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BCD810" w14:textId="77777777" w:rsidR="00B47F06" w:rsidRPr="00601D1B" w:rsidRDefault="00263D7E" w:rsidP="00F14A54">
      <w:pPr>
        <w:spacing w:before="120" w:line="240" w:lineRule="auto"/>
        <w:ind w:firstLine="0"/>
        <w:jc w:val="center"/>
        <w:rPr>
          <w:rFonts w:ascii="Times New Roman" w:hAnsi="Times New Roman"/>
          <w:b/>
          <w:szCs w:val="24"/>
        </w:rPr>
      </w:pPr>
      <w:r w:rsidRPr="00601D1B">
        <w:rPr>
          <w:rFonts w:ascii="Times New Roman" w:hAnsi="Times New Roman"/>
          <w:b/>
          <w:iCs/>
          <w:szCs w:val="24"/>
        </w:rPr>
        <w:t xml:space="preserve">Le genre des </w:t>
      </w:r>
      <w:r w:rsidRPr="00601D1B">
        <w:rPr>
          <w:rFonts w:ascii="Times New Roman" w:hAnsi="Times New Roman"/>
          <w:b/>
          <w:i/>
          <w:iCs/>
          <w:szCs w:val="24"/>
        </w:rPr>
        <w:t>Imagines </w:t>
      </w:r>
      <w:r w:rsidRPr="00601D1B">
        <w:rPr>
          <w:rFonts w:ascii="Times New Roman" w:hAnsi="Times New Roman"/>
          <w:b/>
          <w:iCs/>
          <w:szCs w:val="24"/>
        </w:rPr>
        <w:t xml:space="preserve">: </w:t>
      </w:r>
    </w:p>
    <w:p w14:paraId="56BCD811" w14:textId="77777777" w:rsidR="00B47F06" w:rsidRPr="00601D1B" w:rsidRDefault="00263D7E" w:rsidP="00F14A54">
      <w:pPr>
        <w:spacing w:before="120" w:line="240" w:lineRule="auto"/>
        <w:ind w:firstLine="0"/>
        <w:jc w:val="center"/>
        <w:rPr>
          <w:rFonts w:ascii="Times New Roman" w:hAnsi="Times New Roman"/>
          <w:b/>
          <w:iCs/>
          <w:szCs w:val="24"/>
        </w:rPr>
      </w:pPr>
      <w:r w:rsidRPr="00601D1B">
        <w:rPr>
          <w:rFonts w:ascii="Times New Roman" w:hAnsi="Times New Roman"/>
          <w:b/>
          <w:iCs/>
          <w:szCs w:val="24"/>
        </w:rPr>
        <w:t xml:space="preserve">chassé-croisé historiographique entre proto-emblème, </w:t>
      </w:r>
    </w:p>
    <w:p w14:paraId="56BCD812" w14:textId="653CCAEE" w:rsidR="00B47F06" w:rsidRPr="00601D1B" w:rsidRDefault="00263D7E" w:rsidP="00F14A54">
      <w:pPr>
        <w:spacing w:before="120" w:line="240" w:lineRule="auto"/>
        <w:ind w:firstLine="0"/>
        <w:jc w:val="center"/>
        <w:rPr>
          <w:rFonts w:ascii="Times New Roman" w:hAnsi="Times New Roman"/>
          <w:b/>
          <w:iCs/>
          <w:szCs w:val="24"/>
        </w:rPr>
      </w:pPr>
      <w:r w:rsidRPr="00601D1B">
        <w:rPr>
          <w:rFonts w:ascii="Times New Roman" w:hAnsi="Times New Roman"/>
          <w:b/>
          <w:iCs/>
          <w:szCs w:val="24"/>
        </w:rPr>
        <w:t>emblème et figure</w:t>
      </w:r>
      <w:ins w:id="0" w:author="Agnès Guiderdoni" w:date="2021-03-11T16:49:00Z">
        <w:r w:rsidR="005B722D">
          <w:rPr>
            <w:rFonts w:ascii="Times New Roman" w:hAnsi="Times New Roman"/>
            <w:b/>
            <w:iCs/>
            <w:szCs w:val="24"/>
          </w:rPr>
          <w:t>s</w:t>
        </w:r>
      </w:ins>
      <w:r w:rsidRPr="00601D1B">
        <w:rPr>
          <w:rFonts w:ascii="Times New Roman" w:hAnsi="Times New Roman"/>
          <w:b/>
          <w:iCs/>
          <w:szCs w:val="24"/>
        </w:rPr>
        <w:t xml:space="preserve"> de la Bible</w:t>
      </w:r>
    </w:p>
    <w:p w14:paraId="7DCB45DE" w14:textId="77777777" w:rsidR="00F14A54" w:rsidRPr="00601D1B" w:rsidRDefault="00F14A54" w:rsidP="00F14A54">
      <w:pPr>
        <w:spacing w:before="120" w:line="240" w:lineRule="auto"/>
        <w:ind w:firstLine="0"/>
        <w:jc w:val="center"/>
        <w:rPr>
          <w:rFonts w:ascii="Times New Roman" w:hAnsi="Times New Roman"/>
          <w:b/>
          <w:iCs/>
          <w:szCs w:val="24"/>
        </w:rPr>
      </w:pPr>
    </w:p>
    <w:p w14:paraId="73193731" w14:textId="29674A50" w:rsidR="00F14A54" w:rsidRPr="00601D1B" w:rsidRDefault="00F14A54" w:rsidP="00F14A54">
      <w:pPr>
        <w:spacing w:before="120" w:line="240" w:lineRule="auto"/>
        <w:ind w:firstLine="0"/>
        <w:jc w:val="center"/>
        <w:rPr>
          <w:rFonts w:ascii="Times New Roman" w:hAnsi="Times New Roman"/>
          <w:b/>
          <w:iCs/>
          <w:szCs w:val="24"/>
        </w:rPr>
      </w:pPr>
      <w:r w:rsidRPr="00601D1B">
        <w:rPr>
          <w:rFonts w:ascii="Times New Roman" w:hAnsi="Times New Roman"/>
          <w:b/>
          <w:iCs/>
          <w:szCs w:val="24"/>
        </w:rPr>
        <w:t>Agnès Guiderdoni</w:t>
      </w:r>
    </w:p>
    <w:p w14:paraId="7A444643" w14:textId="77777777" w:rsidR="00F14A54" w:rsidRPr="00601D1B" w:rsidRDefault="00F14A54" w:rsidP="00F14A54">
      <w:pPr>
        <w:spacing w:before="120" w:line="240" w:lineRule="auto"/>
        <w:ind w:firstLine="567"/>
        <w:jc w:val="center"/>
        <w:rPr>
          <w:rFonts w:ascii="Times New Roman" w:hAnsi="Times New Roman"/>
          <w:b/>
          <w:iCs/>
          <w:szCs w:val="24"/>
        </w:rPr>
      </w:pPr>
    </w:p>
    <w:p w14:paraId="56BCD813" w14:textId="77777777" w:rsidR="00B47F06" w:rsidRPr="00601D1B" w:rsidRDefault="00B47F06" w:rsidP="00F14A54">
      <w:pPr>
        <w:spacing w:before="120" w:line="240" w:lineRule="auto"/>
        <w:ind w:firstLine="567"/>
        <w:jc w:val="center"/>
        <w:rPr>
          <w:rFonts w:ascii="Times New Roman" w:hAnsi="Times New Roman"/>
          <w:szCs w:val="24"/>
        </w:rPr>
      </w:pPr>
    </w:p>
    <w:p w14:paraId="56BCD816" w14:textId="56DDD62E" w:rsidR="00B47F06" w:rsidRPr="00601D1B" w:rsidRDefault="00263D7E" w:rsidP="00F14A54">
      <w:pPr>
        <w:spacing w:before="120" w:line="240" w:lineRule="auto"/>
        <w:ind w:firstLine="567"/>
        <w:rPr>
          <w:rFonts w:ascii="Times New Roman" w:hAnsi="Times New Roman"/>
          <w:szCs w:val="24"/>
        </w:rPr>
      </w:pPr>
      <w:r w:rsidRPr="00601D1B">
        <w:rPr>
          <w:rFonts w:ascii="Times New Roman" w:hAnsi="Times New Roman"/>
          <w:szCs w:val="24"/>
        </w:rPr>
        <w:t xml:space="preserve">Le moment où sont conçues puis publiées les </w:t>
      </w:r>
      <w:r w:rsidRPr="00601D1B">
        <w:rPr>
          <w:rFonts w:ascii="Times New Roman" w:hAnsi="Times New Roman"/>
          <w:i/>
          <w:szCs w:val="24"/>
        </w:rPr>
        <w:t>Imagines</w:t>
      </w:r>
      <w:r w:rsidRPr="00601D1B">
        <w:rPr>
          <w:rFonts w:ascii="Times New Roman" w:hAnsi="Times New Roman"/>
          <w:szCs w:val="24"/>
        </w:rPr>
        <w:t xml:space="preserve"> de Nadal, la seconde moitié du </w:t>
      </w:r>
      <w:r w:rsidRPr="00601D1B">
        <w:rPr>
          <w:rFonts w:ascii="Times New Roman" w:hAnsi="Times New Roman"/>
          <w:smallCaps/>
          <w:szCs w:val="24"/>
        </w:rPr>
        <w:t>xvi</w:t>
      </w:r>
      <w:r w:rsidRPr="00601D1B">
        <w:rPr>
          <w:rFonts w:ascii="Times New Roman" w:hAnsi="Times New Roman"/>
          <w:szCs w:val="24"/>
          <w:vertAlign w:val="superscript"/>
        </w:rPr>
        <w:t>e</w:t>
      </w:r>
      <w:r w:rsidRPr="00601D1B">
        <w:rPr>
          <w:rFonts w:ascii="Times New Roman" w:hAnsi="Times New Roman"/>
          <w:szCs w:val="24"/>
        </w:rPr>
        <w:t xml:space="preserve"> siècle, correspond </w:t>
      </w:r>
      <w:r w:rsidR="005B6441">
        <w:rPr>
          <w:rFonts w:ascii="Times New Roman" w:hAnsi="Times New Roman"/>
          <w:szCs w:val="24"/>
        </w:rPr>
        <w:t>à celui</w:t>
      </w:r>
      <w:r w:rsidRPr="00601D1B">
        <w:rPr>
          <w:rFonts w:ascii="Times New Roman" w:hAnsi="Times New Roman"/>
          <w:szCs w:val="24"/>
        </w:rPr>
        <w:t xml:space="preserve"> où se reconfigure le domaine de l’illustration biblique dans une variété de formes dont toutes ne sont pas si aisément définissables quant à leur genre. On observe notamment une intense circulation d’images et de motifs entre les ouvrages illustrés de gravures ou les séries de planches gravées, au point </w:t>
      </w:r>
      <w:r w:rsidR="005B6441">
        <w:rPr>
          <w:rFonts w:ascii="Times New Roman" w:hAnsi="Times New Roman"/>
          <w:szCs w:val="24"/>
        </w:rPr>
        <w:t>qu’</w:t>
      </w:r>
      <w:r w:rsidRPr="00601D1B">
        <w:rPr>
          <w:rFonts w:ascii="Times New Roman" w:hAnsi="Times New Roman"/>
          <w:szCs w:val="24"/>
        </w:rPr>
        <w:t xml:space="preserve">il est parfois difficile d’y voir clair, de comprendre dans quel sens s’effectue cette circulation et donc d’autant plus difficile de catégoriser ces œuvres. Un intense et massif processus de recyclage et de bricolage est à l’œuvre ici. </w:t>
      </w:r>
      <w:r w:rsidR="00EF7F1F" w:rsidRPr="00601D1B">
        <w:rPr>
          <w:rFonts w:ascii="Times New Roman" w:hAnsi="Times New Roman"/>
          <w:szCs w:val="24"/>
        </w:rPr>
        <w:t xml:space="preserve">On s’attachera </w:t>
      </w:r>
      <w:r w:rsidR="00E3647B" w:rsidRPr="00601D1B">
        <w:rPr>
          <w:rFonts w:ascii="Times New Roman" w:hAnsi="Times New Roman"/>
          <w:szCs w:val="24"/>
        </w:rPr>
        <w:t>dans cette étude</w:t>
      </w:r>
      <w:r w:rsidR="00EF7F1F" w:rsidRPr="00601D1B">
        <w:rPr>
          <w:rFonts w:ascii="Times New Roman" w:hAnsi="Times New Roman"/>
          <w:szCs w:val="24"/>
        </w:rPr>
        <w:t xml:space="preserve"> </w:t>
      </w:r>
      <w:r w:rsidRPr="00601D1B">
        <w:rPr>
          <w:rFonts w:ascii="Times New Roman" w:hAnsi="Times New Roman"/>
          <w:szCs w:val="24"/>
        </w:rPr>
        <w:t>à la position occupée par le volume de Nadal dans cet ensemble</w:t>
      </w:r>
      <w:r w:rsidR="001B030E" w:rsidRPr="00601D1B">
        <w:rPr>
          <w:rFonts w:ascii="Times New Roman" w:hAnsi="Times New Roman"/>
          <w:szCs w:val="24"/>
        </w:rPr>
        <w:t xml:space="preserve">. </w:t>
      </w:r>
    </w:p>
    <w:p w14:paraId="56BCD817" w14:textId="399F9595" w:rsidR="00B47F06" w:rsidRPr="00601D1B" w:rsidRDefault="00DD557E" w:rsidP="00F14A54">
      <w:pPr>
        <w:spacing w:before="120" w:line="240" w:lineRule="auto"/>
        <w:ind w:firstLine="567"/>
        <w:rPr>
          <w:rFonts w:ascii="Times New Roman" w:hAnsi="Times New Roman"/>
          <w:szCs w:val="24"/>
        </w:rPr>
      </w:pPr>
      <w:r w:rsidRPr="00601D1B">
        <w:rPr>
          <w:rFonts w:ascii="Times New Roman" w:hAnsi="Times New Roman"/>
          <w:szCs w:val="24"/>
        </w:rPr>
        <w:t xml:space="preserve">L’enquête que je souhaite amorcer ici ne consiste pas cependant en </w:t>
      </w:r>
      <w:r w:rsidR="00263D7E" w:rsidRPr="00601D1B">
        <w:rPr>
          <w:rFonts w:ascii="Times New Roman" w:hAnsi="Times New Roman"/>
          <w:szCs w:val="24"/>
        </w:rPr>
        <w:t xml:space="preserve">une étude des sources dont se seraient inspirées les différentes séries des </w:t>
      </w:r>
      <w:r w:rsidR="00263D7E" w:rsidRPr="00601D1B">
        <w:rPr>
          <w:rFonts w:ascii="Times New Roman" w:hAnsi="Times New Roman"/>
          <w:i/>
          <w:szCs w:val="24"/>
        </w:rPr>
        <w:t>Imagines</w:t>
      </w:r>
      <w:r w:rsidR="00263D7E" w:rsidRPr="00601D1B">
        <w:rPr>
          <w:rFonts w:ascii="Times New Roman" w:hAnsi="Times New Roman"/>
          <w:szCs w:val="24"/>
        </w:rPr>
        <w:t xml:space="preserve"> ou une étude des influences qu’elles aurait subies</w:t>
      </w:r>
      <w:r w:rsidR="00B0109E" w:rsidRPr="00601D1B">
        <w:rPr>
          <w:rStyle w:val="Appelnotedebasdep"/>
          <w:sz w:val="24"/>
          <w:szCs w:val="24"/>
        </w:rPr>
        <w:footnoteReference w:id="1"/>
      </w:r>
      <w:r w:rsidR="00263D7E" w:rsidRPr="00601D1B">
        <w:rPr>
          <w:rFonts w:ascii="Times New Roman" w:hAnsi="Times New Roman"/>
          <w:szCs w:val="24"/>
        </w:rPr>
        <w:t>.</w:t>
      </w:r>
      <w:r w:rsidR="00016702" w:rsidRPr="00601D1B">
        <w:rPr>
          <w:rFonts w:ascii="Times New Roman" w:hAnsi="Times New Roman"/>
          <w:szCs w:val="24"/>
        </w:rPr>
        <w:t xml:space="preserve"> Il s’agit plutôt </w:t>
      </w:r>
      <w:r w:rsidR="00263D7E" w:rsidRPr="00601D1B">
        <w:rPr>
          <w:rFonts w:ascii="Times New Roman" w:hAnsi="Times New Roman"/>
          <w:szCs w:val="24"/>
        </w:rPr>
        <w:t xml:space="preserve">de comprendre ce qui circule de ces images et ce qu’elles sont d’un point de vue générique au regard de la lecture herméneutique qu’appelle le texte biblique. Or il se trouve que cette lecture herméneutique se transforme de manière importante au </w:t>
      </w:r>
      <w:r w:rsidR="00263D7E" w:rsidRPr="00601D1B">
        <w:rPr>
          <w:rFonts w:ascii="Times New Roman" w:hAnsi="Times New Roman"/>
          <w:smallCaps/>
          <w:szCs w:val="24"/>
        </w:rPr>
        <w:t>xvi</w:t>
      </w:r>
      <w:r w:rsidR="00263D7E" w:rsidRPr="00601D1B">
        <w:rPr>
          <w:rFonts w:ascii="Times New Roman" w:hAnsi="Times New Roman"/>
          <w:szCs w:val="24"/>
          <w:vertAlign w:val="superscript"/>
        </w:rPr>
        <w:t>e</w:t>
      </w:r>
      <w:r w:rsidR="00263D7E" w:rsidRPr="00601D1B">
        <w:rPr>
          <w:rFonts w:ascii="Times New Roman" w:hAnsi="Times New Roman"/>
          <w:szCs w:val="24"/>
        </w:rPr>
        <w:t xml:space="preserve"> siècle, sous l’effet conjugué des réflexions humanistes à ce sujet, des positions nouvelles défendues par la Réforme mais également sous</w:t>
      </w:r>
      <w:r w:rsidR="00B0109E" w:rsidRPr="00601D1B">
        <w:rPr>
          <w:rFonts w:ascii="Times New Roman" w:hAnsi="Times New Roman"/>
          <w:szCs w:val="24"/>
        </w:rPr>
        <w:t xml:space="preserve"> l’effet des nouvelles formes et </w:t>
      </w:r>
      <w:r w:rsidR="00263D7E" w:rsidRPr="00601D1B">
        <w:rPr>
          <w:rFonts w:ascii="Times New Roman" w:hAnsi="Times New Roman"/>
          <w:szCs w:val="24"/>
        </w:rPr>
        <w:t xml:space="preserve">nouveaux genres de livres à figures qui apparaissent à partir des années 1530. Les différents genres concernés sont précisément les figures de la Bible, les Bibles illustrées, et les recueils d’emblèmes religieux, les recueils intitulés </w:t>
      </w:r>
      <w:r w:rsidR="00263D7E" w:rsidRPr="00601D1B">
        <w:rPr>
          <w:rFonts w:ascii="Times New Roman" w:hAnsi="Times New Roman"/>
          <w:i/>
          <w:szCs w:val="24"/>
        </w:rPr>
        <w:t>emblemata sacra</w:t>
      </w:r>
      <w:r w:rsidR="00263D7E" w:rsidRPr="00601D1B">
        <w:rPr>
          <w:rFonts w:ascii="Times New Roman" w:hAnsi="Times New Roman"/>
          <w:szCs w:val="24"/>
        </w:rPr>
        <w:t>.</w:t>
      </w:r>
    </w:p>
    <w:p w14:paraId="56BCD818" w14:textId="6A4E033A" w:rsidR="00B47F06" w:rsidRPr="00601D1B" w:rsidRDefault="00263D7E" w:rsidP="00F14A54">
      <w:pPr>
        <w:spacing w:before="120" w:line="240" w:lineRule="auto"/>
        <w:ind w:firstLine="567"/>
        <w:rPr>
          <w:rFonts w:ascii="Times New Roman" w:hAnsi="Times New Roman"/>
          <w:szCs w:val="24"/>
        </w:rPr>
      </w:pPr>
      <w:r w:rsidRPr="00601D1B">
        <w:rPr>
          <w:rFonts w:ascii="Times New Roman" w:hAnsi="Times New Roman"/>
          <w:szCs w:val="24"/>
        </w:rPr>
        <w:t xml:space="preserve">L’arrière-plan emblématique est particulièrement important dans cette optique, dans la mesure où cette littérature qui se développe à partir des années 1530-1540 fournit à la fois une forme, que l’on appelle l’emblème (dont on sait à quel point elle peut être diverse </w:t>
      </w:r>
      <w:r w:rsidR="00B0109E" w:rsidRPr="00601D1B">
        <w:rPr>
          <w:rFonts w:ascii="Times New Roman" w:hAnsi="Times New Roman"/>
          <w:szCs w:val="24"/>
        </w:rPr>
        <w:t xml:space="preserve">dans la pratique) mais surtout – </w:t>
      </w:r>
      <w:r w:rsidRPr="00601D1B">
        <w:rPr>
          <w:rFonts w:ascii="Times New Roman" w:hAnsi="Times New Roman"/>
          <w:szCs w:val="24"/>
        </w:rPr>
        <w:t>et</w:t>
      </w:r>
      <w:r w:rsidR="00B0109E" w:rsidRPr="00601D1B">
        <w:rPr>
          <w:rFonts w:ascii="Times New Roman" w:hAnsi="Times New Roman"/>
          <w:szCs w:val="24"/>
        </w:rPr>
        <w:t xml:space="preserve"> </w:t>
      </w:r>
      <w:r w:rsidRPr="00601D1B">
        <w:rPr>
          <w:rFonts w:ascii="Times New Roman" w:hAnsi="Times New Roman"/>
          <w:szCs w:val="24"/>
        </w:rPr>
        <w:t>c’est ce</w:t>
      </w:r>
      <w:r w:rsidR="00B0109E" w:rsidRPr="00601D1B">
        <w:rPr>
          <w:rFonts w:ascii="Times New Roman" w:hAnsi="Times New Roman"/>
          <w:szCs w:val="24"/>
        </w:rPr>
        <w:t xml:space="preserve"> qui nous intéresse le plus ici –</w:t>
      </w:r>
      <w:r w:rsidR="005B6441">
        <w:rPr>
          <w:rFonts w:ascii="Times New Roman" w:hAnsi="Times New Roman"/>
          <w:szCs w:val="24"/>
        </w:rPr>
        <w:t xml:space="preserve"> </w:t>
      </w:r>
      <w:r w:rsidRPr="00601D1B">
        <w:rPr>
          <w:rFonts w:ascii="Times New Roman" w:hAnsi="Times New Roman"/>
          <w:szCs w:val="24"/>
        </w:rPr>
        <w:t>un type d’exégèse visuelle,</w:t>
      </w:r>
      <w:r w:rsidR="00B0109E" w:rsidRPr="00601D1B">
        <w:rPr>
          <w:rFonts w:ascii="Times New Roman" w:hAnsi="Times New Roman"/>
          <w:szCs w:val="24"/>
        </w:rPr>
        <w:t xml:space="preserve"> c’est-à-dire</w:t>
      </w:r>
      <w:r w:rsidRPr="00601D1B">
        <w:rPr>
          <w:rFonts w:ascii="Times New Roman" w:hAnsi="Times New Roman"/>
          <w:szCs w:val="24"/>
        </w:rPr>
        <w:t xml:space="preserve"> un régime herméneutique de l’image, à partir d’une réflexion renouvelée sur les principes de l’allégorie scripturaire</w:t>
      </w:r>
      <w:r w:rsidR="00B0109E" w:rsidRPr="00601D1B">
        <w:rPr>
          <w:rFonts w:ascii="Times New Roman" w:hAnsi="Times New Roman"/>
          <w:szCs w:val="24"/>
        </w:rPr>
        <w:t xml:space="preserve">, </w:t>
      </w:r>
      <w:r w:rsidRPr="00601D1B">
        <w:rPr>
          <w:rFonts w:ascii="Times New Roman" w:hAnsi="Times New Roman"/>
          <w:szCs w:val="24"/>
        </w:rPr>
        <w:t>au service d’une démarche</w:t>
      </w:r>
      <w:r w:rsidR="00B0109E" w:rsidRPr="00601D1B">
        <w:rPr>
          <w:rFonts w:ascii="Times New Roman" w:hAnsi="Times New Roman"/>
          <w:szCs w:val="24"/>
        </w:rPr>
        <w:t>,</w:t>
      </w:r>
      <w:r w:rsidRPr="00601D1B">
        <w:rPr>
          <w:rFonts w:ascii="Times New Roman" w:hAnsi="Times New Roman"/>
          <w:szCs w:val="24"/>
        </w:rPr>
        <w:t xml:space="preserve"> au minimum spirituelle, au plus, méditative, voire contemplative. Il s’agit donc d’examiner la perméabilité des genres en regard de ce régime herméneutique, dont le caractère protéiforme a conduit la critique à des catégorisations sujette</w:t>
      </w:r>
      <w:r w:rsidR="008A5F41" w:rsidRPr="00601D1B">
        <w:rPr>
          <w:rFonts w:ascii="Times New Roman" w:hAnsi="Times New Roman"/>
          <w:szCs w:val="24"/>
        </w:rPr>
        <w:t>s</w:t>
      </w:r>
      <w:r w:rsidRPr="00601D1B">
        <w:rPr>
          <w:rFonts w:ascii="Times New Roman" w:hAnsi="Times New Roman"/>
          <w:szCs w:val="24"/>
        </w:rPr>
        <w:t xml:space="preserve"> à interrogation, à commencer par celle des </w:t>
      </w:r>
      <w:r w:rsidRPr="00601D1B">
        <w:rPr>
          <w:rFonts w:ascii="Times New Roman" w:hAnsi="Times New Roman"/>
          <w:i/>
          <w:szCs w:val="24"/>
        </w:rPr>
        <w:t>Imagines</w:t>
      </w:r>
      <w:r w:rsidRPr="00601D1B">
        <w:rPr>
          <w:rFonts w:ascii="Times New Roman" w:hAnsi="Times New Roman"/>
          <w:szCs w:val="24"/>
        </w:rPr>
        <w:t>.</w:t>
      </w:r>
    </w:p>
    <w:p w14:paraId="56BCD819" w14:textId="62F306C9" w:rsidR="00B47F06" w:rsidRPr="00601D1B" w:rsidRDefault="001B030E" w:rsidP="00F14A54">
      <w:pPr>
        <w:spacing w:before="120" w:line="240" w:lineRule="auto"/>
        <w:ind w:firstLine="567"/>
        <w:rPr>
          <w:rFonts w:ascii="Times New Roman" w:hAnsi="Times New Roman"/>
          <w:szCs w:val="24"/>
        </w:rPr>
      </w:pPr>
      <w:r w:rsidRPr="00601D1B">
        <w:rPr>
          <w:rFonts w:ascii="Times New Roman" w:hAnsi="Times New Roman"/>
          <w:szCs w:val="24"/>
        </w:rPr>
        <w:t xml:space="preserve">C’est en cela que réside l’intérêt de réfléchir au genre des </w:t>
      </w:r>
      <w:r w:rsidRPr="00601D1B">
        <w:rPr>
          <w:rFonts w:ascii="Times New Roman" w:hAnsi="Times New Roman"/>
          <w:i/>
          <w:szCs w:val="24"/>
        </w:rPr>
        <w:t>Imagines</w:t>
      </w:r>
      <w:r w:rsidRPr="00601D1B">
        <w:rPr>
          <w:rFonts w:ascii="Times New Roman" w:hAnsi="Times New Roman"/>
          <w:szCs w:val="24"/>
        </w:rPr>
        <w:t xml:space="preserve">, non pas pour les catégoriser en soi mais pour mieux </w:t>
      </w:r>
      <w:r w:rsidR="00016702" w:rsidRPr="00601D1B">
        <w:rPr>
          <w:rFonts w:ascii="Times New Roman" w:hAnsi="Times New Roman"/>
          <w:szCs w:val="24"/>
        </w:rPr>
        <w:t>saisir</w:t>
      </w:r>
      <w:r w:rsidRPr="00601D1B">
        <w:rPr>
          <w:rFonts w:ascii="Times New Roman" w:hAnsi="Times New Roman"/>
          <w:szCs w:val="24"/>
        </w:rPr>
        <w:t xml:space="preserve"> leur insertion dans le paysage iconotextuel de leur temps</w:t>
      </w:r>
      <w:r w:rsidR="00B0109E" w:rsidRPr="00601D1B">
        <w:rPr>
          <w:rFonts w:ascii="Times New Roman" w:hAnsi="Times New Roman"/>
          <w:szCs w:val="24"/>
        </w:rPr>
        <w:t xml:space="preserve">. On sera peut-être alors en mesure d’évaluer comment </w:t>
      </w:r>
      <w:r w:rsidRPr="00601D1B">
        <w:rPr>
          <w:rFonts w:ascii="Times New Roman" w:hAnsi="Times New Roman"/>
          <w:szCs w:val="24"/>
        </w:rPr>
        <w:t>cette série a pu être</w:t>
      </w:r>
      <w:r w:rsidR="00B0109E" w:rsidRPr="00601D1B">
        <w:rPr>
          <w:rFonts w:ascii="Times New Roman" w:hAnsi="Times New Roman"/>
          <w:szCs w:val="24"/>
        </w:rPr>
        <w:t xml:space="preserve"> un jalon</w:t>
      </w:r>
      <w:r w:rsidRPr="00601D1B">
        <w:rPr>
          <w:rFonts w:ascii="Times New Roman" w:hAnsi="Times New Roman"/>
          <w:szCs w:val="24"/>
        </w:rPr>
        <w:t xml:space="preserve"> dans la mise en </w:t>
      </w:r>
      <w:r w:rsidR="007E4F45" w:rsidRPr="00601D1B">
        <w:rPr>
          <w:rFonts w:ascii="Times New Roman" w:hAnsi="Times New Roman"/>
          <w:szCs w:val="24"/>
        </w:rPr>
        <w:t>forme de l’exégèse visuelle</w:t>
      </w:r>
      <w:r w:rsidR="00B0109E" w:rsidRPr="00601D1B">
        <w:rPr>
          <w:rFonts w:ascii="Times New Roman" w:hAnsi="Times New Roman"/>
          <w:szCs w:val="24"/>
        </w:rPr>
        <w:t xml:space="preserve">, et de </w:t>
      </w:r>
      <w:r w:rsidRPr="00601D1B">
        <w:rPr>
          <w:rFonts w:ascii="Times New Roman" w:hAnsi="Times New Roman"/>
          <w:szCs w:val="24"/>
        </w:rPr>
        <w:t xml:space="preserve">repérer les écarts paradigmatiques </w:t>
      </w:r>
      <w:r w:rsidR="00B0109E" w:rsidRPr="00601D1B">
        <w:rPr>
          <w:rFonts w:ascii="Times New Roman" w:hAnsi="Times New Roman"/>
          <w:szCs w:val="24"/>
        </w:rPr>
        <w:t>ainsi que</w:t>
      </w:r>
      <w:r w:rsidRPr="00601D1B">
        <w:rPr>
          <w:rFonts w:ascii="Times New Roman" w:hAnsi="Times New Roman"/>
          <w:szCs w:val="24"/>
        </w:rPr>
        <w:t xml:space="preserve"> les emprunts ou les approp</w:t>
      </w:r>
      <w:r w:rsidR="00B0109E" w:rsidRPr="00601D1B">
        <w:rPr>
          <w:rFonts w:ascii="Times New Roman" w:hAnsi="Times New Roman"/>
          <w:szCs w:val="24"/>
        </w:rPr>
        <w:t xml:space="preserve">riations et </w:t>
      </w:r>
      <w:r w:rsidR="007E4F45" w:rsidRPr="00601D1B">
        <w:rPr>
          <w:rFonts w:ascii="Times New Roman" w:hAnsi="Times New Roman"/>
          <w:szCs w:val="24"/>
        </w:rPr>
        <w:t xml:space="preserve">adaptations opérées. </w:t>
      </w:r>
    </w:p>
    <w:p w14:paraId="56BCD81A" w14:textId="77777777" w:rsidR="001B030E" w:rsidRPr="00601D1B" w:rsidRDefault="001B030E" w:rsidP="00F14A54">
      <w:pPr>
        <w:spacing w:before="120" w:line="240" w:lineRule="auto"/>
        <w:ind w:firstLine="567"/>
        <w:rPr>
          <w:rFonts w:ascii="Times New Roman" w:hAnsi="Times New Roman"/>
          <w:szCs w:val="24"/>
        </w:rPr>
      </w:pPr>
    </w:p>
    <w:p w14:paraId="56BCD81B" w14:textId="70D7A744" w:rsidR="00B47F06" w:rsidRPr="00601D1B" w:rsidRDefault="00263D7E" w:rsidP="00F14A54">
      <w:pPr>
        <w:spacing w:before="120" w:line="240" w:lineRule="auto"/>
        <w:ind w:firstLine="567"/>
        <w:rPr>
          <w:rFonts w:ascii="Times New Roman" w:hAnsi="Times New Roman"/>
          <w:szCs w:val="24"/>
        </w:rPr>
      </w:pPr>
      <w:r w:rsidRPr="00601D1B">
        <w:rPr>
          <w:rFonts w:ascii="Times New Roman" w:hAnsi="Times New Roman"/>
          <w:szCs w:val="24"/>
        </w:rPr>
        <w:lastRenderedPageBreak/>
        <w:t>Dans la littérature critique, l’ouvrage de Nadal se trouve régulièrement associé à l’emblématique. Richard Dimler</w:t>
      </w:r>
      <w:r w:rsidR="00F26948" w:rsidRPr="00601D1B">
        <w:rPr>
          <w:rFonts w:ascii="Times New Roman" w:hAnsi="Times New Roman"/>
          <w:szCs w:val="24"/>
        </w:rPr>
        <w:t xml:space="preserve"> </w:t>
      </w:r>
      <w:r w:rsidRPr="00601D1B">
        <w:rPr>
          <w:rFonts w:ascii="Times New Roman" w:hAnsi="Times New Roman"/>
          <w:szCs w:val="24"/>
        </w:rPr>
        <w:t xml:space="preserve">parle </w:t>
      </w:r>
      <w:r w:rsidR="00F762BD" w:rsidRPr="00601D1B">
        <w:rPr>
          <w:rFonts w:ascii="Times New Roman" w:hAnsi="Times New Roman"/>
          <w:szCs w:val="24"/>
        </w:rPr>
        <w:t xml:space="preserve">par exemple </w:t>
      </w:r>
      <w:r w:rsidRPr="00601D1B">
        <w:rPr>
          <w:rFonts w:ascii="Times New Roman" w:hAnsi="Times New Roman"/>
          <w:szCs w:val="24"/>
        </w:rPr>
        <w:t>de « pro</w:t>
      </w:r>
      <w:r w:rsidR="00B0109E" w:rsidRPr="00601D1B">
        <w:rPr>
          <w:rFonts w:ascii="Times New Roman" w:hAnsi="Times New Roman"/>
          <w:szCs w:val="24"/>
        </w:rPr>
        <w:t>to-emblématique » à son sujet</w:t>
      </w:r>
      <w:r w:rsidR="00F26948" w:rsidRPr="00601D1B">
        <w:rPr>
          <w:rStyle w:val="Appelnotedebasdep"/>
          <w:sz w:val="24"/>
          <w:szCs w:val="24"/>
        </w:rPr>
        <w:footnoteReference w:id="2"/>
      </w:r>
      <w:r w:rsidR="00601D1B" w:rsidRPr="00601D1B">
        <w:rPr>
          <w:rFonts w:ascii="Times New Roman" w:hAnsi="Times New Roman"/>
          <w:szCs w:val="24"/>
        </w:rPr>
        <w:t>.</w:t>
      </w:r>
      <w:r w:rsidR="00B0109E" w:rsidRPr="00601D1B">
        <w:rPr>
          <w:rFonts w:ascii="Times New Roman" w:hAnsi="Times New Roman"/>
          <w:szCs w:val="24"/>
        </w:rPr>
        <w:t xml:space="preserve"> </w:t>
      </w:r>
      <w:r w:rsidR="00DD557E" w:rsidRPr="00601D1B">
        <w:rPr>
          <w:rFonts w:ascii="Times New Roman" w:hAnsi="Times New Roman"/>
          <w:szCs w:val="24"/>
        </w:rPr>
        <w:t>Si l</w:t>
      </w:r>
      <w:r w:rsidR="00B0109E" w:rsidRPr="00601D1B">
        <w:rPr>
          <w:rFonts w:ascii="Times New Roman" w:hAnsi="Times New Roman"/>
          <w:szCs w:val="24"/>
        </w:rPr>
        <w:t xml:space="preserve">’adjectif « proto-emblématique » </w:t>
      </w:r>
      <w:r w:rsidR="00DD557E" w:rsidRPr="00601D1B">
        <w:rPr>
          <w:rFonts w:ascii="Times New Roman" w:hAnsi="Times New Roman"/>
          <w:szCs w:val="24"/>
        </w:rPr>
        <w:t>ne semble pas le plus adéquat (</w:t>
      </w:r>
      <w:r w:rsidRPr="00601D1B">
        <w:rPr>
          <w:rFonts w:ascii="Times New Roman" w:hAnsi="Times New Roman"/>
          <w:szCs w:val="24"/>
        </w:rPr>
        <w:t xml:space="preserve">l’emblème </w:t>
      </w:r>
      <w:r w:rsidR="00B0109E" w:rsidRPr="00601D1B">
        <w:rPr>
          <w:rFonts w:ascii="Times New Roman" w:hAnsi="Times New Roman"/>
          <w:szCs w:val="24"/>
        </w:rPr>
        <w:t>est un genre pratiqué depuis plusieurs décennies quand paraissent les</w:t>
      </w:r>
      <w:r w:rsidRPr="00601D1B">
        <w:rPr>
          <w:rFonts w:ascii="Times New Roman" w:hAnsi="Times New Roman"/>
          <w:szCs w:val="24"/>
        </w:rPr>
        <w:t xml:space="preserve"> </w:t>
      </w:r>
      <w:r w:rsidRPr="00601D1B">
        <w:rPr>
          <w:rFonts w:ascii="Times New Roman" w:hAnsi="Times New Roman"/>
          <w:i/>
          <w:szCs w:val="24"/>
        </w:rPr>
        <w:t>Imagines</w:t>
      </w:r>
      <w:r w:rsidR="00DD557E" w:rsidRPr="00601D1B">
        <w:rPr>
          <w:rFonts w:ascii="Times New Roman" w:hAnsi="Times New Roman"/>
          <w:szCs w:val="24"/>
        </w:rPr>
        <w:t xml:space="preserve">), </w:t>
      </w:r>
      <w:r w:rsidR="00B0109E" w:rsidRPr="00601D1B">
        <w:rPr>
          <w:rFonts w:ascii="Times New Roman" w:hAnsi="Times New Roman"/>
          <w:szCs w:val="24"/>
        </w:rPr>
        <w:t>cette qualification</w:t>
      </w:r>
      <w:r w:rsidR="00DD557E" w:rsidRPr="00601D1B">
        <w:rPr>
          <w:rFonts w:ascii="Times New Roman" w:hAnsi="Times New Roman"/>
          <w:szCs w:val="24"/>
        </w:rPr>
        <w:t xml:space="preserve"> suggère cependant</w:t>
      </w:r>
      <w:r w:rsidR="00016702" w:rsidRPr="00601D1B">
        <w:rPr>
          <w:rFonts w:ascii="Times New Roman" w:hAnsi="Times New Roman"/>
          <w:szCs w:val="24"/>
        </w:rPr>
        <w:t>,</w:t>
      </w:r>
      <w:r w:rsidR="00DD557E" w:rsidRPr="00601D1B">
        <w:rPr>
          <w:rFonts w:ascii="Times New Roman" w:hAnsi="Times New Roman"/>
          <w:szCs w:val="24"/>
        </w:rPr>
        <w:t xml:space="preserve"> et à juste titre</w:t>
      </w:r>
      <w:r w:rsidR="00B0109E" w:rsidRPr="00601D1B">
        <w:rPr>
          <w:rFonts w:ascii="Times New Roman" w:hAnsi="Times New Roman"/>
          <w:szCs w:val="24"/>
        </w:rPr>
        <w:t xml:space="preserve">, </w:t>
      </w:r>
      <w:r w:rsidR="00F142A0" w:rsidRPr="00601D1B">
        <w:rPr>
          <w:rFonts w:ascii="Times New Roman" w:hAnsi="Times New Roman"/>
          <w:szCs w:val="24"/>
        </w:rPr>
        <w:t xml:space="preserve">qu’il existe un </w:t>
      </w:r>
      <w:r w:rsidR="00EF48C4" w:rsidRPr="00601D1B">
        <w:rPr>
          <w:rFonts w:ascii="Times New Roman" w:hAnsi="Times New Roman"/>
          <w:i/>
          <w:szCs w:val="24"/>
        </w:rPr>
        <w:t xml:space="preserve">certain </w:t>
      </w:r>
      <w:r w:rsidR="00EF48C4" w:rsidRPr="00601D1B">
        <w:rPr>
          <w:rFonts w:ascii="Times New Roman" w:hAnsi="Times New Roman"/>
          <w:szCs w:val="24"/>
        </w:rPr>
        <w:t>lien</w:t>
      </w:r>
      <w:r w:rsidR="00F142A0" w:rsidRPr="00601D1B">
        <w:rPr>
          <w:rFonts w:ascii="Times New Roman" w:hAnsi="Times New Roman"/>
          <w:szCs w:val="24"/>
        </w:rPr>
        <w:t xml:space="preserve"> avec l’emblématique, la difficulté étant de le définir précisément. </w:t>
      </w:r>
      <w:r w:rsidR="00DD557E" w:rsidRPr="00601D1B">
        <w:rPr>
          <w:rFonts w:ascii="Times New Roman" w:hAnsi="Times New Roman"/>
          <w:szCs w:val="24"/>
        </w:rPr>
        <w:t>On peut donc se demander</w:t>
      </w:r>
      <w:r w:rsidRPr="00601D1B">
        <w:rPr>
          <w:rFonts w:ascii="Times New Roman" w:hAnsi="Times New Roman"/>
          <w:szCs w:val="24"/>
        </w:rPr>
        <w:t xml:space="preserve"> à quel titre l’œuvre de Nadal reçoit cette qualification et à quel titre l’historiographie la fait entrer dans le corpus de la littérature emblématique, </w:t>
      </w:r>
      <w:r w:rsidR="00016702" w:rsidRPr="00601D1B">
        <w:rPr>
          <w:rFonts w:ascii="Times New Roman" w:hAnsi="Times New Roman"/>
          <w:szCs w:val="24"/>
        </w:rPr>
        <w:t>alors même qu’il n’est jamais question d’embl</w:t>
      </w:r>
      <w:r w:rsidR="003F17F5">
        <w:rPr>
          <w:rFonts w:ascii="Times New Roman" w:hAnsi="Times New Roman"/>
          <w:szCs w:val="24"/>
        </w:rPr>
        <w:t>ème ou d’emblématique dans le pé</w:t>
      </w:r>
      <w:r w:rsidR="00016702" w:rsidRPr="00601D1B">
        <w:rPr>
          <w:rFonts w:ascii="Times New Roman" w:hAnsi="Times New Roman"/>
          <w:szCs w:val="24"/>
        </w:rPr>
        <w:t>r</w:t>
      </w:r>
      <w:r w:rsidR="003F17F5">
        <w:rPr>
          <w:rFonts w:ascii="Times New Roman" w:hAnsi="Times New Roman"/>
          <w:szCs w:val="24"/>
        </w:rPr>
        <w:t>i</w:t>
      </w:r>
      <w:r w:rsidR="00016702" w:rsidRPr="00601D1B">
        <w:rPr>
          <w:rFonts w:ascii="Times New Roman" w:hAnsi="Times New Roman"/>
          <w:szCs w:val="24"/>
        </w:rPr>
        <w:t xml:space="preserve">texte nadalien. Cette mention emblématique apparaît </w:t>
      </w:r>
      <w:r w:rsidR="00AE1594" w:rsidRPr="00601D1B">
        <w:rPr>
          <w:rFonts w:ascii="Times New Roman" w:hAnsi="Times New Roman"/>
          <w:szCs w:val="24"/>
        </w:rPr>
        <w:t xml:space="preserve">cependant </w:t>
      </w:r>
      <w:r w:rsidRPr="00601D1B">
        <w:rPr>
          <w:rFonts w:ascii="Times New Roman" w:hAnsi="Times New Roman"/>
          <w:szCs w:val="24"/>
        </w:rPr>
        <w:t xml:space="preserve">traditionnellement accolée </w:t>
      </w:r>
      <w:r w:rsidR="00AE1594" w:rsidRPr="00601D1B">
        <w:rPr>
          <w:rFonts w:ascii="Times New Roman" w:hAnsi="Times New Roman"/>
          <w:szCs w:val="24"/>
        </w:rPr>
        <w:t xml:space="preserve">à des recueils qui s’inspirent des </w:t>
      </w:r>
      <w:r w:rsidR="00AE1594" w:rsidRPr="00601D1B">
        <w:rPr>
          <w:rFonts w:ascii="Times New Roman" w:hAnsi="Times New Roman"/>
          <w:i/>
          <w:szCs w:val="24"/>
        </w:rPr>
        <w:t>Imagines</w:t>
      </w:r>
      <w:r w:rsidR="00AE1594" w:rsidRPr="00601D1B">
        <w:rPr>
          <w:rFonts w:ascii="Times New Roman" w:hAnsi="Times New Roman"/>
          <w:szCs w:val="24"/>
        </w:rPr>
        <w:t xml:space="preserve"> –</w:t>
      </w:r>
      <w:r w:rsidRPr="00601D1B">
        <w:rPr>
          <w:rFonts w:ascii="Times New Roman" w:hAnsi="Times New Roman"/>
          <w:szCs w:val="24"/>
        </w:rPr>
        <w:t xml:space="preserve"> </w:t>
      </w:r>
      <w:r w:rsidR="00AE1594" w:rsidRPr="00601D1B">
        <w:rPr>
          <w:rFonts w:ascii="Times New Roman" w:hAnsi="Times New Roman"/>
          <w:szCs w:val="24"/>
        </w:rPr>
        <w:t>non pas tant par le contenu que par la forme – tels que ceux d</w:t>
      </w:r>
      <w:r w:rsidRPr="00601D1B">
        <w:rPr>
          <w:rFonts w:ascii="Times New Roman" w:hAnsi="Times New Roman"/>
          <w:szCs w:val="24"/>
        </w:rPr>
        <w:t xml:space="preserve">e Jan David ou Antoine Sucquet, datant de la toute fin du </w:t>
      </w:r>
      <w:r w:rsidRPr="00601D1B">
        <w:rPr>
          <w:rFonts w:ascii="Times New Roman" w:hAnsi="Times New Roman"/>
          <w:smallCaps/>
          <w:szCs w:val="24"/>
        </w:rPr>
        <w:t>xvi</w:t>
      </w:r>
      <w:r w:rsidRPr="00601D1B">
        <w:rPr>
          <w:rFonts w:ascii="Times New Roman" w:hAnsi="Times New Roman"/>
          <w:szCs w:val="24"/>
          <w:vertAlign w:val="superscript"/>
        </w:rPr>
        <w:t>e</w:t>
      </w:r>
      <w:r w:rsidRPr="00601D1B">
        <w:rPr>
          <w:rFonts w:ascii="Times New Roman" w:hAnsi="Times New Roman"/>
          <w:szCs w:val="24"/>
        </w:rPr>
        <w:t xml:space="preserve"> et du début du </w:t>
      </w:r>
      <w:r w:rsidRPr="00601D1B">
        <w:rPr>
          <w:rFonts w:ascii="Times New Roman" w:hAnsi="Times New Roman"/>
          <w:smallCaps/>
          <w:szCs w:val="24"/>
        </w:rPr>
        <w:t>xvii</w:t>
      </w:r>
      <w:r w:rsidRPr="00601D1B">
        <w:rPr>
          <w:rFonts w:ascii="Times New Roman" w:hAnsi="Times New Roman"/>
          <w:szCs w:val="24"/>
          <w:vertAlign w:val="superscript"/>
        </w:rPr>
        <w:t>e</w:t>
      </w:r>
      <w:r w:rsidR="00AE1594" w:rsidRPr="00601D1B">
        <w:rPr>
          <w:rFonts w:ascii="Times New Roman" w:hAnsi="Times New Roman"/>
          <w:szCs w:val="24"/>
        </w:rPr>
        <w:t>.</w:t>
      </w:r>
      <w:r w:rsidR="00EA4B9C" w:rsidRPr="00601D1B">
        <w:rPr>
          <w:rFonts w:ascii="Times New Roman" w:hAnsi="Times New Roman"/>
          <w:szCs w:val="24"/>
        </w:rPr>
        <w:t xml:space="preserve"> </w:t>
      </w:r>
      <w:r w:rsidRPr="00601D1B">
        <w:rPr>
          <w:rFonts w:ascii="Times New Roman" w:hAnsi="Times New Roman"/>
          <w:szCs w:val="24"/>
        </w:rPr>
        <w:t xml:space="preserve">Deux raisons, liées, </w:t>
      </w:r>
      <w:r w:rsidR="00F762BD" w:rsidRPr="00601D1B">
        <w:rPr>
          <w:rFonts w:ascii="Times New Roman" w:hAnsi="Times New Roman"/>
          <w:szCs w:val="24"/>
        </w:rPr>
        <w:t>peuvent</w:t>
      </w:r>
      <w:r w:rsidRPr="00601D1B">
        <w:rPr>
          <w:rFonts w:ascii="Times New Roman" w:hAnsi="Times New Roman"/>
          <w:szCs w:val="24"/>
        </w:rPr>
        <w:t xml:space="preserve"> être invoquées. </w:t>
      </w:r>
      <w:r w:rsidR="003F17F5">
        <w:rPr>
          <w:rFonts w:ascii="Times New Roman" w:hAnsi="Times New Roman"/>
          <w:szCs w:val="24"/>
        </w:rPr>
        <w:t xml:space="preserve">On mentionnera aussi des ouvrages que l’on peut qualifier d’hybrides, tels que la </w:t>
      </w:r>
      <w:r w:rsidR="003F17F5">
        <w:rPr>
          <w:rFonts w:ascii="Times New Roman" w:hAnsi="Times New Roman"/>
          <w:i/>
          <w:szCs w:val="24"/>
        </w:rPr>
        <w:t>Vita Christi</w:t>
      </w:r>
      <w:r w:rsidR="003F17F5">
        <w:rPr>
          <w:rFonts w:ascii="Times New Roman" w:hAnsi="Times New Roman"/>
          <w:szCs w:val="24"/>
        </w:rPr>
        <w:t xml:space="preserve"> de Bartolomeo Ricci, qui reprend les </w:t>
      </w:r>
      <w:r w:rsidR="003F17F5">
        <w:rPr>
          <w:rFonts w:ascii="Times New Roman" w:hAnsi="Times New Roman"/>
          <w:i/>
          <w:szCs w:val="24"/>
        </w:rPr>
        <w:t>Imagines</w:t>
      </w:r>
      <w:r w:rsidR="003F17F5">
        <w:rPr>
          <w:rFonts w:ascii="Times New Roman" w:hAnsi="Times New Roman"/>
          <w:szCs w:val="24"/>
        </w:rPr>
        <w:t xml:space="preserve"> en insérant des images « allégoriques » qui en modifient le qualité sémiotique et rhétorique</w:t>
      </w:r>
      <w:r w:rsidR="003F17F5">
        <w:rPr>
          <w:rStyle w:val="Appelnotedebasdep"/>
          <w:szCs w:val="24"/>
        </w:rPr>
        <w:footnoteReference w:id="3"/>
      </w:r>
      <w:r w:rsidR="003F17F5">
        <w:rPr>
          <w:rFonts w:ascii="Times New Roman" w:hAnsi="Times New Roman"/>
          <w:szCs w:val="24"/>
        </w:rPr>
        <w:t>.</w:t>
      </w:r>
      <w:r w:rsidR="003F17F5">
        <w:rPr>
          <w:rFonts w:ascii="Times New Roman" w:hAnsi="Times New Roman"/>
          <w:i/>
          <w:szCs w:val="24"/>
        </w:rPr>
        <w:t xml:space="preserve"> </w:t>
      </w:r>
      <w:r w:rsidR="003F17F5">
        <w:rPr>
          <w:rFonts w:ascii="Times New Roman" w:hAnsi="Times New Roman"/>
          <w:szCs w:val="24"/>
        </w:rPr>
        <w:t xml:space="preserve"> </w:t>
      </w:r>
      <w:r w:rsidRPr="00601D1B">
        <w:rPr>
          <w:rFonts w:ascii="Times New Roman" w:hAnsi="Times New Roman"/>
          <w:szCs w:val="24"/>
        </w:rPr>
        <w:t>La première, plutôt d’ordre formel, concerne les choix de mise en espace du récit biblique</w:t>
      </w:r>
      <w:r w:rsidR="00191529" w:rsidRPr="00601D1B">
        <w:rPr>
          <w:rFonts w:ascii="Times New Roman" w:hAnsi="Times New Roman"/>
          <w:szCs w:val="24"/>
        </w:rPr>
        <w:t xml:space="preserve">. </w:t>
      </w:r>
      <w:r w:rsidR="00191529" w:rsidRPr="0009791B">
        <w:rPr>
          <w:rFonts w:ascii="Times New Roman" w:hAnsi="Times New Roman"/>
          <w:szCs w:val="24"/>
          <w:highlight w:val="yellow"/>
        </w:rPr>
        <w:t>Ainsi l</w:t>
      </w:r>
      <w:r w:rsidRPr="0009791B">
        <w:rPr>
          <w:rFonts w:ascii="Times New Roman" w:hAnsi="Times New Roman"/>
          <w:szCs w:val="24"/>
          <w:highlight w:val="yellow"/>
        </w:rPr>
        <w:t>es jeux de médaillons, de cloisonnements, de registres hétéro-chroniques, mais aussi les jeux de juxtapositions d’éléments au statut allégorique différent</w:t>
      </w:r>
      <w:r w:rsidR="0009791B" w:rsidRPr="0009791B">
        <w:rPr>
          <w:rFonts w:ascii="Times New Roman" w:hAnsi="Times New Roman"/>
          <w:szCs w:val="24"/>
          <w:highlight w:val="yellow"/>
        </w:rPr>
        <w:t xml:space="preserve"> forment une mosaïque visuelle assimilable à des jeux symboliques (au sens de la symbolique humaniste) propres aux genres de l’expression figurée. Plus précisément, on observe la coexistence dans le même de la page gravée, sur le même plan,</w:t>
      </w:r>
      <w:r w:rsidR="00023A63" w:rsidRPr="0009791B">
        <w:rPr>
          <w:rFonts w:ascii="Times New Roman" w:hAnsi="Times New Roman"/>
          <w:szCs w:val="24"/>
          <w:highlight w:val="yellow"/>
        </w:rPr>
        <w:t xml:space="preserve"> </w:t>
      </w:r>
      <w:r w:rsidR="0009791B" w:rsidRPr="0009791B">
        <w:rPr>
          <w:rFonts w:ascii="Times New Roman" w:hAnsi="Times New Roman"/>
          <w:szCs w:val="24"/>
          <w:highlight w:val="yellow"/>
        </w:rPr>
        <w:t>d’</w:t>
      </w:r>
      <w:r w:rsidRPr="0009791B">
        <w:rPr>
          <w:rFonts w:ascii="Times New Roman" w:hAnsi="Times New Roman"/>
          <w:szCs w:val="24"/>
          <w:highlight w:val="yellow"/>
        </w:rPr>
        <w:t xml:space="preserve">éléments de sens littéral et d’autres de sens figuré, à commencer par les lettres qui appartiennent à la surface de l’image, </w:t>
      </w:r>
      <w:r w:rsidR="0009791B" w:rsidRPr="0009791B">
        <w:rPr>
          <w:rFonts w:ascii="Times New Roman" w:hAnsi="Times New Roman"/>
          <w:szCs w:val="24"/>
          <w:highlight w:val="yellow"/>
        </w:rPr>
        <w:t>à</w:t>
      </w:r>
      <w:r w:rsidRPr="0009791B">
        <w:rPr>
          <w:rFonts w:ascii="Times New Roman" w:hAnsi="Times New Roman"/>
          <w:szCs w:val="24"/>
          <w:highlight w:val="yellow"/>
        </w:rPr>
        <w:t xml:space="preserve"> sa li</w:t>
      </w:r>
      <w:r w:rsidR="00023A63" w:rsidRPr="0009791B">
        <w:rPr>
          <w:rFonts w:ascii="Times New Roman" w:hAnsi="Times New Roman"/>
          <w:szCs w:val="24"/>
          <w:highlight w:val="yellow"/>
        </w:rPr>
        <w:t>ttéralité, voire sa matérialité</w:t>
      </w:r>
      <w:r w:rsidRPr="0009791B">
        <w:rPr>
          <w:rFonts w:ascii="Times New Roman" w:hAnsi="Times New Roman"/>
          <w:szCs w:val="24"/>
          <w:highlight w:val="yellow"/>
        </w:rPr>
        <w:t>.</w:t>
      </w:r>
      <w:r w:rsidRPr="00601D1B">
        <w:rPr>
          <w:rFonts w:ascii="Times New Roman" w:hAnsi="Times New Roman"/>
          <w:szCs w:val="24"/>
        </w:rPr>
        <w:t xml:space="preserve"> La seconde raison, relevant plutôt du procès de signification, concerne la dynamique à l’œuvre entre le texte et l’image, c’est-à-dire entre l’exégèse textuelle et l’exégèse visuelle. On touche alors là non pa</w:t>
      </w:r>
      <w:r w:rsidR="00023A63" w:rsidRPr="00601D1B">
        <w:rPr>
          <w:rFonts w:ascii="Times New Roman" w:hAnsi="Times New Roman"/>
          <w:szCs w:val="24"/>
        </w:rPr>
        <w:t>s à l’emblème en tant que forme ou</w:t>
      </w:r>
      <w:r w:rsidRPr="00601D1B">
        <w:rPr>
          <w:rFonts w:ascii="Times New Roman" w:hAnsi="Times New Roman"/>
          <w:szCs w:val="24"/>
        </w:rPr>
        <w:t xml:space="preserve"> en tant que genre, mais à l’emblématique en tant que processus dynamique signifiant, qui sous-tend </w:t>
      </w:r>
      <w:r w:rsidR="00191529" w:rsidRPr="00601D1B">
        <w:rPr>
          <w:rFonts w:ascii="Times New Roman" w:hAnsi="Times New Roman"/>
          <w:szCs w:val="24"/>
        </w:rPr>
        <w:t xml:space="preserve">d’ailleurs </w:t>
      </w:r>
      <w:r w:rsidRPr="00601D1B">
        <w:rPr>
          <w:rFonts w:ascii="Times New Roman" w:hAnsi="Times New Roman"/>
          <w:szCs w:val="24"/>
        </w:rPr>
        <w:t xml:space="preserve">toute la littérature symbolique et emblématique du domaine religieux. C’est le processus de transformation d’une figure scripturaire en une figure emblématique. Il semble alors aller de soi d’inclure les </w:t>
      </w:r>
      <w:r w:rsidRPr="00601D1B">
        <w:rPr>
          <w:rFonts w:ascii="Times New Roman" w:hAnsi="Times New Roman"/>
          <w:i/>
          <w:szCs w:val="24"/>
        </w:rPr>
        <w:t xml:space="preserve">Imagines </w:t>
      </w:r>
      <w:r w:rsidRPr="00601D1B">
        <w:rPr>
          <w:rFonts w:ascii="Times New Roman" w:hAnsi="Times New Roman"/>
          <w:szCs w:val="24"/>
        </w:rPr>
        <w:t xml:space="preserve">dans la littérature emblématique puisqu’elles semblent fonctionner sur ce mode général de signification. </w:t>
      </w:r>
    </w:p>
    <w:p w14:paraId="56BCD81C" w14:textId="62D76E9B" w:rsidR="00B47F06" w:rsidRPr="00601D1B" w:rsidRDefault="00263D7E" w:rsidP="00F14A54">
      <w:pPr>
        <w:spacing w:before="120" w:line="240" w:lineRule="auto"/>
        <w:ind w:firstLine="567"/>
        <w:rPr>
          <w:rFonts w:ascii="Times New Roman" w:hAnsi="Times New Roman"/>
          <w:szCs w:val="24"/>
        </w:rPr>
      </w:pPr>
      <w:r w:rsidRPr="00601D1B">
        <w:rPr>
          <w:rFonts w:ascii="Times New Roman" w:hAnsi="Times New Roman"/>
          <w:szCs w:val="24"/>
        </w:rPr>
        <w:t xml:space="preserve">Les choses ne sont cependant pas si simples, d’une part parce que les gravures ont une qualité narrative prépondérante qui vient contrecarrer la compréhension de l’ouvrage comme relevant de l’emblématique, et d’autre part parce que l’arrière-fond </w:t>
      </w:r>
      <w:r w:rsidR="00191529" w:rsidRPr="00601D1B">
        <w:rPr>
          <w:rFonts w:ascii="Times New Roman" w:hAnsi="Times New Roman"/>
          <w:szCs w:val="24"/>
        </w:rPr>
        <w:t xml:space="preserve">visuel et </w:t>
      </w:r>
      <w:r w:rsidRPr="00601D1B">
        <w:rPr>
          <w:rFonts w:ascii="Times New Roman" w:hAnsi="Times New Roman"/>
          <w:szCs w:val="24"/>
        </w:rPr>
        <w:t xml:space="preserve">culturel des </w:t>
      </w:r>
      <w:r w:rsidRPr="00601D1B">
        <w:rPr>
          <w:rFonts w:ascii="Times New Roman" w:hAnsi="Times New Roman"/>
          <w:i/>
          <w:szCs w:val="24"/>
        </w:rPr>
        <w:t>Imagines</w:t>
      </w:r>
      <w:r w:rsidRPr="00601D1B">
        <w:rPr>
          <w:rFonts w:ascii="Times New Roman" w:hAnsi="Times New Roman"/>
          <w:szCs w:val="24"/>
        </w:rPr>
        <w:t xml:space="preserve"> n’est pas constitué de la seule emblématique. Le genre des « figures de la Bible » se mêle également à cette circulation, et pas de manière anecdotique. </w:t>
      </w:r>
    </w:p>
    <w:p w14:paraId="56BCD81E" w14:textId="3552A974" w:rsidR="00B47F06" w:rsidRPr="00601D1B" w:rsidRDefault="00F62E47" w:rsidP="00F14A54">
      <w:pPr>
        <w:spacing w:before="120" w:line="240" w:lineRule="auto"/>
        <w:ind w:firstLine="567"/>
        <w:rPr>
          <w:rFonts w:ascii="Times New Roman" w:hAnsi="Times New Roman"/>
          <w:szCs w:val="24"/>
        </w:rPr>
      </w:pPr>
      <w:r w:rsidRPr="00601D1B">
        <w:rPr>
          <w:rFonts w:ascii="Times New Roman" w:hAnsi="Times New Roman"/>
          <w:szCs w:val="24"/>
        </w:rPr>
        <w:t>Pour apprécier cet arrière-fond, je brosserai d’abord à grands traits le foisonnement de ces publications qui met</w:t>
      </w:r>
      <w:r w:rsidR="00263D7E" w:rsidRPr="00601D1B">
        <w:rPr>
          <w:rFonts w:ascii="Times New Roman" w:hAnsi="Times New Roman"/>
          <w:szCs w:val="24"/>
        </w:rPr>
        <w:t xml:space="preserve"> en évidence cette circulation génériq</w:t>
      </w:r>
      <w:r w:rsidR="00324C8C" w:rsidRPr="00601D1B">
        <w:rPr>
          <w:rFonts w:ascii="Times New Roman" w:hAnsi="Times New Roman"/>
          <w:szCs w:val="24"/>
        </w:rPr>
        <w:t>ue entre environ 1540 et 1590</w:t>
      </w:r>
      <w:r w:rsidR="00C0371B" w:rsidRPr="00601D1B">
        <w:rPr>
          <w:rFonts w:ascii="Times New Roman" w:hAnsi="Times New Roman"/>
          <w:szCs w:val="24"/>
        </w:rPr>
        <w:t>, avant de comparer quelques planches nadaliennes avec d’autres séries</w:t>
      </w:r>
      <w:r w:rsidR="00E90896" w:rsidRPr="00601D1B">
        <w:rPr>
          <w:rFonts w:ascii="Times New Roman" w:hAnsi="Times New Roman"/>
          <w:szCs w:val="24"/>
        </w:rPr>
        <w:t xml:space="preserve"> gravées similaires.</w:t>
      </w:r>
    </w:p>
    <w:p w14:paraId="205339AA" w14:textId="73B5DBF4" w:rsidR="008554E1" w:rsidRPr="00601D1B" w:rsidRDefault="00324C8C" w:rsidP="00F14A54">
      <w:pPr>
        <w:spacing w:before="120" w:line="240" w:lineRule="auto"/>
        <w:ind w:firstLine="567"/>
        <w:rPr>
          <w:rFonts w:ascii="Times New Roman" w:hAnsi="Times New Roman"/>
          <w:szCs w:val="24"/>
        </w:rPr>
      </w:pPr>
      <w:r w:rsidRPr="00601D1B">
        <w:rPr>
          <w:rFonts w:ascii="Times New Roman" w:hAnsi="Times New Roman"/>
          <w:szCs w:val="24"/>
        </w:rPr>
        <w:t>Il sem</w:t>
      </w:r>
      <w:r w:rsidR="00731369" w:rsidRPr="00601D1B">
        <w:rPr>
          <w:rFonts w:ascii="Times New Roman" w:hAnsi="Times New Roman"/>
          <w:szCs w:val="24"/>
        </w:rPr>
        <w:t>b</w:t>
      </w:r>
      <w:r w:rsidRPr="00601D1B">
        <w:rPr>
          <w:rFonts w:ascii="Times New Roman" w:hAnsi="Times New Roman"/>
          <w:szCs w:val="24"/>
        </w:rPr>
        <w:t xml:space="preserve">le que ce soit </w:t>
      </w:r>
      <w:r w:rsidR="00263D7E" w:rsidRPr="00601D1B">
        <w:rPr>
          <w:rFonts w:ascii="Times New Roman" w:hAnsi="Times New Roman"/>
          <w:szCs w:val="24"/>
        </w:rPr>
        <w:t>à l’in</w:t>
      </w:r>
      <w:r w:rsidRPr="00601D1B">
        <w:rPr>
          <w:rFonts w:ascii="Times New Roman" w:hAnsi="Times New Roman"/>
          <w:szCs w:val="24"/>
        </w:rPr>
        <w:t>itiative de Luther que l’on doive</w:t>
      </w:r>
      <w:r w:rsidR="00263D7E" w:rsidRPr="00601D1B">
        <w:rPr>
          <w:rFonts w:ascii="Times New Roman" w:hAnsi="Times New Roman"/>
          <w:szCs w:val="24"/>
        </w:rPr>
        <w:t xml:space="preserve"> les premières « Figures de la Bible », apparues exactement à la même période que l’</w:t>
      </w:r>
      <w:r w:rsidR="00263D7E" w:rsidRPr="00601D1B">
        <w:rPr>
          <w:rFonts w:ascii="Times New Roman" w:hAnsi="Times New Roman"/>
          <w:i/>
          <w:szCs w:val="24"/>
        </w:rPr>
        <w:t>Emblematum liber</w:t>
      </w:r>
      <w:r w:rsidR="00263D7E" w:rsidRPr="00601D1B">
        <w:rPr>
          <w:rFonts w:ascii="Times New Roman" w:hAnsi="Times New Roman"/>
          <w:szCs w:val="24"/>
        </w:rPr>
        <w:t xml:space="preserve"> d’Alciat, recueil fondateur du genre de l’emblème en 1528. En effet, Luther réédite en 1529 son </w:t>
      </w:r>
      <w:r w:rsidR="00263D7E" w:rsidRPr="00601D1B">
        <w:rPr>
          <w:rFonts w:ascii="Times New Roman" w:hAnsi="Times New Roman"/>
          <w:i/>
          <w:szCs w:val="24"/>
        </w:rPr>
        <w:t>Betbüchl</w:t>
      </w:r>
      <w:r w:rsidR="003A172F" w:rsidRPr="00601D1B">
        <w:rPr>
          <w:rFonts w:ascii="Times New Roman" w:hAnsi="Times New Roman"/>
          <w:i/>
          <w:szCs w:val="24"/>
        </w:rPr>
        <w:t>e</w:t>
      </w:r>
      <w:r w:rsidR="00263D7E" w:rsidRPr="00601D1B">
        <w:rPr>
          <w:rFonts w:ascii="Times New Roman" w:hAnsi="Times New Roman"/>
          <w:i/>
          <w:szCs w:val="24"/>
        </w:rPr>
        <w:t>in</w:t>
      </w:r>
      <w:r w:rsidR="00263D7E" w:rsidRPr="00601D1B">
        <w:rPr>
          <w:rFonts w:ascii="Times New Roman" w:hAnsi="Times New Roman"/>
          <w:szCs w:val="24"/>
        </w:rPr>
        <w:t xml:space="preserve"> en y ajoutant un </w:t>
      </w:r>
      <w:r w:rsidR="00263D7E" w:rsidRPr="00601D1B">
        <w:rPr>
          <w:rFonts w:ascii="Times New Roman" w:hAnsi="Times New Roman"/>
          <w:i/>
          <w:szCs w:val="24"/>
        </w:rPr>
        <w:t>Passional</w:t>
      </w:r>
      <w:r w:rsidR="00542A0D" w:rsidRPr="00601D1B">
        <w:rPr>
          <w:rFonts w:ascii="Times New Roman" w:hAnsi="Times New Roman"/>
          <w:szCs w:val="24"/>
        </w:rPr>
        <w:t>, accompagné de 52</w:t>
      </w:r>
      <w:r w:rsidR="00263D7E" w:rsidRPr="00601D1B">
        <w:rPr>
          <w:rFonts w:ascii="Times New Roman" w:hAnsi="Times New Roman"/>
          <w:szCs w:val="24"/>
        </w:rPr>
        <w:t xml:space="preserve"> gravures sur bois et de leurs commentaires, centré principalement (mais pas exclusivement) sur </w:t>
      </w:r>
      <w:r w:rsidRPr="00601D1B">
        <w:rPr>
          <w:rFonts w:ascii="Times New Roman" w:hAnsi="Times New Roman"/>
          <w:szCs w:val="24"/>
        </w:rPr>
        <w:t>la vie et la passion du Christ</w:t>
      </w:r>
      <w:r w:rsidR="008554E1" w:rsidRPr="00601D1B">
        <w:rPr>
          <w:rFonts w:ascii="Times New Roman" w:hAnsi="Times New Roman"/>
          <w:szCs w:val="24"/>
        </w:rPr>
        <w:t>, et destinés d’après l’auteur dans sa préface, aux :</w:t>
      </w:r>
    </w:p>
    <w:p w14:paraId="33D802AE" w14:textId="15793C34" w:rsidR="00F26948" w:rsidRPr="00601D1B" w:rsidRDefault="008554E1" w:rsidP="00F14A54">
      <w:pPr>
        <w:pStyle w:val="Citationlongue"/>
        <w:spacing w:before="120" w:line="240" w:lineRule="auto"/>
        <w:ind w:left="0" w:firstLine="567"/>
        <w:rPr>
          <w:sz w:val="24"/>
          <w:szCs w:val="24"/>
        </w:rPr>
      </w:pPr>
      <w:r w:rsidRPr="00601D1B">
        <w:rPr>
          <w:sz w:val="24"/>
          <w:szCs w:val="24"/>
        </w:rPr>
        <w:lastRenderedPageBreak/>
        <w:t>enfants et gens simples, qui sont mieux touchés par les images et les paraboles, pour garder l’histoire sacrée, qui est ensuite expliquée avec des mots ou des enseignements simples</w:t>
      </w:r>
      <w:r w:rsidR="00F26948" w:rsidRPr="00601D1B">
        <w:rPr>
          <w:rStyle w:val="Appelnotedebasdep"/>
          <w:sz w:val="24"/>
          <w:szCs w:val="24"/>
        </w:rPr>
        <w:footnoteReference w:id="4"/>
      </w:r>
      <w:r w:rsidR="00601D1B" w:rsidRPr="00601D1B">
        <w:rPr>
          <w:sz w:val="24"/>
          <w:szCs w:val="24"/>
        </w:rPr>
        <w:t>.</w:t>
      </w:r>
    </w:p>
    <w:p w14:paraId="56BCD81F" w14:textId="520D1683" w:rsidR="00F26948" w:rsidRPr="00601D1B" w:rsidRDefault="00F26948" w:rsidP="00F14A54">
      <w:pPr>
        <w:spacing w:before="120" w:line="240" w:lineRule="auto"/>
        <w:ind w:firstLine="567"/>
        <w:rPr>
          <w:rFonts w:ascii="Times New Roman" w:hAnsi="Times New Roman"/>
          <w:szCs w:val="24"/>
        </w:rPr>
      </w:pPr>
    </w:p>
    <w:p w14:paraId="56BCD820" w14:textId="1FD37578" w:rsidR="00F26948" w:rsidRPr="00601D1B" w:rsidRDefault="00F26948" w:rsidP="00F14A54">
      <w:pPr>
        <w:pStyle w:val="Corpsdetexte"/>
        <w:spacing w:before="120" w:line="240" w:lineRule="auto"/>
        <w:ind w:firstLine="567"/>
        <w:rPr>
          <w:szCs w:val="24"/>
        </w:rPr>
      </w:pPr>
      <w:r w:rsidRPr="00601D1B">
        <w:rPr>
          <w:szCs w:val="24"/>
        </w:rPr>
        <w:tab/>
        <w:t xml:space="preserve">La postérité du genre est assurée par la série de gravures exécutées par Holbein pour les imprimeurs lyonnais Gaspard et Melchior Trechsel, qui paraît en 1538 dans les </w:t>
      </w:r>
      <w:r w:rsidRPr="00601D1B">
        <w:rPr>
          <w:i/>
          <w:szCs w:val="24"/>
        </w:rPr>
        <w:t>Historiarum veteris Instrumenti icones ad vivum expressae</w:t>
      </w:r>
      <w:r w:rsidRPr="00601D1B">
        <w:rPr>
          <w:rStyle w:val="Appelnotedebasdep"/>
          <w:sz w:val="24"/>
          <w:szCs w:val="24"/>
        </w:rPr>
        <w:footnoteReference w:id="5"/>
      </w:r>
      <w:r w:rsidRPr="00601D1B">
        <w:rPr>
          <w:szCs w:val="24"/>
        </w:rPr>
        <w:t>,</w:t>
      </w:r>
      <w:r w:rsidRPr="00601D1B">
        <w:rPr>
          <w:b/>
          <w:szCs w:val="24"/>
        </w:rPr>
        <w:t xml:space="preserve"> </w:t>
      </w:r>
      <w:r w:rsidRPr="00601D1B">
        <w:rPr>
          <w:szCs w:val="24"/>
        </w:rPr>
        <w:t xml:space="preserve">publié en 1539 sous le titre </w:t>
      </w:r>
      <w:r w:rsidRPr="00601D1B">
        <w:rPr>
          <w:i/>
          <w:szCs w:val="24"/>
        </w:rPr>
        <w:t xml:space="preserve">Historiarum veteris Testamenti icones </w:t>
      </w:r>
      <w:r w:rsidRPr="00601D1B">
        <w:rPr>
          <w:szCs w:val="24"/>
        </w:rPr>
        <w:t>accompagnés de poèmes en français de Gilles Corrozet</w:t>
      </w:r>
      <w:r w:rsidR="00E96F23">
        <w:rPr>
          <w:szCs w:val="24"/>
        </w:rPr>
        <w:t xml:space="preserve"> </w:t>
      </w:r>
      <w:r w:rsidR="00E96F23">
        <w:rPr>
          <w:szCs w:val="24"/>
        </w:rPr>
        <w:t>(fig. 1</w:t>
      </w:r>
      <w:r w:rsidR="00E96F23" w:rsidRPr="00601D1B">
        <w:rPr>
          <w:szCs w:val="24"/>
        </w:rPr>
        <w:t>)</w:t>
      </w:r>
      <w:r w:rsidRPr="00601D1B">
        <w:rPr>
          <w:szCs w:val="24"/>
        </w:rPr>
        <w:t>, par ailleurs un des prem</w:t>
      </w:r>
      <w:r w:rsidR="006A6C42" w:rsidRPr="00601D1B">
        <w:rPr>
          <w:szCs w:val="24"/>
        </w:rPr>
        <w:t>iers emblémistes français</w:t>
      </w:r>
      <w:r w:rsidRPr="00601D1B">
        <w:rPr>
          <w:szCs w:val="24"/>
        </w:rPr>
        <w:t xml:space="preserve">. </w:t>
      </w:r>
      <w:r w:rsidR="003372EA" w:rsidRPr="00601D1B">
        <w:rPr>
          <w:szCs w:val="24"/>
        </w:rPr>
        <w:t>On parle bien ici de la postérité du genre et non des images elles-mêmes puisqu</w:t>
      </w:r>
      <w:r w:rsidR="006A6C42" w:rsidRPr="00601D1B">
        <w:rPr>
          <w:szCs w:val="24"/>
        </w:rPr>
        <w:t>e</w:t>
      </w:r>
      <w:r w:rsidR="003372EA" w:rsidRPr="00601D1B">
        <w:rPr>
          <w:szCs w:val="24"/>
        </w:rPr>
        <w:t xml:space="preserve"> seul l’Ancien Testament est illustré.</w:t>
      </w:r>
    </w:p>
    <w:p w14:paraId="56BCD822" w14:textId="31528FAB" w:rsidR="00F26948" w:rsidRPr="00601D1B" w:rsidRDefault="00F26948" w:rsidP="00601D1B">
      <w:pPr>
        <w:pStyle w:val="Corpsdetexte"/>
        <w:spacing w:before="120" w:line="240" w:lineRule="auto"/>
        <w:ind w:firstLine="567"/>
        <w:rPr>
          <w:szCs w:val="24"/>
        </w:rPr>
      </w:pPr>
      <w:r w:rsidRPr="00601D1B">
        <w:rPr>
          <w:szCs w:val="24"/>
        </w:rPr>
        <w:t xml:space="preserve">Suivent alors de nombreuses rééditions à travers toute l’Europe, qui diffusent largement cette iconographie biblique. La série de Holbein sera supplantée à partir de 1625 par l’œuvre de Mathæus Merian qui publie à Strasbourg ses </w:t>
      </w:r>
      <w:r w:rsidRPr="00601D1B">
        <w:rPr>
          <w:i/>
          <w:szCs w:val="24"/>
        </w:rPr>
        <w:t>Icones biblicae praecipuas sacrae Scripturae historias eleganter et graphice repraesentantes</w:t>
      </w:r>
      <w:r w:rsidR="006A6C42" w:rsidRPr="00601D1B">
        <w:rPr>
          <w:rStyle w:val="Appelnotedebasdep"/>
          <w:sz w:val="24"/>
          <w:szCs w:val="24"/>
        </w:rPr>
        <w:footnoteReference w:id="6"/>
      </w:r>
      <w:r w:rsidR="00601D1B">
        <w:rPr>
          <w:i/>
          <w:szCs w:val="24"/>
        </w:rPr>
        <w:t>.</w:t>
      </w:r>
    </w:p>
    <w:p w14:paraId="595D27FE" w14:textId="5F1F671D" w:rsidR="00E11519" w:rsidRPr="00601D1B" w:rsidRDefault="00F26948" w:rsidP="00D07EE8">
      <w:pPr>
        <w:spacing w:before="120" w:line="240" w:lineRule="auto"/>
        <w:ind w:firstLine="567"/>
        <w:rPr>
          <w:rFonts w:ascii="Times New Roman" w:hAnsi="Times New Roman"/>
          <w:szCs w:val="24"/>
        </w:rPr>
      </w:pPr>
      <w:r w:rsidRPr="00601D1B">
        <w:rPr>
          <w:rFonts w:ascii="Times New Roman" w:hAnsi="Times New Roman"/>
          <w:szCs w:val="24"/>
        </w:rPr>
        <w:t>Max Engammare, dans l’article qu’il a consacré à l’histoire et à la caractérisation du genre des « figures de la Bible » en donne cette définition :</w:t>
      </w:r>
    </w:p>
    <w:p w14:paraId="56BCD825" w14:textId="52C3AB29" w:rsidR="00F26948" w:rsidRPr="00601D1B" w:rsidRDefault="00F26948" w:rsidP="00D07EE8">
      <w:pPr>
        <w:pStyle w:val="Citationlongue"/>
        <w:spacing w:before="120" w:line="240" w:lineRule="auto"/>
        <w:ind w:left="567" w:firstLine="0"/>
        <w:rPr>
          <w:sz w:val="24"/>
          <w:szCs w:val="24"/>
        </w:rPr>
      </w:pPr>
      <w:r w:rsidRPr="00601D1B">
        <w:rPr>
          <w:sz w:val="24"/>
          <w:szCs w:val="24"/>
        </w:rPr>
        <w:t xml:space="preserve">Les </w:t>
      </w:r>
      <w:r w:rsidRPr="00601D1B">
        <w:rPr>
          <w:i/>
          <w:sz w:val="24"/>
          <w:szCs w:val="24"/>
        </w:rPr>
        <w:t>Figures de la Bible</w:t>
      </w:r>
      <w:r w:rsidRPr="00601D1B">
        <w:rPr>
          <w:sz w:val="24"/>
          <w:szCs w:val="24"/>
        </w:rPr>
        <w:t xml:space="preserve"> sont des recueils de gravures sur bois, plus tard sur cuivre, qui représentent ou signifient l’Ecriture à travers des cycles d’estampes couvrant toute la Bible, un seul Testament, voire un seul livre biblique […] ou l’histoire d’un homme […]. Du texte fait corps avec l’image, puisque d’un point de vue graphique des énoncés divers accompagnent, enveloppent, sinon protègent la gravure […]. Au-dessus de la gravure, la page porte une </w:t>
      </w:r>
      <w:r w:rsidRPr="00601D1B">
        <w:rPr>
          <w:i/>
          <w:sz w:val="24"/>
          <w:szCs w:val="24"/>
        </w:rPr>
        <w:t>inscriptio</w:t>
      </w:r>
      <w:r w:rsidRPr="00601D1B">
        <w:rPr>
          <w:sz w:val="24"/>
          <w:szCs w:val="24"/>
        </w:rPr>
        <w:t xml:space="preserve"> ou </w:t>
      </w:r>
      <w:r w:rsidRPr="00601D1B">
        <w:rPr>
          <w:i/>
          <w:sz w:val="24"/>
          <w:szCs w:val="24"/>
        </w:rPr>
        <w:t>motto</w:t>
      </w:r>
      <w:r w:rsidRPr="00601D1B">
        <w:rPr>
          <w:sz w:val="24"/>
          <w:szCs w:val="24"/>
        </w:rPr>
        <w:t xml:space="preserve">, à savoir un titre, un thème, le texte biblique concerné ou sa référence, parfois encore un sommaire ou ces différents éléments réunis. A la </w:t>
      </w:r>
      <w:r w:rsidRPr="00601D1B">
        <w:rPr>
          <w:i/>
          <w:sz w:val="24"/>
          <w:szCs w:val="24"/>
        </w:rPr>
        <w:t>figura</w:t>
      </w:r>
      <w:r w:rsidRPr="00601D1B">
        <w:rPr>
          <w:sz w:val="24"/>
          <w:szCs w:val="24"/>
        </w:rPr>
        <w:t xml:space="preserve"> s’articule une paraphrase, une sentence morale, un distique historique, un huitain descriptif ou une autre pièce didactique, voire méditative : l’épigramme ou la </w:t>
      </w:r>
      <w:r w:rsidRPr="00601D1B">
        <w:rPr>
          <w:i/>
          <w:sz w:val="24"/>
          <w:szCs w:val="24"/>
        </w:rPr>
        <w:t>subscriptio</w:t>
      </w:r>
      <w:r w:rsidRPr="00601D1B">
        <w:rPr>
          <w:sz w:val="24"/>
          <w:szCs w:val="24"/>
        </w:rPr>
        <w:t xml:space="preserve"> placée sous l’image. Une explication peut également commenter la gravure ou l’ensemble de la composition : il s’agit d’une </w:t>
      </w:r>
      <w:r w:rsidRPr="00601D1B">
        <w:rPr>
          <w:i/>
          <w:sz w:val="24"/>
          <w:szCs w:val="24"/>
        </w:rPr>
        <w:t>annotatio</w:t>
      </w:r>
      <w:r w:rsidRPr="00601D1B">
        <w:rPr>
          <w:sz w:val="24"/>
          <w:szCs w:val="24"/>
        </w:rPr>
        <w:t xml:space="preserve"> qui tend à s’allonger, déjà au cours du </w:t>
      </w:r>
      <w:r w:rsidRPr="00601D1B">
        <w:rPr>
          <w:smallCaps/>
          <w:sz w:val="24"/>
          <w:szCs w:val="24"/>
        </w:rPr>
        <w:t>xvi</w:t>
      </w:r>
      <w:r w:rsidRPr="00601D1B">
        <w:rPr>
          <w:sz w:val="24"/>
          <w:szCs w:val="24"/>
          <w:vertAlign w:val="superscript"/>
        </w:rPr>
        <w:t>e</w:t>
      </w:r>
      <w:r w:rsidRPr="00601D1B">
        <w:rPr>
          <w:sz w:val="24"/>
          <w:szCs w:val="24"/>
        </w:rPr>
        <w:t xml:space="preserve"> siècle.</w:t>
      </w:r>
      <w:r w:rsidRPr="00601D1B">
        <w:rPr>
          <w:rStyle w:val="Appelnotedebasdep"/>
          <w:sz w:val="24"/>
          <w:szCs w:val="24"/>
        </w:rPr>
        <w:footnoteReference w:id="7"/>
      </w:r>
    </w:p>
    <w:p w14:paraId="56BCD826" w14:textId="02FADE95" w:rsidR="00F26948" w:rsidRPr="00601D1B" w:rsidRDefault="00F26948" w:rsidP="00F14A54">
      <w:pPr>
        <w:pStyle w:val="Corpsdetexte"/>
        <w:spacing w:before="120" w:line="240" w:lineRule="auto"/>
        <w:ind w:firstLine="567"/>
        <w:rPr>
          <w:szCs w:val="24"/>
        </w:rPr>
      </w:pPr>
      <w:r w:rsidRPr="00601D1B">
        <w:rPr>
          <w:szCs w:val="24"/>
        </w:rPr>
        <w:t xml:space="preserve">La mention d’un </w:t>
      </w:r>
      <w:r w:rsidRPr="00601D1B">
        <w:rPr>
          <w:i/>
          <w:szCs w:val="24"/>
        </w:rPr>
        <w:t>motto</w:t>
      </w:r>
      <w:r w:rsidRPr="00601D1B">
        <w:rPr>
          <w:szCs w:val="24"/>
        </w:rPr>
        <w:t xml:space="preserve">, d’une </w:t>
      </w:r>
      <w:r w:rsidRPr="00601D1B">
        <w:rPr>
          <w:i/>
          <w:szCs w:val="24"/>
        </w:rPr>
        <w:t xml:space="preserve">figura </w:t>
      </w:r>
      <w:r w:rsidRPr="00601D1B">
        <w:rPr>
          <w:szCs w:val="24"/>
        </w:rPr>
        <w:t xml:space="preserve">et d’une </w:t>
      </w:r>
      <w:r w:rsidRPr="00601D1B">
        <w:rPr>
          <w:i/>
          <w:szCs w:val="24"/>
        </w:rPr>
        <w:t>subscriptio</w:t>
      </w:r>
      <w:r w:rsidRPr="00601D1B">
        <w:rPr>
          <w:szCs w:val="24"/>
        </w:rPr>
        <w:t xml:space="preserve">, ainsi que d’une </w:t>
      </w:r>
      <w:r w:rsidRPr="00601D1B">
        <w:rPr>
          <w:i/>
          <w:szCs w:val="24"/>
        </w:rPr>
        <w:t>annotatio</w:t>
      </w:r>
      <w:r w:rsidRPr="00601D1B">
        <w:rPr>
          <w:szCs w:val="24"/>
        </w:rPr>
        <w:t xml:space="preserve"> parfois très allongée, rappelle la structure triple traditionnellement attribuée à l’emblème, </w:t>
      </w:r>
      <w:r w:rsidRPr="00601D1B">
        <w:rPr>
          <w:i/>
          <w:szCs w:val="24"/>
        </w:rPr>
        <w:t>emblema triplex</w:t>
      </w:r>
      <w:r w:rsidRPr="00601D1B">
        <w:rPr>
          <w:szCs w:val="24"/>
        </w:rPr>
        <w:t>. Cela ne va pas cependant sans questionnement. D’un strict point de vue formel, la mise en page des figures de la Bible et des emblèmes (c’est-à-dire l’association dans une page des trois éléments) est très proche et parfois identique</w:t>
      </w:r>
      <w:r w:rsidR="004B076C" w:rsidRPr="00601D1B">
        <w:rPr>
          <w:szCs w:val="24"/>
        </w:rPr>
        <w:t>. D’aucuns, comme V</w:t>
      </w:r>
      <w:r w:rsidRPr="00601D1B">
        <w:rPr>
          <w:szCs w:val="24"/>
        </w:rPr>
        <w:t xml:space="preserve">an der Coelen, soutiennent qu’il s’agit d’un modèle de présentation texte-image suffisamment répandu </w:t>
      </w:r>
      <w:r w:rsidRPr="00601D1B">
        <w:rPr>
          <w:szCs w:val="24"/>
        </w:rPr>
        <w:lastRenderedPageBreak/>
        <w:t>pour que les imprimeurs l’aient adopté</w:t>
      </w:r>
      <w:r w:rsidRPr="00601D1B">
        <w:rPr>
          <w:rStyle w:val="Appelnotedebasdep"/>
          <w:sz w:val="24"/>
          <w:szCs w:val="24"/>
        </w:rPr>
        <w:footnoteReference w:id="8"/>
      </w:r>
      <w:r w:rsidRPr="00601D1B">
        <w:rPr>
          <w:szCs w:val="24"/>
        </w:rPr>
        <w:t xml:space="preserve">. </w:t>
      </w:r>
      <w:r w:rsidR="00AE1594" w:rsidRPr="00601D1B">
        <w:rPr>
          <w:szCs w:val="24"/>
        </w:rPr>
        <w:t>Alison Saunders qualifie les figures de la Bible de « para-emblem literature »</w:t>
      </w:r>
      <w:r w:rsidR="00AE1594" w:rsidRPr="00601D1B">
        <w:rPr>
          <w:rStyle w:val="Appelnotedebasdep"/>
          <w:sz w:val="24"/>
          <w:szCs w:val="24"/>
        </w:rPr>
        <w:footnoteReference w:id="9"/>
      </w:r>
      <w:r w:rsidR="00AE1594" w:rsidRPr="00601D1B">
        <w:rPr>
          <w:szCs w:val="24"/>
        </w:rPr>
        <w:t xml:space="preserve">. </w:t>
      </w:r>
      <w:r w:rsidRPr="00601D1B">
        <w:rPr>
          <w:szCs w:val="24"/>
        </w:rPr>
        <w:t>Certainement, on sait que « l’invention » en 1534</w:t>
      </w:r>
      <w:r w:rsidR="00967C7E" w:rsidRPr="00601D1B">
        <w:rPr>
          <w:szCs w:val="24"/>
        </w:rPr>
        <w:t xml:space="preserve"> de cette unité page/emblème,</w:t>
      </w:r>
      <w:r w:rsidRPr="00601D1B">
        <w:rPr>
          <w:szCs w:val="24"/>
        </w:rPr>
        <w:t xml:space="preserve"> renforcée et confirmée en 1536 pour la réédition du livret d’Alciat par l’imprimeur parisien Chrétien Wechel</w:t>
      </w:r>
      <w:r w:rsidR="00CD1776">
        <w:rPr>
          <w:szCs w:val="24"/>
        </w:rPr>
        <w:t xml:space="preserve"> (fig. 2</w:t>
      </w:r>
      <w:r w:rsidR="00C556DB" w:rsidRPr="00601D1B">
        <w:rPr>
          <w:szCs w:val="24"/>
        </w:rPr>
        <w:t>)</w:t>
      </w:r>
      <w:r w:rsidRPr="00601D1B">
        <w:rPr>
          <w:szCs w:val="24"/>
        </w:rPr>
        <w:t>, avait influencé en retour la réédition des ouvrages antérieurs qui se</w:t>
      </w:r>
      <w:r w:rsidR="009F5DEA" w:rsidRPr="00601D1B">
        <w:rPr>
          <w:szCs w:val="24"/>
        </w:rPr>
        <w:t xml:space="preserve"> prêtaient à un tel dispositif, </w:t>
      </w:r>
      <w:r w:rsidRPr="00601D1B">
        <w:rPr>
          <w:szCs w:val="24"/>
        </w:rPr>
        <w:t xml:space="preserve">comme les </w:t>
      </w:r>
      <w:r w:rsidRPr="00601D1B">
        <w:rPr>
          <w:i/>
          <w:szCs w:val="24"/>
        </w:rPr>
        <w:t>Hieroglyphica</w:t>
      </w:r>
      <w:r w:rsidRPr="00601D1B">
        <w:rPr>
          <w:szCs w:val="24"/>
        </w:rPr>
        <w:t xml:space="preserve"> d’Horapollon publiés pour la première fois en français en 1543 chez Jacques Kerver</w:t>
      </w:r>
      <w:r w:rsidR="00AE1594" w:rsidRPr="00601D1B">
        <w:rPr>
          <w:szCs w:val="24"/>
        </w:rPr>
        <w:t xml:space="preserve"> </w:t>
      </w:r>
      <w:r w:rsidR="00CD1776">
        <w:rPr>
          <w:szCs w:val="24"/>
        </w:rPr>
        <w:t>(fig. 3</w:t>
      </w:r>
      <w:r w:rsidRPr="00601D1B">
        <w:rPr>
          <w:szCs w:val="24"/>
        </w:rPr>
        <w:t xml:space="preserve">). Il est vraisemblable d’imaginer que l’organisation typographique des figures de la Bible issues des presses lyonnaises soit tributaire du succès de cette autre genre littéraire en image qu’est l’emblème, très prisé des imprimeurs lyonnais.  </w:t>
      </w:r>
    </w:p>
    <w:p w14:paraId="5BE589C5" w14:textId="77777777" w:rsidR="00CD1776" w:rsidRDefault="00967C7E" w:rsidP="00CD1776">
      <w:pPr>
        <w:pStyle w:val="Corpsdetexte"/>
        <w:spacing w:before="120" w:line="240" w:lineRule="auto"/>
        <w:ind w:firstLine="567"/>
        <w:rPr>
          <w:szCs w:val="24"/>
        </w:rPr>
      </w:pPr>
      <w:r w:rsidRPr="00601D1B">
        <w:rPr>
          <w:szCs w:val="24"/>
        </w:rPr>
        <w:t>S</w:t>
      </w:r>
      <w:r w:rsidR="00F26948" w:rsidRPr="00601D1B">
        <w:rPr>
          <w:szCs w:val="24"/>
        </w:rPr>
        <w:t xml:space="preserve">’agissant de la Bible, la vraie différence réside </w:t>
      </w:r>
      <w:r w:rsidRPr="00601D1B">
        <w:rPr>
          <w:szCs w:val="24"/>
        </w:rPr>
        <w:t xml:space="preserve">certainement </w:t>
      </w:r>
      <w:r w:rsidR="00F26948" w:rsidRPr="00601D1B">
        <w:rPr>
          <w:szCs w:val="24"/>
        </w:rPr>
        <w:t xml:space="preserve">dans le traitement réservé au texte sacré. M. Engammare situe ainsi le genre qu’il </w:t>
      </w:r>
      <w:r w:rsidR="00CD1776">
        <w:rPr>
          <w:szCs w:val="24"/>
        </w:rPr>
        <w:t xml:space="preserve">définit par rapport à l’emblème : </w:t>
      </w:r>
    </w:p>
    <w:p w14:paraId="56BCD82A" w14:textId="0A41DE55" w:rsidR="00F26948" w:rsidRPr="00601D1B" w:rsidRDefault="00F26948" w:rsidP="00CD1776">
      <w:pPr>
        <w:pStyle w:val="Corpsdetexte"/>
        <w:spacing w:before="120" w:line="240" w:lineRule="auto"/>
        <w:ind w:left="567" w:firstLine="0"/>
        <w:rPr>
          <w:szCs w:val="24"/>
        </w:rPr>
      </w:pPr>
      <w:r w:rsidRPr="00601D1B">
        <w:rPr>
          <w:szCs w:val="24"/>
        </w:rPr>
        <w:t xml:space="preserve">La composition de ce genre littéraire en image [les figures de la Bible] est ainsi moins achevée que dans les emblèmes ou dans les livres des pères Nadal, David, ou Richeome, quand l’image est mise au service de la dévotion jésuite. Dans leur rapport herméneutique au donné général de la Bible, les </w:t>
      </w:r>
      <w:r w:rsidRPr="00601D1B">
        <w:rPr>
          <w:i/>
          <w:szCs w:val="24"/>
        </w:rPr>
        <w:t>Figures de la Bible</w:t>
      </w:r>
      <w:r w:rsidRPr="00601D1B">
        <w:rPr>
          <w:szCs w:val="24"/>
        </w:rPr>
        <w:t xml:space="preserve"> témoignent ainsi, dans leur grande majorité, de la supériorité d’une double fonction cognitive et récréative par rapport à une fonction sotériologique du donné scripturaire, que l’on aurait été en droit d’attendre eu regard au sujet.</w:t>
      </w:r>
      <w:r w:rsidRPr="00601D1B">
        <w:rPr>
          <w:rStyle w:val="Appelnotedebasdep"/>
          <w:sz w:val="24"/>
          <w:szCs w:val="24"/>
        </w:rPr>
        <w:footnoteReference w:id="10"/>
      </w:r>
    </w:p>
    <w:p w14:paraId="56BCD82C" w14:textId="0B280C23" w:rsidR="00F26948" w:rsidRPr="00601D1B" w:rsidRDefault="00F26948" w:rsidP="00F14A54">
      <w:pPr>
        <w:pStyle w:val="Corpsdetexte"/>
        <w:spacing w:before="120" w:line="240" w:lineRule="auto"/>
        <w:ind w:firstLine="567"/>
        <w:rPr>
          <w:szCs w:val="24"/>
        </w:rPr>
      </w:pPr>
      <w:r w:rsidRPr="00601D1B">
        <w:rPr>
          <w:szCs w:val="24"/>
        </w:rPr>
        <w:t>La différence entre « Figures de la Bible » et emblèmes, évoquée dans ces quelques lignes, résiderait donc dans le traitement accordé au texte biblique, l’emblème l’emportant en efficacité et en profondeur grâce à un dispositif plus sophistiqué et exploitant à ces fins les épaisseurs du texte saint. Ainsi les « Figures de la Bible » attachent toute leur attention au sens historique et éventuellement tropologique, mais ne poussent jamais l’herméneutique jusqu’aux sens allégorique et anagogique, ce qui serait d’ailleurs conforme à l’origine luthérienne du genre. Ceci justifierait</w:t>
      </w:r>
      <w:r w:rsidR="009F5DEA" w:rsidRPr="00601D1B">
        <w:rPr>
          <w:szCs w:val="24"/>
        </w:rPr>
        <w:t xml:space="preserve"> l’affirmation de M. Engammare, un peu tranchée me semble-t-il,</w:t>
      </w:r>
      <w:r w:rsidRPr="00601D1B">
        <w:rPr>
          <w:szCs w:val="24"/>
        </w:rPr>
        <w:t xml:space="preserve"> que l’acception du terme « figure » dans « figures de la Bible » est strictement picturale et jamais typologique, ce qui les différencie encore d’un autre genre très proche que sont les </w:t>
      </w:r>
      <w:r w:rsidRPr="00601D1B">
        <w:rPr>
          <w:i/>
          <w:szCs w:val="24"/>
        </w:rPr>
        <w:t>Biblia pauperum</w:t>
      </w:r>
      <w:r w:rsidRPr="00601D1B">
        <w:rPr>
          <w:szCs w:val="24"/>
        </w:rPr>
        <w:t xml:space="preserve">, dans lesquelles la lecture typologique est le fil conducteur de l’illustration. </w:t>
      </w:r>
      <w:r w:rsidR="009F5DEA" w:rsidRPr="00601D1B">
        <w:rPr>
          <w:szCs w:val="24"/>
        </w:rPr>
        <w:t>Cette distinction</w:t>
      </w:r>
      <w:r w:rsidR="00CD1776">
        <w:rPr>
          <w:szCs w:val="24"/>
        </w:rPr>
        <w:t xml:space="preserve"> ne semble</w:t>
      </w:r>
      <w:r w:rsidR="00967C7E" w:rsidRPr="00601D1B">
        <w:rPr>
          <w:szCs w:val="24"/>
        </w:rPr>
        <w:t xml:space="preserve"> pourtant pas encore </w:t>
      </w:r>
      <w:r w:rsidR="009F5DEA" w:rsidRPr="00601D1B">
        <w:rPr>
          <w:szCs w:val="24"/>
        </w:rPr>
        <w:t xml:space="preserve">tout à fait </w:t>
      </w:r>
      <w:r w:rsidR="00967C7E" w:rsidRPr="00601D1B">
        <w:rPr>
          <w:szCs w:val="24"/>
        </w:rPr>
        <w:t xml:space="preserve">satisfaisante quand l’on cherche à situer </w:t>
      </w:r>
      <w:r w:rsidR="009F5DEA" w:rsidRPr="00601D1B">
        <w:rPr>
          <w:szCs w:val="24"/>
        </w:rPr>
        <w:t xml:space="preserve">le genre des </w:t>
      </w:r>
      <w:r w:rsidR="009F5DEA" w:rsidRPr="00601D1B">
        <w:rPr>
          <w:i/>
          <w:szCs w:val="24"/>
        </w:rPr>
        <w:t>Imag</w:t>
      </w:r>
      <w:r w:rsidR="00967C7E" w:rsidRPr="00601D1B">
        <w:rPr>
          <w:i/>
          <w:szCs w:val="24"/>
        </w:rPr>
        <w:t>in</w:t>
      </w:r>
      <w:r w:rsidR="009F5DEA" w:rsidRPr="00601D1B">
        <w:rPr>
          <w:i/>
          <w:szCs w:val="24"/>
        </w:rPr>
        <w:t>es</w:t>
      </w:r>
      <w:r w:rsidR="009F5DEA" w:rsidRPr="00601D1B">
        <w:rPr>
          <w:szCs w:val="24"/>
        </w:rPr>
        <w:t>, ni de certaines autres séries gravées de même type, comme on va le voir</w:t>
      </w:r>
      <w:r w:rsidRPr="00601D1B">
        <w:rPr>
          <w:szCs w:val="24"/>
        </w:rPr>
        <w:t>.</w:t>
      </w:r>
      <w:r w:rsidR="00967C7E" w:rsidRPr="00601D1B">
        <w:rPr>
          <w:szCs w:val="24"/>
        </w:rPr>
        <w:t xml:space="preserve"> E</w:t>
      </w:r>
      <w:r w:rsidRPr="00601D1B">
        <w:rPr>
          <w:szCs w:val="24"/>
        </w:rPr>
        <w:t>mblèmes et figures de la Bible partagent, avec les autres genres littéraires en image</w:t>
      </w:r>
      <w:r w:rsidR="00967C7E" w:rsidRPr="00601D1B">
        <w:rPr>
          <w:szCs w:val="24"/>
        </w:rPr>
        <w:t xml:space="preserve"> d’ailleurs</w:t>
      </w:r>
      <w:r w:rsidRPr="00601D1B">
        <w:rPr>
          <w:szCs w:val="24"/>
        </w:rPr>
        <w:t>, cette « double fonction cognitive et récréative ». Les préfaces de tous les genres mixtes reprennent à l’envi le topos de l’</w:t>
      </w:r>
      <w:r w:rsidRPr="00601D1B">
        <w:rPr>
          <w:i/>
          <w:szCs w:val="24"/>
        </w:rPr>
        <w:t>ut</w:t>
      </w:r>
      <w:r w:rsidRPr="00601D1B">
        <w:rPr>
          <w:szCs w:val="24"/>
        </w:rPr>
        <w:t xml:space="preserve"> </w:t>
      </w:r>
      <w:r w:rsidRPr="00601D1B">
        <w:rPr>
          <w:i/>
          <w:szCs w:val="24"/>
        </w:rPr>
        <w:t>pictura</w:t>
      </w:r>
      <w:r w:rsidRPr="00601D1B">
        <w:rPr>
          <w:szCs w:val="24"/>
        </w:rPr>
        <w:t xml:space="preserve"> </w:t>
      </w:r>
      <w:r w:rsidRPr="00601D1B">
        <w:rPr>
          <w:i/>
          <w:szCs w:val="24"/>
        </w:rPr>
        <w:t>poesis</w:t>
      </w:r>
      <w:r w:rsidRPr="00601D1B">
        <w:rPr>
          <w:szCs w:val="24"/>
        </w:rPr>
        <w:t xml:space="preserve"> pour justifier l’usage des images, invoquent familièrement la fonction mnémotechnique de celles-ci et en appellent inlassablement à la complémentarité du </w:t>
      </w:r>
      <w:r w:rsidRPr="00601D1B">
        <w:rPr>
          <w:i/>
          <w:szCs w:val="24"/>
        </w:rPr>
        <w:t>docere</w:t>
      </w:r>
      <w:r w:rsidRPr="00601D1B">
        <w:rPr>
          <w:szCs w:val="24"/>
        </w:rPr>
        <w:t xml:space="preserve"> et du </w:t>
      </w:r>
      <w:r w:rsidRPr="00601D1B">
        <w:rPr>
          <w:i/>
          <w:szCs w:val="24"/>
        </w:rPr>
        <w:t>placere</w:t>
      </w:r>
      <w:r w:rsidRPr="00601D1B">
        <w:rPr>
          <w:szCs w:val="24"/>
        </w:rPr>
        <w:t>. Au sujet des Bibles illustrées</w:t>
      </w:r>
      <w:r w:rsidR="00967C7E" w:rsidRPr="00601D1B">
        <w:rPr>
          <w:szCs w:val="24"/>
        </w:rPr>
        <w:t xml:space="preserve">, qui font aussi partie de </w:t>
      </w:r>
      <w:r w:rsidRPr="00601D1B">
        <w:rPr>
          <w:szCs w:val="24"/>
        </w:rPr>
        <w:t xml:space="preserve"> </w:t>
      </w:r>
      <w:r w:rsidR="00967C7E" w:rsidRPr="00601D1B">
        <w:rPr>
          <w:szCs w:val="24"/>
        </w:rPr>
        <w:t>la</w:t>
      </w:r>
      <w:r w:rsidRPr="00601D1B">
        <w:rPr>
          <w:szCs w:val="24"/>
        </w:rPr>
        <w:t xml:space="preserve"> constellation </w:t>
      </w:r>
      <w:r w:rsidR="00967C7E" w:rsidRPr="00601D1B">
        <w:rPr>
          <w:szCs w:val="24"/>
        </w:rPr>
        <w:t xml:space="preserve">entourant les </w:t>
      </w:r>
      <w:r w:rsidRPr="00601D1B">
        <w:rPr>
          <w:i/>
          <w:szCs w:val="24"/>
        </w:rPr>
        <w:t>Imagines</w:t>
      </w:r>
      <w:r w:rsidRPr="00601D1B">
        <w:rPr>
          <w:szCs w:val="24"/>
        </w:rPr>
        <w:t xml:space="preserve">, M. Engammare évoque ces « multiples dialectiques » qui servent une lecture herméneutique mais dont on est en droit de penser qu’elles sont tout autant pertinentes appliquées </w:t>
      </w:r>
      <w:r w:rsidR="00967C7E" w:rsidRPr="00601D1B">
        <w:rPr>
          <w:szCs w:val="24"/>
        </w:rPr>
        <w:t>à tous les</w:t>
      </w:r>
      <w:r w:rsidRPr="00601D1B">
        <w:rPr>
          <w:szCs w:val="24"/>
        </w:rPr>
        <w:t xml:space="preserve"> genres mixtes traitant de la matière scripturaire : </w:t>
      </w:r>
    </w:p>
    <w:p w14:paraId="56BCD82D" w14:textId="77777777" w:rsidR="00F26948" w:rsidRPr="00601D1B" w:rsidRDefault="00F26948" w:rsidP="00CD1776">
      <w:pPr>
        <w:pStyle w:val="Citationlongue"/>
        <w:spacing w:before="120" w:line="240" w:lineRule="auto"/>
        <w:ind w:left="567" w:firstLine="0"/>
        <w:rPr>
          <w:sz w:val="24"/>
          <w:szCs w:val="24"/>
        </w:rPr>
      </w:pPr>
      <w:r w:rsidRPr="00601D1B">
        <w:rPr>
          <w:sz w:val="24"/>
          <w:szCs w:val="24"/>
        </w:rPr>
        <w:t xml:space="preserve">L’image insérée dans le texte biblique affecte d’autant plus ce texte, qu’elle offre au lecteur-spectateur une clé d’interprétation qui relève de plusieurs dialectiques – </w:t>
      </w:r>
      <w:r w:rsidRPr="00601D1B">
        <w:rPr>
          <w:sz w:val="24"/>
          <w:szCs w:val="24"/>
        </w:rPr>
        <w:lastRenderedPageBreak/>
        <w:t>texte/image, lisible/visible, révélé/révélable, vérité/interprétation – qui parcourent le sens, de la vérité révélée à sa compréhension, à sa mémorisation et à sa mise en œuvre.</w:t>
      </w:r>
      <w:r w:rsidRPr="00601D1B">
        <w:rPr>
          <w:rStyle w:val="Appelnotedebasdep"/>
          <w:sz w:val="24"/>
          <w:szCs w:val="24"/>
        </w:rPr>
        <w:footnoteReference w:id="11"/>
      </w:r>
    </w:p>
    <w:p w14:paraId="56BCD82F" w14:textId="1A6661C0" w:rsidR="00F26948" w:rsidRPr="00601D1B" w:rsidRDefault="00F26948" w:rsidP="00CD1776">
      <w:pPr>
        <w:pStyle w:val="Corpsdetexte"/>
        <w:spacing w:before="120" w:line="240" w:lineRule="auto"/>
        <w:ind w:firstLine="567"/>
        <w:rPr>
          <w:szCs w:val="24"/>
        </w:rPr>
      </w:pPr>
      <w:r w:rsidRPr="00601D1B">
        <w:rPr>
          <w:szCs w:val="24"/>
        </w:rPr>
        <w:t>On voit ici la proximité avec l’ouvrage de Nadal, pourtant pla</w:t>
      </w:r>
      <w:r w:rsidR="009F5DEA" w:rsidRPr="00601D1B">
        <w:rPr>
          <w:szCs w:val="24"/>
        </w:rPr>
        <w:t>cé dans une autre catégorie dans de nombreuses études</w:t>
      </w:r>
      <w:r w:rsidRPr="00601D1B">
        <w:rPr>
          <w:szCs w:val="24"/>
        </w:rPr>
        <w:t xml:space="preserve">. </w:t>
      </w:r>
    </w:p>
    <w:p w14:paraId="1D9AC7C9" w14:textId="3767CE9F" w:rsidR="00F26948" w:rsidRPr="00601D1B" w:rsidRDefault="009F5DEA" w:rsidP="00F14A54">
      <w:pPr>
        <w:pStyle w:val="Corpsdetexte"/>
        <w:spacing w:before="120" w:line="240" w:lineRule="auto"/>
        <w:ind w:firstLine="567"/>
        <w:rPr>
          <w:szCs w:val="24"/>
        </w:rPr>
      </w:pPr>
      <w:r w:rsidRPr="00601D1B">
        <w:rPr>
          <w:szCs w:val="24"/>
        </w:rPr>
        <w:t xml:space="preserve">La question posée pour les </w:t>
      </w:r>
      <w:r w:rsidRPr="00601D1B">
        <w:rPr>
          <w:i/>
          <w:szCs w:val="24"/>
        </w:rPr>
        <w:t xml:space="preserve">Imagines </w:t>
      </w:r>
      <w:r w:rsidRPr="00601D1B">
        <w:rPr>
          <w:szCs w:val="24"/>
        </w:rPr>
        <w:t>est en fait également valable pour d’autres</w:t>
      </w:r>
      <w:r w:rsidR="00F26948" w:rsidRPr="00601D1B">
        <w:rPr>
          <w:szCs w:val="24"/>
        </w:rPr>
        <w:t xml:space="preserve"> auteurs</w:t>
      </w:r>
      <w:r w:rsidRPr="00601D1B">
        <w:rPr>
          <w:szCs w:val="24"/>
        </w:rPr>
        <w:t xml:space="preserve">, dont certains déjà </w:t>
      </w:r>
      <w:r w:rsidR="00F26948" w:rsidRPr="00601D1B">
        <w:rPr>
          <w:szCs w:val="24"/>
        </w:rPr>
        <w:t xml:space="preserve">évoqués plus haut, </w:t>
      </w:r>
      <w:r w:rsidR="00F762BD" w:rsidRPr="00601D1B">
        <w:rPr>
          <w:szCs w:val="24"/>
        </w:rPr>
        <w:t xml:space="preserve">tels que </w:t>
      </w:r>
      <w:r w:rsidRPr="00601D1B">
        <w:rPr>
          <w:szCs w:val="24"/>
        </w:rPr>
        <w:t>Jan David ou Louis</w:t>
      </w:r>
      <w:r w:rsidR="00F26948" w:rsidRPr="00601D1B">
        <w:rPr>
          <w:szCs w:val="24"/>
        </w:rPr>
        <w:t xml:space="preserve"> Richeome</w:t>
      </w:r>
      <w:r w:rsidRPr="00601D1B">
        <w:rPr>
          <w:szCs w:val="24"/>
        </w:rPr>
        <w:t>. T</w:t>
      </w:r>
      <w:r w:rsidR="00F26948" w:rsidRPr="00601D1B">
        <w:rPr>
          <w:szCs w:val="24"/>
        </w:rPr>
        <w:t xml:space="preserve">ous </w:t>
      </w:r>
      <w:r w:rsidRPr="00601D1B">
        <w:rPr>
          <w:szCs w:val="24"/>
        </w:rPr>
        <w:t xml:space="preserve">ont </w:t>
      </w:r>
      <w:r w:rsidR="00F26948" w:rsidRPr="00601D1B">
        <w:rPr>
          <w:szCs w:val="24"/>
        </w:rPr>
        <w:t>publié des ouvrages dont la caractérisation est complexe : parfois recueils d’emblèmes, parfois « proto-emblématiques »</w:t>
      </w:r>
      <w:r w:rsidR="00967C7E" w:rsidRPr="00601D1B">
        <w:rPr>
          <w:szCs w:val="24"/>
        </w:rPr>
        <w:t xml:space="preserve"> ou « para-emblématiques »</w:t>
      </w:r>
      <w:r w:rsidR="00F26948" w:rsidRPr="00601D1B">
        <w:rPr>
          <w:szCs w:val="24"/>
        </w:rPr>
        <w:t>, parfois encore réintégrés dans le genre des « figures de la Bible ».</w:t>
      </w:r>
      <w:r w:rsidR="00F26948" w:rsidRPr="00601D1B">
        <w:rPr>
          <w:szCs w:val="24"/>
        </w:rPr>
        <w:fldChar w:fldCharType="begin"/>
      </w:r>
      <w:r w:rsidR="00F26948" w:rsidRPr="00601D1B">
        <w:rPr>
          <w:szCs w:val="24"/>
        </w:rPr>
        <w:instrText>XE "Montano"</w:instrText>
      </w:r>
      <w:r w:rsidR="00F26948" w:rsidRPr="00601D1B">
        <w:rPr>
          <w:szCs w:val="24"/>
        </w:rPr>
        <w:fldChar w:fldCharType="end"/>
      </w:r>
      <w:r w:rsidR="00967C7E" w:rsidRPr="00601D1B">
        <w:rPr>
          <w:szCs w:val="24"/>
        </w:rPr>
        <w:t xml:space="preserve"> Ces ouvrages</w:t>
      </w:r>
      <w:r w:rsidR="00F26948" w:rsidRPr="00601D1B">
        <w:rPr>
          <w:szCs w:val="24"/>
        </w:rPr>
        <w:t xml:space="preserve"> se </w:t>
      </w:r>
      <w:r w:rsidR="00967C7E" w:rsidRPr="00601D1B">
        <w:rPr>
          <w:szCs w:val="24"/>
        </w:rPr>
        <w:t>re</w:t>
      </w:r>
      <w:r w:rsidR="00F26948" w:rsidRPr="00601D1B">
        <w:rPr>
          <w:szCs w:val="24"/>
        </w:rPr>
        <w:t>trouvent dans les bibliographies emblématiques</w:t>
      </w:r>
      <w:r w:rsidR="00967C7E" w:rsidRPr="00601D1B">
        <w:rPr>
          <w:szCs w:val="24"/>
        </w:rPr>
        <w:t xml:space="preserve"> (celle de Mario Praz faisant souvent la première, autorité)</w:t>
      </w:r>
      <w:r w:rsidR="00F26948" w:rsidRPr="00601D1B">
        <w:rPr>
          <w:szCs w:val="24"/>
        </w:rPr>
        <w:t xml:space="preserve"> ou du moins voisinent de façon récurrente avec les recueils d’emblèmes. Il en est ainsi </w:t>
      </w:r>
      <w:r w:rsidR="00967C7E" w:rsidRPr="00601D1B">
        <w:rPr>
          <w:szCs w:val="24"/>
        </w:rPr>
        <w:t xml:space="preserve">par exemple </w:t>
      </w:r>
      <w:r w:rsidR="00F26948" w:rsidRPr="00601D1B">
        <w:rPr>
          <w:szCs w:val="24"/>
        </w:rPr>
        <w:t xml:space="preserve">des </w:t>
      </w:r>
      <w:r w:rsidR="00F26948" w:rsidRPr="00601D1B">
        <w:rPr>
          <w:i/>
          <w:szCs w:val="24"/>
        </w:rPr>
        <w:t xml:space="preserve">Quadrins historiques de la Bible </w:t>
      </w:r>
      <w:r w:rsidR="00F26948" w:rsidRPr="00601D1B">
        <w:rPr>
          <w:szCs w:val="24"/>
        </w:rPr>
        <w:t>de Claude Paradin</w:t>
      </w:r>
      <w:r w:rsidR="00F26948" w:rsidRPr="00601D1B">
        <w:rPr>
          <w:szCs w:val="24"/>
        </w:rPr>
        <w:fldChar w:fldCharType="begin"/>
      </w:r>
      <w:r w:rsidR="00F26948" w:rsidRPr="00601D1B">
        <w:rPr>
          <w:szCs w:val="24"/>
        </w:rPr>
        <w:instrText>XE "Paradin"</w:instrText>
      </w:r>
      <w:r w:rsidR="00F26948" w:rsidRPr="00601D1B">
        <w:rPr>
          <w:szCs w:val="24"/>
        </w:rPr>
        <w:fldChar w:fldCharType="end"/>
      </w:r>
      <w:r w:rsidR="00F26948" w:rsidRPr="00601D1B">
        <w:rPr>
          <w:szCs w:val="24"/>
        </w:rPr>
        <w:t xml:space="preserve">, publiés à Lyon chez Jean de Tournes en 1553, que M. Engammare range résolument dans les « Figures de la Bible » et dont J.-M. Chatelain </w:t>
      </w:r>
      <w:r w:rsidR="0009791B">
        <w:rPr>
          <w:szCs w:val="24"/>
        </w:rPr>
        <w:t>juge</w:t>
      </w:r>
      <w:r w:rsidR="00F26948" w:rsidRPr="00601D1B">
        <w:rPr>
          <w:szCs w:val="24"/>
        </w:rPr>
        <w:t xml:space="preserve"> qu’ils « partagent encore avec l’emblématique [outre « une proximité de présentation éditoriale »] une réflexion sur les rapports de l’image et du texte qui recourt elle aussi aux catégories anthropologiques de corps et d’âme »</w:t>
      </w:r>
      <w:r w:rsidR="00F26948" w:rsidRPr="00601D1B">
        <w:rPr>
          <w:rStyle w:val="Appelnotedebasdep"/>
          <w:sz w:val="24"/>
          <w:szCs w:val="24"/>
        </w:rPr>
        <w:footnoteReference w:id="12"/>
      </w:r>
      <w:r w:rsidR="00F26948" w:rsidRPr="00601D1B">
        <w:rPr>
          <w:szCs w:val="24"/>
        </w:rPr>
        <w:t xml:space="preserve">. Ces </w:t>
      </w:r>
      <w:r w:rsidR="00F26948" w:rsidRPr="00601D1B">
        <w:rPr>
          <w:i/>
          <w:szCs w:val="24"/>
        </w:rPr>
        <w:t>Quadrins</w:t>
      </w:r>
      <w:r w:rsidR="00F26948" w:rsidRPr="00601D1B">
        <w:rPr>
          <w:szCs w:val="24"/>
        </w:rPr>
        <w:t xml:space="preserve"> conna</w:t>
      </w:r>
      <w:r w:rsidR="004E088B" w:rsidRPr="00601D1B">
        <w:rPr>
          <w:szCs w:val="24"/>
        </w:rPr>
        <w:t xml:space="preserve">îtront une diffusion européenne </w:t>
      </w:r>
      <w:r w:rsidR="00F26948" w:rsidRPr="00601D1B">
        <w:rPr>
          <w:szCs w:val="24"/>
        </w:rPr>
        <w:t xml:space="preserve">très large grâce aux traductions que Jean de Tournes </w:t>
      </w:r>
      <w:r w:rsidR="003916B4" w:rsidRPr="00601D1B">
        <w:rPr>
          <w:szCs w:val="24"/>
        </w:rPr>
        <w:t xml:space="preserve">en </w:t>
      </w:r>
      <w:r w:rsidR="00F26948" w:rsidRPr="00601D1B">
        <w:rPr>
          <w:szCs w:val="24"/>
        </w:rPr>
        <w:t>fait réaliser presque immédiatement</w:t>
      </w:r>
      <w:r w:rsidR="002E775A" w:rsidRPr="00601D1B">
        <w:rPr>
          <w:rStyle w:val="Appelnotedebasdep"/>
          <w:sz w:val="24"/>
          <w:szCs w:val="24"/>
        </w:rPr>
        <w:footnoteReference w:id="13"/>
      </w:r>
      <w:r w:rsidR="00F26948" w:rsidRPr="00601D1B">
        <w:rPr>
          <w:szCs w:val="24"/>
        </w:rPr>
        <w:t xml:space="preserve">. Les </w:t>
      </w:r>
      <w:r w:rsidR="00F26948" w:rsidRPr="00601D1B">
        <w:rPr>
          <w:i/>
          <w:szCs w:val="24"/>
        </w:rPr>
        <w:t xml:space="preserve">Simulachres </w:t>
      </w:r>
      <w:r w:rsidR="002E775A" w:rsidRPr="00601D1B">
        <w:rPr>
          <w:i/>
          <w:szCs w:val="24"/>
        </w:rPr>
        <w:t>et</w:t>
      </w:r>
      <w:r w:rsidR="00F26948" w:rsidRPr="00601D1B">
        <w:rPr>
          <w:i/>
          <w:szCs w:val="24"/>
        </w:rPr>
        <w:t xml:space="preserve"> historiees faces de la Mort </w:t>
      </w:r>
      <w:r w:rsidR="00F26948" w:rsidRPr="00601D1B">
        <w:rPr>
          <w:szCs w:val="24"/>
        </w:rPr>
        <w:t>de Jean de Vauzelles</w:t>
      </w:r>
      <w:r w:rsidR="00F26948" w:rsidRPr="00601D1B">
        <w:rPr>
          <w:szCs w:val="24"/>
        </w:rPr>
        <w:fldChar w:fldCharType="begin"/>
      </w:r>
      <w:r w:rsidR="00F26948" w:rsidRPr="00601D1B">
        <w:rPr>
          <w:szCs w:val="24"/>
        </w:rPr>
        <w:instrText>XE "Vauzelles"</w:instrText>
      </w:r>
      <w:r w:rsidR="00F26948" w:rsidRPr="00601D1B">
        <w:rPr>
          <w:szCs w:val="24"/>
        </w:rPr>
        <w:fldChar w:fldCharType="end"/>
      </w:r>
      <w:r w:rsidR="00F26948" w:rsidRPr="00601D1B">
        <w:rPr>
          <w:szCs w:val="24"/>
        </w:rPr>
        <w:t>, publiés anonymement à Lyon en 1538 chez les frères Trechsel pour les frères Frellon</w:t>
      </w:r>
      <w:r w:rsidR="00F26948" w:rsidRPr="00601D1B">
        <w:rPr>
          <w:szCs w:val="24"/>
          <w:vertAlign w:val="superscript"/>
        </w:rPr>
        <w:footnoteReference w:id="14"/>
      </w:r>
      <w:r w:rsidR="00F26948" w:rsidRPr="00601D1B">
        <w:rPr>
          <w:szCs w:val="24"/>
        </w:rPr>
        <w:t xml:space="preserve">, </w:t>
      </w:r>
      <w:r w:rsidR="002E775A" w:rsidRPr="00601D1B">
        <w:rPr>
          <w:szCs w:val="24"/>
        </w:rPr>
        <w:t xml:space="preserve">constituent l’édition </w:t>
      </w:r>
      <w:r w:rsidR="002E775A" w:rsidRPr="00601D1B">
        <w:rPr>
          <w:i/>
          <w:szCs w:val="24"/>
        </w:rPr>
        <w:t>princeps</w:t>
      </w:r>
      <w:r w:rsidR="002E775A" w:rsidRPr="00601D1B">
        <w:rPr>
          <w:szCs w:val="24"/>
        </w:rPr>
        <w:t xml:space="preserve"> de la « Danse de la mort » d’Holbein, </w:t>
      </w:r>
      <w:r w:rsidR="00F26948" w:rsidRPr="00601D1B">
        <w:rPr>
          <w:szCs w:val="24"/>
        </w:rPr>
        <w:t>e</w:t>
      </w:r>
      <w:r w:rsidR="00810A4E" w:rsidRPr="00601D1B">
        <w:rPr>
          <w:szCs w:val="24"/>
        </w:rPr>
        <w:t>t</w:t>
      </w:r>
      <w:r w:rsidR="00F26948" w:rsidRPr="00601D1B">
        <w:rPr>
          <w:szCs w:val="24"/>
        </w:rPr>
        <w:t xml:space="preserve"> fournissent un autre exemple</w:t>
      </w:r>
      <w:r w:rsidR="002E775A" w:rsidRPr="00601D1B">
        <w:rPr>
          <w:szCs w:val="24"/>
        </w:rPr>
        <w:t xml:space="preserve"> </w:t>
      </w:r>
      <w:r w:rsidR="00810A4E" w:rsidRPr="00601D1B">
        <w:rPr>
          <w:szCs w:val="24"/>
        </w:rPr>
        <w:t xml:space="preserve">de cette hésitation catégorielle </w:t>
      </w:r>
      <w:r w:rsidR="00CD1776">
        <w:rPr>
          <w:szCs w:val="24"/>
        </w:rPr>
        <w:t>(fig. 4</w:t>
      </w:r>
      <w:r w:rsidR="002E775A" w:rsidRPr="00601D1B">
        <w:rPr>
          <w:szCs w:val="24"/>
        </w:rPr>
        <w:t>)</w:t>
      </w:r>
      <w:r w:rsidR="00F26948" w:rsidRPr="00601D1B">
        <w:rPr>
          <w:szCs w:val="24"/>
        </w:rPr>
        <w:t xml:space="preserve">. Pour J.-M. Chatelain, les </w:t>
      </w:r>
      <w:r w:rsidR="00F26948" w:rsidRPr="00601D1B">
        <w:rPr>
          <w:i/>
          <w:szCs w:val="24"/>
        </w:rPr>
        <w:t>Simulachres</w:t>
      </w:r>
      <w:r w:rsidR="00F26948" w:rsidRPr="00601D1B">
        <w:rPr>
          <w:szCs w:val="24"/>
        </w:rPr>
        <w:t xml:space="preserve"> présentent une « proximité avec les livres d’emblèmes » par une mise en page analogue « mais à ceci près que la dimension du mystère est évacuée »</w:t>
      </w:r>
      <w:r w:rsidR="00F26948" w:rsidRPr="00601D1B">
        <w:rPr>
          <w:rStyle w:val="Appelnotedebasdep"/>
          <w:sz w:val="24"/>
          <w:szCs w:val="24"/>
        </w:rPr>
        <w:footnoteReference w:id="15"/>
      </w:r>
      <w:r w:rsidR="00F26948" w:rsidRPr="00601D1B">
        <w:rPr>
          <w:szCs w:val="24"/>
        </w:rPr>
        <w:t xml:space="preserve">, tandis que Gisèle Mathieu-Castellani explicite de manière convaincante les effets de surprise et d’obscurité relative qui y sont contenus et considère </w:t>
      </w:r>
      <w:r w:rsidR="00F26948" w:rsidRPr="00601D1B">
        <w:rPr>
          <w:i/>
          <w:szCs w:val="24"/>
        </w:rPr>
        <w:t>Les Simulachres</w:t>
      </w:r>
      <w:r w:rsidR="00F26948" w:rsidRPr="00601D1B">
        <w:rPr>
          <w:szCs w:val="24"/>
        </w:rPr>
        <w:t xml:space="preserve"> « comme un livret d’Emblèmes, dont l’originalité tiendrait à la cohérence du discours et à l’unité thématique qu’impose une méditation sur la mort »</w:t>
      </w:r>
      <w:r w:rsidR="00F26948" w:rsidRPr="00601D1B">
        <w:rPr>
          <w:rStyle w:val="Appelnotedebasdep"/>
          <w:sz w:val="24"/>
          <w:szCs w:val="24"/>
        </w:rPr>
        <w:footnoteReference w:id="16"/>
      </w:r>
      <w:r w:rsidR="00F26948" w:rsidRPr="00601D1B">
        <w:rPr>
          <w:szCs w:val="24"/>
        </w:rPr>
        <w:t xml:space="preserve">. </w:t>
      </w:r>
    </w:p>
    <w:p w14:paraId="49569DDC" w14:textId="5B6045E5" w:rsidR="00993A5D" w:rsidRPr="00601D1B" w:rsidRDefault="00F26948" w:rsidP="00F14A54">
      <w:pPr>
        <w:spacing w:before="120" w:line="240" w:lineRule="auto"/>
        <w:ind w:firstLine="567"/>
        <w:rPr>
          <w:rFonts w:ascii="Times New Roman" w:hAnsi="Times New Roman"/>
          <w:szCs w:val="24"/>
        </w:rPr>
      </w:pPr>
      <w:r w:rsidRPr="00601D1B">
        <w:rPr>
          <w:rFonts w:ascii="Times New Roman" w:hAnsi="Times New Roman"/>
          <w:szCs w:val="24"/>
        </w:rPr>
        <w:t xml:space="preserve">Un autre exemple présente un intérêt tout spécial pour nous car il est contemporain de la publication des </w:t>
      </w:r>
      <w:r w:rsidRPr="00601D1B">
        <w:rPr>
          <w:rFonts w:ascii="Times New Roman" w:hAnsi="Times New Roman"/>
          <w:i/>
          <w:szCs w:val="24"/>
        </w:rPr>
        <w:t>Imagines</w:t>
      </w:r>
      <w:r w:rsidRPr="00601D1B">
        <w:rPr>
          <w:rFonts w:ascii="Times New Roman" w:hAnsi="Times New Roman"/>
          <w:szCs w:val="24"/>
        </w:rPr>
        <w:t xml:space="preserve">. Les </w:t>
      </w:r>
      <w:r w:rsidRPr="00601D1B">
        <w:rPr>
          <w:rFonts w:ascii="Times New Roman" w:hAnsi="Times New Roman"/>
          <w:i/>
          <w:szCs w:val="24"/>
        </w:rPr>
        <w:t>Imagines et figurae Bibliorum</w:t>
      </w:r>
      <w:r w:rsidRPr="00601D1B">
        <w:rPr>
          <w:rFonts w:ascii="Times New Roman" w:hAnsi="Times New Roman"/>
          <w:szCs w:val="24"/>
        </w:rPr>
        <w:t xml:space="preserve"> paraissent à Anvers vers 1590 chez François Raphelengien, gendre de Christophe Plantin; il s’agit d’un recueil de gravures de Pieter van der Borcht</w:t>
      </w:r>
      <w:r w:rsidRPr="00601D1B">
        <w:rPr>
          <w:rFonts w:ascii="Times New Roman" w:hAnsi="Times New Roman"/>
          <w:szCs w:val="24"/>
        </w:rPr>
        <w:fldChar w:fldCharType="begin"/>
      </w:r>
      <w:r w:rsidRPr="00601D1B">
        <w:rPr>
          <w:rFonts w:ascii="Times New Roman" w:hAnsi="Times New Roman"/>
          <w:szCs w:val="24"/>
        </w:rPr>
        <w:instrText>XE "Borcht"</w:instrText>
      </w:r>
      <w:r w:rsidRPr="00601D1B">
        <w:rPr>
          <w:rFonts w:ascii="Times New Roman" w:hAnsi="Times New Roman"/>
          <w:szCs w:val="24"/>
        </w:rPr>
        <w:fldChar w:fldCharType="end"/>
      </w:r>
      <w:r w:rsidRPr="00601D1B">
        <w:rPr>
          <w:rFonts w:ascii="Times New Roman" w:hAnsi="Times New Roman"/>
          <w:szCs w:val="24"/>
        </w:rPr>
        <w:t xml:space="preserve"> accompagnées de commentaires trilingues de Hendrik Jansen van Barrefelt</w:t>
      </w:r>
      <w:r w:rsidRPr="00601D1B">
        <w:rPr>
          <w:rFonts w:ascii="Times New Roman" w:hAnsi="Times New Roman"/>
          <w:szCs w:val="24"/>
        </w:rPr>
        <w:fldChar w:fldCharType="begin"/>
      </w:r>
      <w:r w:rsidRPr="00601D1B">
        <w:rPr>
          <w:rFonts w:ascii="Times New Roman" w:hAnsi="Times New Roman"/>
          <w:szCs w:val="24"/>
        </w:rPr>
        <w:instrText>XE "Barrefelt"</w:instrText>
      </w:r>
      <w:r w:rsidRPr="00601D1B">
        <w:rPr>
          <w:rFonts w:ascii="Times New Roman" w:hAnsi="Times New Roman"/>
          <w:szCs w:val="24"/>
        </w:rPr>
        <w:fldChar w:fldCharType="end"/>
      </w:r>
      <w:r w:rsidRPr="00601D1B">
        <w:rPr>
          <w:rStyle w:val="Appelnotedebasdep"/>
          <w:sz w:val="24"/>
          <w:szCs w:val="24"/>
        </w:rPr>
        <w:footnoteReference w:id="17"/>
      </w:r>
      <w:r w:rsidRPr="00601D1B">
        <w:rPr>
          <w:rFonts w:ascii="Times New Roman" w:hAnsi="Times New Roman"/>
          <w:szCs w:val="24"/>
        </w:rPr>
        <w:t xml:space="preserve">. Une autre version de l’ouvrage paraît presque en même temps, sous le titre </w:t>
      </w:r>
      <w:r w:rsidRPr="00601D1B">
        <w:rPr>
          <w:rFonts w:ascii="Times New Roman" w:hAnsi="Times New Roman"/>
          <w:i/>
          <w:szCs w:val="24"/>
        </w:rPr>
        <w:t>Bibelsche Figuren</w:t>
      </w:r>
      <w:r w:rsidRPr="00601D1B">
        <w:rPr>
          <w:rFonts w:ascii="Times New Roman" w:hAnsi="Times New Roman"/>
          <w:szCs w:val="24"/>
        </w:rPr>
        <w:t xml:space="preserve">, avec de nouveaux commentaires toujours de Barrefelt et de nouvelles illustrations du même graveur qui remanient les gravures de la première version et condensent dans la même planche plusieurs gravures des </w:t>
      </w:r>
      <w:r w:rsidRPr="00601D1B">
        <w:rPr>
          <w:rFonts w:ascii="Times New Roman" w:hAnsi="Times New Roman"/>
          <w:i/>
          <w:szCs w:val="24"/>
        </w:rPr>
        <w:t>Imagines et figurae Bibliorum</w:t>
      </w:r>
      <w:r w:rsidRPr="00601D1B">
        <w:rPr>
          <w:rFonts w:ascii="Times New Roman" w:hAnsi="Times New Roman"/>
          <w:szCs w:val="24"/>
        </w:rPr>
        <w:t>. Enfin les planches de la première édition sont réutilisées à l’identique par l’imprimeur en 1593, accompagnées d’épigrammes latines de Bernardus Sellius</w:t>
      </w:r>
      <w:r w:rsidRPr="00601D1B">
        <w:rPr>
          <w:rFonts w:ascii="Times New Roman" w:hAnsi="Times New Roman"/>
          <w:szCs w:val="24"/>
        </w:rPr>
        <w:fldChar w:fldCharType="begin"/>
      </w:r>
      <w:r w:rsidRPr="00601D1B">
        <w:rPr>
          <w:rFonts w:ascii="Times New Roman" w:hAnsi="Times New Roman"/>
          <w:szCs w:val="24"/>
        </w:rPr>
        <w:instrText>XE "Sellius"</w:instrText>
      </w:r>
      <w:r w:rsidRPr="00601D1B">
        <w:rPr>
          <w:rFonts w:ascii="Times New Roman" w:hAnsi="Times New Roman"/>
          <w:szCs w:val="24"/>
        </w:rPr>
        <w:fldChar w:fldCharType="end"/>
      </w:r>
      <w:r w:rsidRPr="00601D1B">
        <w:rPr>
          <w:rFonts w:ascii="Times New Roman" w:hAnsi="Times New Roman"/>
          <w:szCs w:val="24"/>
        </w:rPr>
        <w:t>, sous le titre d’</w:t>
      </w:r>
      <w:r w:rsidRPr="00601D1B">
        <w:rPr>
          <w:rFonts w:ascii="Times New Roman" w:hAnsi="Times New Roman"/>
          <w:i/>
          <w:szCs w:val="24"/>
        </w:rPr>
        <w:t>Emblemata sacra</w:t>
      </w:r>
      <w:r w:rsidRPr="00601D1B">
        <w:rPr>
          <w:rFonts w:ascii="Times New Roman" w:hAnsi="Times New Roman"/>
          <w:szCs w:val="24"/>
        </w:rPr>
        <w:t xml:space="preserve">. Ainsi, les images </w:t>
      </w:r>
      <w:r w:rsidRPr="00601D1B">
        <w:rPr>
          <w:rFonts w:ascii="Times New Roman" w:hAnsi="Times New Roman"/>
          <w:szCs w:val="24"/>
        </w:rPr>
        <w:lastRenderedPageBreak/>
        <w:t xml:space="preserve">du recueil qui s’inscrit explicitement dans le genre de l’emblème sont identiques à celui qui se réclame, par son titre, du genre des « Figures de la Bible ». Si des différences peuvent être notées dans les relations qu’entretiennent texte et image entre ces trois ouvrages, leur projet commun vise à la mise en représentation des </w:t>
      </w:r>
      <w:r w:rsidRPr="00601D1B">
        <w:rPr>
          <w:rFonts w:ascii="Times New Roman" w:hAnsi="Times New Roman"/>
          <w:i/>
          <w:szCs w:val="24"/>
        </w:rPr>
        <w:t>figures</w:t>
      </w:r>
      <w:r w:rsidRPr="00601D1B">
        <w:rPr>
          <w:rFonts w:ascii="Times New Roman" w:hAnsi="Times New Roman"/>
          <w:szCs w:val="24"/>
        </w:rPr>
        <w:t xml:space="preserve"> de la Bible et de leur lecture exégétique, à des fins méditatives. </w:t>
      </w:r>
    </w:p>
    <w:p w14:paraId="6B4A80AC" w14:textId="6A9745F5" w:rsidR="00F26948" w:rsidRPr="00601D1B" w:rsidRDefault="00F26948" w:rsidP="00F14A54">
      <w:pPr>
        <w:spacing w:before="120" w:line="240" w:lineRule="auto"/>
        <w:ind w:firstLine="567"/>
        <w:rPr>
          <w:rFonts w:ascii="Times New Roman" w:hAnsi="Times New Roman"/>
          <w:szCs w:val="24"/>
        </w:rPr>
      </w:pPr>
      <w:r w:rsidRPr="00601D1B">
        <w:rPr>
          <w:rFonts w:ascii="Times New Roman" w:hAnsi="Times New Roman"/>
          <w:szCs w:val="24"/>
        </w:rPr>
        <w:t xml:space="preserve">D’autres exemples peuvent être cités, qui utilisent l’étiquette de l’emblème mais dont l’appartenance au genre </w:t>
      </w:r>
      <w:r w:rsidR="007901F5" w:rsidRPr="00601D1B">
        <w:rPr>
          <w:rFonts w:ascii="Times New Roman" w:hAnsi="Times New Roman"/>
          <w:szCs w:val="24"/>
        </w:rPr>
        <w:t>est sujette à discussion, en regard du genre des figures de la Bible ou des Bibles illustrées</w:t>
      </w:r>
      <w:r w:rsidRPr="00601D1B">
        <w:rPr>
          <w:rFonts w:ascii="Times New Roman" w:hAnsi="Times New Roman"/>
          <w:szCs w:val="24"/>
        </w:rPr>
        <w:t xml:space="preserve">. Ainsi les </w:t>
      </w:r>
      <w:r w:rsidRPr="00601D1B">
        <w:rPr>
          <w:rFonts w:ascii="Times New Roman" w:hAnsi="Times New Roman"/>
          <w:i/>
          <w:szCs w:val="24"/>
        </w:rPr>
        <w:t>Emblèmes bibliques</w:t>
      </w:r>
      <w:r w:rsidRPr="00601D1B">
        <w:rPr>
          <w:rFonts w:ascii="Times New Roman" w:hAnsi="Times New Roman"/>
          <w:szCs w:val="24"/>
        </w:rPr>
        <w:t xml:space="preserve"> de Guillaume Guéroult</w:t>
      </w:r>
      <w:r w:rsidRPr="00601D1B">
        <w:rPr>
          <w:rFonts w:ascii="Times New Roman" w:hAnsi="Times New Roman"/>
          <w:szCs w:val="24"/>
        </w:rPr>
        <w:fldChar w:fldCharType="begin"/>
      </w:r>
      <w:r w:rsidRPr="00601D1B">
        <w:rPr>
          <w:rFonts w:ascii="Times New Roman" w:hAnsi="Times New Roman"/>
          <w:szCs w:val="24"/>
        </w:rPr>
        <w:instrText>XE "Guéroult"</w:instrText>
      </w:r>
      <w:r w:rsidRPr="00601D1B">
        <w:rPr>
          <w:rFonts w:ascii="Times New Roman" w:hAnsi="Times New Roman"/>
          <w:szCs w:val="24"/>
        </w:rPr>
        <w:fldChar w:fldCharType="end"/>
      </w:r>
      <w:r w:rsidRPr="00601D1B">
        <w:rPr>
          <w:rStyle w:val="Appelnotedebasdep"/>
          <w:sz w:val="24"/>
          <w:szCs w:val="24"/>
        </w:rPr>
        <w:footnoteReference w:id="18"/>
      </w:r>
      <w:r w:rsidRPr="00601D1B">
        <w:rPr>
          <w:rFonts w:ascii="Times New Roman" w:hAnsi="Times New Roman"/>
          <w:szCs w:val="24"/>
        </w:rPr>
        <w:t xml:space="preserve"> paraissent à Lyon chez Guillaume Rouillé en 1564 avec 269 gravures attribuées à Pierre </w:t>
      </w:r>
      <w:r w:rsidR="009B6FA8" w:rsidRPr="00601D1B">
        <w:rPr>
          <w:rFonts w:ascii="Times New Roman" w:hAnsi="Times New Roman"/>
          <w:szCs w:val="24"/>
        </w:rPr>
        <w:t>Eskrich</w:t>
      </w:r>
      <w:r w:rsidRPr="00601D1B">
        <w:rPr>
          <w:rFonts w:ascii="Times New Roman" w:hAnsi="Times New Roman"/>
          <w:szCs w:val="24"/>
        </w:rPr>
        <w:t xml:space="preserve"> et tirées de la </w:t>
      </w:r>
      <w:r w:rsidRPr="00601D1B">
        <w:rPr>
          <w:rFonts w:ascii="Times New Roman" w:hAnsi="Times New Roman"/>
          <w:i/>
          <w:szCs w:val="24"/>
        </w:rPr>
        <w:t xml:space="preserve">Biblia sacra </w:t>
      </w:r>
      <w:r w:rsidRPr="00601D1B">
        <w:rPr>
          <w:rFonts w:ascii="Times New Roman" w:hAnsi="Times New Roman"/>
          <w:szCs w:val="24"/>
        </w:rPr>
        <w:t xml:space="preserve">(Rouillé, 1562), accompagnées des huitains du poète protestant. En 1565, au moment de la seconde édition des </w:t>
      </w:r>
      <w:r w:rsidRPr="00601D1B">
        <w:rPr>
          <w:rFonts w:ascii="Times New Roman" w:hAnsi="Times New Roman"/>
          <w:i/>
          <w:szCs w:val="24"/>
        </w:rPr>
        <w:t>Emblèmes bibliques</w:t>
      </w:r>
      <w:r w:rsidRPr="00601D1B">
        <w:rPr>
          <w:rFonts w:ascii="Times New Roman" w:hAnsi="Times New Roman"/>
          <w:szCs w:val="24"/>
        </w:rPr>
        <w:t xml:space="preserve"> de Guéroult, Guillaume Rouillé demande à Gabriele Simeoni des vers pour accompagner ces mêmes figures, qui constituent alors les </w:t>
      </w:r>
      <w:r w:rsidRPr="00601D1B">
        <w:rPr>
          <w:rFonts w:ascii="Times New Roman" w:hAnsi="Times New Roman"/>
          <w:i/>
          <w:szCs w:val="24"/>
        </w:rPr>
        <w:t>Figure de la Biblia</w:t>
      </w:r>
      <w:r w:rsidRPr="00601D1B">
        <w:rPr>
          <w:rStyle w:val="Appelnotedebasdep"/>
          <w:sz w:val="24"/>
          <w:szCs w:val="24"/>
        </w:rPr>
        <w:footnoteReference w:id="19"/>
      </w:r>
      <w:r w:rsidR="00A41DBF">
        <w:rPr>
          <w:rFonts w:ascii="Times New Roman" w:hAnsi="Times New Roman"/>
          <w:i/>
          <w:szCs w:val="24"/>
        </w:rPr>
        <w:t>.</w:t>
      </w:r>
    </w:p>
    <w:p w14:paraId="3A3D9616" w14:textId="389604FF" w:rsidR="00F26948" w:rsidRPr="00601D1B" w:rsidRDefault="006619F3" w:rsidP="00F14A54">
      <w:pPr>
        <w:spacing w:before="120" w:line="240" w:lineRule="auto"/>
        <w:ind w:firstLine="567"/>
        <w:rPr>
          <w:rFonts w:ascii="Times New Roman" w:hAnsi="Times New Roman"/>
          <w:szCs w:val="24"/>
        </w:rPr>
      </w:pPr>
      <w:r w:rsidRPr="00601D1B">
        <w:rPr>
          <w:rFonts w:ascii="Times New Roman" w:hAnsi="Times New Roman"/>
          <w:szCs w:val="24"/>
        </w:rPr>
        <w:t>Au terme de ce parcours rapide, qui se veut exemplatif et non exhaustif, o</w:t>
      </w:r>
      <w:r w:rsidR="00F26948" w:rsidRPr="00601D1B">
        <w:rPr>
          <w:rFonts w:ascii="Times New Roman" w:hAnsi="Times New Roman"/>
          <w:szCs w:val="24"/>
        </w:rPr>
        <w:t xml:space="preserve">n voit aussi que la série nadalienne est prise dans une constellation d’ouvrages au genre souvent difficile à déterminer, dans lesquels le rapport entre le texte biblique et l’image n’est pas stable. </w:t>
      </w:r>
      <w:r w:rsidR="00F410EB" w:rsidRPr="00601D1B">
        <w:rPr>
          <w:rFonts w:ascii="Times New Roman" w:hAnsi="Times New Roman"/>
          <w:szCs w:val="24"/>
        </w:rPr>
        <w:t>S</w:t>
      </w:r>
      <w:r w:rsidR="00F26948" w:rsidRPr="00601D1B">
        <w:rPr>
          <w:rFonts w:ascii="Times New Roman" w:hAnsi="Times New Roman"/>
          <w:szCs w:val="24"/>
        </w:rPr>
        <w:t xml:space="preserve">i l’on tente de dresser un bilan provisoire de ce parallèle entre emblèmes et figures de la Bible, l’emblème apparaît </w:t>
      </w:r>
      <w:r w:rsidR="00E87363" w:rsidRPr="00601D1B">
        <w:rPr>
          <w:rFonts w:ascii="Times New Roman" w:hAnsi="Times New Roman"/>
          <w:szCs w:val="24"/>
        </w:rPr>
        <w:t>certes</w:t>
      </w:r>
      <w:r w:rsidR="00F26948" w:rsidRPr="00601D1B">
        <w:rPr>
          <w:rFonts w:ascii="Times New Roman" w:hAnsi="Times New Roman"/>
          <w:szCs w:val="24"/>
        </w:rPr>
        <w:t xml:space="preserve"> comme un modèle d’association d’un titre, d’une image et d’un texte, </w:t>
      </w:r>
      <w:r w:rsidR="00E87363" w:rsidRPr="00601D1B">
        <w:rPr>
          <w:rFonts w:ascii="Times New Roman" w:hAnsi="Times New Roman"/>
          <w:szCs w:val="24"/>
        </w:rPr>
        <w:t>mais cela res</w:t>
      </w:r>
      <w:r w:rsidR="00F26948" w:rsidRPr="00601D1B">
        <w:rPr>
          <w:rFonts w:ascii="Times New Roman" w:hAnsi="Times New Roman"/>
          <w:szCs w:val="24"/>
        </w:rPr>
        <w:t>t</w:t>
      </w:r>
      <w:r w:rsidR="00E87363" w:rsidRPr="00601D1B">
        <w:rPr>
          <w:rFonts w:ascii="Times New Roman" w:hAnsi="Times New Roman"/>
          <w:szCs w:val="24"/>
        </w:rPr>
        <w:t>e</w:t>
      </w:r>
      <w:r w:rsidR="00F26948" w:rsidRPr="00601D1B">
        <w:rPr>
          <w:rFonts w:ascii="Times New Roman" w:hAnsi="Times New Roman"/>
          <w:szCs w:val="24"/>
        </w:rPr>
        <w:t xml:space="preserve"> maigre comme détermination. En effet, en y regardant de plus près, on remarque que dans certains cas, </w:t>
      </w:r>
      <w:r w:rsidR="00F26948" w:rsidRPr="00601D1B">
        <w:rPr>
          <w:rFonts w:ascii="Times New Roman" w:hAnsi="Times New Roman"/>
          <w:i/>
          <w:szCs w:val="24"/>
        </w:rPr>
        <w:t>emblema</w:t>
      </w:r>
      <w:r w:rsidR="00F26948" w:rsidRPr="00601D1B">
        <w:rPr>
          <w:rFonts w:ascii="Times New Roman" w:hAnsi="Times New Roman"/>
          <w:szCs w:val="24"/>
        </w:rPr>
        <w:t xml:space="preserve"> désigne tout simplement l’épigramme. </w:t>
      </w:r>
      <w:r w:rsidR="00F410EB" w:rsidRPr="00601D1B">
        <w:rPr>
          <w:rFonts w:ascii="Times New Roman" w:hAnsi="Times New Roman"/>
          <w:szCs w:val="24"/>
        </w:rPr>
        <w:t>Il en est ainsi d</w:t>
      </w:r>
      <w:r w:rsidR="00F26948" w:rsidRPr="00601D1B">
        <w:rPr>
          <w:rFonts w:ascii="Times New Roman" w:hAnsi="Times New Roman"/>
          <w:szCs w:val="24"/>
        </w:rPr>
        <w:t>es douze superbes planches maniéristes de Joris Hoefnagel</w:t>
      </w:r>
      <w:r w:rsidR="00F26948" w:rsidRPr="00601D1B">
        <w:rPr>
          <w:rFonts w:ascii="Times New Roman" w:hAnsi="Times New Roman"/>
          <w:szCs w:val="24"/>
        </w:rPr>
        <w:fldChar w:fldCharType="begin"/>
      </w:r>
      <w:r w:rsidR="00F26948" w:rsidRPr="00601D1B">
        <w:rPr>
          <w:rFonts w:ascii="Times New Roman" w:hAnsi="Times New Roman"/>
          <w:szCs w:val="24"/>
        </w:rPr>
        <w:instrText>XE "Hoefnagel"</w:instrText>
      </w:r>
      <w:r w:rsidR="00F26948" w:rsidRPr="00601D1B">
        <w:rPr>
          <w:rFonts w:ascii="Times New Roman" w:hAnsi="Times New Roman"/>
          <w:szCs w:val="24"/>
        </w:rPr>
        <w:fldChar w:fldCharType="end"/>
      </w:r>
      <w:r w:rsidR="00F26948" w:rsidRPr="00601D1B">
        <w:rPr>
          <w:rFonts w:ascii="Times New Roman" w:hAnsi="Times New Roman"/>
          <w:szCs w:val="24"/>
        </w:rPr>
        <w:t xml:space="preserve">, publiées vers 1590 sous le titre </w:t>
      </w:r>
      <w:r w:rsidR="00F26948" w:rsidRPr="00601D1B">
        <w:rPr>
          <w:rFonts w:ascii="Times New Roman" w:hAnsi="Times New Roman"/>
          <w:i/>
          <w:szCs w:val="24"/>
        </w:rPr>
        <w:t>Salus generis humani</w:t>
      </w:r>
      <w:r w:rsidR="00397223" w:rsidRPr="00601D1B">
        <w:rPr>
          <w:rStyle w:val="Appelnotedebasdep"/>
          <w:sz w:val="24"/>
          <w:szCs w:val="24"/>
        </w:rPr>
        <w:footnoteReference w:id="20"/>
      </w:r>
      <w:r w:rsidR="00F410EB" w:rsidRPr="00601D1B">
        <w:rPr>
          <w:rFonts w:ascii="Times New Roman" w:hAnsi="Times New Roman"/>
          <w:szCs w:val="24"/>
        </w:rPr>
        <w:t>. L</w:t>
      </w:r>
      <w:r w:rsidR="00F26948" w:rsidRPr="00601D1B">
        <w:rPr>
          <w:rFonts w:ascii="Times New Roman" w:hAnsi="Times New Roman"/>
          <w:szCs w:val="24"/>
        </w:rPr>
        <w:t>’</w:t>
      </w:r>
      <w:r w:rsidR="00F26948" w:rsidRPr="00601D1B">
        <w:rPr>
          <w:rFonts w:ascii="Times New Roman" w:hAnsi="Times New Roman"/>
          <w:i/>
          <w:szCs w:val="24"/>
        </w:rPr>
        <w:t>emblema</w:t>
      </w:r>
      <w:r w:rsidR="00F26948" w:rsidRPr="00601D1B">
        <w:rPr>
          <w:rFonts w:ascii="Times New Roman" w:hAnsi="Times New Roman"/>
          <w:szCs w:val="24"/>
        </w:rPr>
        <w:t xml:space="preserve"> désigne</w:t>
      </w:r>
      <w:r w:rsidR="00E76846" w:rsidRPr="00601D1B">
        <w:rPr>
          <w:rFonts w:ascii="Times New Roman" w:hAnsi="Times New Roman"/>
          <w:szCs w:val="24"/>
        </w:rPr>
        <w:t xml:space="preserve"> bien</w:t>
      </w:r>
      <w:r w:rsidR="00F26948" w:rsidRPr="00601D1B">
        <w:rPr>
          <w:rFonts w:ascii="Times New Roman" w:hAnsi="Times New Roman"/>
          <w:szCs w:val="24"/>
        </w:rPr>
        <w:t xml:space="preserve"> </w:t>
      </w:r>
      <w:r w:rsidR="00F410EB" w:rsidRPr="00601D1B">
        <w:rPr>
          <w:rFonts w:ascii="Times New Roman" w:hAnsi="Times New Roman"/>
          <w:szCs w:val="24"/>
        </w:rPr>
        <w:t xml:space="preserve">ici </w:t>
      </w:r>
      <w:r w:rsidR="00F26948" w:rsidRPr="00601D1B">
        <w:rPr>
          <w:rFonts w:ascii="Times New Roman" w:hAnsi="Times New Roman"/>
          <w:szCs w:val="24"/>
        </w:rPr>
        <w:t xml:space="preserve">le huitain latin distinct de la </w:t>
      </w:r>
      <w:r w:rsidR="00F26948" w:rsidRPr="00601D1B">
        <w:rPr>
          <w:rFonts w:ascii="Times New Roman" w:hAnsi="Times New Roman"/>
          <w:i/>
          <w:szCs w:val="24"/>
        </w:rPr>
        <w:t>figura</w:t>
      </w:r>
      <w:r w:rsidR="00F26948" w:rsidRPr="00601D1B">
        <w:rPr>
          <w:rFonts w:ascii="Times New Roman" w:hAnsi="Times New Roman"/>
          <w:szCs w:val="24"/>
        </w:rPr>
        <w:t xml:space="preserve"> sous laquelle il est inscrit. Pourtant il existe une véritable dynamique emblématique dans ces planches</w:t>
      </w:r>
      <w:r w:rsidR="00CD1776">
        <w:rPr>
          <w:rFonts w:ascii="Times New Roman" w:hAnsi="Times New Roman"/>
          <w:szCs w:val="24"/>
        </w:rPr>
        <w:t xml:space="preserve"> (fig. 5</w:t>
      </w:r>
      <w:r w:rsidR="00E76846" w:rsidRPr="00601D1B">
        <w:rPr>
          <w:rFonts w:ascii="Times New Roman" w:hAnsi="Times New Roman"/>
          <w:szCs w:val="24"/>
        </w:rPr>
        <w:t>)</w:t>
      </w:r>
      <w:r w:rsidR="00F26948" w:rsidRPr="00601D1B">
        <w:rPr>
          <w:rFonts w:ascii="Times New Roman" w:hAnsi="Times New Roman"/>
          <w:szCs w:val="24"/>
        </w:rPr>
        <w:t xml:space="preserve"> où le huitain commente la gravure dans une perspective allégorique, voire anagogique, en association avec </w:t>
      </w:r>
      <w:r w:rsidR="00E76846" w:rsidRPr="00601D1B">
        <w:rPr>
          <w:rFonts w:ascii="Times New Roman" w:hAnsi="Times New Roman"/>
          <w:szCs w:val="24"/>
        </w:rPr>
        <w:t>un trope visuel</w:t>
      </w:r>
      <w:r w:rsidR="00F26948" w:rsidRPr="00601D1B">
        <w:rPr>
          <w:rFonts w:ascii="Times New Roman" w:hAnsi="Times New Roman"/>
          <w:szCs w:val="24"/>
        </w:rPr>
        <w:t xml:space="preserve">, </w:t>
      </w:r>
      <w:r w:rsidR="00E76846" w:rsidRPr="00601D1B">
        <w:rPr>
          <w:rFonts w:ascii="Times New Roman" w:hAnsi="Times New Roman"/>
          <w:szCs w:val="24"/>
        </w:rPr>
        <w:t>encadrant la scène centrale</w:t>
      </w:r>
      <w:r w:rsidR="00E87363" w:rsidRPr="00601D1B">
        <w:rPr>
          <w:rFonts w:ascii="Times New Roman" w:hAnsi="Times New Roman"/>
          <w:szCs w:val="24"/>
        </w:rPr>
        <w:t>,</w:t>
      </w:r>
      <w:r w:rsidR="00E76846" w:rsidRPr="00601D1B">
        <w:rPr>
          <w:rFonts w:ascii="Times New Roman" w:hAnsi="Times New Roman"/>
          <w:szCs w:val="24"/>
        </w:rPr>
        <w:t xml:space="preserve"> et </w:t>
      </w:r>
      <w:r w:rsidR="00F26948" w:rsidRPr="00601D1B">
        <w:rPr>
          <w:rFonts w:ascii="Times New Roman" w:hAnsi="Times New Roman"/>
          <w:szCs w:val="24"/>
        </w:rPr>
        <w:t>composé de citations, d’objets symboliques et de personnages bibliques évoquant d’autres épisodes.</w:t>
      </w:r>
      <w:r w:rsidR="00F26948" w:rsidRPr="00601D1B">
        <w:rPr>
          <w:rFonts w:ascii="Times New Roman" w:hAnsi="Times New Roman"/>
          <w:color w:val="FFFFFF"/>
          <w:szCs w:val="24"/>
        </w:rPr>
        <w:t xml:space="preserve">s certes, </w:t>
      </w:r>
    </w:p>
    <w:p w14:paraId="6D121F32" w14:textId="6C1CF6AA" w:rsidR="00F8697A" w:rsidRPr="00601D1B" w:rsidRDefault="00397223" w:rsidP="00F14A54">
      <w:pPr>
        <w:pStyle w:val="Corpsdetexte"/>
        <w:spacing w:before="120" w:line="240" w:lineRule="auto"/>
        <w:ind w:firstLine="567"/>
        <w:rPr>
          <w:szCs w:val="24"/>
        </w:rPr>
      </w:pPr>
      <w:r w:rsidRPr="00601D1B">
        <w:rPr>
          <w:szCs w:val="24"/>
        </w:rPr>
        <w:t>À</w:t>
      </w:r>
      <w:r w:rsidR="00F26948" w:rsidRPr="00601D1B">
        <w:rPr>
          <w:szCs w:val="24"/>
        </w:rPr>
        <w:t xml:space="preserve"> l’inverse de la série de Hoefnagel et de son titre, on s’interroge sur le sens à donner à « </w:t>
      </w:r>
      <w:r w:rsidR="00F26948" w:rsidRPr="00601D1B">
        <w:rPr>
          <w:i/>
          <w:szCs w:val="24"/>
        </w:rPr>
        <w:t>emblemata</w:t>
      </w:r>
      <w:r w:rsidR="00F26948" w:rsidRPr="00601D1B">
        <w:rPr>
          <w:szCs w:val="24"/>
        </w:rPr>
        <w:t xml:space="preserve"> » dans le titre </w:t>
      </w:r>
      <w:r w:rsidR="00F26948" w:rsidRPr="00601D1B">
        <w:rPr>
          <w:i/>
          <w:szCs w:val="24"/>
        </w:rPr>
        <w:t>Emblemata evangelica</w:t>
      </w:r>
      <w:r w:rsidR="00F26948" w:rsidRPr="00601D1B">
        <w:rPr>
          <w:szCs w:val="24"/>
        </w:rPr>
        <w:t xml:space="preserve">, </w:t>
      </w:r>
      <w:r w:rsidR="00E87363" w:rsidRPr="00601D1B">
        <w:rPr>
          <w:szCs w:val="24"/>
        </w:rPr>
        <w:t xml:space="preserve">donné à </w:t>
      </w:r>
      <w:r w:rsidR="00F26948" w:rsidRPr="00601D1B">
        <w:rPr>
          <w:szCs w:val="24"/>
        </w:rPr>
        <w:t xml:space="preserve">une </w:t>
      </w:r>
      <w:r w:rsidR="00C035F4" w:rsidRPr="00601D1B">
        <w:rPr>
          <w:szCs w:val="24"/>
        </w:rPr>
        <w:t>suite</w:t>
      </w:r>
      <w:r w:rsidR="00F26948" w:rsidRPr="00601D1B">
        <w:rPr>
          <w:szCs w:val="24"/>
        </w:rPr>
        <w:t xml:space="preserve"> de </w:t>
      </w:r>
      <w:r w:rsidR="00C035F4" w:rsidRPr="00601D1B">
        <w:rPr>
          <w:szCs w:val="24"/>
        </w:rPr>
        <w:t xml:space="preserve">douze </w:t>
      </w:r>
      <w:r w:rsidR="00F26948" w:rsidRPr="00601D1B">
        <w:rPr>
          <w:szCs w:val="24"/>
        </w:rPr>
        <w:t xml:space="preserve">planches </w:t>
      </w:r>
      <w:r w:rsidR="00E87363" w:rsidRPr="00601D1B">
        <w:rPr>
          <w:szCs w:val="24"/>
        </w:rPr>
        <w:t xml:space="preserve">dessinées par Hans Bol, gravées par </w:t>
      </w:r>
      <w:r w:rsidR="00E87363" w:rsidRPr="00601D1B">
        <w:rPr>
          <w:szCs w:val="24"/>
          <w:lang w:val="fr-BE" w:eastAsia="fr-BE"/>
        </w:rPr>
        <w:t>Adriaen Collaert,</w:t>
      </w:r>
      <w:r w:rsidR="00E87363" w:rsidRPr="00601D1B">
        <w:rPr>
          <w:szCs w:val="24"/>
        </w:rPr>
        <w:t xml:space="preserve"> et</w:t>
      </w:r>
      <w:r w:rsidR="00F26948" w:rsidRPr="00601D1B">
        <w:rPr>
          <w:szCs w:val="24"/>
        </w:rPr>
        <w:fldChar w:fldCharType="begin"/>
      </w:r>
      <w:r w:rsidR="00F26948" w:rsidRPr="00601D1B">
        <w:rPr>
          <w:szCs w:val="24"/>
        </w:rPr>
        <w:instrText>XE "Bol"</w:instrText>
      </w:r>
      <w:r w:rsidR="00F26948" w:rsidRPr="00601D1B">
        <w:rPr>
          <w:szCs w:val="24"/>
        </w:rPr>
        <w:fldChar w:fldCharType="end"/>
      </w:r>
      <w:r w:rsidR="00F26948" w:rsidRPr="00601D1B">
        <w:rPr>
          <w:szCs w:val="24"/>
        </w:rPr>
        <w:t xml:space="preserve"> publiées à Anvers </w:t>
      </w:r>
      <w:r w:rsidR="00E87363" w:rsidRPr="00601D1B">
        <w:rPr>
          <w:szCs w:val="24"/>
        </w:rPr>
        <w:t xml:space="preserve">chez Jean Sadeler </w:t>
      </w:r>
      <w:r w:rsidR="00F26948" w:rsidRPr="00601D1B">
        <w:rPr>
          <w:szCs w:val="24"/>
        </w:rPr>
        <w:t>en 1585</w:t>
      </w:r>
      <w:r w:rsidR="00F26948" w:rsidRPr="00601D1B">
        <w:rPr>
          <w:rStyle w:val="Appelnotedebasdep"/>
          <w:sz w:val="24"/>
          <w:szCs w:val="24"/>
        </w:rPr>
        <w:footnoteReference w:id="21"/>
      </w:r>
      <w:r w:rsidR="00F26948" w:rsidRPr="00601D1B">
        <w:rPr>
          <w:szCs w:val="24"/>
        </w:rPr>
        <w:t>.</w:t>
      </w:r>
      <w:r w:rsidR="00F84CBE" w:rsidRPr="00601D1B">
        <w:rPr>
          <w:szCs w:val="24"/>
        </w:rPr>
        <w:t xml:space="preserve"> </w:t>
      </w:r>
      <w:r w:rsidR="00C035F4" w:rsidRPr="00601D1B">
        <w:rPr>
          <w:szCs w:val="24"/>
        </w:rPr>
        <w:t xml:space="preserve">Chaque planche correspond à un mois de l’année, dont le signe du zodiaque est représenté </w:t>
      </w:r>
      <w:r w:rsidRPr="00601D1B">
        <w:rPr>
          <w:szCs w:val="24"/>
        </w:rPr>
        <w:t>au sein d’</w:t>
      </w:r>
      <w:r w:rsidR="00C035F4" w:rsidRPr="00601D1B">
        <w:rPr>
          <w:szCs w:val="24"/>
        </w:rPr>
        <w:t xml:space="preserve">un petit médaillon dans le haut de la planche. </w:t>
      </w:r>
      <w:r w:rsidRPr="00601D1B">
        <w:rPr>
          <w:szCs w:val="24"/>
        </w:rPr>
        <w:t xml:space="preserve">À </w:t>
      </w:r>
      <w:r w:rsidR="00366C78" w:rsidRPr="00601D1B">
        <w:rPr>
          <w:szCs w:val="24"/>
        </w:rPr>
        <w:t>l’exception des deux premières planches, e</w:t>
      </w:r>
      <w:r w:rsidR="00C035F4" w:rsidRPr="00601D1B">
        <w:rPr>
          <w:szCs w:val="24"/>
          <w:lang w:val="fr-BE" w:eastAsia="fr-BE"/>
        </w:rPr>
        <w:t xml:space="preserve">lles </w:t>
      </w:r>
      <w:r w:rsidR="00366C78" w:rsidRPr="00601D1B">
        <w:rPr>
          <w:szCs w:val="24"/>
          <w:lang w:val="fr-BE" w:eastAsia="fr-BE"/>
        </w:rPr>
        <w:t xml:space="preserve">représentent les </w:t>
      </w:r>
      <w:r w:rsidR="00C035F4" w:rsidRPr="00601D1B">
        <w:rPr>
          <w:szCs w:val="24"/>
          <w:lang w:val="fr-BE" w:eastAsia="fr-BE"/>
        </w:rPr>
        <w:t>paraboles</w:t>
      </w:r>
      <w:r w:rsidR="00366C78" w:rsidRPr="00601D1B">
        <w:rPr>
          <w:szCs w:val="24"/>
          <w:lang w:val="fr-BE" w:eastAsia="fr-BE"/>
        </w:rPr>
        <w:t xml:space="preserve"> énoncées par le Christ dans les </w:t>
      </w:r>
      <w:r w:rsidRPr="00601D1B">
        <w:rPr>
          <w:szCs w:val="24"/>
          <w:lang w:val="fr-BE" w:eastAsia="fr-BE"/>
        </w:rPr>
        <w:t>É</w:t>
      </w:r>
      <w:r w:rsidR="00366C78" w:rsidRPr="00601D1B">
        <w:rPr>
          <w:szCs w:val="24"/>
          <w:lang w:val="fr-BE" w:eastAsia="fr-BE"/>
        </w:rPr>
        <w:t>vangiles</w:t>
      </w:r>
      <w:r w:rsidR="00875CA2" w:rsidRPr="00601D1B">
        <w:rPr>
          <w:szCs w:val="24"/>
          <w:lang w:val="fr-BE" w:eastAsia="fr-BE"/>
        </w:rPr>
        <w:t>, selon une mise en scène presque toujours identique : le Christ, entouré de ses auditeurs, est placé au premier plan de la planche mais marginalement par rapport au paysage dans lequel le contenu de la parabole est représenté</w:t>
      </w:r>
      <w:r w:rsidR="00C035F4" w:rsidRPr="00601D1B">
        <w:rPr>
          <w:szCs w:val="24"/>
          <w:lang w:val="fr-BE" w:eastAsia="fr-BE"/>
        </w:rPr>
        <w:t xml:space="preserve">. Plusieurs étapes d’une histoire sont parfois représentées </w:t>
      </w:r>
      <w:r w:rsidR="00C035F4" w:rsidRPr="00601D1B">
        <w:rPr>
          <w:szCs w:val="24"/>
          <w:lang w:val="fr-BE" w:eastAsia="fr-BE"/>
        </w:rPr>
        <w:lastRenderedPageBreak/>
        <w:t>simultanément dans une même composition. R</w:t>
      </w:r>
      <w:r w:rsidR="00F84CBE" w:rsidRPr="00601D1B">
        <w:rPr>
          <w:szCs w:val="24"/>
        </w:rPr>
        <w:t xml:space="preserve">ien ne semble </w:t>
      </w:r>
      <w:r w:rsidR="00C035F4" w:rsidRPr="00601D1B">
        <w:rPr>
          <w:i/>
          <w:szCs w:val="24"/>
        </w:rPr>
        <w:t>en apparence</w:t>
      </w:r>
      <w:r w:rsidR="00C035F4" w:rsidRPr="00601D1B">
        <w:rPr>
          <w:szCs w:val="24"/>
        </w:rPr>
        <w:t xml:space="preserve"> </w:t>
      </w:r>
      <w:r w:rsidR="00F84CBE" w:rsidRPr="00601D1B">
        <w:rPr>
          <w:szCs w:val="24"/>
        </w:rPr>
        <w:t>orienter vers une lecture emblématique des planches</w:t>
      </w:r>
      <w:r w:rsidR="00A32568" w:rsidRPr="00601D1B">
        <w:rPr>
          <w:rStyle w:val="Appelnotedebasdep"/>
          <w:sz w:val="24"/>
          <w:szCs w:val="24"/>
          <w:lang w:val="fr-BE" w:eastAsia="fr-BE"/>
        </w:rPr>
        <w:footnoteReference w:id="22"/>
      </w:r>
      <w:r w:rsidR="00F84CBE" w:rsidRPr="00601D1B">
        <w:rPr>
          <w:szCs w:val="24"/>
        </w:rPr>
        <w:t xml:space="preserve">. </w:t>
      </w:r>
      <w:r w:rsidR="00E15BDB" w:rsidRPr="00601D1B">
        <w:rPr>
          <w:szCs w:val="24"/>
        </w:rPr>
        <w:fldChar w:fldCharType="begin"/>
      </w:r>
      <w:r w:rsidR="00E15BDB" w:rsidRPr="00601D1B">
        <w:rPr>
          <w:szCs w:val="24"/>
        </w:rPr>
        <w:instrText>XE "Borcht"</w:instrText>
      </w:r>
      <w:r w:rsidR="00E15BDB" w:rsidRPr="00601D1B">
        <w:rPr>
          <w:szCs w:val="24"/>
        </w:rPr>
        <w:fldChar w:fldCharType="end"/>
      </w:r>
      <w:r w:rsidR="00FD7C3D" w:rsidRPr="00601D1B">
        <w:rPr>
          <w:szCs w:val="24"/>
        </w:rPr>
        <w:t>Les planches semblent plutôt relever des figures de la Bible,</w:t>
      </w:r>
      <w:r w:rsidR="008B6249" w:rsidRPr="00601D1B">
        <w:rPr>
          <w:szCs w:val="24"/>
        </w:rPr>
        <w:t xml:space="preserve"> mais </w:t>
      </w:r>
      <w:r w:rsidR="00FD7C3D" w:rsidRPr="00601D1B">
        <w:rPr>
          <w:szCs w:val="24"/>
        </w:rPr>
        <w:t>le donné scripturaire n’apparaît pas sous la forme d’une péricope</w:t>
      </w:r>
      <w:r w:rsidR="008B6249" w:rsidRPr="00601D1B">
        <w:rPr>
          <w:szCs w:val="24"/>
        </w:rPr>
        <w:t> : il</w:t>
      </w:r>
      <w:r w:rsidR="00FD7C3D" w:rsidRPr="00601D1B">
        <w:rPr>
          <w:szCs w:val="24"/>
        </w:rPr>
        <w:t xml:space="preserve"> est </w:t>
      </w:r>
      <w:r w:rsidR="00E245D3" w:rsidRPr="00601D1B">
        <w:rPr>
          <w:szCs w:val="24"/>
        </w:rPr>
        <w:t xml:space="preserve">seulement </w:t>
      </w:r>
      <w:r w:rsidR="00C07FF3" w:rsidRPr="00601D1B">
        <w:rPr>
          <w:szCs w:val="24"/>
        </w:rPr>
        <w:t>référencé</w:t>
      </w:r>
      <w:r w:rsidR="008B6249" w:rsidRPr="00601D1B">
        <w:rPr>
          <w:szCs w:val="24"/>
        </w:rPr>
        <w:t xml:space="preserve">, </w:t>
      </w:r>
      <w:r w:rsidR="00FD7C3D" w:rsidRPr="00601D1B">
        <w:rPr>
          <w:szCs w:val="24"/>
        </w:rPr>
        <w:t xml:space="preserve">paraphrasé et </w:t>
      </w:r>
      <w:r w:rsidR="008B6249" w:rsidRPr="00601D1B">
        <w:rPr>
          <w:szCs w:val="24"/>
        </w:rPr>
        <w:t>en partie moralisé dans le quatrain souscrit</w:t>
      </w:r>
      <w:r w:rsidR="00E359CC" w:rsidRPr="00601D1B">
        <w:rPr>
          <w:szCs w:val="24"/>
        </w:rPr>
        <w:t>, la moralisation – même relative – rappelant ce que l’on peut trouver dans les recueils d’emblèmes</w:t>
      </w:r>
      <w:r w:rsidR="008B6249" w:rsidRPr="00601D1B">
        <w:rPr>
          <w:szCs w:val="24"/>
        </w:rPr>
        <w:t xml:space="preserve">. Par ailleurs, on ne saurait négliger la relation macrocosmique et astrologique qui peut être interprétée dans le sens d’une relation symbolique. </w:t>
      </w:r>
      <w:r w:rsidR="007306E2" w:rsidRPr="00601D1B">
        <w:rPr>
          <w:szCs w:val="24"/>
        </w:rPr>
        <w:t xml:space="preserve">Dans le même ordre de pensée, </w:t>
      </w:r>
      <w:r w:rsidR="005604C1" w:rsidRPr="00601D1B">
        <w:rPr>
          <w:szCs w:val="24"/>
        </w:rPr>
        <w:t>dans cette seconde moitié d</w:t>
      </w:r>
      <w:r w:rsidR="005D4DCA">
        <w:rPr>
          <w:szCs w:val="24"/>
        </w:rPr>
        <w:t>u</w:t>
      </w:r>
      <w:r w:rsidR="005604C1" w:rsidRPr="00601D1B">
        <w:rPr>
          <w:szCs w:val="24"/>
        </w:rPr>
        <w:t xml:space="preserve"> XVI</w:t>
      </w:r>
      <w:r w:rsidR="005604C1" w:rsidRPr="00601D1B">
        <w:rPr>
          <w:szCs w:val="24"/>
          <w:vertAlign w:val="superscript"/>
        </w:rPr>
        <w:t>e</w:t>
      </w:r>
      <w:r w:rsidR="005604C1" w:rsidRPr="00601D1B">
        <w:rPr>
          <w:szCs w:val="24"/>
        </w:rPr>
        <w:t xml:space="preserve"> siècle, </w:t>
      </w:r>
      <w:r w:rsidR="00E359CC" w:rsidRPr="00601D1B">
        <w:rPr>
          <w:szCs w:val="24"/>
        </w:rPr>
        <w:t>la Bible tout entière est conçue par plusieurs</w:t>
      </w:r>
      <w:r w:rsidR="005604C1" w:rsidRPr="00601D1B">
        <w:rPr>
          <w:szCs w:val="24"/>
        </w:rPr>
        <w:t xml:space="preserve"> co</w:t>
      </w:r>
      <w:r w:rsidR="00E359CC" w:rsidRPr="00601D1B">
        <w:rPr>
          <w:szCs w:val="24"/>
        </w:rPr>
        <w:t>mme un recueil d’emblèmes en puissance.</w:t>
      </w:r>
      <w:r w:rsidR="007508C5" w:rsidRPr="00601D1B">
        <w:rPr>
          <w:szCs w:val="24"/>
        </w:rPr>
        <w:t xml:space="preserve"> </w:t>
      </w:r>
      <w:r w:rsidR="005604C1" w:rsidRPr="00601D1B">
        <w:rPr>
          <w:szCs w:val="24"/>
        </w:rPr>
        <w:t>C’</w:t>
      </w:r>
      <w:r w:rsidR="00944D96" w:rsidRPr="00601D1B">
        <w:rPr>
          <w:szCs w:val="24"/>
        </w:rPr>
        <w:t xml:space="preserve">est une conception que </w:t>
      </w:r>
      <w:r w:rsidR="005604C1" w:rsidRPr="00601D1B">
        <w:rPr>
          <w:szCs w:val="24"/>
        </w:rPr>
        <w:t xml:space="preserve">le jésuite Jacob Pontanus </w:t>
      </w:r>
      <w:r w:rsidR="00944D96" w:rsidRPr="00601D1B">
        <w:rPr>
          <w:szCs w:val="24"/>
        </w:rPr>
        <w:t xml:space="preserve">développe </w:t>
      </w:r>
      <w:r w:rsidR="005604C1" w:rsidRPr="00601D1B">
        <w:rPr>
          <w:szCs w:val="24"/>
        </w:rPr>
        <w:t xml:space="preserve">dans ses </w:t>
      </w:r>
      <w:r w:rsidR="005604C1" w:rsidRPr="00601D1B">
        <w:rPr>
          <w:i/>
          <w:szCs w:val="24"/>
        </w:rPr>
        <w:t>Institutions poétiques</w:t>
      </w:r>
      <w:r w:rsidR="005604C1" w:rsidRPr="00601D1B">
        <w:rPr>
          <w:szCs w:val="24"/>
        </w:rPr>
        <w:t xml:space="preserve"> de 1594</w:t>
      </w:r>
      <w:r w:rsidR="00944D96" w:rsidRPr="00601D1B">
        <w:rPr>
          <w:szCs w:val="24"/>
        </w:rPr>
        <w:t xml:space="preserve"> et qu’amplifiera encore Maximilian Van der Sandt dans sa </w:t>
      </w:r>
      <w:r w:rsidR="00944D96" w:rsidRPr="00601D1B">
        <w:rPr>
          <w:i/>
          <w:szCs w:val="24"/>
        </w:rPr>
        <w:t>Theologia symbolica</w:t>
      </w:r>
      <w:r w:rsidR="00944D96" w:rsidRPr="00601D1B">
        <w:rPr>
          <w:szCs w:val="24"/>
        </w:rPr>
        <w:t xml:space="preserve"> en 1626, mais qu’utilisait déjà </w:t>
      </w:r>
      <w:r w:rsidR="00944D96" w:rsidRPr="00601D1B">
        <w:rPr>
          <w:szCs w:val="24"/>
          <w:lang w:val="fr-BE"/>
        </w:rPr>
        <w:t>Diego Laínez en 1562, comme le montre Wietse de Boer dans le présent volume</w:t>
      </w:r>
      <w:r w:rsidR="00CD2FE5" w:rsidRPr="00601D1B">
        <w:rPr>
          <w:rStyle w:val="Appelnotedebasdep"/>
          <w:sz w:val="24"/>
          <w:szCs w:val="24"/>
        </w:rPr>
        <w:footnoteReference w:id="23"/>
      </w:r>
      <w:r w:rsidR="00944D96" w:rsidRPr="00601D1B">
        <w:rPr>
          <w:szCs w:val="24"/>
          <w:lang w:val="fr-BE"/>
        </w:rPr>
        <w:t>.</w:t>
      </w:r>
      <w:r w:rsidR="007508C5" w:rsidRPr="00601D1B">
        <w:rPr>
          <w:szCs w:val="24"/>
        </w:rPr>
        <w:t xml:space="preserve"> </w:t>
      </w:r>
      <w:r w:rsidR="0059426E" w:rsidRPr="00601D1B">
        <w:rPr>
          <w:szCs w:val="24"/>
        </w:rPr>
        <w:t xml:space="preserve">Ainsi </w:t>
      </w:r>
      <w:r w:rsidR="007508C5" w:rsidRPr="00601D1B">
        <w:rPr>
          <w:szCs w:val="24"/>
        </w:rPr>
        <w:t>L</w:t>
      </w:r>
      <w:r w:rsidR="008B6249" w:rsidRPr="00601D1B">
        <w:rPr>
          <w:szCs w:val="24"/>
        </w:rPr>
        <w:t xml:space="preserve">e terme </w:t>
      </w:r>
      <w:r w:rsidR="008B6249" w:rsidRPr="00601D1B">
        <w:rPr>
          <w:i/>
          <w:szCs w:val="24"/>
        </w:rPr>
        <w:t>emblema</w:t>
      </w:r>
      <w:r w:rsidR="008B6249" w:rsidRPr="00601D1B">
        <w:rPr>
          <w:szCs w:val="24"/>
        </w:rPr>
        <w:t xml:space="preserve"> désigne ici le processus herméneutique à l’œuvre entre le texte et l’image</w:t>
      </w:r>
      <w:r w:rsidR="00CD2FE5" w:rsidRPr="00601D1B">
        <w:rPr>
          <w:szCs w:val="24"/>
        </w:rPr>
        <w:t>.</w:t>
      </w:r>
      <w:r w:rsidR="00AA4422" w:rsidRPr="00601D1B">
        <w:rPr>
          <w:szCs w:val="24"/>
        </w:rPr>
        <w:t xml:space="preserve"> </w:t>
      </w:r>
      <w:r w:rsidR="007306E2" w:rsidRPr="00601D1B">
        <w:rPr>
          <w:szCs w:val="24"/>
        </w:rPr>
        <w:t>Le titre donne également</w:t>
      </w:r>
      <w:r w:rsidR="00AA4422" w:rsidRPr="00601D1B">
        <w:rPr>
          <w:szCs w:val="24"/>
        </w:rPr>
        <w:t xml:space="preserve"> une clé essentielle de compréhension de l’ensemble : </w:t>
      </w:r>
      <w:r w:rsidR="007A3715" w:rsidRPr="00601D1B">
        <w:rPr>
          <w:szCs w:val="24"/>
        </w:rPr>
        <w:t>« Emblèmes évangéliques adaptés aux 12 signes célestes ou aux 12 mois de l</w:t>
      </w:r>
      <w:r w:rsidR="000E00CF" w:rsidRPr="00601D1B">
        <w:rPr>
          <w:szCs w:val="24"/>
        </w:rPr>
        <w:t>’</w:t>
      </w:r>
      <w:r w:rsidR="00450FD9" w:rsidRPr="00601D1B">
        <w:rPr>
          <w:szCs w:val="24"/>
        </w:rPr>
        <w:t>année, par lesquel</w:t>
      </w:r>
      <w:r w:rsidR="007A3715" w:rsidRPr="00601D1B">
        <w:rPr>
          <w:szCs w:val="24"/>
        </w:rPr>
        <w:t xml:space="preserve">s </w:t>
      </w:r>
      <w:r w:rsidR="00CD2FE5" w:rsidRPr="00601D1B">
        <w:rPr>
          <w:szCs w:val="24"/>
        </w:rPr>
        <w:t>[…]</w:t>
      </w:r>
      <w:r w:rsidR="007A3715" w:rsidRPr="00601D1B">
        <w:rPr>
          <w:szCs w:val="24"/>
        </w:rPr>
        <w:t xml:space="preserve"> le Christ rappelle les hommes, à travers ces</w:t>
      </w:r>
      <w:r w:rsidR="00450FD9" w:rsidRPr="00601D1B">
        <w:rPr>
          <w:szCs w:val="24"/>
        </w:rPr>
        <w:t xml:space="preserve"> créatures mêmes, au culte de l’</w:t>
      </w:r>
      <w:r w:rsidR="007A3715" w:rsidRPr="00601D1B">
        <w:rPr>
          <w:szCs w:val="24"/>
        </w:rPr>
        <w:t>unique Créateur de</w:t>
      </w:r>
      <w:r w:rsidR="00450FD9" w:rsidRPr="00601D1B">
        <w:rPr>
          <w:szCs w:val="24"/>
        </w:rPr>
        <w:t xml:space="preserve"> toutes choses, et par lesquel</w:t>
      </w:r>
      <w:r w:rsidR="007A3715" w:rsidRPr="00601D1B">
        <w:rPr>
          <w:szCs w:val="24"/>
        </w:rPr>
        <w:t xml:space="preserve">s il leur met </w:t>
      </w:r>
      <w:r w:rsidR="007A3715" w:rsidRPr="00601D1B">
        <w:rPr>
          <w:i/>
          <w:szCs w:val="24"/>
        </w:rPr>
        <w:t>devant les yeux</w:t>
      </w:r>
      <w:r w:rsidR="007A3715" w:rsidRPr="00601D1B">
        <w:rPr>
          <w:szCs w:val="24"/>
        </w:rPr>
        <w:t xml:space="preserve">, </w:t>
      </w:r>
      <w:r w:rsidR="007A3715" w:rsidRPr="00601D1B">
        <w:rPr>
          <w:i/>
          <w:szCs w:val="24"/>
        </w:rPr>
        <w:t>de façon mystique</w:t>
      </w:r>
      <w:r w:rsidR="007A3715" w:rsidRPr="00601D1B">
        <w:rPr>
          <w:szCs w:val="24"/>
        </w:rPr>
        <w:t>, le royaume céleste ». Le régime herméneutique</w:t>
      </w:r>
      <w:r w:rsidR="000E00CF" w:rsidRPr="00601D1B">
        <w:rPr>
          <w:szCs w:val="24"/>
        </w:rPr>
        <w:t>, « mystique »,</w:t>
      </w:r>
      <w:r w:rsidR="007A3715" w:rsidRPr="00601D1B">
        <w:rPr>
          <w:szCs w:val="24"/>
        </w:rPr>
        <w:t xml:space="preserve"> des images nous est donné par ce titre complet, grâce auquel on saisit mieux la mention des </w:t>
      </w:r>
      <w:r w:rsidR="007A3715" w:rsidRPr="00601D1B">
        <w:rPr>
          <w:i/>
          <w:szCs w:val="24"/>
        </w:rPr>
        <w:t>emblemata</w:t>
      </w:r>
      <w:r w:rsidR="007A3715" w:rsidRPr="00601D1B">
        <w:rPr>
          <w:szCs w:val="24"/>
        </w:rPr>
        <w:t xml:space="preserve">. </w:t>
      </w:r>
      <w:r w:rsidR="00CD6577" w:rsidRPr="00601D1B">
        <w:rPr>
          <w:szCs w:val="24"/>
          <w:lang w:val="fr-BE"/>
        </w:rPr>
        <w:t xml:space="preserve">Pour </w:t>
      </w:r>
      <w:r w:rsidR="007306E2" w:rsidRPr="00601D1B">
        <w:rPr>
          <w:szCs w:val="24"/>
          <w:lang w:val="fr-BE"/>
        </w:rPr>
        <w:t>Walter Melion</w:t>
      </w:r>
      <w:r w:rsidR="00CD6577" w:rsidRPr="00601D1B">
        <w:rPr>
          <w:szCs w:val="24"/>
          <w:lang w:val="fr-BE"/>
        </w:rPr>
        <w:t>, la forme même de ces planches peut être comprise comme emblématique</w:t>
      </w:r>
      <w:r w:rsidR="007306E2" w:rsidRPr="00601D1B">
        <w:rPr>
          <w:rStyle w:val="Appelnotedebasdep"/>
          <w:sz w:val="24"/>
          <w:szCs w:val="24"/>
          <w:lang w:val="en-GB"/>
        </w:rPr>
        <w:footnoteReference w:id="24"/>
      </w:r>
      <w:r w:rsidR="004B5BEA" w:rsidRPr="00601D1B">
        <w:rPr>
          <w:szCs w:val="24"/>
          <w:lang w:val="fr-BE"/>
        </w:rPr>
        <w:t>.</w:t>
      </w:r>
      <w:r w:rsidR="00F8697A" w:rsidRPr="00601D1B">
        <w:rPr>
          <w:szCs w:val="24"/>
          <w:lang w:val="fr-BE"/>
        </w:rPr>
        <w:t xml:space="preserve"> Il se</w:t>
      </w:r>
      <w:r w:rsidR="00EC6176" w:rsidRPr="00601D1B">
        <w:rPr>
          <w:szCs w:val="24"/>
          <w:lang w:val="fr-BE"/>
        </w:rPr>
        <w:t>m</w:t>
      </w:r>
      <w:r w:rsidR="00F8697A" w:rsidRPr="00601D1B">
        <w:rPr>
          <w:szCs w:val="24"/>
          <w:lang w:val="fr-BE"/>
        </w:rPr>
        <w:t xml:space="preserve">ble qu’il </w:t>
      </w:r>
      <w:r w:rsidR="005D4DCA">
        <w:rPr>
          <w:szCs w:val="24"/>
          <w:lang w:val="fr-BE"/>
        </w:rPr>
        <w:t xml:space="preserve">y </w:t>
      </w:r>
      <w:r w:rsidR="00F8697A" w:rsidRPr="00601D1B">
        <w:rPr>
          <w:szCs w:val="24"/>
          <w:lang w:val="fr-BE"/>
        </w:rPr>
        <w:t>ait bien une qualité emblématique de ces planches, qui sont des</w:t>
      </w:r>
      <w:r w:rsidR="00AA4422" w:rsidRPr="00601D1B">
        <w:rPr>
          <w:szCs w:val="24"/>
        </w:rPr>
        <w:t xml:space="preserve"> </w:t>
      </w:r>
      <w:r w:rsidR="00AA4422" w:rsidRPr="00601D1B">
        <w:rPr>
          <w:i/>
          <w:szCs w:val="24"/>
        </w:rPr>
        <w:t>figures</w:t>
      </w:r>
      <w:r w:rsidR="00F8697A" w:rsidRPr="00601D1B">
        <w:rPr>
          <w:szCs w:val="24"/>
        </w:rPr>
        <w:t xml:space="preserve"> de la Bible </w:t>
      </w:r>
      <w:r w:rsidR="00AA4422" w:rsidRPr="00601D1B">
        <w:rPr>
          <w:szCs w:val="24"/>
        </w:rPr>
        <w:t xml:space="preserve">où le terme « figure » possède </w:t>
      </w:r>
      <w:r w:rsidR="00F8697A" w:rsidRPr="00601D1B">
        <w:rPr>
          <w:szCs w:val="24"/>
        </w:rPr>
        <w:t>alors</w:t>
      </w:r>
      <w:r w:rsidR="00AA4422" w:rsidRPr="00601D1B">
        <w:rPr>
          <w:szCs w:val="24"/>
        </w:rPr>
        <w:t xml:space="preserve"> tous les sens de </w:t>
      </w:r>
      <w:r w:rsidR="00F8697A" w:rsidRPr="00601D1B">
        <w:rPr>
          <w:szCs w:val="24"/>
        </w:rPr>
        <w:t xml:space="preserve">la </w:t>
      </w:r>
      <w:r w:rsidR="00AA4422" w:rsidRPr="00601D1B">
        <w:rPr>
          <w:i/>
          <w:szCs w:val="24"/>
        </w:rPr>
        <w:t>figura</w:t>
      </w:r>
      <w:r w:rsidR="00AA4422" w:rsidRPr="00601D1B">
        <w:rPr>
          <w:szCs w:val="24"/>
        </w:rPr>
        <w:t xml:space="preserve"> : matérielle, théologique, rhétorique. </w:t>
      </w:r>
    </w:p>
    <w:p w14:paraId="56BCD833" w14:textId="01B738FE" w:rsidR="00E64B11" w:rsidRPr="00601D1B" w:rsidRDefault="00AA4422" w:rsidP="00F14A54">
      <w:pPr>
        <w:pStyle w:val="Corpsdetexte"/>
        <w:spacing w:before="120" w:line="240" w:lineRule="auto"/>
        <w:ind w:firstLine="567"/>
        <w:rPr>
          <w:szCs w:val="24"/>
        </w:rPr>
      </w:pPr>
      <w:r w:rsidRPr="00601D1B">
        <w:rPr>
          <w:szCs w:val="24"/>
        </w:rPr>
        <w:t xml:space="preserve">Si maintenant </w:t>
      </w:r>
      <w:r w:rsidR="00BE4105" w:rsidRPr="00601D1B">
        <w:rPr>
          <w:szCs w:val="24"/>
        </w:rPr>
        <w:t>on ajoutait</w:t>
      </w:r>
      <w:r w:rsidRPr="00601D1B">
        <w:rPr>
          <w:szCs w:val="24"/>
        </w:rPr>
        <w:t xml:space="preserve"> à ces planches</w:t>
      </w:r>
      <w:r w:rsidR="00BE4105" w:rsidRPr="00601D1B">
        <w:rPr>
          <w:szCs w:val="24"/>
        </w:rPr>
        <w:t xml:space="preserve"> des lettres légendées, puis des annotations exposant un par</w:t>
      </w:r>
      <w:r w:rsidRPr="00601D1B">
        <w:rPr>
          <w:szCs w:val="24"/>
        </w:rPr>
        <w:t>cours e</w:t>
      </w:r>
      <w:r w:rsidR="00BE4105" w:rsidRPr="00601D1B">
        <w:rPr>
          <w:szCs w:val="24"/>
        </w:rPr>
        <w:t xml:space="preserve">xégétique et méditatif, aurait-on un volume similaire aux </w:t>
      </w:r>
      <w:r w:rsidR="00BE4105" w:rsidRPr="00601D1B">
        <w:rPr>
          <w:i/>
          <w:szCs w:val="24"/>
        </w:rPr>
        <w:t>Imagines</w:t>
      </w:r>
      <w:r w:rsidR="00BE4105" w:rsidRPr="00601D1B">
        <w:rPr>
          <w:szCs w:val="24"/>
        </w:rPr>
        <w:t xml:space="preserve"> de Nadal ?</w:t>
      </w:r>
      <w:r w:rsidRPr="00601D1B">
        <w:rPr>
          <w:szCs w:val="24"/>
        </w:rPr>
        <w:t xml:space="preserve"> Et réciproquement, cela permet-il de comprendre Nadal sous les espèces de la relation emblématique ? C’est certainement </w:t>
      </w:r>
      <w:r w:rsidR="002231F5" w:rsidRPr="00601D1B">
        <w:rPr>
          <w:szCs w:val="24"/>
        </w:rPr>
        <w:t xml:space="preserve">aller </w:t>
      </w:r>
      <w:r w:rsidRPr="00601D1B">
        <w:rPr>
          <w:szCs w:val="24"/>
        </w:rPr>
        <w:t>un peu vite en besogne</w:t>
      </w:r>
      <w:r w:rsidR="00E64B11" w:rsidRPr="00601D1B">
        <w:rPr>
          <w:szCs w:val="24"/>
        </w:rPr>
        <w:t xml:space="preserve"> mais cela ouvre certaines pistes à explorer</w:t>
      </w:r>
      <w:r w:rsidR="00793EC3" w:rsidRPr="00601D1B">
        <w:rPr>
          <w:szCs w:val="24"/>
        </w:rPr>
        <w:t xml:space="preserve">. </w:t>
      </w:r>
    </w:p>
    <w:p w14:paraId="56BCD83E" w14:textId="579E0BF0" w:rsidR="00586996" w:rsidRPr="00601D1B" w:rsidRDefault="00EC6176" w:rsidP="00A41DBF">
      <w:pPr>
        <w:suppressAutoHyphens w:val="0"/>
        <w:autoSpaceDN/>
        <w:spacing w:before="120" w:line="240" w:lineRule="auto"/>
        <w:ind w:firstLine="567"/>
        <w:textAlignment w:val="auto"/>
        <w:rPr>
          <w:rFonts w:ascii="Times New Roman" w:hAnsi="Times New Roman"/>
          <w:szCs w:val="24"/>
        </w:rPr>
      </w:pPr>
      <w:r w:rsidRPr="00601D1B">
        <w:rPr>
          <w:rFonts w:ascii="Times New Roman" w:hAnsi="Times New Roman"/>
          <w:szCs w:val="24"/>
        </w:rPr>
        <w:t>É</w:t>
      </w:r>
      <w:r w:rsidR="000711F5" w:rsidRPr="00601D1B">
        <w:rPr>
          <w:rFonts w:ascii="Times New Roman" w:hAnsi="Times New Roman"/>
          <w:szCs w:val="24"/>
        </w:rPr>
        <w:t>tant donné que la série</w:t>
      </w:r>
      <w:r w:rsidR="003A23AD" w:rsidRPr="00601D1B">
        <w:rPr>
          <w:rFonts w:ascii="Times New Roman" w:hAnsi="Times New Roman"/>
          <w:szCs w:val="24"/>
        </w:rPr>
        <w:t xml:space="preserve"> de Hans B</w:t>
      </w:r>
      <w:r w:rsidR="000711F5" w:rsidRPr="00601D1B">
        <w:rPr>
          <w:rFonts w:ascii="Times New Roman" w:hAnsi="Times New Roman"/>
          <w:szCs w:val="24"/>
        </w:rPr>
        <w:t xml:space="preserve">ol </w:t>
      </w:r>
      <w:r w:rsidR="003A23AD" w:rsidRPr="00601D1B">
        <w:rPr>
          <w:rFonts w:ascii="Times New Roman" w:hAnsi="Times New Roman"/>
          <w:szCs w:val="24"/>
        </w:rPr>
        <w:t xml:space="preserve">met majoritairement en image </w:t>
      </w:r>
      <w:r w:rsidR="000711F5" w:rsidRPr="00601D1B">
        <w:rPr>
          <w:rFonts w:ascii="Times New Roman" w:hAnsi="Times New Roman"/>
          <w:szCs w:val="24"/>
        </w:rPr>
        <w:t xml:space="preserve">des paraboles, on prendra à </w:t>
      </w:r>
      <w:r w:rsidR="00842FEA" w:rsidRPr="00601D1B">
        <w:rPr>
          <w:rFonts w:ascii="Times New Roman" w:hAnsi="Times New Roman"/>
          <w:szCs w:val="24"/>
        </w:rPr>
        <w:t xml:space="preserve">titre d’exemple </w:t>
      </w:r>
      <w:r w:rsidR="001E7074" w:rsidRPr="00601D1B">
        <w:rPr>
          <w:rFonts w:ascii="Times New Roman" w:hAnsi="Times New Roman"/>
          <w:szCs w:val="24"/>
        </w:rPr>
        <w:t xml:space="preserve">la </w:t>
      </w:r>
      <w:r w:rsidR="00A1606B" w:rsidRPr="00601D1B">
        <w:rPr>
          <w:rFonts w:ascii="Times New Roman" w:hAnsi="Times New Roman"/>
          <w:szCs w:val="24"/>
        </w:rPr>
        <w:t xml:space="preserve">parabole du </w:t>
      </w:r>
      <w:del w:id="1" w:author="Agnès Guiderdoni" w:date="2021-03-11T16:49:00Z">
        <w:r w:rsidR="00A1606B" w:rsidRPr="00601D1B" w:rsidDel="005B722D">
          <w:rPr>
            <w:rFonts w:ascii="Times New Roman" w:hAnsi="Times New Roman"/>
            <w:szCs w:val="24"/>
          </w:rPr>
          <w:delText>pasteur</w:delText>
        </w:r>
        <w:r w:rsidR="00CD1776" w:rsidDel="005B722D">
          <w:rPr>
            <w:rFonts w:ascii="Times New Roman" w:hAnsi="Times New Roman"/>
            <w:szCs w:val="24"/>
          </w:rPr>
          <w:delText xml:space="preserve"> </w:delText>
        </w:r>
      </w:del>
      <w:ins w:id="2" w:author="Agnès Guiderdoni" w:date="2021-03-11T16:49:00Z">
        <w:r w:rsidR="005B722D">
          <w:rPr>
            <w:rFonts w:ascii="Times New Roman" w:hAnsi="Times New Roman"/>
            <w:szCs w:val="24"/>
          </w:rPr>
          <w:t>semeur</w:t>
        </w:r>
        <w:r w:rsidR="005B722D">
          <w:rPr>
            <w:rFonts w:ascii="Times New Roman" w:hAnsi="Times New Roman"/>
            <w:szCs w:val="24"/>
          </w:rPr>
          <w:t xml:space="preserve"> </w:t>
        </w:r>
      </w:ins>
      <w:r w:rsidR="00CD1776">
        <w:rPr>
          <w:rFonts w:ascii="Times New Roman" w:hAnsi="Times New Roman"/>
          <w:szCs w:val="24"/>
        </w:rPr>
        <w:t>(fig. 6 et 7</w:t>
      </w:r>
      <w:r w:rsidR="007F2583" w:rsidRPr="00601D1B">
        <w:rPr>
          <w:rFonts w:ascii="Times New Roman" w:hAnsi="Times New Roman"/>
          <w:szCs w:val="24"/>
        </w:rPr>
        <w:t>)</w:t>
      </w:r>
      <w:r w:rsidR="00CD1776">
        <w:rPr>
          <w:rFonts w:ascii="Times New Roman" w:hAnsi="Times New Roman"/>
          <w:szCs w:val="24"/>
        </w:rPr>
        <w:t xml:space="preserve"> et celle du bon pasteur (</w:t>
      </w:r>
      <w:bookmarkStart w:id="3" w:name="_GoBack"/>
      <w:r w:rsidR="00CD1776">
        <w:rPr>
          <w:rFonts w:ascii="Times New Roman" w:hAnsi="Times New Roman"/>
          <w:szCs w:val="24"/>
        </w:rPr>
        <w:t>fig.</w:t>
      </w:r>
      <w:bookmarkEnd w:id="3"/>
      <w:r w:rsidR="00CD1776">
        <w:rPr>
          <w:rFonts w:ascii="Times New Roman" w:hAnsi="Times New Roman"/>
          <w:szCs w:val="24"/>
        </w:rPr>
        <w:t xml:space="preserve"> 8 et 9</w:t>
      </w:r>
      <w:r w:rsidR="00086105" w:rsidRPr="00601D1B">
        <w:rPr>
          <w:rFonts w:ascii="Times New Roman" w:hAnsi="Times New Roman"/>
          <w:szCs w:val="24"/>
        </w:rPr>
        <w:t>)</w:t>
      </w:r>
      <w:r w:rsidR="000711F5" w:rsidRPr="00601D1B">
        <w:rPr>
          <w:rFonts w:ascii="Times New Roman" w:hAnsi="Times New Roman"/>
          <w:szCs w:val="24"/>
        </w:rPr>
        <w:t xml:space="preserve">. Walter Melion a bien expliqué comment s’organisent les planches paraboliques </w:t>
      </w:r>
      <w:r w:rsidR="00842FEA" w:rsidRPr="00601D1B">
        <w:rPr>
          <w:rFonts w:ascii="Times New Roman" w:hAnsi="Times New Roman"/>
          <w:szCs w:val="24"/>
        </w:rPr>
        <w:t xml:space="preserve">de Bol </w:t>
      </w:r>
      <w:r w:rsidR="0036104E" w:rsidRPr="00601D1B">
        <w:rPr>
          <w:rFonts w:ascii="Times New Roman" w:hAnsi="Times New Roman"/>
          <w:szCs w:val="24"/>
        </w:rPr>
        <w:t xml:space="preserve">– qu’il qualifie aussi d’ekphrastiques – </w:t>
      </w:r>
      <w:r w:rsidR="00842FEA" w:rsidRPr="00601D1B">
        <w:rPr>
          <w:rFonts w:ascii="Times New Roman" w:hAnsi="Times New Roman"/>
          <w:szCs w:val="24"/>
        </w:rPr>
        <w:t>et</w:t>
      </w:r>
      <w:r w:rsidR="0036104E" w:rsidRPr="00601D1B">
        <w:rPr>
          <w:rFonts w:ascii="Times New Roman" w:hAnsi="Times New Roman"/>
          <w:szCs w:val="24"/>
        </w:rPr>
        <w:t xml:space="preserve"> </w:t>
      </w:r>
      <w:r w:rsidR="00842FEA" w:rsidRPr="00601D1B">
        <w:rPr>
          <w:rFonts w:ascii="Times New Roman" w:hAnsi="Times New Roman"/>
          <w:szCs w:val="24"/>
        </w:rPr>
        <w:t>de quelle manière</w:t>
      </w:r>
      <w:r w:rsidR="00A1606B" w:rsidRPr="00601D1B">
        <w:rPr>
          <w:rFonts w:ascii="Times New Roman" w:hAnsi="Times New Roman"/>
          <w:szCs w:val="24"/>
        </w:rPr>
        <w:t> </w:t>
      </w:r>
      <w:r w:rsidR="00842FEA" w:rsidRPr="00601D1B">
        <w:rPr>
          <w:rFonts w:ascii="Times New Roman" w:hAnsi="Times New Roman"/>
          <w:szCs w:val="24"/>
        </w:rPr>
        <w:t>le paysage représenté est la manifestation visuelle de la parabole</w:t>
      </w:r>
      <w:r w:rsidR="007573B7" w:rsidRPr="00601D1B">
        <w:rPr>
          <w:rFonts w:ascii="Times New Roman" w:hAnsi="Times New Roman"/>
          <w:szCs w:val="24"/>
        </w:rPr>
        <w:t xml:space="preserve"> que le Christ énonce</w:t>
      </w:r>
      <w:r w:rsidR="00F8697A" w:rsidRPr="00601D1B">
        <w:rPr>
          <w:rFonts w:ascii="Times New Roman" w:hAnsi="Times New Roman"/>
          <w:szCs w:val="24"/>
        </w:rPr>
        <w:t>, presque toujours</w:t>
      </w:r>
      <w:r w:rsidR="007573B7" w:rsidRPr="00601D1B">
        <w:rPr>
          <w:rFonts w:ascii="Times New Roman" w:hAnsi="Times New Roman"/>
          <w:szCs w:val="24"/>
        </w:rPr>
        <w:t xml:space="preserve"> </w:t>
      </w:r>
      <w:r w:rsidR="00F8697A" w:rsidRPr="00601D1B">
        <w:rPr>
          <w:rFonts w:ascii="Times New Roman" w:hAnsi="Times New Roman"/>
          <w:szCs w:val="24"/>
        </w:rPr>
        <w:t xml:space="preserve">présent </w:t>
      </w:r>
      <w:r w:rsidR="007573B7" w:rsidRPr="00601D1B">
        <w:rPr>
          <w:rFonts w:ascii="Times New Roman" w:hAnsi="Times New Roman"/>
          <w:szCs w:val="24"/>
        </w:rPr>
        <w:t xml:space="preserve">au premier </w:t>
      </w:r>
      <w:r w:rsidR="007573B7" w:rsidRPr="00601D1B">
        <w:rPr>
          <w:rFonts w:ascii="Times New Roman" w:hAnsi="Times New Roman"/>
          <w:szCs w:val="24"/>
        </w:rPr>
        <w:lastRenderedPageBreak/>
        <w:t>plan</w:t>
      </w:r>
      <w:r w:rsidR="00F8697A" w:rsidRPr="00601D1B">
        <w:rPr>
          <w:rStyle w:val="Appelnotedebasdep"/>
          <w:sz w:val="24"/>
          <w:szCs w:val="24"/>
        </w:rPr>
        <w:footnoteReference w:id="25"/>
      </w:r>
      <w:r w:rsidR="00F8697A" w:rsidRPr="00601D1B">
        <w:rPr>
          <w:rFonts w:ascii="Times New Roman" w:hAnsi="Times New Roman"/>
          <w:szCs w:val="24"/>
        </w:rPr>
        <w:t xml:space="preserve">, et en tout cas placé toujours de telle sorte qu’il </w:t>
      </w:r>
      <w:r w:rsidR="0036104E" w:rsidRPr="00601D1B">
        <w:rPr>
          <w:rFonts w:ascii="Times New Roman" w:hAnsi="Times New Roman"/>
          <w:szCs w:val="24"/>
        </w:rPr>
        <w:t xml:space="preserve">en constitue </w:t>
      </w:r>
      <w:r w:rsidR="00F8697A" w:rsidRPr="00601D1B">
        <w:rPr>
          <w:rFonts w:ascii="Times New Roman" w:hAnsi="Times New Roman"/>
          <w:szCs w:val="24"/>
        </w:rPr>
        <w:t xml:space="preserve">à la fois </w:t>
      </w:r>
      <w:r w:rsidR="0036104E" w:rsidRPr="00601D1B">
        <w:rPr>
          <w:rFonts w:ascii="Times New Roman" w:hAnsi="Times New Roman"/>
          <w:szCs w:val="24"/>
        </w:rPr>
        <w:t>la</w:t>
      </w:r>
      <w:r w:rsidR="00F8697A" w:rsidRPr="00601D1B">
        <w:rPr>
          <w:rFonts w:ascii="Times New Roman" w:hAnsi="Times New Roman"/>
          <w:szCs w:val="24"/>
        </w:rPr>
        <w:t xml:space="preserve"> source et </w:t>
      </w:r>
      <w:r w:rsidR="0036104E" w:rsidRPr="00601D1B">
        <w:rPr>
          <w:rFonts w:ascii="Times New Roman" w:hAnsi="Times New Roman"/>
          <w:szCs w:val="24"/>
        </w:rPr>
        <w:t>le</w:t>
      </w:r>
      <w:r w:rsidR="00F8697A" w:rsidRPr="00601D1B">
        <w:rPr>
          <w:rFonts w:ascii="Times New Roman" w:hAnsi="Times New Roman"/>
          <w:szCs w:val="24"/>
        </w:rPr>
        <w:t xml:space="preserve"> sujet</w:t>
      </w:r>
      <w:r w:rsidR="00F8697A" w:rsidRPr="00601D1B">
        <w:rPr>
          <w:rStyle w:val="Appelnotedebasdep"/>
          <w:sz w:val="24"/>
          <w:szCs w:val="24"/>
        </w:rPr>
        <w:footnoteReference w:id="26"/>
      </w:r>
      <w:r w:rsidR="00F8697A" w:rsidRPr="00601D1B">
        <w:rPr>
          <w:rFonts w:ascii="Times New Roman" w:hAnsi="Times New Roman"/>
          <w:szCs w:val="24"/>
        </w:rPr>
        <w:t>.</w:t>
      </w:r>
      <w:r w:rsidR="00A96B16" w:rsidRPr="00601D1B">
        <w:rPr>
          <w:rFonts w:ascii="Times New Roman" w:hAnsi="Times New Roman"/>
          <w:szCs w:val="24"/>
        </w:rPr>
        <w:t xml:space="preserve"> </w:t>
      </w:r>
      <w:r w:rsidR="00336887" w:rsidRPr="00601D1B">
        <w:rPr>
          <w:rFonts w:ascii="Times New Roman" w:hAnsi="Times New Roman"/>
          <w:szCs w:val="24"/>
        </w:rPr>
        <w:t xml:space="preserve">Un processus similaire semble être à l’œuvre dans les scènes paraboliques </w:t>
      </w:r>
      <w:r w:rsidR="001C6297" w:rsidRPr="00601D1B">
        <w:rPr>
          <w:rFonts w:ascii="Times New Roman" w:hAnsi="Times New Roman"/>
          <w:szCs w:val="24"/>
        </w:rPr>
        <w:t xml:space="preserve">des </w:t>
      </w:r>
      <w:r w:rsidR="001C6297" w:rsidRPr="00601D1B">
        <w:rPr>
          <w:rFonts w:ascii="Times New Roman" w:hAnsi="Times New Roman"/>
          <w:i/>
          <w:szCs w:val="24"/>
        </w:rPr>
        <w:t xml:space="preserve">Imagines </w:t>
      </w:r>
      <w:r w:rsidR="001C6297" w:rsidRPr="00601D1B">
        <w:rPr>
          <w:rFonts w:ascii="Times New Roman" w:hAnsi="Times New Roman"/>
          <w:szCs w:val="24"/>
        </w:rPr>
        <w:t>de</w:t>
      </w:r>
      <w:r w:rsidR="00336887" w:rsidRPr="00601D1B">
        <w:rPr>
          <w:rFonts w:ascii="Times New Roman" w:hAnsi="Times New Roman"/>
          <w:szCs w:val="24"/>
        </w:rPr>
        <w:t xml:space="preserve"> Nadal</w:t>
      </w:r>
      <w:r w:rsidR="00336887" w:rsidRPr="00601D1B">
        <w:rPr>
          <w:rStyle w:val="Appelnotedebasdep"/>
          <w:sz w:val="24"/>
          <w:szCs w:val="24"/>
        </w:rPr>
        <w:footnoteReference w:id="27"/>
      </w:r>
      <w:r w:rsidR="007F2583" w:rsidRPr="00601D1B">
        <w:rPr>
          <w:rFonts w:ascii="Times New Roman" w:hAnsi="Times New Roman"/>
          <w:szCs w:val="24"/>
        </w:rPr>
        <w:t xml:space="preserve">, si ce n’est qu’on alterne les paraboles dans lesquelles le Christ est au premier plan et celles où il est à l’arrière-plan, à peine identifiable. La parabole du semeur fait </w:t>
      </w:r>
      <w:r w:rsidR="00741E5C" w:rsidRPr="00601D1B">
        <w:rPr>
          <w:rFonts w:ascii="Times New Roman" w:hAnsi="Times New Roman"/>
          <w:szCs w:val="24"/>
        </w:rPr>
        <w:t xml:space="preserve">par exemple </w:t>
      </w:r>
      <w:r w:rsidR="007F2583" w:rsidRPr="00601D1B">
        <w:rPr>
          <w:rFonts w:ascii="Times New Roman" w:hAnsi="Times New Roman"/>
          <w:szCs w:val="24"/>
        </w:rPr>
        <w:t>partie de cette deuxième catégorie</w:t>
      </w:r>
      <w:r w:rsidR="00086105" w:rsidRPr="00601D1B">
        <w:rPr>
          <w:rFonts w:ascii="Times New Roman" w:hAnsi="Times New Roman"/>
          <w:szCs w:val="24"/>
        </w:rPr>
        <w:t xml:space="preserve">, tandis que celle du bon pasteur </w:t>
      </w:r>
      <w:r w:rsidR="0036104E" w:rsidRPr="00601D1B">
        <w:rPr>
          <w:rFonts w:ascii="Times New Roman" w:hAnsi="Times New Roman"/>
          <w:szCs w:val="24"/>
        </w:rPr>
        <w:t>appartient à</w:t>
      </w:r>
      <w:r w:rsidR="00086105" w:rsidRPr="00601D1B">
        <w:rPr>
          <w:rFonts w:ascii="Times New Roman" w:hAnsi="Times New Roman"/>
          <w:szCs w:val="24"/>
        </w:rPr>
        <w:t xml:space="preserve"> la première</w:t>
      </w:r>
      <w:r w:rsidR="007F2583" w:rsidRPr="00601D1B">
        <w:rPr>
          <w:rFonts w:ascii="Times New Roman" w:hAnsi="Times New Roman"/>
          <w:szCs w:val="24"/>
        </w:rPr>
        <w:t xml:space="preserve">. Bien qu’on ait à faire à une seule scène d’énonciation chez Nadal et chez Bol, on remarque cependant que cette unicité apparente relève de deux </w:t>
      </w:r>
      <w:r w:rsidR="002231F5" w:rsidRPr="00601D1B">
        <w:rPr>
          <w:rFonts w:ascii="Times New Roman" w:hAnsi="Times New Roman"/>
          <w:szCs w:val="24"/>
        </w:rPr>
        <w:t>registres to</w:t>
      </w:r>
      <w:r w:rsidR="00A1606B" w:rsidRPr="00601D1B">
        <w:rPr>
          <w:rFonts w:ascii="Times New Roman" w:hAnsi="Times New Roman"/>
          <w:szCs w:val="24"/>
        </w:rPr>
        <w:t>u</w:t>
      </w:r>
      <w:r w:rsidR="002231F5" w:rsidRPr="00601D1B">
        <w:rPr>
          <w:rFonts w:ascii="Times New Roman" w:hAnsi="Times New Roman"/>
          <w:szCs w:val="24"/>
        </w:rPr>
        <w:t>t</w:t>
      </w:r>
      <w:r w:rsidR="00A1606B" w:rsidRPr="00601D1B">
        <w:rPr>
          <w:rFonts w:ascii="Times New Roman" w:hAnsi="Times New Roman"/>
          <w:szCs w:val="24"/>
        </w:rPr>
        <w:t xml:space="preserve"> à fait différent</w:t>
      </w:r>
      <w:r w:rsidR="007F2583" w:rsidRPr="00601D1B">
        <w:rPr>
          <w:rFonts w:ascii="Times New Roman" w:hAnsi="Times New Roman"/>
          <w:szCs w:val="24"/>
        </w:rPr>
        <w:t xml:space="preserve">s du point de vue herméneutique. Dans les </w:t>
      </w:r>
      <w:r w:rsidR="007F2583" w:rsidRPr="00601D1B">
        <w:rPr>
          <w:rFonts w:ascii="Times New Roman" w:hAnsi="Times New Roman"/>
          <w:i/>
          <w:szCs w:val="24"/>
        </w:rPr>
        <w:t>Emblemata Evangelica</w:t>
      </w:r>
      <w:r w:rsidR="007F2583" w:rsidRPr="00601D1B">
        <w:rPr>
          <w:rFonts w:ascii="Times New Roman" w:hAnsi="Times New Roman"/>
          <w:szCs w:val="24"/>
        </w:rPr>
        <w:t xml:space="preserve">, le Christ, énonciateur de la parabole, est intégré à l’image-récit </w:t>
      </w:r>
      <w:r w:rsidR="00A96B16" w:rsidRPr="00601D1B">
        <w:rPr>
          <w:rFonts w:ascii="Times New Roman" w:hAnsi="Times New Roman"/>
          <w:szCs w:val="24"/>
        </w:rPr>
        <w:t xml:space="preserve">(ou </w:t>
      </w:r>
      <w:r w:rsidR="00A96B16" w:rsidRPr="00A41DBF">
        <w:rPr>
          <w:rFonts w:ascii="Times New Roman" w:hAnsi="Times New Roman"/>
          <w:i/>
          <w:szCs w:val="24"/>
        </w:rPr>
        <w:t>ekphrasis</w:t>
      </w:r>
      <w:r w:rsidR="00A96B16" w:rsidRPr="00601D1B">
        <w:rPr>
          <w:rFonts w:ascii="Times New Roman" w:hAnsi="Times New Roman"/>
          <w:szCs w:val="24"/>
        </w:rPr>
        <w:t xml:space="preserve">) </w:t>
      </w:r>
      <w:r w:rsidR="007F2583" w:rsidRPr="00601D1B">
        <w:rPr>
          <w:rFonts w:ascii="Times New Roman" w:hAnsi="Times New Roman"/>
          <w:szCs w:val="24"/>
        </w:rPr>
        <w:t xml:space="preserve">de la parabole. Il y est certes à la marge, </w:t>
      </w:r>
      <w:r w:rsidR="00DF71A4" w:rsidRPr="00601D1B">
        <w:rPr>
          <w:rFonts w:ascii="Times New Roman" w:hAnsi="Times New Roman"/>
          <w:szCs w:val="24"/>
        </w:rPr>
        <w:t>mais il en fait bien partie</w:t>
      </w:r>
      <w:r w:rsidR="00332F70" w:rsidRPr="00601D1B">
        <w:rPr>
          <w:rFonts w:ascii="Times New Roman" w:hAnsi="Times New Roman"/>
          <w:szCs w:val="24"/>
        </w:rPr>
        <w:t xml:space="preserve">, les </w:t>
      </w:r>
      <w:r w:rsidR="00820297" w:rsidRPr="00601D1B">
        <w:rPr>
          <w:rFonts w:ascii="Times New Roman" w:hAnsi="Times New Roman"/>
          <w:szCs w:val="24"/>
        </w:rPr>
        <w:t>deux</w:t>
      </w:r>
      <w:r w:rsidR="00332F70" w:rsidRPr="00601D1B">
        <w:rPr>
          <w:rFonts w:ascii="Times New Roman" w:hAnsi="Times New Roman"/>
          <w:szCs w:val="24"/>
        </w:rPr>
        <w:t xml:space="preserve"> planches faisant exception</w:t>
      </w:r>
      <w:r w:rsidR="00820297" w:rsidRPr="00601D1B">
        <w:rPr>
          <w:rFonts w:ascii="Times New Roman" w:hAnsi="Times New Roman"/>
          <w:szCs w:val="24"/>
        </w:rPr>
        <w:t xml:space="preserve"> et ouvrant la série</w:t>
      </w:r>
      <w:r w:rsidR="00332F70" w:rsidRPr="00601D1B">
        <w:rPr>
          <w:rStyle w:val="Appelnotedebasdep"/>
          <w:sz w:val="24"/>
          <w:szCs w:val="24"/>
        </w:rPr>
        <w:footnoteReference w:id="28"/>
      </w:r>
      <w:r w:rsidR="009A60AB" w:rsidRPr="00601D1B">
        <w:rPr>
          <w:rFonts w:ascii="Times New Roman" w:hAnsi="Times New Roman"/>
          <w:szCs w:val="24"/>
        </w:rPr>
        <w:t>,</w:t>
      </w:r>
      <w:r w:rsidR="00332F70" w:rsidRPr="00601D1B">
        <w:rPr>
          <w:rFonts w:ascii="Times New Roman" w:hAnsi="Times New Roman"/>
          <w:szCs w:val="24"/>
        </w:rPr>
        <w:t xml:space="preserve"> renforçant cette perception intégrative </w:t>
      </w:r>
      <w:r w:rsidR="00884D6E" w:rsidRPr="00601D1B">
        <w:rPr>
          <w:rFonts w:ascii="Times New Roman" w:hAnsi="Times New Roman"/>
          <w:szCs w:val="24"/>
        </w:rPr>
        <w:t>puisqu’il en est alors un personnage à part entièr</w:t>
      </w:r>
      <w:r w:rsidR="00820297" w:rsidRPr="00601D1B">
        <w:rPr>
          <w:rFonts w:ascii="Times New Roman" w:hAnsi="Times New Roman"/>
          <w:szCs w:val="24"/>
        </w:rPr>
        <w:t>e</w:t>
      </w:r>
      <w:r w:rsidR="00884D6E" w:rsidRPr="00601D1B">
        <w:rPr>
          <w:rFonts w:ascii="Times New Roman" w:hAnsi="Times New Roman"/>
          <w:szCs w:val="24"/>
        </w:rPr>
        <w:t xml:space="preserve"> ; </w:t>
      </w:r>
      <w:r w:rsidR="00DF71A4" w:rsidRPr="00601D1B">
        <w:rPr>
          <w:rFonts w:ascii="Times New Roman" w:hAnsi="Times New Roman"/>
          <w:szCs w:val="24"/>
        </w:rPr>
        <w:t xml:space="preserve">il en est comme l’acteur. </w:t>
      </w:r>
      <w:r w:rsidR="00866CD5" w:rsidRPr="00601D1B">
        <w:rPr>
          <w:rFonts w:ascii="Times New Roman" w:hAnsi="Times New Roman"/>
          <w:szCs w:val="24"/>
        </w:rPr>
        <w:t xml:space="preserve">Cette insertion du Christ dans son propre récit conduit à obtenir une image cryptée, </w:t>
      </w:r>
      <w:r w:rsidR="00866CD5" w:rsidRPr="00601D1B">
        <w:rPr>
          <w:rFonts w:ascii="Times New Roman" w:hAnsi="Times New Roman"/>
          <w:i/>
          <w:szCs w:val="24"/>
        </w:rPr>
        <w:t>à interpréter</w:t>
      </w:r>
      <w:r w:rsidR="00866CD5" w:rsidRPr="00601D1B">
        <w:rPr>
          <w:rFonts w:ascii="Times New Roman" w:hAnsi="Times New Roman"/>
          <w:szCs w:val="24"/>
        </w:rPr>
        <w:t xml:space="preserve"> – que l’on peut qualifier de parabolique ou symbolique, au sens large –, dans lesquelles par conséquent la figure est le degré zéro. Elles sont tout entières des tropes visuels, dont la qualité narrative est assurée par le paysage à parcourir, et dont le décryptage doit se faire en association étroite avec le signe du zodiaque en </w:t>
      </w:r>
      <w:r w:rsidR="00866CD5" w:rsidRPr="00601D1B">
        <w:rPr>
          <w:rFonts w:ascii="Times New Roman" w:hAnsi="Times New Roman"/>
          <w:i/>
          <w:szCs w:val="24"/>
        </w:rPr>
        <w:t>motto</w:t>
      </w:r>
      <w:r w:rsidR="00866CD5" w:rsidRPr="00601D1B">
        <w:rPr>
          <w:rFonts w:ascii="Times New Roman" w:hAnsi="Times New Roman"/>
          <w:szCs w:val="24"/>
        </w:rPr>
        <w:t xml:space="preserve"> et le quatrain souscrit. Certes, </w:t>
      </w:r>
      <w:r w:rsidR="008B34FC" w:rsidRPr="00601D1B">
        <w:rPr>
          <w:rFonts w:ascii="Times New Roman" w:hAnsi="Times New Roman"/>
          <w:szCs w:val="24"/>
        </w:rPr>
        <w:t>il serait possible de</w:t>
      </w:r>
      <w:r w:rsidR="00866CD5" w:rsidRPr="00601D1B">
        <w:rPr>
          <w:rFonts w:ascii="Times New Roman" w:hAnsi="Times New Roman"/>
          <w:szCs w:val="24"/>
        </w:rPr>
        <w:t xml:space="preserve"> segmenter ces images au moyen de lettres, légendées, et </w:t>
      </w:r>
      <w:r w:rsidR="008B34FC" w:rsidRPr="00601D1B">
        <w:rPr>
          <w:rFonts w:ascii="Times New Roman" w:hAnsi="Times New Roman"/>
          <w:szCs w:val="24"/>
        </w:rPr>
        <w:t>d’y associer une méditation en forme de périégèse</w:t>
      </w:r>
      <w:r w:rsidR="008B34FC" w:rsidRPr="00601D1B">
        <w:rPr>
          <w:rStyle w:val="Appelnotedebasdep"/>
          <w:sz w:val="24"/>
          <w:szCs w:val="24"/>
        </w:rPr>
        <w:footnoteReference w:id="29"/>
      </w:r>
      <w:r w:rsidR="008B34FC" w:rsidRPr="00601D1B">
        <w:rPr>
          <w:rFonts w:ascii="Times New Roman" w:hAnsi="Times New Roman"/>
          <w:szCs w:val="24"/>
        </w:rPr>
        <w:t xml:space="preserve">. Mais la position tenue par le Christ reste très différente de celle qu’il tient dans les </w:t>
      </w:r>
      <w:r w:rsidR="00F62E8C" w:rsidRPr="00601D1B">
        <w:rPr>
          <w:rFonts w:ascii="Times New Roman" w:hAnsi="Times New Roman"/>
          <w:szCs w:val="24"/>
        </w:rPr>
        <w:t xml:space="preserve">planches nadaliennes, dans lesquelles les paraboles sont plus nettement des récits rapportés, n’engageant pas – ou pas complètement – la qualité de </w:t>
      </w:r>
      <w:r w:rsidR="00F62E8C" w:rsidRPr="00601D1B">
        <w:rPr>
          <w:rFonts w:ascii="Times New Roman" w:hAnsi="Times New Roman"/>
          <w:i/>
          <w:szCs w:val="24"/>
        </w:rPr>
        <w:t>figure</w:t>
      </w:r>
      <w:r w:rsidR="00F62E8C" w:rsidRPr="00601D1B">
        <w:rPr>
          <w:rFonts w:ascii="Times New Roman" w:hAnsi="Times New Roman"/>
          <w:szCs w:val="24"/>
        </w:rPr>
        <w:t xml:space="preserve"> de toute la planche. </w:t>
      </w:r>
      <w:r w:rsidR="00F02EB4" w:rsidRPr="00601D1B">
        <w:rPr>
          <w:rFonts w:ascii="Times New Roman" w:hAnsi="Times New Roman"/>
          <w:szCs w:val="24"/>
        </w:rPr>
        <w:t xml:space="preserve">Chez </w:t>
      </w:r>
      <w:r w:rsidR="00F62E8C" w:rsidRPr="00601D1B">
        <w:rPr>
          <w:rFonts w:ascii="Times New Roman" w:hAnsi="Times New Roman"/>
          <w:szCs w:val="24"/>
        </w:rPr>
        <w:t xml:space="preserve">Nadal en effet, </w:t>
      </w:r>
      <w:r w:rsidR="00884D6E" w:rsidRPr="00601D1B">
        <w:rPr>
          <w:rFonts w:ascii="Times New Roman" w:hAnsi="Times New Roman"/>
          <w:szCs w:val="24"/>
        </w:rPr>
        <w:t>les différents registres énonciatifs sont plus marqués</w:t>
      </w:r>
      <w:r w:rsidR="00667A42" w:rsidRPr="00601D1B">
        <w:rPr>
          <w:rFonts w:ascii="Times New Roman" w:hAnsi="Times New Roman"/>
          <w:szCs w:val="24"/>
        </w:rPr>
        <w:t>, voire segmentés, brisant souvent la narrativité des planches</w:t>
      </w:r>
      <w:r w:rsidR="00F62E8C" w:rsidRPr="00601D1B">
        <w:rPr>
          <w:rFonts w:ascii="Times New Roman" w:hAnsi="Times New Roman"/>
          <w:szCs w:val="24"/>
        </w:rPr>
        <w:t xml:space="preserve">. Il </w:t>
      </w:r>
      <w:r w:rsidR="00E26780" w:rsidRPr="00601D1B">
        <w:rPr>
          <w:rFonts w:ascii="Times New Roman" w:hAnsi="Times New Roman"/>
          <w:szCs w:val="24"/>
        </w:rPr>
        <w:t xml:space="preserve">en </w:t>
      </w:r>
      <w:r w:rsidR="00F62E8C" w:rsidRPr="00601D1B">
        <w:rPr>
          <w:rFonts w:ascii="Times New Roman" w:hAnsi="Times New Roman"/>
          <w:szCs w:val="24"/>
        </w:rPr>
        <w:t xml:space="preserve">est ainsi </w:t>
      </w:r>
      <w:r w:rsidR="00CD261B" w:rsidRPr="00601D1B">
        <w:rPr>
          <w:rFonts w:ascii="Times New Roman" w:hAnsi="Times New Roman"/>
          <w:szCs w:val="24"/>
        </w:rPr>
        <w:t xml:space="preserve">par exemple </w:t>
      </w:r>
      <w:r w:rsidR="00F62E8C" w:rsidRPr="00601D1B">
        <w:rPr>
          <w:rFonts w:ascii="Times New Roman" w:hAnsi="Times New Roman"/>
          <w:szCs w:val="24"/>
        </w:rPr>
        <w:t xml:space="preserve">dans </w:t>
      </w:r>
      <w:r w:rsidR="00F02EB4" w:rsidRPr="00601D1B">
        <w:rPr>
          <w:rFonts w:ascii="Times New Roman" w:hAnsi="Times New Roman"/>
          <w:szCs w:val="24"/>
        </w:rPr>
        <w:t>la parabole</w:t>
      </w:r>
      <w:r w:rsidR="009A60AB" w:rsidRPr="00601D1B">
        <w:rPr>
          <w:rFonts w:ascii="Times New Roman" w:hAnsi="Times New Roman"/>
          <w:szCs w:val="24"/>
        </w:rPr>
        <w:t xml:space="preserve"> du bon pasteur</w:t>
      </w:r>
      <w:r w:rsidR="00F02EB4" w:rsidRPr="00601D1B">
        <w:rPr>
          <w:rFonts w:ascii="Times New Roman" w:hAnsi="Times New Roman"/>
          <w:szCs w:val="24"/>
        </w:rPr>
        <w:t xml:space="preserve"> </w:t>
      </w:r>
      <w:r w:rsidR="00F62E8C" w:rsidRPr="00601D1B">
        <w:rPr>
          <w:rFonts w:ascii="Times New Roman" w:hAnsi="Times New Roman"/>
          <w:szCs w:val="24"/>
        </w:rPr>
        <w:t xml:space="preserve">qui </w:t>
      </w:r>
      <w:r w:rsidR="00F02EB4" w:rsidRPr="00601D1B">
        <w:rPr>
          <w:rFonts w:ascii="Times New Roman" w:hAnsi="Times New Roman"/>
          <w:szCs w:val="24"/>
        </w:rPr>
        <w:t xml:space="preserve">apparaît dans des médaillons </w:t>
      </w:r>
      <w:r w:rsidR="009A60AB" w:rsidRPr="00601D1B">
        <w:rPr>
          <w:rFonts w:ascii="Times New Roman" w:hAnsi="Times New Roman"/>
          <w:szCs w:val="24"/>
        </w:rPr>
        <w:t>placés sur le mur de la maison d</w:t>
      </w:r>
      <w:r w:rsidR="00AF0E4F" w:rsidRPr="00601D1B">
        <w:rPr>
          <w:rFonts w:ascii="Times New Roman" w:hAnsi="Times New Roman"/>
          <w:szCs w:val="24"/>
        </w:rPr>
        <w:t>errière les auditeurs du Christ</w:t>
      </w:r>
      <w:r w:rsidR="00F62E8C" w:rsidRPr="00601D1B">
        <w:rPr>
          <w:rFonts w:ascii="Times New Roman" w:hAnsi="Times New Roman"/>
          <w:szCs w:val="24"/>
        </w:rPr>
        <w:t>, comme des éléments ajoutés au récit de la planche, des éléments ornementaux</w:t>
      </w:r>
      <w:r w:rsidR="00CD261B" w:rsidRPr="00601D1B">
        <w:rPr>
          <w:rFonts w:ascii="Times New Roman" w:hAnsi="Times New Roman"/>
          <w:szCs w:val="24"/>
        </w:rPr>
        <w:t xml:space="preserve"> qui entretiennent une certaine connivence avec l’emblème</w:t>
      </w:r>
      <w:r w:rsidR="002F7778" w:rsidRPr="00601D1B">
        <w:rPr>
          <w:rFonts w:ascii="Times New Roman" w:hAnsi="Times New Roman"/>
          <w:szCs w:val="24"/>
        </w:rPr>
        <w:t>.</w:t>
      </w:r>
    </w:p>
    <w:p w14:paraId="56BCD850" w14:textId="4F26C6FF" w:rsidR="00D36447" w:rsidRPr="00A41DBF" w:rsidRDefault="00E2013B" w:rsidP="00A41DBF">
      <w:pPr>
        <w:suppressAutoHyphens w:val="0"/>
        <w:spacing w:before="120" w:line="240" w:lineRule="auto"/>
        <w:ind w:firstLine="567"/>
        <w:rPr>
          <w:rFonts w:ascii="Times New Roman" w:hAnsi="Times New Roman"/>
          <w:szCs w:val="24"/>
        </w:rPr>
      </w:pPr>
      <w:r w:rsidRPr="00601D1B">
        <w:rPr>
          <w:rFonts w:ascii="Times New Roman" w:hAnsi="Times New Roman"/>
          <w:szCs w:val="24"/>
        </w:rPr>
        <w:t>En conclusion</w:t>
      </w:r>
      <w:r w:rsidR="00490C13" w:rsidRPr="00601D1B">
        <w:rPr>
          <w:rFonts w:ascii="Times New Roman" w:hAnsi="Times New Roman"/>
          <w:szCs w:val="24"/>
        </w:rPr>
        <w:t xml:space="preserve">, on constate que les </w:t>
      </w:r>
      <w:r w:rsidR="00490C13" w:rsidRPr="00601D1B">
        <w:rPr>
          <w:rFonts w:ascii="Times New Roman" w:hAnsi="Times New Roman"/>
          <w:i/>
          <w:szCs w:val="24"/>
        </w:rPr>
        <w:t>Imagines</w:t>
      </w:r>
      <w:r w:rsidR="00490C13" w:rsidRPr="00601D1B">
        <w:rPr>
          <w:rFonts w:ascii="Times New Roman" w:hAnsi="Times New Roman"/>
          <w:szCs w:val="24"/>
        </w:rPr>
        <w:t xml:space="preserve"> de Nadal, quelle que soit la singularité qui a présidé à leur conception, appartiennent à cette constellation d’ouvrages « à figures » qui se définissent d’abord par une relation figurée entre les textes et les images pour transmettre cette autre parole singulière qu’est le texte biblique. Plusieurs variables permettent ensuite </w:t>
      </w:r>
      <w:r w:rsidR="00DF735B" w:rsidRPr="00601D1B">
        <w:rPr>
          <w:rFonts w:ascii="Times New Roman" w:hAnsi="Times New Roman"/>
          <w:szCs w:val="24"/>
        </w:rPr>
        <w:t xml:space="preserve">certains regroupements, </w:t>
      </w:r>
      <w:r w:rsidR="00490C13" w:rsidRPr="00601D1B">
        <w:rPr>
          <w:rFonts w:ascii="Times New Roman" w:hAnsi="Times New Roman"/>
          <w:szCs w:val="24"/>
        </w:rPr>
        <w:t>ou du moins</w:t>
      </w:r>
      <w:r w:rsidR="00DF735B" w:rsidRPr="00601D1B">
        <w:rPr>
          <w:rFonts w:ascii="Times New Roman" w:hAnsi="Times New Roman"/>
          <w:szCs w:val="24"/>
        </w:rPr>
        <w:t>,</w:t>
      </w:r>
      <w:r w:rsidR="00490C13" w:rsidRPr="00601D1B">
        <w:rPr>
          <w:rFonts w:ascii="Times New Roman" w:hAnsi="Times New Roman"/>
          <w:szCs w:val="24"/>
        </w:rPr>
        <w:t xml:space="preserve"> certaines proximités. Ainsi la d</w:t>
      </w:r>
      <w:r w:rsidR="00FC24B3" w:rsidRPr="00601D1B">
        <w:rPr>
          <w:rFonts w:ascii="Times New Roman" w:hAnsi="Times New Roman"/>
          <w:szCs w:val="24"/>
        </w:rPr>
        <w:t>ifférence de densité des informations contenues dans les gravures, du point de vue</w:t>
      </w:r>
      <w:r w:rsidR="00490C13" w:rsidRPr="00601D1B">
        <w:rPr>
          <w:rFonts w:ascii="Times New Roman" w:hAnsi="Times New Roman"/>
          <w:szCs w:val="24"/>
        </w:rPr>
        <w:t xml:space="preserve"> de l’information scripturaire</w:t>
      </w:r>
      <w:r w:rsidR="00DF735B" w:rsidRPr="00601D1B">
        <w:rPr>
          <w:rFonts w:ascii="Times New Roman" w:hAnsi="Times New Roman"/>
          <w:szCs w:val="24"/>
        </w:rPr>
        <w:t>,</w:t>
      </w:r>
      <w:r w:rsidR="00490C13" w:rsidRPr="00601D1B">
        <w:rPr>
          <w:rFonts w:ascii="Times New Roman" w:hAnsi="Times New Roman"/>
          <w:szCs w:val="24"/>
        </w:rPr>
        <w:t xml:space="preserve"> </w:t>
      </w:r>
      <w:r w:rsidR="00355D76" w:rsidRPr="00601D1B">
        <w:rPr>
          <w:rFonts w:ascii="Times New Roman" w:hAnsi="Times New Roman"/>
          <w:szCs w:val="24"/>
        </w:rPr>
        <w:t xml:space="preserve">fait varier le degré de </w:t>
      </w:r>
      <w:r w:rsidR="00FC24B3" w:rsidRPr="00601D1B">
        <w:rPr>
          <w:rFonts w:ascii="Times New Roman" w:hAnsi="Times New Roman"/>
          <w:szCs w:val="24"/>
        </w:rPr>
        <w:t>narrativ</w:t>
      </w:r>
      <w:r w:rsidR="00355D76" w:rsidRPr="00601D1B">
        <w:rPr>
          <w:rFonts w:ascii="Times New Roman" w:hAnsi="Times New Roman"/>
          <w:szCs w:val="24"/>
        </w:rPr>
        <w:t xml:space="preserve">ité et le type de </w:t>
      </w:r>
      <w:r w:rsidR="00B8064E" w:rsidRPr="00601D1B">
        <w:rPr>
          <w:rFonts w:ascii="Times New Roman" w:hAnsi="Times New Roman"/>
          <w:szCs w:val="24"/>
        </w:rPr>
        <w:t>lisibilité</w:t>
      </w:r>
      <w:r w:rsidR="00355D76" w:rsidRPr="00601D1B">
        <w:rPr>
          <w:rFonts w:ascii="Times New Roman" w:hAnsi="Times New Roman"/>
          <w:szCs w:val="24"/>
        </w:rPr>
        <w:t xml:space="preserve"> mis en œuvre.</w:t>
      </w:r>
      <w:r w:rsidR="00B8064E" w:rsidRPr="00601D1B">
        <w:rPr>
          <w:rFonts w:ascii="Times New Roman" w:hAnsi="Times New Roman"/>
          <w:szCs w:val="24"/>
        </w:rPr>
        <w:t xml:space="preserve"> Ainsi, les planches de Bol </w:t>
      </w:r>
      <w:r w:rsidR="00355D76" w:rsidRPr="00601D1B">
        <w:rPr>
          <w:rFonts w:ascii="Times New Roman" w:hAnsi="Times New Roman"/>
          <w:szCs w:val="24"/>
        </w:rPr>
        <w:t xml:space="preserve">semblent beaucoup plus immédiatement </w:t>
      </w:r>
      <w:r w:rsidR="00B8064E" w:rsidRPr="00601D1B">
        <w:rPr>
          <w:rFonts w:ascii="Times New Roman" w:hAnsi="Times New Roman"/>
          <w:szCs w:val="24"/>
        </w:rPr>
        <w:t xml:space="preserve">lisibles </w:t>
      </w:r>
      <w:r w:rsidR="00355D76" w:rsidRPr="00601D1B">
        <w:rPr>
          <w:rFonts w:ascii="Times New Roman" w:hAnsi="Times New Roman"/>
          <w:szCs w:val="24"/>
        </w:rPr>
        <w:t>parce que s’inscrivant dans un paysage dominant, ponctué de scènes de la vie quotidienne, bien qu’elles aient une qualité</w:t>
      </w:r>
      <w:r w:rsidR="00A41DBF">
        <w:rPr>
          <w:rFonts w:ascii="Times New Roman" w:hAnsi="Times New Roman"/>
          <w:szCs w:val="24"/>
        </w:rPr>
        <w:t xml:space="preserve"> </w:t>
      </w:r>
      <w:r w:rsidR="00355D76" w:rsidRPr="00A41DBF">
        <w:rPr>
          <w:rFonts w:ascii="Times New Roman" w:hAnsi="Times New Roman"/>
          <w:i/>
          <w:szCs w:val="24"/>
        </w:rPr>
        <w:t>mystice</w:t>
      </w:r>
      <w:r w:rsidR="004A3CC9">
        <w:rPr>
          <w:rFonts w:ascii="Times New Roman" w:hAnsi="Times New Roman"/>
          <w:szCs w:val="24"/>
        </w:rPr>
        <w:t xml:space="preserve"> (signifiant certainement ici « allégorique »)</w:t>
      </w:r>
      <w:r w:rsidR="00355D76" w:rsidRPr="00601D1B">
        <w:rPr>
          <w:rFonts w:ascii="Times New Roman" w:hAnsi="Times New Roman"/>
          <w:szCs w:val="24"/>
        </w:rPr>
        <w:t xml:space="preserve"> avouée, et qu’elles doivent être comprises avec le quatrain et le signe du zodiaque. La dimension </w:t>
      </w:r>
      <w:r w:rsidR="00B8064E" w:rsidRPr="00601D1B">
        <w:rPr>
          <w:rFonts w:ascii="Times New Roman" w:hAnsi="Times New Roman"/>
          <w:szCs w:val="24"/>
        </w:rPr>
        <w:t xml:space="preserve">didactique </w:t>
      </w:r>
      <w:r w:rsidR="00355D76" w:rsidRPr="00601D1B">
        <w:rPr>
          <w:rFonts w:ascii="Times New Roman" w:hAnsi="Times New Roman"/>
          <w:szCs w:val="24"/>
        </w:rPr>
        <w:t>est beaucoup p</w:t>
      </w:r>
      <w:r w:rsidR="00B8064E" w:rsidRPr="00601D1B">
        <w:rPr>
          <w:rFonts w:ascii="Times New Roman" w:hAnsi="Times New Roman"/>
          <w:szCs w:val="24"/>
        </w:rPr>
        <w:t>lus nette chez Nadal</w:t>
      </w:r>
      <w:r w:rsidR="00355D76" w:rsidRPr="00601D1B">
        <w:rPr>
          <w:rFonts w:ascii="Times New Roman" w:hAnsi="Times New Roman"/>
          <w:szCs w:val="24"/>
        </w:rPr>
        <w:t xml:space="preserve">, </w:t>
      </w:r>
      <w:r w:rsidR="00355D76" w:rsidRPr="00601D1B">
        <w:rPr>
          <w:rFonts w:ascii="Times New Roman" w:hAnsi="Times New Roman"/>
          <w:szCs w:val="24"/>
        </w:rPr>
        <w:lastRenderedPageBreak/>
        <w:t xml:space="preserve">qui cherche à </w:t>
      </w:r>
      <w:r w:rsidR="00B8064E" w:rsidRPr="00601D1B">
        <w:rPr>
          <w:rFonts w:ascii="Times New Roman" w:hAnsi="Times New Roman"/>
          <w:szCs w:val="24"/>
        </w:rPr>
        <w:t xml:space="preserve">éviter toute ambiguïté, </w:t>
      </w:r>
      <w:r w:rsidR="00355D76" w:rsidRPr="00601D1B">
        <w:rPr>
          <w:rFonts w:ascii="Times New Roman" w:hAnsi="Times New Roman"/>
          <w:szCs w:val="24"/>
        </w:rPr>
        <w:t>à éliminer l’anecdote et à mettre l’a</w:t>
      </w:r>
      <w:r w:rsidR="00B8064E" w:rsidRPr="00601D1B">
        <w:rPr>
          <w:rFonts w:ascii="Times New Roman" w:hAnsi="Times New Roman"/>
          <w:szCs w:val="24"/>
        </w:rPr>
        <w:t xml:space="preserve">ccent entièrement sur le parcours dynamique à l’intérieur de l’image. </w:t>
      </w:r>
      <w:r w:rsidR="00AC4939" w:rsidRPr="00601D1B">
        <w:rPr>
          <w:rFonts w:ascii="Times New Roman" w:hAnsi="Times New Roman"/>
          <w:szCs w:val="24"/>
        </w:rPr>
        <w:t xml:space="preserve">Mais une relation figurée informe bien toutes ces représentations ; seul le point d’application de la figure varie, avec le choix de formes différentes. </w:t>
      </w:r>
    </w:p>
    <w:p w14:paraId="56BCD9D2" w14:textId="67C7BE20" w:rsidR="00162B8A" w:rsidRPr="00601D1B" w:rsidRDefault="00162B8A" w:rsidP="00F14A54">
      <w:pPr>
        <w:suppressAutoHyphens w:val="0"/>
        <w:spacing w:before="120" w:line="240" w:lineRule="auto"/>
        <w:ind w:firstLine="567"/>
        <w:jc w:val="left"/>
        <w:rPr>
          <w:rFonts w:ascii="Times New Roman" w:hAnsi="Times New Roman"/>
          <w:szCs w:val="24"/>
          <w:lang w:val="fr-BE"/>
        </w:rPr>
      </w:pPr>
    </w:p>
    <w:sectPr w:rsidR="00162B8A" w:rsidRPr="00601D1B" w:rsidSect="00BF4CAD">
      <w:headerReference w:type="default" r:id="rId10"/>
      <w:pgSz w:w="11906" w:h="16838"/>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669436" w14:textId="77777777" w:rsidR="00B23696" w:rsidRDefault="00B23696">
      <w:pPr>
        <w:spacing w:line="240" w:lineRule="auto"/>
      </w:pPr>
      <w:r>
        <w:separator/>
      </w:r>
    </w:p>
  </w:endnote>
  <w:endnote w:type="continuationSeparator" w:id="0">
    <w:p w14:paraId="320183BB" w14:textId="77777777" w:rsidR="00B23696" w:rsidRDefault="00B236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85173" w14:textId="77777777" w:rsidR="00B23696" w:rsidRDefault="00B23696">
      <w:pPr>
        <w:spacing w:line="240" w:lineRule="auto"/>
      </w:pPr>
      <w:r>
        <w:rPr>
          <w:color w:val="000000"/>
        </w:rPr>
        <w:separator/>
      </w:r>
    </w:p>
  </w:footnote>
  <w:footnote w:type="continuationSeparator" w:id="0">
    <w:p w14:paraId="6BA26621" w14:textId="77777777" w:rsidR="00B23696" w:rsidRDefault="00B23696">
      <w:pPr>
        <w:spacing w:line="240" w:lineRule="auto"/>
      </w:pPr>
      <w:r>
        <w:continuationSeparator/>
      </w:r>
    </w:p>
  </w:footnote>
  <w:footnote w:id="1">
    <w:p w14:paraId="2DE457F2" w14:textId="03DFA1E6" w:rsidR="00B0109E" w:rsidRPr="005B6441" w:rsidRDefault="00B0109E">
      <w:pPr>
        <w:pStyle w:val="Notedebasdepage"/>
        <w:rPr>
          <w:bCs/>
          <w:lang w:val="en-GB"/>
        </w:rPr>
      </w:pPr>
      <w:r w:rsidRPr="00A41DBF">
        <w:rPr>
          <w:rStyle w:val="Appelnotedebasdep"/>
        </w:rPr>
        <w:footnoteRef/>
      </w:r>
      <w:r w:rsidRPr="00A41DBF">
        <w:t xml:space="preserve"> Pour ces questio</w:t>
      </w:r>
      <w:r w:rsidR="00F14A54" w:rsidRPr="00A41DBF">
        <w:t>ns, on se reportera à B. U.</w:t>
      </w:r>
      <w:r w:rsidR="00805B87" w:rsidRPr="00A41DBF">
        <w:t xml:space="preserve"> </w:t>
      </w:r>
      <w:r w:rsidR="00805B87" w:rsidRPr="00A41DBF">
        <w:rPr>
          <w:smallCaps/>
        </w:rPr>
        <w:t>Mü</w:t>
      </w:r>
      <w:r w:rsidRPr="00A41DBF">
        <w:rPr>
          <w:smallCaps/>
        </w:rPr>
        <w:t>nch</w:t>
      </w:r>
      <w:r w:rsidRPr="00A41DBF">
        <w:t>,</w:t>
      </w:r>
      <w:r w:rsidR="00805B87" w:rsidRPr="00A41DBF">
        <w:t xml:space="preserve"> </w:t>
      </w:r>
      <w:r w:rsidR="00805B87" w:rsidRPr="00A41DBF">
        <w:rPr>
          <w:i/>
        </w:rPr>
        <w:t xml:space="preserve">Geteiltes Leid. </w:t>
      </w:r>
      <w:r w:rsidR="00805B87" w:rsidRPr="005B6441">
        <w:rPr>
          <w:i/>
          <w:lang w:val="en-GB"/>
        </w:rPr>
        <w:t>D</w:t>
      </w:r>
      <w:r w:rsidR="00805B87" w:rsidRPr="005B6441">
        <w:rPr>
          <w:bCs/>
          <w:i/>
          <w:lang w:val="en-GB"/>
        </w:rPr>
        <w:t>ie Passion Christi in Bildern und Texten der Konfessionalisierung : Druckgraphik von der Reformation bis zu den jesuitischen Grossprojekten um 1600</w:t>
      </w:r>
      <w:r w:rsidR="00805B87" w:rsidRPr="005B6441">
        <w:rPr>
          <w:bCs/>
          <w:lang w:val="en-GB"/>
        </w:rPr>
        <w:t>, Regensb</w:t>
      </w:r>
      <w:r w:rsidR="00F14A54" w:rsidRPr="005B6441">
        <w:rPr>
          <w:bCs/>
          <w:lang w:val="en-GB"/>
        </w:rPr>
        <w:t>urg, Schnell und Steiner, 2006</w:t>
      </w:r>
      <w:r w:rsidR="00E11519" w:rsidRPr="005B6441">
        <w:rPr>
          <w:bCs/>
          <w:lang w:val="en-GB"/>
        </w:rPr>
        <w:t>.</w:t>
      </w:r>
    </w:p>
  </w:footnote>
  <w:footnote w:id="2">
    <w:p w14:paraId="05674D54" w14:textId="6EFA3F13" w:rsidR="00F762BD" w:rsidRPr="005B6441" w:rsidRDefault="00F762BD">
      <w:pPr>
        <w:pStyle w:val="Notedebasdepage"/>
        <w:rPr>
          <w:lang w:val="en-GB"/>
        </w:rPr>
      </w:pPr>
      <w:r w:rsidRPr="00A41DBF">
        <w:rPr>
          <w:rStyle w:val="Appelnotedebasdep"/>
        </w:rPr>
        <w:footnoteRef/>
      </w:r>
      <w:r w:rsidRPr="005B6441">
        <w:rPr>
          <w:lang w:val="en-GB"/>
        </w:rPr>
        <w:t xml:space="preserve"> R</w:t>
      </w:r>
      <w:r w:rsidR="00F14A54" w:rsidRPr="005B6441">
        <w:rPr>
          <w:lang w:val="en-GB"/>
        </w:rPr>
        <w:t>.</w:t>
      </w:r>
      <w:r w:rsidRPr="005B6441">
        <w:rPr>
          <w:lang w:val="en-GB"/>
        </w:rPr>
        <w:t xml:space="preserve"> </w:t>
      </w:r>
      <w:r w:rsidRPr="005B6441">
        <w:rPr>
          <w:smallCaps/>
          <w:lang w:val="en-GB"/>
        </w:rPr>
        <w:t>Dimler</w:t>
      </w:r>
      <w:r w:rsidRPr="005B6441">
        <w:rPr>
          <w:lang w:val="en-GB"/>
        </w:rPr>
        <w:t xml:space="preserve">, </w:t>
      </w:r>
      <w:r w:rsidRPr="005B6441">
        <w:rPr>
          <w:i/>
          <w:lang w:val="en-GB"/>
        </w:rPr>
        <w:t>Studies in the Jesuit Emblem</w:t>
      </w:r>
      <w:r w:rsidRPr="005B6441">
        <w:rPr>
          <w:lang w:val="en-GB"/>
        </w:rPr>
        <w:t>, New York, AMS Press, 2007, p. 89-90.</w:t>
      </w:r>
    </w:p>
  </w:footnote>
  <w:footnote w:id="3">
    <w:p w14:paraId="1C38E114" w14:textId="266150CF" w:rsidR="003F17F5" w:rsidRPr="003F17F5" w:rsidRDefault="003F17F5">
      <w:pPr>
        <w:pStyle w:val="Notedebasdepage"/>
      </w:pPr>
      <w:r>
        <w:rPr>
          <w:rStyle w:val="Appelnotedebasdep"/>
        </w:rPr>
        <w:footnoteRef/>
      </w:r>
      <w:r>
        <w:t xml:space="preserve"> Voir P. A. </w:t>
      </w:r>
      <w:r w:rsidRPr="003F17F5">
        <w:rPr>
          <w:smallCaps/>
        </w:rPr>
        <w:t>Fabre</w:t>
      </w:r>
      <w:r>
        <w:t xml:space="preserve">, </w:t>
      </w:r>
      <w:r w:rsidRPr="003F17F5">
        <w:rPr>
          <w:i/>
        </w:rPr>
        <w:t>L’allégorie est-elle un figure fondatrice de la culture jésuite ?</w:t>
      </w:r>
      <w:r>
        <w:t xml:space="preserve">, G. </w:t>
      </w:r>
      <w:r w:rsidRPr="003F17F5">
        <w:rPr>
          <w:smallCaps/>
        </w:rPr>
        <w:t>Sabatier</w:t>
      </w:r>
      <w:r>
        <w:t xml:space="preserve">, </w:t>
      </w:r>
      <w:r>
        <w:rPr>
          <w:i/>
        </w:rPr>
        <w:t>Claude-François Ménestrier. Les jésuites et le monde des images</w:t>
      </w:r>
      <w:r>
        <w:t>, Grenoble, PUG, 2009, p. 86.</w:t>
      </w:r>
    </w:p>
  </w:footnote>
  <w:footnote w:id="4">
    <w:p w14:paraId="00EB917A" w14:textId="0517AE28" w:rsidR="00F762BD" w:rsidRPr="00A41DBF" w:rsidRDefault="00F762BD" w:rsidP="00F26948">
      <w:pPr>
        <w:pStyle w:val="Notedebasdepage"/>
      </w:pPr>
      <w:r w:rsidRPr="00A41DBF">
        <w:rPr>
          <w:rStyle w:val="Appelnotedebasdep"/>
        </w:rPr>
        <w:footnoteRef/>
      </w:r>
      <w:r w:rsidRPr="00A41DBF">
        <w:t xml:space="preserve"> Cité par</w:t>
      </w:r>
      <w:r w:rsidR="00036220" w:rsidRPr="00A41DBF">
        <w:t xml:space="preserve"> M</w:t>
      </w:r>
      <w:r w:rsidR="00F14A54" w:rsidRPr="00A41DBF">
        <w:t>.</w:t>
      </w:r>
      <w:r w:rsidR="00036220" w:rsidRPr="00A41DBF">
        <w:t xml:space="preserve"> </w:t>
      </w:r>
      <w:r w:rsidR="00036220" w:rsidRPr="00A41DBF">
        <w:rPr>
          <w:smallCaps/>
        </w:rPr>
        <w:t>Engammare</w:t>
      </w:r>
      <w:r w:rsidR="00036220" w:rsidRPr="00A41DBF">
        <w:t>,</w:t>
      </w:r>
      <w:r w:rsidR="00F14A54" w:rsidRPr="00A41DBF">
        <w:t xml:space="preserve"> </w:t>
      </w:r>
      <w:r w:rsidR="00036220" w:rsidRPr="00A41DBF">
        <w:rPr>
          <w:i/>
        </w:rPr>
        <w:t>Les Figures de la Bible. Le destin oublié d’un genre littéraire en images (</w:t>
      </w:r>
      <w:r w:rsidR="00036220" w:rsidRPr="00A41DBF">
        <w:rPr>
          <w:i/>
          <w:smallCaps/>
        </w:rPr>
        <w:t>xvi</w:t>
      </w:r>
      <w:r w:rsidR="00036220" w:rsidRPr="00A41DBF">
        <w:rPr>
          <w:i/>
          <w:vertAlign w:val="superscript"/>
        </w:rPr>
        <w:t>e</w:t>
      </w:r>
      <w:r w:rsidR="00036220" w:rsidRPr="00A41DBF">
        <w:rPr>
          <w:i/>
        </w:rPr>
        <w:t>-</w:t>
      </w:r>
      <w:r w:rsidR="00036220" w:rsidRPr="00A41DBF">
        <w:rPr>
          <w:i/>
          <w:smallCaps/>
        </w:rPr>
        <w:t>xvii</w:t>
      </w:r>
      <w:r w:rsidR="00036220" w:rsidRPr="00A41DBF">
        <w:rPr>
          <w:i/>
          <w:vertAlign w:val="superscript"/>
        </w:rPr>
        <w:t>e</w:t>
      </w:r>
      <w:r w:rsidR="00036220" w:rsidRPr="00A41DBF">
        <w:rPr>
          <w:i/>
        </w:rPr>
        <w:t xml:space="preserve"> siècles)</w:t>
      </w:r>
      <w:r w:rsidR="00036220" w:rsidRPr="00A41DBF">
        <w:t xml:space="preserve">, </w:t>
      </w:r>
      <w:r w:rsidR="00A41DBF">
        <w:t xml:space="preserve">dans </w:t>
      </w:r>
      <w:r w:rsidR="00A41DBF">
        <w:rPr>
          <w:i/>
        </w:rPr>
        <w:t>Mélanges de l’É</w:t>
      </w:r>
      <w:r w:rsidR="00036220" w:rsidRPr="00A41DBF">
        <w:rPr>
          <w:i/>
        </w:rPr>
        <w:t>cole Française de Rome, Italie et Méditerranée</w:t>
      </w:r>
      <w:r w:rsidR="00036220" w:rsidRPr="00A41DBF">
        <w:t>, 106/2 (1994),</w:t>
      </w:r>
      <w:r w:rsidRPr="00A41DBF">
        <w:t xml:space="preserve"> p. 561.</w:t>
      </w:r>
      <w:r w:rsidR="00542A0D" w:rsidRPr="00A41DBF">
        <w:t xml:space="preserve"> Voir également </w:t>
      </w:r>
      <w:r w:rsidR="00E11519" w:rsidRPr="00A41DBF">
        <w:t xml:space="preserve">  B</w:t>
      </w:r>
      <w:r w:rsidR="00F14A54" w:rsidRPr="00A41DBF">
        <w:t>.</w:t>
      </w:r>
      <w:r w:rsidR="00E11519" w:rsidRPr="00A41DBF">
        <w:t xml:space="preserve"> U</w:t>
      </w:r>
      <w:r w:rsidR="00F14A54" w:rsidRPr="00A41DBF">
        <w:t>.</w:t>
      </w:r>
      <w:r w:rsidR="00E11519" w:rsidRPr="00A41DBF">
        <w:t xml:space="preserve"> </w:t>
      </w:r>
      <w:r w:rsidR="00542A0D" w:rsidRPr="00A41DBF">
        <w:rPr>
          <w:smallCaps/>
        </w:rPr>
        <w:t>Münch</w:t>
      </w:r>
      <w:r w:rsidR="00E11519" w:rsidRPr="00A41DBF">
        <w:t xml:space="preserve">, </w:t>
      </w:r>
      <w:r w:rsidR="00E11519" w:rsidRPr="00A41DBF">
        <w:rPr>
          <w:i/>
        </w:rPr>
        <w:t>op. cit.</w:t>
      </w:r>
      <w:r w:rsidR="00542A0D" w:rsidRPr="00A41DBF">
        <w:t xml:space="preserve">, p. </w:t>
      </w:r>
      <w:r w:rsidR="00036220" w:rsidRPr="00A41DBF">
        <w:t>68 et suivantes.</w:t>
      </w:r>
    </w:p>
  </w:footnote>
  <w:footnote w:id="5">
    <w:p w14:paraId="56BCD9D9" w14:textId="15FC1FDD" w:rsidR="00F762BD" w:rsidRPr="00A41DBF" w:rsidRDefault="00F762BD" w:rsidP="00646870">
      <w:pPr>
        <w:pStyle w:val="Notedebasdepage"/>
      </w:pPr>
      <w:r w:rsidRPr="00A41DBF">
        <w:rPr>
          <w:rStyle w:val="Appelnotedebasdep"/>
        </w:rPr>
        <w:footnoteRef/>
      </w:r>
      <w:r w:rsidR="003F7E4F" w:rsidRPr="00A41DBF">
        <w:t xml:space="preserve"> P.</w:t>
      </w:r>
      <w:r w:rsidRPr="00A41DBF">
        <w:t xml:space="preserve"> </w:t>
      </w:r>
      <w:r w:rsidRPr="00A41DBF">
        <w:rPr>
          <w:smallCaps/>
        </w:rPr>
        <w:t>Sharratt</w:t>
      </w:r>
      <w:r w:rsidRPr="00A41DBF">
        <w:t xml:space="preserve">, </w:t>
      </w:r>
      <w:r w:rsidRPr="00A41DBF">
        <w:rPr>
          <w:i/>
        </w:rPr>
        <w:t>Bernard Salomon : illustrateur lyonnais</w:t>
      </w:r>
      <w:r w:rsidRPr="00A41DBF">
        <w:t>, Genève</w:t>
      </w:r>
      <w:r w:rsidR="001E1F83" w:rsidRPr="00A41DBF">
        <w:t xml:space="preserve">, </w:t>
      </w:r>
      <w:r w:rsidRPr="00A41DBF">
        <w:t xml:space="preserve">Droz, 2005, p. 138 </w:t>
      </w:r>
      <w:r w:rsidR="003372EA" w:rsidRPr="00A41DBF">
        <w:t>et suivantes</w:t>
      </w:r>
      <w:r w:rsidRPr="00A41DBF">
        <w:t>.</w:t>
      </w:r>
    </w:p>
  </w:footnote>
  <w:footnote w:id="6">
    <w:p w14:paraId="2C375999" w14:textId="67B1F033" w:rsidR="006A6C42" w:rsidRPr="00A41DBF" w:rsidRDefault="006A6C42">
      <w:pPr>
        <w:pStyle w:val="Notedebasdepage"/>
      </w:pPr>
      <w:r w:rsidRPr="00A41DBF">
        <w:rPr>
          <w:rStyle w:val="Appelnotedebasdep"/>
        </w:rPr>
        <w:footnoteRef/>
      </w:r>
      <w:r w:rsidRPr="00A41DBF">
        <w:t xml:space="preserve"> Ceci ne rend bien sûr pas compte de toute l’illustration biblique en Europe au XVIe siècle, à laquelle de nombreuses études ont été consacrées, souvent par pays</w:t>
      </w:r>
      <w:r w:rsidR="00367904" w:rsidRPr="00A41DBF">
        <w:t>, et selon des problématiques chaque fois différentes</w:t>
      </w:r>
      <w:r w:rsidRPr="00A41DBF">
        <w:t xml:space="preserve">. Outre le livre de Birgit Münch, déjà mentionné, on </w:t>
      </w:r>
      <w:r w:rsidR="00DD3CBF" w:rsidRPr="00A41DBF">
        <w:t xml:space="preserve">peut </w:t>
      </w:r>
      <w:r w:rsidRPr="00A41DBF">
        <w:t>notamment</w:t>
      </w:r>
      <w:r w:rsidR="00DD3CBF" w:rsidRPr="00A41DBF">
        <w:t xml:space="preserve"> </w:t>
      </w:r>
      <w:r w:rsidR="00A44983" w:rsidRPr="00A41DBF">
        <w:t>indiquer</w:t>
      </w:r>
      <w:r w:rsidRPr="00A41DBF">
        <w:t xml:space="preserve"> les ouvrages suivants : </w:t>
      </w:r>
      <w:r w:rsidR="00CD1776" w:rsidRPr="00A41DBF">
        <w:t>P.</w:t>
      </w:r>
      <w:r w:rsidR="00DD3CBF" w:rsidRPr="00A41DBF">
        <w:t xml:space="preserve"> </w:t>
      </w:r>
      <w:r w:rsidR="00DD3CBF" w:rsidRPr="00A41DBF">
        <w:rPr>
          <w:smallCaps/>
        </w:rPr>
        <w:t>Van der Coelen</w:t>
      </w:r>
      <w:r w:rsidR="00DD3CBF" w:rsidRPr="00A41DBF">
        <w:t>,</w:t>
      </w:r>
      <w:r w:rsidR="00DD3CBF" w:rsidRPr="00A41DBF">
        <w:rPr>
          <w:i/>
          <w:sz w:val="24"/>
          <w:szCs w:val="24"/>
        </w:rPr>
        <w:t xml:space="preserve"> </w:t>
      </w:r>
      <w:r w:rsidR="00DD3CBF" w:rsidRPr="00A41DBF">
        <w:rPr>
          <w:i/>
        </w:rPr>
        <w:t xml:space="preserve">De Schrift verbeeld. </w:t>
      </w:r>
      <w:r w:rsidR="00DD3CBF" w:rsidRPr="005B6441">
        <w:rPr>
          <w:i/>
          <w:lang w:val="en-GB"/>
        </w:rPr>
        <w:t>Oudtestamentische prenten uit renaissance en barok</w:t>
      </w:r>
      <w:r w:rsidR="00DD3CBF" w:rsidRPr="005B6441">
        <w:rPr>
          <w:lang w:val="en-GB"/>
        </w:rPr>
        <w:t>, Nijmegen University Press, 1998</w:t>
      </w:r>
      <w:r w:rsidR="00CD1776" w:rsidRPr="005B6441">
        <w:rPr>
          <w:lang w:val="en-GB"/>
        </w:rPr>
        <w:t> </w:t>
      </w:r>
      <w:r w:rsidR="00DD3CBF" w:rsidRPr="005B6441">
        <w:rPr>
          <w:lang w:val="en-GB"/>
        </w:rPr>
        <w:t xml:space="preserve">; </w:t>
      </w:r>
      <w:r w:rsidR="00CD1776" w:rsidRPr="005B6441">
        <w:rPr>
          <w:lang w:val="en-GB"/>
        </w:rPr>
        <w:t>J.</w:t>
      </w:r>
      <w:r w:rsidRPr="005B6441">
        <w:rPr>
          <w:lang w:val="en-GB"/>
        </w:rPr>
        <w:t xml:space="preserve"> </w:t>
      </w:r>
      <w:r w:rsidRPr="005B6441">
        <w:rPr>
          <w:smallCaps/>
          <w:lang w:val="en-GB"/>
        </w:rPr>
        <w:t xml:space="preserve">Clifton </w:t>
      </w:r>
      <w:r w:rsidR="00CD1776" w:rsidRPr="005B6441">
        <w:rPr>
          <w:lang w:val="en-GB"/>
        </w:rPr>
        <w:t>et W.</w:t>
      </w:r>
      <w:r w:rsidRPr="005B6441">
        <w:rPr>
          <w:lang w:val="en-GB"/>
        </w:rPr>
        <w:t xml:space="preserve"> S. </w:t>
      </w:r>
      <w:r w:rsidRPr="005B6441">
        <w:rPr>
          <w:smallCaps/>
          <w:lang w:val="en-GB"/>
        </w:rPr>
        <w:t>Melion</w:t>
      </w:r>
      <w:r w:rsidRPr="005B6441">
        <w:rPr>
          <w:lang w:val="en-GB"/>
        </w:rPr>
        <w:t xml:space="preserve">, </w:t>
      </w:r>
      <w:r w:rsidRPr="005B6441">
        <w:rPr>
          <w:i/>
          <w:lang w:val="en-GB"/>
        </w:rPr>
        <w:t>Scriptures for the Eyes. Bible Illustration in Netherlandish Prints of the Sixteenth Century</w:t>
      </w:r>
      <w:r w:rsidRPr="005B6441">
        <w:rPr>
          <w:lang w:val="en-GB"/>
        </w:rPr>
        <w:t>, New Yor</w:t>
      </w:r>
      <w:r w:rsidR="00CD1776" w:rsidRPr="005B6441">
        <w:rPr>
          <w:lang w:val="en-GB"/>
        </w:rPr>
        <w:t>k, Museum of Biblical Art, 2009 </w:t>
      </w:r>
      <w:r w:rsidRPr="005B6441">
        <w:rPr>
          <w:lang w:val="en-GB"/>
        </w:rPr>
        <w:t xml:space="preserve">; </w:t>
      </w:r>
      <w:r w:rsidR="00CD1776" w:rsidRPr="005B6441">
        <w:rPr>
          <w:lang w:val="en-GB"/>
        </w:rPr>
        <w:t>E.</w:t>
      </w:r>
      <w:r w:rsidR="00367904" w:rsidRPr="005B6441">
        <w:rPr>
          <w:lang w:val="en-GB"/>
        </w:rPr>
        <w:t xml:space="preserve"> </w:t>
      </w:r>
      <w:r w:rsidR="00367904" w:rsidRPr="005B6441">
        <w:rPr>
          <w:smallCaps/>
          <w:lang w:val="en-GB"/>
        </w:rPr>
        <w:t>Kammerer</w:t>
      </w:r>
      <w:r w:rsidR="00367904" w:rsidRPr="005B6441">
        <w:rPr>
          <w:lang w:val="en-GB"/>
        </w:rPr>
        <w:t xml:space="preserve">, </w:t>
      </w:r>
      <w:r w:rsidR="00367904" w:rsidRPr="005B6441">
        <w:rPr>
          <w:i/>
          <w:lang w:val="en-GB"/>
        </w:rPr>
        <w:t xml:space="preserve">Jean de Vauzelles et le creuset lyonnais. </w:t>
      </w:r>
      <w:r w:rsidR="00367904" w:rsidRPr="00A41DBF">
        <w:rPr>
          <w:i/>
        </w:rPr>
        <w:t>Un humaniste catholique au service de Marguerite de Navarre entre France, Italie et Allemagne (1520-1550)</w:t>
      </w:r>
      <w:r w:rsidR="00367904" w:rsidRPr="00A41DBF">
        <w:t>, Genève, Droz, 2013, p. 177-</w:t>
      </w:r>
      <w:r w:rsidR="00DD3CBF" w:rsidRPr="00A41DBF">
        <w:t xml:space="preserve">251. </w:t>
      </w:r>
      <w:r w:rsidR="00A44983" w:rsidRPr="00A41DBF">
        <w:t xml:space="preserve">Ce dernier livre démêle l’histoire compliquée des nombreuses éditions de ces premières </w:t>
      </w:r>
      <w:r w:rsidR="00A44983" w:rsidRPr="00A41DBF">
        <w:rPr>
          <w:i/>
        </w:rPr>
        <w:t>figures de la Bible</w:t>
      </w:r>
      <w:r w:rsidR="00A44983" w:rsidRPr="00A41DBF">
        <w:t xml:space="preserve"> que sont les </w:t>
      </w:r>
      <w:r w:rsidR="00A44983" w:rsidRPr="00A41DBF">
        <w:rPr>
          <w:i/>
        </w:rPr>
        <w:t>Icones</w:t>
      </w:r>
      <w:r w:rsidR="00A44983" w:rsidRPr="00A41DBF">
        <w:t xml:space="preserve"> au XVI</w:t>
      </w:r>
      <w:r w:rsidR="00A44983" w:rsidRPr="00A41DBF">
        <w:rPr>
          <w:vertAlign w:val="superscript"/>
        </w:rPr>
        <w:t>e</w:t>
      </w:r>
      <w:r w:rsidR="00A44983" w:rsidRPr="00A41DBF">
        <w:t xml:space="preserve"> siècle.</w:t>
      </w:r>
    </w:p>
  </w:footnote>
  <w:footnote w:id="7">
    <w:p w14:paraId="56BCD9DA" w14:textId="12501F45" w:rsidR="00F762BD" w:rsidRPr="005B6441" w:rsidRDefault="00F762BD" w:rsidP="00646870">
      <w:pPr>
        <w:pStyle w:val="Notedebasdepage"/>
        <w:rPr>
          <w:lang w:val="en-GB"/>
        </w:rPr>
      </w:pPr>
      <w:r w:rsidRPr="00A41DBF">
        <w:rPr>
          <w:rStyle w:val="Appelnotedebasdep"/>
        </w:rPr>
        <w:footnoteRef/>
      </w:r>
      <w:r w:rsidR="00CD6577" w:rsidRPr="005B6441">
        <w:rPr>
          <w:lang w:val="en-GB"/>
        </w:rPr>
        <w:t xml:space="preserve"> </w:t>
      </w:r>
      <w:r w:rsidR="00CD1776" w:rsidRPr="005B6441">
        <w:rPr>
          <w:lang w:val="en-GB"/>
        </w:rPr>
        <w:t>M.</w:t>
      </w:r>
      <w:r w:rsidR="00E11519" w:rsidRPr="005B6441">
        <w:rPr>
          <w:lang w:val="en-GB"/>
        </w:rPr>
        <w:t xml:space="preserve"> </w:t>
      </w:r>
      <w:r w:rsidR="00CD6577" w:rsidRPr="005B6441">
        <w:rPr>
          <w:smallCaps/>
          <w:lang w:val="en-GB"/>
        </w:rPr>
        <w:t>Engammare</w:t>
      </w:r>
      <w:r w:rsidR="00CD6577" w:rsidRPr="005B6441">
        <w:rPr>
          <w:lang w:val="en-GB"/>
        </w:rPr>
        <w:t>, art.</w:t>
      </w:r>
      <w:r w:rsidR="00CD1776" w:rsidRPr="005B6441">
        <w:rPr>
          <w:lang w:val="en-GB"/>
        </w:rPr>
        <w:t xml:space="preserve"> </w:t>
      </w:r>
      <w:r w:rsidR="00CD6577" w:rsidRPr="005B6441">
        <w:rPr>
          <w:lang w:val="en-GB"/>
        </w:rPr>
        <w:t>cit.</w:t>
      </w:r>
      <w:r w:rsidRPr="005B6441">
        <w:rPr>
          <w:lang w:val="en-GB"/>
        </w:rPr>
        <w:t>, p. 550.</w:t>
      </w:r>
    </w:p>
  </w:footnote>
  <w:footnote w:id="8">
    <w:p w14:paraId="0AA63C6E" w14:textId="069EB763" w:rsidR="00F762BD" w:rsidRPr="005B6441" w:rsidRDefault="00F762BD" w:rsidP="00BF4CAD">
      <w:pPr>
        <w:pStyle w:val="Notedebasdepage"/>
        <w:rPr>
          <w:lang w:val="en-GB"/>
        </w:rPr>
      </w:pPr>
      <w:r w:rsidRPr="00A41DBF">
        <w:rPr>
          <w:rStyle w:val="Appelnotedebasdep"/>
        </w:rPr>
        <w:footnoteRef/>
      </w:r>
      <w:r w:rsidR="00A44983" w:rsidRPr="00A41DBF">
        <w:t xml:space="preserve"> </w:t>
      </w:r>
      <w:r w:rsidR="00CD1776" w:rsidRPr="00A41DBF">
        <w:t>P.</w:t>
      </w:r>
      <w:r w:rsidR="004B076C" w:rsidRPr="00A41DBF">
        <w:t xml:space="preserve"> </w:t>
      </w:r>
      <w:r w:rsidR="00A44983" w:rsidRPr="00A41DBF">
        <w:rPr>
          <w:smallCaps/>
        </w:rPr>
        <w:t>Van der Coelen</w:t>
      </w:r>
      <w:r w:rsidR="00A44983" w:rsidRPr="00A41DBF">
        <w:t xml:space="preserve">, </w:t>
      </w:r>
      <w:r w:rsidR="004B076C" w:rsidRPr="00A41DBF">
        <w:rPr>
          <w:i/>
        </w:rPr>
        <w:t xml:space="preserve">Emblemata Sacra? </w:t>
      </w:r>
      <w:r w:rsidR="004B076C" w:rsidRPr="005B6441">
        <w:rPr>
          <w:i/>
          <w:lang w:val="en-GB"/>
        </w:rPr>
        <w:t>Biblical Picture Books and Emblem Literature</w:t>
      </w:r>
      <w:r w:rsidR="004B076C" w:rsidRPr="005B6441">
        <w:rPr>
          <w:lang w:val="en-GB"/>
        </w:rPr>
        <w:t xml:space="preserve">, </w:t>
      </w:r>
      <w:r w:rsidR="00A41DBF" w:rsidRPr="005B6441">
        <w:rPr>
          <w:lang w:val="en-GB"/>
        </w:rPr>
        <w:t>dans</w:t>
      </w:r>
      <w:r w:rsidR="004B076C" w:rsidRPr="005B6441">
        <w:rPr>
          <w:lang w:val="en-GB"/>
        </w:rPr>
        <w:t xml:space="preserve"> J</w:t>
      </w:r>
      <w:r w:rsidR="00CD1776" w:rsidRPr="005B6441">
        <w:rPr>
          <w:lang w:val="en-GB"/>
        </w:rPr>
        <w:t>.</w:t>
      </w:r>
      <w:r w:rsidR="004B076C" w:rsidRPr="005B6441">
        <w:rPr>
          <w:lang w:val="en-GB"/>
        </w:rPr>
        <w:t xml:space="preserve"> </w:t>
      </w:r>
      <w:r w:rsidR="004B076C" w:rsidRPr="005B6441">
        <w:rPr>
          <w:smallCaps/>
          <w:lang w:val="en-GB"/>
        </w:rPr>
        <w:t>Manning</w:t>
      </w:r>
      <w:r w:rsidR="004B076C" w:rsidRPr="005B6441">
        <w:rPr>
          <w:lang w:val="en-GB"/>
        </w:rPr>
        <w:t>, K</w:t>
      </w:r>
      <w:r w:rsidR="00CD1776" w:rsidRPr="005B6441">
        <w:rPr>
          <w:lang w:val="en-GB"/>
        </w:rPr>
        <w:t>.</w:t>
      </w:r>
      <w:r w:rsidR="004B076C" w:rsidRPr="005B6441">
        <w:rPr>
          <w:lang w:val="en-GB"/>
        </w:rPr>
        <w:t xml:space="preserve"> </w:t>
      </w:r>
      <w:r w:rsidR="004B076C" w:rsidRPr="005B6441">
        <w:rPr>
          <w:smallCaps/>
          <w:lang w:val="en-GB"/>
        </w:rPr>
        <w:t>Porteman</w:t>
      </w:r>
      <w:r w:rsidR="00CD1776" w:rsidRPr="005B6441">
        <w:rPr>
          <w:lang w:val="en-GB"/>
        </w:rPr>
        <w:t xml:space="preserve"> et</w:t>
      </w:r>
      <w:r w:rsidR="004B076C" w:rsidRPr="005B6441">
        <w:rPr>
          <w:lang w:val="en-GB"/>
        </w:rPr>
        <w:t xml:space="preserve"> M</w:t>
      </w:r>
      <w:r w:rsidR="00CD1776" w:rsidRPr="005B6441">
        <w:rPr>
          <w:lang w:val="en-GB"/>
        </w:rPr>
        <w:t>.</w:t>
      </w:r>
      <w:r w:rsidR="004B076C" w:rsidRPr="005B6441">
        <w:rPr>
          <w:lang w:val="en-GB"/>
        </w:rPr>
        <w:t xml:space="preserve"> </w:t>
      </w:r>
      <w:r w:rsidR="004B076C" w:rsidRPr="005B6441">
        <w:rPr>
          <w:smallCaps/>
          <w:lang w:val="en-GB"/>
        </w:rPr>
        <w:t>Van Vaeck</w:t>
      </w:r>
      <w:r w:rsidR="00CD1776" w:rsidRPr="005B6441">
        <w:rPr>
          <w:lang w:val="en-GB"/>
        </w:rPr>
        <w:t xml:space="preserve"> (é</w:t>
      </w:r>
      <w:r w:rsidR="004B076C" w:rsidRPr="005B6441">
        <w:rPr>
          <w:lang w:val="en-GB"/>
        </w:rPr>
        <w:t xml:space="preserve">ds), </w:t>
      </w:r>
      <w:r w:rsidR="004B076C" w:rsidRPr="005B6441">
        <w:rPr>
          <w:i/>
          <w:lang w:val="en-GB"/>
        </w:rPr>
        <w:t>The Emblem Tradition and the Low Countries. Selected Papers of the Leuven International Emblem Conference, 18-23 August 1996</w:t>
      </w:r>
      <w:r w:rsidR="004B076C" w:rsidRPr="005B6441">
        <w:rPr>
          <w:lang w:val="en-GB"/>
        </w:rPr>
        <w:t xml:space="preserve">, Turnhout, Brepols, 1999, </w:t>
      </w:r>
      <w:r w:rsidRPr="005B6441">
        <w:rPr>
          <w:lang w:val="en-GB"/>
        </w:rPr>
        <w:t>p. 261</w:t>
      </w:r>
      <w:r w:rsidR="004B076C" w:rsidRPr="005B6441">
        <w:rPr>
          <w:lang w:val="en-GB"/>
        </w:rPr>
        <w:t>-</w:t>
      </w:r>
      <w:r w:rsidRPr="005B6441">
        <w:rPr>
          <w:lang w:val="en-GB"/>
        </w:rPr>
        <w:t>278.</w:t>
      </w:r>
    </w:p>
  </w:footnote>
  <w:footnote w:id="9">
    <w:p w14:paraId="6ABA55D8" w14:textId="3CAEA9E5" w:rsidR="00AE1594" w:rsidRPr="005B6441" w:rsidRDefault="00AE1594">
      <w:pPr>
        <w:pStyle w:val="Notedebasdepage"/>
        <w:rPr>
          <w:lang w:val="en-GB"/>
        </w:rPr>
      </w:pPr>
      <w:r w:rsidRPr="00A41DBF">
        <w:rPr>
          <w:rStyle w:val="Appelnotedebasdep"/>
        </w:rPr>
        <w:footnoteRef/>
      </w:r>
      <w:r w:rsidR="00CD1776" w:rsidRPr="005B6441">
        <w:rPr>
          <w:lang w:val="en-GB"/>
        </w:rPr>
        <w:t xml:space="preserve"> A.</w:t>
      </w:r>
      <w:r w:rsidRPr="005B6441">
        <w:rPr>
          <w:lang w:val="en-GB"/>
        </w:rPr>
        <w:t xml:space="preserve"> </w:t>
      </w:r>
      <w:r w:rsidRPr="005B6441">
        <w:rPr>
          <w:smallCaps/>
          <w:lang w:val="en-GB"/>
        </w:rPr>
        <w:t>Saunders</w:t>
      </w:r>
      <w:r w:rsidRPr="005B6441">
        <w:rPr>
          <w:lang w:val="en-GB"/>
        </w:rPr>
        <w:t xml:space="preserve">, </w:t>
      </w:r>
      <w:r w:rsidRPr="005B6441">
        <w:rPr>
          <w:i/>
          <w:lang w:val="en-GB"/>
        </w:rPr>
        <w:t>the Sixteenth-Century French Emblem. A Decorative and Useful Genre</w:t>
      </w:r>
      <w:r w:rsidR="00CD1776" w:rsidRPr="005B6441">
        <w:rPr>
          <w:lang w:val="en-GB"/>
        </w:rPr>
        <w:t>, Genève, Droz, 1988, p. </w:t>
      </w:r>
      <w:r w:rsidRPr="005B6441">
        <w:rPr>
          <w:lang w:val="en-GB"/>
        </w:rPr>
        <w:t xml:space="preserve">29-70. </w:t>
      </w:r>
    </w:p>
  </w:footnote>
  <w:footnote w:id="10">
    <w:p w14:paraId="56BCD9DC" w14:textId="6273CF7A" w:rsidR="00F762BD" w:rsidRPr="00A41DBF" w:rsidRDefault="00F762BD" w:rsidP="00646870">
      <w:pPr>
        <w:pStyle w:val="Notedebasdepage"/>
      </w:pPr>
      <w:r w:rsidRPr="00A41DBF">
        <w:rPr>
          <w:rStyle w:val="Appelnotedebasdep"/>
        </w:rPr>
        <w:footnoteRef/>
      </w:r>
      <w:r w:rsidR="00CD1776" w:rsidRPr="00A41DBF">
        <w:t xml:space="preserve"> M.</w:t>
      </w:r>
      <w:r w:rsidR="00E11519" w:rsidRPr="00A41DBF">
        <w:t xml:space="preserve"> </w:t>
      </w:r>
      <w:r w:rsidRPr="00A41DBF">
        <w:rPr>
          <w:smallCaps/>
        </w:rPr>
        <w:t>Engammare</w:t>
      </w:r>
      <w:r w:rsidRPr="00A41DBF">
        <w:t xml:space="preserve">, </w:t>
      </w:r>
      <w:r w:rsidR="00E11519" w:rsidRPr="00A41DBF">
        <w:t xml:space="preserve">« Les figures de la Bible », </w:t>
      </w:r>
      <w:r w:rsidR="007573C2" w:rsidRPr="00A41DBF">
        <w:t xml:space="preserve">art. cit., </w:t>
      </w:r>
      <w:r w:rsidRPr="00A41DBF">
        <w:t>p. 587.</w:t>
      </w:r>
    </w:p>
  </w:footnote>
  <w:footnote w:id="11">
    <w:p w14:paraId="56BCD9DD" w14:textId="740D6AA2" w:rsidR="00F762BD" w:rsidRPr="00A41DBF" w:rsidRDefault="00F762BD" w:rsidP="00646870">
      <w:pPr>
        <w:pStyle w:val="Notedebasdepage"/>
      </w:pPr>
      <w:r w:rsidRPr="00A41DBF">
        <w:rPr>
          <w:rStyle w:val="Appelnotedebasdep"/>
        </w:rPr>
        <w:footnoteRef/>
      </w:r>
      <w:r w:rsidR="00E11519" w:rsidRPr="00A41DBF">
        <w:t xml:space="preserve"> </w:t>
      </w:r>
      <w:r w:rsidR="00CD1776" w:rsidRPr="00A41DBF">
        <w:t>M.</w:t>
      </w:r>
      <w:r w:rsidR="007573C2" w:rsidRPr="00A41DBF">
        <w:t xml:space="preserve"> </w:t>
      </w:r>
      <w:r w:rsidRPr="00A41DBF">
        <w:rPr>
          <w:smallCaps/>
        </w:rPr>
        <w:t>Engammare</w:t>
      </w:r>
      <w:r w:rsidRPr="00A41DBF">
        <w:t xml:space="preserve">, </w:t>
      </w:r>
      <w:r w:rsidR="007573C2" w:rsidRPr="00A41DBF">
        <w:rPr>
          <w:i/>
        </w:rPr>
        <w:t xml:space="preserve">Les représentations de l’Ecriture dans les Bibles illustrées du </w:t>
      </w:r>
      <w:r w:rsidR="007573C2" w:rsidRPr="00A41DBF">
        <w:rPr>
          <w:i/>
          <w:smallCaps/>
        </w:rPr>
        <w:t>xvi</w:t>
      </w:r>
      <w:r w:rsidR="007573C2" w:rsidRPr="00A41DBF">
        <w:rPr>
          <w:i/>
          <w:vertAlign w:val="superscript"/>
        </w:rPr>
        <w:t>e</w:t>
      </w:r>
      <w:r w:rsidR="007573C2" w:rsidRPr="00A41DBF">
        <w:rPr>
          <w:i/>
        </w:rPr>
        <w:t xml:space="preserve"> siècle. Pour une herméneutique de l’image imprimée dans le texte biblique</w:t>
      </w:r>
      <w:r w:rsidR="007573C2" w:rsidRPr="00A41DBF">
        <w:t xml:space="preserve">, </w:t>
      </w:r>
      <w:r w:rsidR="00A41DBF">
        <w:t>dans</w:t>
      </w:r>
      <w:r w:rsidR="00E11519" w:rsidRPr="00A41DBF">
        <w:t xml:space="preserve"> </w:t>
      </w:r>
      <w:r w:rsidR="007573C2" w:rsidRPr="00A41DBF">
        <w:rPr>
          <w:i/>
        </w:rPr>
        <w:t>Revue Française d’Histoire du Livre</w:t>
      </w:r>
      <w:r w:rsidR="007573C2" w:rsidRPr="00A41DBF">
        <w:t xml:space="preserve">, 86-87 (1995), p. 123. </w:t>
      </w:r>
    </w:p>
  </w:footnote>
  <w:footnote w:id="12">
    <w:p w14:paraId="47F730CD" w14:textId="3B181324" w:rsidR="00F762BD" w:rsidRPr="00A41DBF" w:rsidRDefault="00F762BD" w:rsidP="00BF4CAD">
      <w:pPr>
        <w:pStyle w:val="Notedebasdepage"/>
      </w:pPr>
      <w:r w:rsidRPr="00A41DBF">
        <w:rPr>
          <w:rStyle w:val="Appelnotedebasdep"/>
        </w:rPr>
        <w:footnoteRef/>
      </w:r>
      <w:r w:rsidRPr="00A41DBF">
        <w:t xml:space="preserve"> </w:t>
      </w:r>
      <w:r w:rsidR="00A41DBF" w:rsidRPr="00A41DBF">
        <w:t>J.-M.</w:t>
      </w:r>
      <w:r w:rsidR="00416FF8" w:rsidRPr="00A41DBF">
        <w:t xml:space="preserve"> </w:t>
      </w:r>
      <w:r w:rsidR="00810A4E" w:rsidRPr="00A41DBF">
        <w:rPr>
          <w:smallCaps/>
        </w:rPr>
        <w:t>Chatelain</w:t>
      </w:r>
      <w:r w:rsidR="00810A4E" w:rsidRPr="00A41DBF">
        <w:t xml:space="preserve">, </w:t>
      </w:r>
      <w:r w:rsidR="00810A4E" w:rsidRPr="00A41DBF">
        <w:rPr>
          <w:i/>
        </w:rPr>
        <w:t>Livres d’emblèmes et de devises, une anthologie (1531-1735)</w:t>
      </w:r>
      <w:r w:rsidR="00810A4E" w:rsidRPr="00A41DBF">
        <w:t>, Paris, Klincksieck, 1993</w:t>
      </w:r>
      <w:r w:rsidR="00A41DBF" w:rsidRPr="00A41DBF">
        <w:t>, p. </w:t>
      </w:r>
      <w:r w:rsidRPr="00A41DBF">
        <w:t>65.</w:t>
      </w:r>
    </w:p>
  </w:footnote>
  <w:footnote w:id="13">
    <w:p w14:paraId="6B916C22" w14:textId="75C02E46" w:rsidR="002E775A" w:rsidRPr="005B6441" w:rsidRDefault="002E775A">
      <w:pPr>
        <w:pStyle w:val="Notedebasdepage"/>
        <w:rPr>
          <w:lang w:val="en-GB"/>
        </w:rPr>
      </w:pPr>
      <w:r w:rsidRPr="00A41DBF">
        <w:rPr>
          <w:rStyle w:val="Appelnotedebasdep"/>
        </w:rPr>
        <w:footnoteRef/>
      </w:r>
      <w:r w:rsidRPr="005B6441">
        <w:rPr>
          <w:lang w:val="en-GB"/>
        </w:rPr>
        <w:t xml:space="preserve"> </w:t>
      </w:r>
      <w:r w:rsidR="00A41DBF" w:rsidRPr="005B6441">
        <w:rPr>
          <w:lang w:val="en-GB"/>
        </w:rPr>
        <w:t>M.</w:t>
      </w:r>
      <w:r w:rsidR="00E11519" w:rsidRPr="005B6441">
        <w:rPr>
          <w:lang w:val="en-GB"/>
        </w:rPr>
        <w:t xml:space="preserve"> </w:t>
      </w:r>
      <w:r w:rsidRPr="005B6441">
        <w:rPr>
          <w:smallCaps/>
          <w:lang w:val="en-GB"/>
        </w:rPr>
        <w:t>Kammerer</w:t>
      </w:r>
      <w:r w:rsidR="00E11519" w:rsidRPr="005B6441">
        <w:rPr>
          <w:lang w:val="en-GB"/>
        </w:rPr>
        <w:t xml:space="preserve">, </w:t>
      </w:r>
      <w:r w:rsidR="00E11519" w:rsidRPr="005B6441">
        <w:rPr>
          <w:i/>
          <w:lang w:val="en-GB"/>
        </w:rPr>
        <w:t>o</w:t>
      </w:r>
      <w:r w:rsidRPr="005B6441">
        <w:rPr>
          <w:i/>
          <w:lang w:val="en-GB"/>
        </w:rPr>
        <w:t>p.cit.</w:t>
      </w:r>
      <w:r w:rsidRPr="005B6441">
        <w:rPr>
          <w:lang w:val="en-GB"/>
        </w:rPr>
        <w:t>, p. 235-238.</w:t>
      </w:r>
    </w:p>
  </w:footnote>
  <w:footnote w:id="14">
    <w:p w14:paraId="71180EBF" w14:textId="1515F69F" w:rsidR="00F762BD" w:rsidRPr="00A41DBF" w:rsidRDefault="00F762BD" w:rsidP="00BF4CAD">
      <w:pPr>
        <w:pStyle w:val="Notedebasdepage"/>
      </w:pPr>
      <w:r w:rsidRPr="00A41DBF">
        <w:rPr>
          <w:rStyle w:val="Appelnotedebasdep"/>
        </w:rPr>
        <w:footnoteRef/>
      </w:r>
      <w:r w:rsidR="00A41DBF" w:rsidRPr="00A41DBF">
        <w:t xml:space="preserve"> J.</w:t>
      </w:r>
      <w:r w:rsidRPr="00A41DBF">
        <w:t xml:space="preserve"> </w:t>
      </w:r>
      <w:r w:rsidRPr="00A41DBF">
        <w:rPr>
          <w:smallCaps/>
        </w:rPr>
        <w:t>de Vauzelles</w:t>
      </w:r>
      <w:r w:rsidRPr="00A41DBF">
        <w:t xml:space="preserve">, </w:t>
      </w:r>
      <w:r w:rsidRPr="00A41DBF">
        <w:rPr>
          <w:i/>
        </w:rPr>
        <w:t>Les simulachres &amp; historiees faces de la Mort, autant élégamment pourtraictes que artificiellement imaginées</w:t>
      </w:r>
      <w:r w:rsidRPr="00A41DBF">
        <w:t>, Lyon, Melchior et Gaspard Trechsel, 1538. Cet ouvrage est parfois attribué à Gilles Corrozet.</w:t>
      </w:r>
    </w:p>
  </w:footnote>
  <w:footnote w:id="15">
    <w:p w14:paraId="42FAB344" w14:textId="127DEB8A" w:rsidR="00F762BD" w:rsidRPr="00A41DBF" w:rsidRDefault="00F762BD" w:rsidP="00BF4CAD">
      <w:pPr>
        <w:pStyle w:val="Notedebasdepage"/>
      </w:pPr>
      <w:r w:rsidRPr="00A41DBF">
        <w:rPr>
          <w:rStyle w:val="Appelnotedebasdep"/>
        </w:rPr>
        <w:footnoteRef/>
      </w:r>
      <w:r w:rsidRPr="00A41DBF">
        <w:t xml:space="preserve"> </w:t>
      </w:r>
      <w:r w:rsidR="00A41DBF" w:rsidRPr="00A41DBF">
        <w:t>J.-M.</w:t>
      </w:r>
      <w:r w:rsidR="00E3543A" w:rsidRPr="00A41DBF">
        <w:t xml:space="preserve"> </w:t>
      </w:r>
      <w:r w:rsidRPr="00A41DBF">
        <w:rPr>
          <w:smallCaps/>
        </w:rPr>
        <w:t>Chatelain</w:t>
      </w:r>
      <w:r w:rsidRPr="00A41DBF">
        <w:t xml:space="preserve">, </w:t>
      </w:r>
      <w:r w:rsidR="00A41DBF" w:rsidRPr="00A41DBF">
        <w:rPr>
          <w:i/>
        </w:rPr>
        <w:t>o</w:t>
      </w:r>
      <w:r w:rsidR="00810A4E" w:rsidRPr="00A41DBF">
        <w:rPr>
          <w:i/>
        </w:rPr>
        <w:t>p.cit.</w:t>
      </w:r>
      <w:r w:rsidRPr="00A41DBF">
        <w:t>, p. 63.</w:t>
      </w:r>
    </w:p>
  </w:footnote>
  <w:footnote w:id="16">
    <w:p w14:paraId="26BC178A" w14:textId="3DAD53D3" w:rsidR="00F762BD" w:rsidRPr="00A41DBF" w:rsidRDefault="00F762BD" w:rsidP="00BF4CAD">
      <w:pPr>
        <w:pStyle w:val="Notedebasdepage"/>
      </w:pPr>
      <w:r w:rsidRPr="00A41DBF">
        <w:rPr>
          <w:rStyle w:val="Appelnotedebasdep"/>
        </w:rPr>
        <w:footnoteRef/>
      </w:r>
      <w:r w:rsidRPr="00A41DBF">
        <w:t xml:space="preserve"> </w:t>
      </w:r>
      <w:r w:rsidR="00A41DBF" w:rsidRPr="00A41DBF">
        <w:t>G.</w:t>
      </w:r>
      <w:r w:rsidR="008B3EC1" w:rsidRPr="00A41DBF">
        <w:t xml:space="preserve"> </w:t>
      </w:r>
      <w:r w:rsidR="008B3EC1" w:rsidRPr="00A41DBF">
        <w:rPr>
          <w:smallCaps/>
        </w:rPr>
        <w:t>Mathieu-Castellani</w:t>
      </w:r>
      <w:r w:rsidR="008B3EC1" w:rsidRPr="00A41DBF">
        <w:t xml:space="preserve">, </w:t>
      </w:r>
      <w:r w:rsidR="008B3EC1" w:rsidRPr="00A41DBF">
        <w:rPr>
          <w:i/>
        </w:rPr>
        <w:t>Emblèmes de la mort, le dialogue de l’image et du texte</w:t>
      </w:r>
      <w:r w:rsidR="008B3EC1" w:rsidRPr="00A41DBF">
        <w:t>, Paris, Nizet, 1988</w:t>
      </w:r>
      <w:r w:rsidRPr="00A41DBF">
        <w:t>, p. 45.</w:t>
      </w:r>
    </w:p>
  </w:footnote>
  <w:footnote w:id="17">
    <w:p w14:paraId="18DFC8D3" w14:textId="12956A43" w:rsidR="00F762BD" w:rsidRPr="0009791B" w:rsidRDefault="00F762BD" w:rsidP="00BF4CAD">
      <w:pPr>
        <w:pStyle w:val="Notedebasdepage"/>
      </w:pPr>
      <w:r w:rsidRPr="00A41DBF">
        <w:rPr>
          <w:rStyle w:val="Appelnotedebasdep"/>
        </w:rPr>
        <w:footnoteRef/>
      </w:r>
      <w:r w:rsidRPr="00A41DBF">
        <w:t xml:space="preserve"> Voir </w:t>
      </w:r>
      <w:r w:rsidR="0009791B">
        <w:t xml:space="preserve">P. A. </w:t>
      </w:r>
      <w:r w:rsidR="0009791B" w:rsidRPr="0009791B">
        <w:rPr>
          <w:smallCaps/>
        </w:rPr>
        <w:t>Fabre</w:t>
      </w:r>
      <w:r w:rsidR="0009791B">
        <w:t xml:space="preserve">, </w:t>
      </w:r>
      <w:r w:rsidR="0009791B" w:rsidRPr="0009791B">
        <w:rPr>
          <w:i/>
        </w:rPr>
        <w:t>Ignace de Loyola. Le lieu de l</w:t>
      </w:r>
      <w:r w:rsidR="0009791B">
        <w:rPr>
          <w:i/>
        </w:rPr>
        <w:t>’</w:t>
      </w:r>
      <w:r w:rsidR="0009791B" w:rsidRPr="0009791B">
        <w:rPr>
          <w:i/>
        </w:rPr>
        <w:t>image. Le problème de la composition de lieu dans les pratiques spirituelles et artistiques jésuites de la seconde moitié du XVI</w:t>
      </w:r>
      <w:r w:rsidR="0009791B" w:rsidRPr="0009791B">
        <w:rPr>
          <w:i/>
          <w:vertAlign w:val="superscript"/>
        </w:rPr>
        <w:t>e</w:t>
      </w:r>
      <w:r w:rsidR="0009791B" w:rsidRPr="0009791B">
        <w:rPr>
          <w:i/>
        </w:rPr>
        <w:t xml:space="preserve"> siècle</w:t>
      </w:r>
      <w:r w:rsidR="0009791B">
        <w:t xml:space="preserve">, Paris, EHESS/Vrin, 1992, p. 195-196 ; </w:t>
      </w:r>
      <w:r w:rsidR="00A41DBF" w:rsidRPr="00A41DBF">
        <w:t xml:space="preserve">R. </w:t>
      </w:r>
      <w:r w:rsidRPr="00A41DBF">
        <w:rPr>
          <w:smallCaps/>
        </w:rPr>
        <w:t>Dekoninck</w:t>
      </w:r>
      <w:r w:rsidRPr="00A41DBF">
        <w:t xml:space="preserve">, </w:t>
      </w:r>
      <w:r w:rsidR="00993A5D" w:rsidRPr="00A41DBF">
        <w:rPr>
          <w:i/>
        </w:rPr>
        <w:t xml:space="preserve">Entre Réforme et Contre-Réforme. Les </w:t>
      </w:r>
      <w:r w:rsidR="00993A5D" w:rsidRPr="00A41DBF">
        <w:t>Imagines et Figurae Bibliorum</w:t>
      </w:r>
      <w:r w:rsidR="00993A5D" w:rsidRPr="00A41DBF">
        <w:rPr>
          <w:i/>
        </w:rPr>
        <w:t xml:space="preserve"> d’Hendrik Jansen van Barrefelt et Pieter van der Borcht</w:t>
      </w:r>
      <w:r w:rsidR="00993A5D" w:rsidRPr="00A41DBF">
        <w:t>,</w:t>
      </w:r>
      <w:r w:rsidR="001E793E" w:rsidRPr="00A41DBF">
        <w:t xml:space="preserve"> </w:t>
      </w:r>
      <w:r w:rsidR="00A41DBF">
        <w:t>dans</w:t>
      </w:r>
      <w:r w:rsidR="00993A5D" w:rsidRPr="00A41DBF">
        <w:t xml:space="preserve"> </w:t>
      </w:r>
      <w:r w:rsidR="00993A5D" w:rsidRPr="00A41DBF">
        <w:rPr>
          <w:i/>
          <w:iCs/>
        </w:rPr>
        <w:t>Quærendo</w:t>
      </w:r>
      <w:r w:rsidR="0009791B">
        <w:t>, 29 (1999), p. 96-131.</w:t>
      </w:r>
    </w:p>
  </w:footnote>
  <w:footnote w:id="18">
    <w:p w14:paraId="5C280943" w14:textId="7535DA35" w:rsidR="00F762BD" w:rsidRPr="00A41DBF" w:rsidRDefault="00F762BD" w:rsidP="00BF4CAD">
      <w:pPr>
        <w:pStyle w:val="Notedebasdepage"/>
      </w:pPr>
      <w:r w:rsidRPr="00A41DBF">
        <w:rPr>
          <w:rStyle w:val="Appelnotedebasdep"/>
        </w:rPr>
        <w:footnoteRef/>
      </w:r>
      <w:r w:rsidRPr="00A41DBF">
        <w:t xml:space="preserve"> </w:t>
      </w:r>
      <w:r w:rsidR="00A41DBF" w:rsidRPr="00A41DBF">
        <w:t>E.</w:t>
      </w:r>
      <w:r w:rsidR="00AD757F" w:rsidRPr="00A41DBF">
        <w:t xml:space="preserve"> </w:t>
      </w:r>
      <w:r w:rsidR="00AD757F" w:rsidRPr="00A41DBF">
        <w:rPr>
          <w:smallCaps/>
        </w:rPr>
        <w:t>Balmas</w:t>
      </w:r>
      <w:r w:rsidR="00A41DBF" w:rsidRPr="00A41DBF">
        <w:t xml:space="preserve">, </w:t>
      </w:r>
      <w:r w:rsidR="00A41DBF" w:rsidRPr="00A41DBF">
        <w:rPr>
          <w:i/>
        </w:rPr>
        <w:t>À</w:t>
      </w:r>
      <w:r w:rsidR="00AD757F" w:rsidRPr="00A41DBF">
        <w:rPr>
          <w:i/>
        </w:rPr>
        <w:t xml:space="preserve"> propos des Emblèmes bibliques de G. Guéroult et de G. Simeoni</w:t>
      </w:r>
      <w:r w:rsidR="00AD757F" w:rsidRPr="00A41DBF">
        <w:t>,</w:t>
      </w:r>
      <w:r w:rsidR="00A41DBF">
        <w:t xml:space="preserve"> dans</w:t>
      </w:r>
      <w:r w:rsidR="00AD757F" w:rsidRPr="00A41DBF">
        <w:t xml:space="preserve"> </w:t>
      </w:r>
      <w:r w:rsidR="00AD757F" w:rsidRPr="00A41DBF">
        <w:rPr>
          <w:i/>
        </w:rPr>
        <w:t>Revue de Littérature Comparée</w:t>
      </w:r>
      <w:r w:rsidR="00AD757F" w:rsidRPr="00A41DBF">
        <w:t xml:space="preserve">. </w:t>
      </w:r>
      <w:r w:rsidR="00AD757F" w:rsidRPr="00A41DBF">
        <w:rPr>
          <w:i/>
        </w:rPr>
        <w:t>Les Emblèmes en Europe</w:t>
      </w:r>
      <w:r w:rsidR="00AD757F" w:rsidRPr="00A41DBF">
        <w:t>, 64 (4/1990), p. 645-651.</w:t>
      </w:r>
      <w:r w:rsidRPr="00A41DBF">
        <w:t xml:space="preserve"> Guéroult est également l’auteur du </w:t>
      </w:r>
      <w:r w:rsidRPr="00A41DBF">
        <w:rPr>
          <w:i/>
        </w:rPr>
        <w:t>Premier livre des Emblèmes</w:t>
      </w:r>
      <w:r w:rsidRPr="00A41DBF">
        <w:t xml:space="preserve">, Lyon, Balthazar Arnoullet, 1550, suivi la même année du </w:t>
      </w:r>
      <w:r w:rsidRPr="00A41DBF">
        <w:rPr>
          <w:i/>
        </w:rPr>
        <w:t>Second livre de la description des animaux, contenant le blason des oyseaux</w:t>
      </w:r>
      <w:r w:rsidRPr="00A41DBF">
        <w:t xml:space="preserve">. Dans le domaine profane, il s’agit là aussi d’une appartenance contestée ; Mario Praz juge ainsi les bois : « they are illustrations of fables rather than emblems. » </w:t>
      </w:r>
      <w:r w:rsidR="00A41DBF" w:rsidRPr="00A41DBF">
        <w:t xml:space="preserve">M. </w:t>
      </w:r>
      <w:r w:rsidR="00A41DBF" w:rsidRPr="00A41DBF">
        <w:rPr>
          <w:smallCaps/>
        </w:rPr>
        <w:t>Praz</w:t>
      </w:r>
      <w:r w:rsidR="00A41DBF" w:rsidRPr="00A41DBF">
        <w:t xml:space="preserve">, </w:t>
      </w:r>
      <w:r w:rsidR="00A41DBF" w:rsidRPr="00A41DBF">
        <w:rPr>
          <w:i/>
        </w:rPr>
        <w:t>Studies in seventeenth-century imagery</w:t>
      </w:r>
      <w:r w:rsidR="00A41DBF" w:rsidRPr="00A41DBF">
        <w:t>, Rome, Edizioni di storia e letteratura, 1978 (1</w:t>
      </w:r>
      <w:r w:rsidR="00A41DBF" w:rsidRPr="00A41DBF">
        <w:rPr>
          <w:vertAlign w:val="superscript"/>
        </w:rPr>
        <w:t>e</w:t>
      </w:r>
      <w:r w:rsidR="00A41DBF" w:rsidRPr="00A41DBF">
        <w:t xml:space="preserve"> édition 1947), volume de bibliographie</w:t>
      </w:r>
      <w:r w:rsidRPr="00A41DBF">
        <w:t>, p. 360.</w:t>
      </w:r>
    </w:p>
  </w:footnote>
  <w:footnote w:id="19">
    <w:p w14:paraId="7C10DBB2" w14:textId="759F5B19" w:rsidR="00F762BD" w:rsidRPr="00A41DBF" w:rsidRDefault="00F762BD" w:rsidP="00BF4CAD">
      <w:pPr>
        <w:pStyle w:val="Notedebasdepage"/>
      </w:pPr>
      <w:r w:rsidRPr="00A41DBF">
        <w:rPr>
          <w:rStyle w:val="Appelnotedebasdep"/>
        </w:rPr>
        <w:footnoteRef/>
      </w:r>
      <w:r w:rsidRPr="00A41DBF">
        <w:t xml:space="preserve"> </w:t>
      </w:r>
      <w:r w:rsidR="00E3543A" w:rsidRPr="00A41DBF">
        <w:t xml:space="preserve">Enea </w:t>
      </w:r>
      <w:r w:rsidRPr="00A41DBF">
        <w:rPr>
          <w:smallCaps/>
        </w:rPr>
        <w:t>Balmas</w:t>
      </w:r>
      <w:r w:rsidRPr="00A41DBF">
        <w:t xml:space="preserve">, </w:t>
      </w:r>
      <w:r w:rsidR="00E3543A" w:rsidRPr="00A41DBF">
        <w:t>a</w:t>
      </w:r>
      <w:r w:rsidR="00AD757F" w:rsidRPr="00A41DBF">
        <w:t>rt. cit.</w:t>
      </w:r>
      <w:r w:rsidRPr="00A41DBF">
        <w:t>, p. 651.</w:t>
      </w:r>
    </w:p>
  </w:footnote>
  <w:footnote w:id="20">
    <w:p w14:paraId="10C69F1D" w14:textId="447B2EBF" w:rsidR="00397223" w:rsidRPr="005B6441" w:rsidRDefault="00397223">
      <w:pPr>
        <w:pStyle w:val="Notedebasdepage"/>
        <w:rPr>
          <w:lang w:val="en-GB"/>
        </w:rPr>
      </w:pPr>
      <w:r w:rsidRPr="00A41DBF">
        <w:rPr>
          <w:rStyle w:val="Appelnotedebasdep"/>
        </w:rPr>
        <w:footnoteRef/>
      </w:r>
      <w:r w:rsidRPr="00A41DBF">
        <w:t xml:space="preserve"> </w:t>
      </w:r>
      <w:r w:rsidR="00641878" w:rsidRPr="00A41DBF">
        <w:t xml:space="preserve">Joris </w:t>
      </w:r>
      <w:r w:rsidR="0059426E" w:rsidRPr="00A41DBF">
        <w:rPr>
          <w:smallCaps/>
          <w:szCs w:val="24"/>
        </w:rPr>
        <w:t>Hoefnagel</w:t>
      </w:r>
      <w:r w:rsidR="0059426E" w:rsidRPr="00A41DBF">
        <w:rPr>
          <w:szCs w:val="24"/>
        </w:rPr>
        <w:t>,</w:t>
      </w:r>
      <w:r w:rsidR="0059426E" w:rsidRPr="00A41DBF">
        <w:rPr>
          <w:i/>
          <w:szCs w:val="24"/>
        </w:rPr>
        <w:t xml:space="preserve"> Salus generis humani. </w:t>
      </w:r>
      <w:r w:rsidR="0059426E" w:rsidRPr="005B6441">
        <w:rPr>
          <w:i/>
          <w:szCs w:val="24"/>
          <w:lang w:val="en-GB"/>
        </w:rPr>
        <w:t>Gratiae divinae in Jesu Christo servat. N generi humano exhibitae amoenissima specimina, elegantissimis figuris ac emblematibus proposita</w:t>
      </w:r>
      <w:r w:rsidR="0059426E" w:rsidRPr="005B6441">
        <w:rPr>
          <w:szCs w:val="24"/>
          <w:lang w:val="en-GB"/>
        </w:rPr>
        <w:t>,</w:t>
      </w:r>
      <w:r w:rsidR="0059426E" w:rsidRPr="005B6441">
        <w:rPr>
          <w:i/>
          <w:szCs w:val="24"/>
          <w:lang w:val="en-GB"/>
        </w:rPr>
        <w:t xml:space="preserve"> </w:t>
      </w:r>
      <w:r w:rsidR="0059426E" w:rsidRPr="005B6441">
        <w:rPr>
          <w:szCs w:val="24"/>
          <w:lang w:val="en-GB"/>
        </w:rPr>
        <w:t>s.l.n.d. [ca.1590].</w:t>
      </w:r>
    </w:p>
  </w:footnote>
  <w:footnote w:id="21">
    <w:p w14:paraId="4E85A648" w14:textId="2D54B51A" w:rsidR="00F762BD" w:rsidRPr="005B6441" w:rsidRDefault="00F762BD" w:rsidP="00F84CBE">
      <w:pPr>
        <w:pStyle w:val="Notedebasdepage"/>
        <w:rPr>
          <w:lang w:val="en-GB"/>
        </w:rPr>
      </w:pPr>
      <w:r w:rsidRPr="00A41DBF">
        <w:rPr>
          <w:rStyle w:val="Appelnotedebasdep"/>
        </w:rPr>
        <w:footnoteRef/>
      </w:r>
      <w:r w:rsidRPr="005B6441">
        <w:rPr>
          <w:lang w:val="en-GB"/>
        </w:rPr>
        <w:t xml:space="preserve"> </w:t>
      </w:r>
      <w:r w:rsidRPr="005B6441">
        <w:rPr>
          <w:i/>
          <w:lang w:val="en-GB"/>
        </w:rPr>
        <w:t>Emblemata evangelica ad XII signa coalesta sive totidem ani menses accomodata: quibus christus homines, qui astris, ad distinguenda tantum tempora initio à Deo (ut est Gen.1) conditis, idolatricum cultum prestiterant : per has ipsas creaturas ad unius omnium Creatoris cultum revocat,&amp; regnum celeste mystice ob oculos ponit</w:t>
      </w:r>
      <w:r w:rsidRPr="005B6441">
        <w:rPr>
          <w:lang w:val="en-GB"/>
        </w:rPr>
        <w:t xml:space="preserve">. Praz le mentionne pour préciser : « Many catalogues of emblems loosely classify as an emblem-book the </w:t>
      </w:r>
      <w:r w:rsidRPr="005B6441">
        <w:rPr>
          <w:i/>
          <w:lang w:val="en-GB"/>
        </w:rPr>
        <w:t>Emblemata evangelica</w:t>
      </w:r>
      <w:r w:rsidRPr="005B6441">
        <w:rPr>
          <w:lang w:val="en-GB"/>
        </w:rPr>
        <w:t xml:space="preserve"> designed by H. Bol and engraved by Sadeler. They are scriptural </w:t>
      </w:r>
      <w:r w:rsidR="00A41DBF" w:rsidRPr="005B6441">
        <w:rPr>
          <w:lang w:val="en-GB"/>
        </w:rPr>
        <w:t>illustrations for each month. »</w:t>
      </w:r>
      <w:r w:rsidRPr="005B6441">
        <w:rPr>
          <w:lang w:val="en-GB"/>
        </w:rPr>
        <w:t xml:space="preserve"> </w:t>
      </w:r>
      <w:r w:rsidR="00A41DBF" w:rsidRPr="005B6441">
        <w:rPr>
          <w:lang w:val="en-GB"/>
        </w:rPr>
        <w:t>M.</w:t>
      </w:r>
      <w:r w:rsidR="0059426E" w:rsidRPr="005B6441">
        <w:rPr>
          <w:lang w:val="en-GB"/>
        </w:rPr>
        <w:t xml:space="preserve"> </w:t>
      </w:r>
      <w:r w:rsidR="0059426E" w:rsidRPr="005B6441">
        <w:rPr>
          <w:smallCaps/>
          <w:lang w:val="en-GB"/>
        </w:rPr>
        <w:t>Praz</w:t>
      </w:r>
      <w:r w:rsidR="0059426E" w:rsidRPr="005B6441">
        <w:rPr>
          <w:lang w:val="en-GB"/>
        </w:rPr>
        <w:t xml:space="preserve">, </w:t>
      </w:r>
      <w:r w:rsidR="00A41DBF" w:rsidRPr="005B6441">
        <w:rPr>
          <w:i/>
          <w:lang w:val="en-GB"/>
        </w:rPr>
        <w:t>op. cit.</w:t>
      </w:r>
      <w:r w:rsidRPr="005B6441">
        <w:rPr>
          <w:lang w:val="en-GB"/>
        </w:rPr>
        <w:t>, p. 279.</w:t>
      </w:r>
    </w:p>
  </w:footnote>
  <w:footnote w:id="22">
    <w:p w14:paraId="0EEC3756" w14:textId="0A462BC9" w:rsidR="00A32568" w:rsidRPr="00A41DBF" w:rsidRDefault="00A32568" w:rsidP="00A32568">
      <w:pPr>
        <w:pStyle w:val="Notedebasdepage"/>
      </w:pPr>
      <w:r w:rsidRPr="00A41DBF">
        <w:rPr>
          <w:rStyle w:val="Appelnotedebasdep"/>
        </w:rPr>
        <w:footnoteRef/>
      </w:r>
      <w:r w:rsidR="00A41DBF" w:rsidRPr="00A41DBF">
        <w:t xml:space="preserve"> Voir S.</w:t>
      </w:r>
      <w:r w:rsidRPr="00A41DBF">
        <w:t xml:space="preserve"> </w:t>
      </w:r>
      <w:r w:rsidRPr="00A41DBF">
        <w:rPr>
          <w:smallCaps/>
        </w:rPr>
        <w:t>Hautekeete</w:t>
      </w:r>
      <w:r w:rsidR="00A41DBF" w:rsidRPr="00A41DBF">
        <w:t xml:space="preserve"> et J.</w:t>
      </w:r>
      <w:r w:rsidRPr="00A41DBF">
        <w:t xml:space="preserve"> </w:t>
      </w:r>
      <w:r w:rsidRPr="00A41DBF">
        <w:rPr>
          <w:smallCaps/>
        </w:rPr>
        <w:t>van Grieken</w:t>
      </w:r>
      <w:r w:rsidRPr="00A41DBF">
        <w:t xml:space="preserve">, </w:t>
      </w:r>
      <w:r w:rsidRPr="00A41DBF">
        <w:rPr>
          <w:i/>
        </w:rPr>
        <w:t>Emblematica Evangelica - Hans Bol</w:t>
      </w:r>
      <w:r w:rsidRPr="00A41DBF">
        <w:t>, Bruxelles, Fondation Roi Baudo</w:t>
      </w:r>
      <w:r w:rsidR="00397223" w:rsidRPr="00A41DBF">
        <w:t>u</w:t>
      </w:r>
      <w:r w:rsidRPr="00A41DBF">
        <w:t xml:space="preserve">in, 2015. Les auteurs discutent notamment (p. 20-21) de l’appartenance de cette série au genre de l’emblème, et concluent avec Ernst Friedrich Van Monroy, qu’ils citent : « Que ces dessins aient néanmoins été appelés </w:t>
      </w:r>
      <w:r w:rsidRPr="00A41DBF">
        <w:rPr>
          <w:i/>
        </w:rPr>
        <w:t>emblemata</w:t>
      </w:r>
      <w:r w:rsidRPr="00A41DBF">
        <w:t xml:space="preserve"> est révélateur du changement de signification de ce terme. » Si cette affirmation est juste en partie, il faudrait préciser, pour qu’elle le soit complètement, que la mention </w:t>
      </w:r>
      <w:r w:rsidRPr="00A41DBF">
        <w:rPr>
          <w:i/>
        </w:rPr>
        <w:t>emblemata</w:t>
      </w:r>
      <w:r w:rsidRPr="00A41DBF">
        <w:t xml:space="preserve"> ne désigne pas tant un genre qu’un régime herméneutique des textes (et pas seulement des images, ou alors des images verbales aussi) précisément ancré dans le traitement de l’exégèse biblique. </w:t>
      </w:r>
      <w:r w:rsidR="00A41DBF" w:rsidRPr="00A41DBF">
        <w:t>Voir A.</w:t>
      </w:r>
      <w:r w:rsidR="00BB3D08" w:rsidRPr="00A41DBF">
        <w:t xml:space="preserve"> </w:t>
      </w:r>
      <w:r w:rsidR="00BB3D08" w:rsidRPr="00A41DBF">
        <w:rPr>
          <w:smallCaps/>
        </w:rPr>
        <w:t>Guiderdoni</w:t>
      </w:r>
      <w:r w:rsidR="00BB3D08" w:rsidRPr="00A41DBF">
        <w:t xml:space="preserve">, </w:t>
      </w:r>
      <w:r w:rsidR="00BB3D08" w:rsidRPr="00A41DBF">
        <w:rPr>
          <w:i/>
        </w:rPr>
        <w:t>La figure emblématique : emblèmes, herméneutique et spiritualité (1540-1740)</w:t>
      </w:r>
      <w:r w:rsidR="006E6D5F" w:rsidRPr="00A41DBF">
        <w:t>, thèse de doctorat dactylographiée, Paris IV-Sorbonne, 2002.</w:t>
      </w:r>
    </w:p>
  </w:footnote>
  <w:footnote w:id="23">
    <w:p w14:paraId="7FB7D641" w14:textId="72114694" w:rsidR="00CD2FE5" w:rsidRPr="00A41DBF" w:rsidRDefault="00CD2FE5" w:rsidP="00CD2FE5">
      <w:pPr>
        <w:pStyle w:val="Notedebasdepage"/>
      </w:pPr>
      <w:r w:rsidRPr="00A41DBF">
        <w:rPr>
          <w:rStyle w:val="Appelnotedebasdep"/>
        </w:rPr>
        <w:footnoteRef/>
      </w:r>
      <w:r w:rsidRPr="00A41DBF">
        <w:t xml:space="preserve"> Voir </w:t>
      </w:r>
      <w:r w:rsidRPr="00A41DBF">
        <w:rPr>
          <w:highlight w:val="yellow"/>
        </w:rPr>
        <w:t>p. #</w:t>
      </w:r>
      <w:r w:rsidRPr="00A41DBF">
        <w:t xml:space="preserve"> dans le présent volume. Voir également M</w:t>
      </w:r>
      <w:r w:rsidR="00A41DBF" w:rsidRPr="00A41DBF">
        <w:t>.</w:t>
      </w:r>
      <w:r w:rsidRPr="00A41DBF">
        <w:t xml:space="preserve"> </w:t>
      </w:r>
      <w:r w:rsidRPr="00A41DBF">
        <w:rPr>
          <w:smallCaps/>
        </w:rPr>
        <w:t>Van der Sandt</w:t>
      </w:r>
      <w:r w:rsidRPr="00A41DBF">
        <w:t xml:space="preserve">, </w:t>
      </w:r>
      <w:r w:rsidRPr="00A41DBF">
        <w:rPr>
          <w:i/>
        </w:rPr>
        <w:t>Theologia symbolica</w:t>
      </w:r>
      <w:r w:rsidRPr="00A41DBF">
        <w:t xml:space="preserve">…, Mayence, Jean Théobalde Schönwetter, 1626, p. 172 et suivantes, où il s’appuie sur Pontanus, qu’il cite. Selon Florence </w:t>
      </w:r>
      <w:r w:rsidRPr="00A41DBF">
        <w:rPr>
          <w:szCs w:val="18"/>
        </w:rPr>
        <w:t xml:space="preserve">Vuilleumier-Laurens, Pontanus s’inspire lui-même de la préface que Johannes Sambucus a placée en tête de ses </w:t>
      </w:r>
      <w:r w:rsidRPr="00A41DBF">
        <w:rPr>
          <w:i/>
          <w:szCs w:val="18"/>
        </w:rPr>
        <w:t>Emblemata</w:t>
      </w:r>
      <w:r w:rsidRPr="00A41DBF">
        <w:rPr>
          <w:szCs w:val="18"/>
        </w:rPr>
        <w:t xml:space="preserve"> en 1564 (</w:t>
      </w:r>
      <w:r w:rsidR="001E793E" w:rsidRPr="00A41DBF">
        <w:rPr>
          <w:szCs w:val="18"/>
        </w:rPr>
        <w:t>Fl</w:t>
      </w:r>
      <w:r w:rsidR="00A41DBF" w:rsidRPr="00A41DBF">
        <w:rPr>
          <w:szCs w:val="18"/>
        </w:rPr>
        <w:t>.</w:t>
      </w:r>
      <w:r w:rsidR="001E793E" w:rsidRPr="00A41DBF">
        <w:rPr>
          <w:szCs w:val="18"/>
        </w:rPr>
        <w:t xml:space="preserve"> </w:t>
      </w:r>
      <w:r w:rsidR="001E793E" w:rsidRPr="00A41DBF">
        <w:rPr>
          <w:smallCaps/>
          <w:szCs w:val="18"/>
        </w:rPr>
        <w:t>Vuilleumier-Laurens</w:t>
      </w:r>
      <w:r w:rsidR="001E793E" w:rsidRPr="00A41DBF">
        <w:rPr>
          <w:szCs w:val="18"/>
        </w:rPr>
        <w:t xml:space="preserve">, </w:t>
      </w:r>
      <w:r w:rsidRPr="00A41DBF">
        <w:rPr>
          <w:i/>
          <w:szCs w:val="18"/>
        </w:rPr>
        <w:t>La raison des figures symboliques à la Renaissance et à l’âge classique. Études sur les fondements philosophiques, théologiques et rhétoriques de l’image</w:t>
      </w:r>
      <w:r w:rsidRPr="00A41DBF">
        <w:rPr>
          <w:szCs w:val="18"/>
        </w:rPr>
        <w:t>, Genève, Droz, 2000, p. 200).</w:t>
      </w:r>
    </w:p>
  </w:footnote>
  <w:footnote w:id="24">
    <w:p w14:paraId="5E49E920" w14:textId="11754E7D" w:rsidR="007306E2" w:rsidRPr="005B6441" w:rsidRDefault="007306E2" w:rsidP="007306E2">
      <w:pPr>
        <w:pStyle w:val="Notedebasdepage"/>
        <w:rPr>
          <w:lang w:val="en-GB"/>
        </w:rPr>
      </w:pPr>
      <w:r w:rsidRPr="00A41DBF">
        <w:rPr>
          <w:rStyle w:val="Appelnotedebasdep"/>
        </w:rPr>
        <w:footnoteRef/>
      </w:r>
      <w:r w:rsidRPr="005B6441">
        <w:rPr>
          <w:lang w:val="en-GB"/>
        </w:rPr>
        <w:t xml:space="preserve"> </w:t>
      </w:r>
      <w:r w:rsidR="004B5BEA" w:rsidRPr="005B6441">
        <w:rPr>
          <w:lang w:val="en-GB"/>
        </w:rPr>
        <w:t xml:space="preserve">« The </w:t>
      </w:r>
      <w:r w:rsidR="004B5BEA" w:rsidRPr="005B6441">
        <w:rPr>
          <w:i/>
          <w:iCs/>
          <w:lang w:val="en-GB"/>
        </w:rPr>
        <w:t xml:space="preserve">Emblemata Evangelica </w:t>
      </w:r>
      <w:r w:rsidR="004B5BEA" w:rsidRPr="005B6441">
        <w:rPr>
          <w:lang w:val="en-GB"/>
        </w:rPr>
        <w:t xml:space="preserve">may be interpreted as emblematic in this sense: under a zodiacal sign that fulfils the function of a </w:t>
      </w:r>
      <w:r w:rsidR="004B5BEA" w:rsidRPr="005B6441">
        <w:rPr>
          <w:i/>
          <w:iCs/>
          <w:lang w:val="en-GB"/>
        </w:rPr>
        <w:t>titulus</w:t>
      </w:r>
      <w:r w:rsidR="004B5BEA" w:rsidRPr="005B6441">
        <w:rPr>
          <w:lang w:val="en-GB"/>
        </w:rPr>
        <w:t xml:space="preserve">, an epigrammatic distillation of the parable </w:t>
      </w:r>
      <w:r w:rsidR="004B5BEA" w:rsidRPr="005B6441">
        <w:rPr>
          <w:rFonts w:hint="eastAsia"/>
          <w:lang w:val="en-GB"/>
        </w:rPr>
        <w:t>–</w:t>
      </w:r>
      <w:r w:rsidR="004B5BEA" w:rsidRPr="005B6441">
        <w:rPr>
          <w:lang w:val="en-GB"/>
        </w:rPr>
        <w:t xml:space="preserve"> the quatrain inscribed beneath each print </w:t>
      </w:r>
      <w:r w:rsidR="004B5BEA" w:rsidRPr="005B6441">
        <w:rPr>
          <w:rFonts w:hint="eastAsia"/>
          <w:lang w:val="en-GB"/>
        </w:rPr>
        <w:t>–</w:t>
      </w:r>
      <w:r w:rsidR="004B5BEA" w:rsidRPr="005B6441">
        <w:rPr>
          <w:lang w:val="en-GB"/>
        </w:rPr>
        <w:t xml:space="preserve"> combines with a complementary </w:t>
      </w:r>
      <w:r w:rsidR="004B5BEA" w:rsidRPr="005B6441">
        <w:rPr>
          <w:i/>
          <w:iCs/>
          <w:lang w:val="en-GB"/>
        </w:rPr>
        <w:t xml:space="preserve">pictura </w:t>
      </w:r>
      <w:r w:rsidR="004B5BEA" w:rsidRPr="005B6441">
        <w:rPr>
          <w:lang w:val="en-GB"/>
        </w:rPr>
        <w:t>to explore the manner of the Lord</w:t>
      </w:r>
      <w:r w:rsidR="004B5BEA" w:rsidRPr="005B6441">
        <w:rPr>
          <w:rFonts w:hint="eastAsia"/>
          <w:lang w:val="en-GB"/>
        </w:rPr>
        <w:t>’</w:t>
      </w:r>
      <w:r w:rsidR="004B5BEA" w:rsidRPr="005B6441">
        <w:rPr>
          <w:lang w:val="en-GB"/>
        </w:rPr>
        <w:t xml:space="preserve">s teaching with parables. » </w:t>
      </w:r>
      <w:r w:rsidR="00A41DBF" w:rsidRPr="005B6441">
        <w:rPr>
          <w:lang w:val="en-GB"/>
        </w:rPr>
        <w:t>W.</w:t>
      </w:r>
      <w:r w:rsidRPr="005B6441">
        <w:rPr>
          <w:lang w:val="en-GB"/>
        </w:rPr>
        <w:t xml:space="preserve"> </w:t>
      </w:r>
      <w:r w:rsidR="00A41DBF" w:rsidRPr="005B6441">
        <w:rPr>
          <w:lang w:val="en-GB"/>
        </w:rPr>
        <w:t xml:space="preserve">S. </w:t>
      </w:r>
      <w:r w:rsidRPr="005B6441">
        <w:rPr>
          <w:smallCaps/>
          <w:lang w:val="en-GB"/>
        </w:rPr>
        <w:t>Melion</w:t>
      </w:r>
      <w:r w:rsidR="00A41DBF" w:rsidRPr="005B6441">
        <w:rPr>
          <w:lang w:val="en-GB"/>
        </w:rPr>
        <w:t xml:space="preserve">, </w:t>
      </w:r>
      <w:r w:rsidRPr="005B6441">
        <w:rPr>
          <w:bCs/>
          <w:i/>
          <w:lang w:val="en-GB"/>
        </w:rPr>
        <w:t xml:space="preserve">Parabolic, Periphrastic, and Emblematic Ekphrasis in Hans Bol’s </w:t>
      </w:r>
      <w:r w:rsidRPr="005B6441">
        <w:rPr>
          <w:bCs/>
          <w:i/>
          <w:iCs/>
          <w:lang w:val="en-GB"/>
        </w:rPr>
        <w:t xml:space="preserve">Emblemata Evangelica </w:t>
      </w:r>
      <w:r w:rsidRPr="005B6441">
        <w:rPr>
          <w:bCs/>
          <w:i/>
          <w:lang w:val="en-GB"/>
        </w:rPr>
        <w:t>of 1585</w:t>
      </w:r>
      <w:r w:rsidRPr="005B6441">
        <w:rPr>
          <w:szCs w:val="24"/>
          <w:lang w:val="en-GB"/>
        </w:rPr>
        <w:t xml:space="preserve">, dans </w:t>
      </w:r>
      <w:r w:rsidR="00A41DBF" w:rsidRPr="005B6441">
        <w:rPr>
          <w:szCs w:val="24"/>
          <w:lang w:val="en-GB"/>
        </w:rPr>
        <w:t>K.</w:t>
      </w:r>
      <w:r w:rsidR="00336887" w:rsidRPr="005B6441">
        <w:rPr>
          <w:szCs w:val="24"/>
          <w:lang w:val="en-GB"/>
        </w:rPr>
        <w:t xml:space="preserve">A.E. </w:t>
      </w:r>
      <w:r w:rsidR="00336887" w:rsidRPr="005B6441">
        <w:rPr>
          <w:smallCaps/>
          <w:szCs w:val="24"/>
          <w:lang w:val="en-GB"/>
        </w:rPr>
        <w:t>Enenkel</w:t>
      </w:r>
      <w:r w:rsidR="00336887" w:rsidRPr="005B6441">
        <w:rPr>
          <w:szCs w:val="24"/>
          <w:lang w:val="en-GB"/>
        </w:rPr>
        <w:t xml:space="preserve"> </w:t>
      </w:r>
      <w:r w:rsidR="005420B2" w:rsidRPr="005B6441">
        <w:rPr>
          <w:szCs w:val="24"/>
          <w:lang w:val="en-GB"/>
        </w:rPr>
        <w:t xml:space="preserve">et </w:t>
      </w:r>
      <w:r w:rsidR="00A41DBF" w:rsidRPr="005B6441">
        <w:rPr>
          <w:szCs w:val="24"/>
          <w:lang w:val="en-GB"/>
        </w:rPr>
        <w:t>W.</w:t>
      </w:r>
      <w:r w:rsidR="00336887" w:rsidRPr="005B6441">
        <w:rPr>
          <w:szCs w:val="24"/>
          <w:lang w:val="en-GB"/>
        </w:rPr>
        <w:t xml:space="preserve"> S. </w:t>
      </w:r>
      <w:r w:rsidR="00336887" w:rsidRPr="005B6441">
        <w:rPr>
          <w:smallCaps/>
          <w:szCs w:val="24"/>
          <w:lang w:val="en-GB"/>
        </w:rPr>
        <w:t>Melion</w:t>
      </w:r>
      <w:r w:rsidR="00A41DBF" w:rsidRPr="005B6441">
        <w:rPr>
          <w:szCs w:val="24"/>
          <w:lang w:val="en-GB"/>
        </w:rPr>
        <w:t xml:space="preserve"> (é</w:t>
      </w:r>
      <w:r w:rsidR="00336887" w:rsidRPr="005B6441">
        <w:rPr>
          <w:szCs w:val="24"/>
          <w:lang w:val="en-GB"/>
        </w:rPr>
        <w:t xml:space="preserve">ds), </w:t>
      </w:r>
      <w:r w:rsidR="00336887" w:rsidRPr="005B6441">
        <w:rPr>
          <w:i/>
          <w:szCs w:val="24"/>
          <w:lang w:val="en-GB"/>
        </w:rPr>
        <w:t>Landscape and the Visual Hermeneutics of Place, 1500-</w:t>
      </w:r>
      <w:r w:rsidR="00F71DD7" w:rsidRPr="005B6441">
        <w:rPr>
          <w:i/>
          <w:szCs w:val="24"/>
          <w:lang w:val="en-GB"/>
        </w:rPr>
        <w:t>1700</w:t>
      </w:r>
      <w:r w:rsidR="00F71DD7" w:rsidRPr="005B6441">
        <w:rPr>
          <w:szCs w:val="24"/>
          <w:lang w:val="en-GB"/>
        </w:rPr>
        <w:t>, Leiden</w:t>
      </w:r>
      <w:r w:rsidR="00336887" w:rsidRPr="005B6441">
        <w:rPr>
          <w:szCs w:val="24"/>
          <w:lang w:val="en-GB"/>
        </w:rPr>
        <w:t xml:space="preserve">, Brill, 2021, </w:t>
      </w:r>
      <w:r w:rsidRPr="005B6441">
        <w:rPr>
          <w:szCs w:val="24"/>
          <w:lang w:val="en-GB"/>
        </w:rPr>
        <w:t>p. 29</w:t>
      </w:r>
      <w:r w:rsidR="00336887" w:rsidRPr="005B6441">
        <w:rPr>
          <w:szCs w:val="24"/>
          <w:lang w:val="en-GB"/>
        </w:rPr>
        <w:t>.</w:t>
      </w:r>
    </w:p>
  </w:footnote>
  <w:footnote w:id="25">
    <w:p w14:paraId="6D46D7B6" w14:textId="57A8117D" w:rsidR="00F8697A" w:rsidRPr="00A41DBF" w:rsidRDefault="00F8697A" w:rsidP="00F8697A">
      <w:pPr>
        <w:pStyle w:val="Notedebasdepage"/>
      </w:pPr>
      <w:r w:rsidRPr="00A41DBF">
        <w:rPr>
          <w:rStyle w:val="Appelnotedebasdep"/>
        </w:rPr>
        <w:footnoteRef/>
      </w:r>
      <w:r w:rsidRPr="00A41DBF">
        <w:t xml:space="preserve"> La dernière planche fait exception, représentant la parabole des noces du fils du roi, où le Christ ne s’y trouve pas du tout. Dans la parabole du bon pasteur, le Christ est certes représenté à l’arrière-plan, en tout petit, mais aussi et surtout dans la figure même du berger au premier plan, au centre – donc à la fois hors de et dans la parabole</w:t>
      </w:r>
      <w:r w:rsidR="009A60AB" w:rsidRPr="00A41DBF">
        <w:t>, à la fois énonciateur et énoncé de la parabole</w:t>
      </w:r>
      <w:r w:rsidRPr="00A41DBF">
        <w:t xml:space="preserve">. </w:t>
      </w:r>
    </w:p>
  </w:footnote>
  <w:footnote w:id="26">
    <w:p w14:paraId="71A3DC89" w14:textId="1A65242D" w:rsidR="00F8697A" w:rsidRPr="005B6441" w:rsidRDefault="00F8697A" w:rsidP="00F8697A">
      <w:pPr>
        <w:pStyle w:val="Notedebasdepage"/>
        <w:rPr>
          <w:lang w:val="en-GB"/>
        </w:rPr>
      </w:pPr>
      <w:r w:rsidRPr="00A41DBF">
        <w:rPr>
          <w:rStyle w:val="Appelnotedebasdep"/>
        </w:rPr>
        <w:footnoteRef/>
      </w:r>
      <w:r w:rsidRPr="005B6441">
        <w:rPr>
          <w:lang w:val="en-GB"/>
        </w:rPr>
        <w:t xml:space="preserve"> « […] he stands at the threshold of the image, from where the parable is projected into space and time, and, even while speaking it into existence, he appears to be incorporated into its setting and circumstances. By situating Jesus both outside and inside the parable, the image adduces him jointly as the parable’s source and subject. »  </w:t>
      </w:r>
      <w:r w:rsidR="001E793E" w:rsidRPr="005B6441">
        <w:rPr>
          <w:lang w:val="en-GB"/>
        </w:rPr>
        <w:t xml:space="preserve">Walter S. </w:t>
      </w:r>
      <w:r w:rsidRPr="005B6441">
        <w:rPr>
          <w:smallCaps/>
          <w:lang w:val="en-GB"/>
        </w:rPr>
        <w:t>Melion</w:t>
      </w:r>
      <w:r w:rsidRPr="005B6441">
        <w:rPr>
          <w:lang w:val="en-GB"/>
        </w:rPr>
        <w:t xml:space="preserve">, </w:t>
      </w:r>
      <w:r w:rsidRPr="005B6441">
        <w:rPr>
          <w:bCs/>
          <w:lang w:val="en-GB"/>
        </w:rPr>
        <w:t>art. cit., p. 38.</w:t>
      </w:r>
    </w:p>
  </w:footnote>
  <w:footnote w:id="27">
    <w:p w14:paraId="2ED8441B" w14:textId="4D35D465" w:rsidR="00336887" w:rsidRPr="005B6441" w:rsidRDefault="00336887" w:rsidP="00336887">
      <w:pPr>
        <w:pStyle w:val="Notedebasdepage"/>
        <w:rPr>
          <w:lang w:val="en-GB"/>
        </w:rPr>
      </w:pPr>
      <w:r w:rsidRPr="00A41DBF">
        <w:rPr>
          <w:rStyle w:val="Appelnotedebasdep"/>
        </w:rPr>
        <w:footnoteRef/>
      </w:r>
      <w:r w:rsidR="00A41DBF" w:rsidRPr="005B6441">
        <w:rPr>
          <w:lang w:val="en-GB"/>
        </w:rPr>
        <w:t xml:space="preserve"> W. S.</w:t>
      </w:r>
      <w:r w:rsidRPr="005B6441">
        <w:rPr>
          <w:lang w:val="en-GB"/>
        </w:rPr>
        <w:t xml:space="preserve"> </w:t>
      </w:r>
      <w:r w:rsidRPr="005B6441">
        <w:rPr>
          <w:smallCaps/>
          <w:lang w:val="en-GB"/>
        </w:rPr>
        <w:t>Melion</w:t>
      </w:r>
      <w:r w:rsidR="00A41DBF" w:rsidRPr="005B6441">
        <w:rPr>
          <w:lang w:val="en-GB"/>
        </w:rPr>
        <w:t xml:space="preserve">, </w:t>
      </w:r>
      <w:r w:rsidRPr="005B6441">
        <w:rPr>
          <w:i/>
          <w:lang w:val="en-GB"/>
        </w:rPr>
        <w:t>Parabolic Analogy and Spiritual Discernment in Jéronimo Nadal’s Adnotationes et Meditationes in Evangelia of 1595</w:t>
      </w:r>
      <w:r w:rsidRPr="005B6441">
        <w:rPr>
          <w:lang w:val="en-GB"/>
        </w:rPr>
        <w:t xml:space="preserve">, </w:t>
      </w:r>
      <w:r w:rsidR="00A41DBF" w:rsidRPr="005B6441">
        <w:rPr>
          <w:lang w:val="en-GB"/>
        </w:rPr>
        <w:t>dans</w:t>
      </w:r>
      <w:r w:rsidRPr="005B6441">
        <w:rPr>
          <w:lang w:val="en-GB"/>
        </w:rPr>
        <w:t xml:space="preserve"> </w:t>
      </w:r>
      <w:r w:rsidR="00A41DBF" w:rsidRPr="005B6441">
        <w:rPr>
          <w:lang w:val="en-GB"/>
        </w:rPr>
        <w:t>L.</w:t>
      </w:r>
      <w:r w:rsidRPr="005B6441">
        <w:rPr>
          <w:lang w:val="en-GB"/>
        </w:rPr>
        <w:t xml:space="preserve"> </w:t>
      </w:r>
      <w:r w:rsidRPr="005B6441">
        <w:rPr>
          <w:smallCaps/>
          <w:lang w:val="en-GB"/>
        </w:rPr>
        <w:t>Stelling</w:t>
      </w:r>
      <w:r w:rsidR="00A41DBF" w:rsidRPr="005B6441">
        <w:rPr>
          <w:lang w:val="en-GB"/>
        </w:rPr>
        <w:t>, H.</w:t>
      </w:r>
      <w:r w:rsidRPr="005B6441">
        <w:rPr>
          <w:lang w:val="en-GB"/>
        </w:rPr>
        <w:t xml:space="preserve"> </w:t>
      </w:r>
      <w:r w:rsidRPr="005B6441">
        <w:rPr>
          <w:smallCaps/>
          <w:lang w:val="en-GB"/>
        </w:rPr>
        <w:t>Hendrix</w:t>
      </w:r>
      <w:r w:rsidR="005420B2" w:rsidRPr="005B6441">
        <w:rPr>
          <w:lang w:val="en-GB"/>
        </w:rPr>
        <w:t xml:space="preserve"> et </w:t>
      </w:r>
      <w:r w:rsidR="00A41DBF" w:rsidRPr="005B6441">
        <w:rPr>
          <w:lang w:val="en-GB"/>
        </w:rPr>
        <w:t>T.</w:t>
      </w:r>
      <w:r w:rsidRPr="005B6441">
        <w:rPr>
          <w:lang w:val="en-GB"/>
        </w:rPr>
        <w:t xml:space="preserve"> </w:t>
      </w:r>
      <w:r w:rsidRPr="005B6441">
        <w:rPr>
          <w:smallCaps/>
          <w:lang w:val="en-GB"/>
        </w:rPr>
        <w:t>Richardson</w:t>
      </w:r>
      <w:r w:rsidRPr="005B6441">
        <w:rPr>
          <w:lang w:val="en-GB"/>
        </w:rPr>
        <w:t xml:space="preserve"> (</w:t>
      </w:r>
      <w:r w:rsidR="005420B2" w:rsidRPr="005B6441">
        <w:rPr>
          <w:lang w:val="en-GB"/>
        </w:rPr>
        <w:t>é</w:t>
      </w:r>
      <w:r w:rsidRPr="005B6441">
        <w:rPr>
          <w:lang w:val="en-GB"/>
        </w:rPr>
        <w:t xml:space="preserve">ds), </w:t>
      </w:r>
      <w:r w:rsidRPr="005B6441">
        <w:rPr>
          <w:i/>
          <w:lang w:val="en-GB"/>
        </w:rPr>
        <w:t>The Turn of the Soul</w:t>
      </w:r>
      <w:r w:rsidR="007F2583" w:rsidRPr="005B6441">
        <w:rPr>
          <w:i/>
          <w:lang w:val="en-GB"/>
        </w:rPr>
        <w:t>.</w:t>
      </w:r>
      <w:r w:rsidRPr="005B6441">
        <w:rPr>
          <w:i/>
          <w:lang w:val="en-GB"/>
        </w:rPr>
        <w:t xml:space="preserve"> Representations of Religious Conversion in Early Modern Art and Literature</w:t>
      </w:r>
      <w:r w:rsidRPr="005B6441">
        <w:rPr>
          <w:lang w:val="en-GB"/>
        </w:rPr>
        <w:t xml:space="preserve">, </w:t>
      </w:r>
      <w:r w:rsidRPr="005B6441">
        <w:rPr>
          <w:szCs w:val="24"/>
          <w:lang w:val="en-GB"/>
        </w:rPr>
        <w:t xml:space="preserve">Leiden, Brill, 2012, p. 299-338. </w:t>
      </w:r>
    </w:p>
  </w:footnote>
  <w:footnote w:id="28">
    <w:p w14:paraId="1E7EA5DD" w14:textId="22F66327" w:rsidR="00332F70" w:rsidRPr="00A41DBF" w:rsidRDefault="00332F70">
      <w:pPr>
        <w:pStyle w:val="Notedebasdepage"/>
      </w:pPr>
      <w:r w:rsidRPr="00A41DBF">
        <w:rPr>
          <w:rStyle w:val="Appelnotedebasdep"/>
        </w:rPr>
        <w:footnoteRef/>
      </w:r>
      <w:r w:rsidRPr="00A41DBF">
        <w:t xml:space="preserve"> </w:t>
      </w:r>
      <w:r w:rsidR="00820297" w:rsidRPr="00A41DBF">
        <w:t>L</w:t>
      </w:r>
      <w:r w:rsidRPr="00A41DBF">
        <w:t>es deux premières planches</w:t>
      </w:r>
      <w:r w:rsidR="00820297" w:rsidRPr="00A41DBF">
        <w:t xml:space="preserve"> </w:t>
      </w:r>
      <w:r w:rsidRPr="00A41DBF">
        <w:t xml:space="preserve">représentent respectivement l’arrivée de Marie et Joseph à Bethléhem, </w:t>
      </w:r>
      <w:r w:rsidR="00820297" w:rsidRPr="00A41DBF">
        <w:t>et la fuite en Egypte</w:t>
      </w:r>
      <w:r w:rsidRPr="00A41DBF">
        <w:t>.</w:t>
      </w:r>
    </w:p>
  </w:footnote>
  <w:footnote w:id="29">
    <w:p w14:paraId="698A1AD6" w14:textId="49617AF4" w:rsidR="008B34FC" w:rsidRPr="00A41DBF" w:rsidRDefault="008B34FC">
      <w:pPr>
        <w:pStyle w:val="Notedebasdepage"/>
      </w:pPr>
      <w:r w:rsidRPr="00A41DBF">
        <w:rPr>
          <w:rStyle w:val="Appelnotedebasdep"/>
        </w:rPr>
        <w:footnoteRef/>
      </w:r>
      <w:r w:rsidRPr="00A41DBF">
        <w:t xml:space="preserve"> Walter Melion analyse </w:t>
      </w:r>
      <w:r w:rsidR="00696176" w:rsidRPr="00A41DBF">
        <w:t xml:space="preserve">de manière approfondie, et </w:t>
      </w:r>
      <w:r w:rsidR="005D4DCA">
        <w:t>passion</w:t>
      </w:r>
      <w:r w:rsidR="00696176" w:rsidRPr="00A41DBF">
        <w:t>n</w:t>
      </w:r>
      <w:r w:rsidR="005D4DCA">
        <w:t>a</w:t>
      </w:r>
      <w:r w:rsidR="00696176" w:rsidRPr="00A41DBF">
        <w:t xml:space="preserve">nte, </w:t>
      </w:r>
      <w:r w:rsidRPr="00A41DBF">
        <w:t>cette dimension</w:t>
      </w:r>
      <w:r w:rsidR="00A41DBF">
        <w:t xml:space="preserve"> périégétique dans</w:t>
      </w:r>
      <w:r w:rsidR="00696176" w:rsidRPr="00A41DBF">
        <w:t xml:space="preserve"> « </w:t>
      </w:r>
      <w:r w:rsidR="00696176" w:rsidRPr="00A41DBF">
        <w:rPr>
          <w:bCs/>
        </w:rPr>
        <w:t>Parabolic, Periphrastic, and Emblematic Ekphrasis… »</w:t>
      </w:r>
      <w:r w:rsidR="001E793E" w:rsidRPr="00A41DBF">
        <w:rPr>
          <w:bCs/>
        </w:rPr>
        <w:t>, art. cit.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CD9D8" w14:textId="77777777" w:rsidR="00F762BD" w:rsidRDefault="00F762BD">
    <w:pPr>
      <w:pStyle w:val="En-tt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516E"/>
    <w:multiLevelType w:val="multilevel"/>
    <w:tmpl w:val="3FF28428"/>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left"/>
    </w:lvl>
    <w:lvl w:ilvl="4">
      <w:start w:val="1"/>
      <w:numFmt w:val="none"/>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0A824011"/>
    <w:multiLevelType w:val="multilevel"/>
    <w:tmpl w:val="FB2457F0"/>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left"/>
    </w:lvl>
    <w:lvl w:ilvl="4">
      <w:start w:val="1"/>
      <w:numFmt w:val="none"/>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0D94235A"/>
    <w:multiLevelType w:val="hybridMultilevel"/>
    <w:tmpl w:val="178CB408"/>
    <w:lvl w:ilvl="0" w:tplc="0A4E9238">
      <w:numFmt w:val="bullet"/>
      <w:lvlText w:val="-"/>
      <w:lvlJc w:val="left"/>
      <w:pPr>
        <w:ind w:left="720" w:hanging="360"/>
      </w:pPr>
      <w:rPr>
        <w:rFonts w:ascii="Times New Roman" w:eastAsia="Times New Roman" w:hAnsi="Times New Roman" w:cs="Times New Roman" w:hint="default"/>
        <w:b w:val="0"/>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437013A"/>
    <w:multiLevelType w:val="multilevel"/>
    <w:tmpl w:val="76643900"/>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left"/>
    </w:lvl>
    <w:lvl w:ilvl="4">
      <w:start w:val="1"/>
      <w:numFmt w:val="none"/>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2EA37212"/>
    <w:multiLevelType w:val="hybridMultilevel"/>
    <w:tmpl w:val="BCD2606E"/>
    <w:lvl w:ilvl="0" w:tplc="0A4E9238">
      <w:numFmt w:val="bullet"/>
      <w:lvlText w:val="-"/>
      <w:lvlJc w:val="left"/>
      <w:pPr>
        <w:ind w:left="720" w:hanging="360"/>
      </w:pPr>
      <w:rPr>
        <w:rFonts w:ascii="Times New Roman" w:eastAsia="Times New Roman" w:hAnsi="Times New Roman" w:cs="Times New Roman" w:hint="default"/>
        <w:b w:val="0"/>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3EB7322B"/>
    <w:multiLevelType w:val="hybridMultilevel"/>
    <w:tmpl w:val="04741BC2"/>
    <w:lvl w:ilvl="0" w:tplc="73BA0562">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48A352AF"/>
    <w:multiLevelType w:val="multilevel"/>
    <w:tmpl w:val="90569936"/>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left"/>
    </w:lvl>
    <w:lvl w:ilvl="4">
      <w:start w:val="1"/>
      <w:numFmt w:val="none"/>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15:restartNumberingAfterBreak="0">
    <w:nsid w:val="765D0EE7"/>
    <w:multiLevelType w:val="multilevel"/>
    <w:tmpl w:val="BD04CC24"/>
    <w:styleLink w:val="WWOutlineListStyle4"/>
    <w:lvl w:ilvl="0">
      <w:start w:val="1"/>
      <w:numFmt w:val="none"/>
      <w:lvlText w:val="%1"/>
      <w:lvlJc w:val="left"/>
    </w:lvl>
    <w:lvl w:ilvl="1">
      <w:start w:val="1"/>
      <w:numFmt w:val="none"/>
      <w:lvlText w:val=""/>
      <w:lvlJc w:val="left"/>
    </w:lvl>
    <w:lvl w:ilvl="2">
      <w:start w:val="1"/>
      <w:numFmt w:val="none"/>
      <w:lvlText w:val="%3"/>
      <w:lvlJc w:val="left"/>
    </w:lvl>
    <w:lvl w:ilvl="3">
      <w:start w:val="1"/>
      <w:numFmt w:val="decimal"/>
      <w:pStyle w:val="Titre4"/>
      <w:lvlText w:val="%4."/>
      <w:lvlJc w:val="left"/>
    </w:lvl>
    <w:lvl w:ilvl="4">
      <w:start w:val="1"/>
      <w:numFmt w:val="none"/>
      <w:lvlText w:val=""/>
      <w:lvlJc w:val="left"/>
    </w:lvl>
    <w:lvl w:ilvl="5">
      <w:start w:val="1"/>
      <w:numFmt w:val="decimal"/>
      <w:pStyle w:val="Titre6"/>
      <w:lvlText w:val="%6."/>
      <w:lvlJc w:val="left"/>
    </w:lvl>
    <w:lvl w:ilvl="6">
      <w:start w:val="1"/>
      <w:numFmt w:val="decimal"/>
      <w:pStyle w:val="Titre7"/>
      <w:lvlText w:val="%7."/>
      <w:lvlJc w:val="left"/>
    </w:lvl>
    <w:lvl w:ilvl="7">
      <w:start w:val="1"/>
      <w:numFmt w:val="decimal"/>
      <w:pStyle w:val="Titre8"/>
      <w:lvlText w:val="%8."/>
      <w:lvlJc w:val="left"/>
    </w:lvl>
    <w:lvl w:ilvl="8">
      <w:start w:val="1"/>
      <w:numFmt w:val="decimal"/>
      <w:pStyle w:val="Titre9"/>
      <w:lvlText w:val="%9."/>
      <w:lvlJc w:val="left"/>
    </w:lvl>
  </w:abstractNum>
  <w:num w:numId="1">
    <w:abstractNumId w:val="7"/>
  </w:num>
  <w:num w:numId="2">
    <w:abstractNumId w:val="1"/>
  </w:num>
  <w:num w:numId="3">
    <w:abstractNumId w:val="0"/>
  </w:num>
  <w:num w:numId="4">
    <w:abstractNumId w:val="6"/>
  </w:num>
  <w:num w:numId="5">
    <w:abstractNumId w:val="3"/>
  </w:num>
  <w:num w:numId="6">
    <w:abstractNumId w:val="5"/>
  </w:num>
  <w:num w:numId="7">
    <w:abstractNumId w:val="4"/>
  </w:num>
  <w:num w:numId="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gnès Guiderdoni">
    <w15:presenceInfo w15:providerId="None" w15:userId="Agnès Guiderdon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F06"/>
    <w:rsid w:val="00015CD7"/>
    <w:rsid w:val="00016702"/>
    <w:rsid w:val="00017213"/>
    <w:rsid w:val="00023A63"/>
    <w:rsid w:val="00036220"/>
    <w:rsid w:val="00046234"/>
    <w:rsid w:val="000711F5"/>
    <w:rsid w:val="00075420"/>
    <w:rsid w:val="00086105"/>
    <w:rsid w:val="0009791B"/>
    <w:rsid w:val="000E00CF"/>
    <w:rsid w:val="001362FE"/>
    <w:rsid w:val="001500B6"/>
    <w:rsid w:val="001573F7"/>
    <w:rsid w:val="00162B8A"/>
    <w:rsid w:val="0018721B"/>
    <w:rsid w:val="00191529"/>
    <w:rsid w:val="001967F4"/>
    <w:rsid w:val="001B030E"/>
    <w:rsid w:val="001B30EC"/>
    <w:rsid w:val="001C2DC6"/>
    <w:rsid w:val="001C6297"/>
    <w:rsid w:val="001D290B"/>
    <w:rsid w:val="001E1F83"/>
    <w:rsid w:val="001E7074"/>
    <w:rsid w:val="001E793E"/>
    <w:rsid w:val="002231F5"/>
    <w:rsid w:val="00263D7E"/>
    <w:rsid w:val="00280E15"/>
    <w:rsid w:val="00284BE0"/>
    <w:rsid w:val="002C22CF"/>
    <w:rsid w:val="002C7B04"/>
    <w:rsid w:val="002D7796"/>
    <w:rsid w:val="002E1119"/>
    <w:rsid w:val="002E775A"/>
    <w:rsid w:val="002E77DF"/>
    <w:rsid w:val="002F7778"/>
    <w:rsid w:val="00300EB6"/>
    <w:rsid w:val="00322EDF"/>
    <w:rsid w:val="00324C8C"/>
    <w:rsid w:val="00332F70"/>
    <w:rsid w:val="00336887"/>
    <w:rsid w:val="003372EA"/>
    <w:rsid w:val="00343942"/>
    <w:rsid w:val="00355D76"/>
    <w:rsid w:val="0036104E"/>
    <w:rsid w:val="00366C78"/>
    <w:rsid w:val="00367904"/>
    <w:rsid w:val="00367E60"/>
    <w:rsid w:val="00377D05"/>
    <w:rsid w:val="003916B4"/>
    <w:rsid w:val="00397223"/>
    <w:rsid w:val="003A172F"/>
    <w:rsid w:val="003A23AD"/>
    <w:rsid w:val="003A3F30"/>
    <w:rsid w:val="003D0970"/>
    <w:rsid w:val="003F17F5"/>
    <w:rsid w:val="003F1C06"/>
    <w:rsid w:val="003F7E4F"/>
    <w:rsid w:val="00416FF8"/>
    <w:rsid w:val="00427E78"/>
    <w:rsid w:val="0043548B"/>
    <w:rsid w:val="00450FD9"/>
    <w:rsid w:val="00454361"/>
    <w:rsid w:val="004673D6"/>
    <w:rsid w:val="004836E5"/>
    <w:rsid w:val="0048778E"/>
    <w:rsid w:val="00490C13"/>
    <w:rsid w:val="004A3CC9"/>
    <w:rsid w:val="004B076C"/>
    <w:rsid w:val="004B5BEA"/>
    <w:rsid w:val="004D3F36"/>
    <w:rsid w:val="004E088B"/>
    <w:rsid w:val="0050280B"/>
    <w:rsid w:val="005420B2"/>
    <w:rsid w:val="005429DE"/>
    <w:rsid w:val="00542A0D"/>
    <w:rsid w:val="005604C1"/>
    <w:rsid w:val="00563646"/>
    <w:rsid w:val="00583012"/>
    <w:rsid w:val="00586996"/>
    <w:rsid w:val="0059426E"/>
    <w:rsid w:val="00595471"/>
    <w:rsid w:val="005A583A"/>
    <w:rsid w:val="005B06C4"/>
    <w:rsid w:val="005B6441"/>
    <w:rsid w:val="005B722D"/>
    <w:rsid w:val="005D4DCA"/>
    <w:rsid w:val="005D5FDC"/>
    <w:rsid w:val="005F3B92"/>
    <w:rsid w:val="00601D1B"/>
    <w:rsid w:val="00641878"/>
    <w:rsid w:val="00646870"/>
    <w:rsid w:val="006619F3"/>
    <w:rsid w:val="006663BB"/>
    <w:rsid w:val="00667A42"/>
    <w:rsid w:val="00671A31"/>
    <w:rsid w:val="006747EB"/>
    <w:rsid w:val="00694549"/>
    <w:rsid w:val="00696176"/>
    <w:rsid w:val="006A6C42"/>
    <w:rsid w:val="006E6D5F"/>
    <w:rsid w:val="006F7611"/>
    <w:rsid w:val="007306E2"/>
    <w:rsid w:val="00731369"/>
    <w:rsid w:val="00741E5C"/>
    <w:rsid w:val="007508C5"/>
    <w:rsid w:val="00753946"/>
    <w:rsid w:val="007573B7"/>
    <w:rsid w:val="007573C2"/>
    <w:rsid w:val="007747AC"/>
    <w:rsid w:val="007901F5"/>
    <w:rsid w:val="00793EC3"/>
    <w:rsid w:val="00794B34"/>
    <w:rsid w:val="007A3715"/>
    <w:rsid w:val="007C688E"/>
    <w:rsid w:val="007E4F45"/>
    <w:rsid w:val="007E5F6B"/>
    <w:rsid w:val="007F2583"/>
    <w:rsid w:val="00805932"/>
    <w:rsid w:val="00805B87"/>
    <w:rsid w:val="00810A4E"/>
    <w:rsid w:val="00820297"/>
    <w:rsid w:val="00842FEA"/>
    <w:rsid w:val="00853C31"/>
    <w:rsid w:val="008554E1"/>
    <w:rsid w:val="00866CD5"/>
    <w:rsid w:val="00866EBE"/>
    <w:rsid w:val="00875CA2"/>
    <w:rsid w:val="00884D6E"/>
    <w:rsid w:val="00895E17"/>
    <w:rsid w:val="008A587F"/>
    <w:rsid w:val="008A5F41"/>
    <w:rsid w:val="008B34FC"/>
    <w:rsid w:val="008B3EC1"/>
    <w:rsid w:val="008B6249"/>
    <w:rsid w:val="008D4885"/>
    <w:rsid w:val="009110CB"/>
    <w:rsid w:val="00932122"/>
    <w:rsid w:val="00944D96"/>
    <w:rsid w:val="00957353"/>
    <w:rsid w:val="00967C7E"/>
    <w:rsid w:val="009715C1"/>
    <w:rsid w:val="00982449"/>
    <w:rsid w:val="00992C97"/>
    <w:rsid w:val="00993A5D"/>
    <w:rsid w:val="009A00C0"/>
    <w:rsid w:val="009A32EE"/>
    <w:rsid w:val="009A60AB"/>
    <w:rsid w:val="009A6AF0"/>
    <w:rsid w:val="009B6FA8"/>
    <w:rsid w:val="009D3BE8"/>
    <w:rsid w:val="009E69CE"/>
    <w:rsid w:val="009F5DEA"/>
    <w:rsid w:val="00A11AB9"/>
    <w:rsid w:val="00A1606B"/>
    <w:rsid w:val="00A27773"/>
    <w:rsid w:val="00A320C3"/>
    <w:rsid w:val="00A32568"/>
    <w:rsid w:val="00A349BF"/>
    <w:rsid w:val="00A41DBF"/>
    <w:rsid w:val="00A44983"/>
    <w:rsid w:val="00A52255"/>
    <w:rsid w:val="00A72AFF"/>
    <w:rsid w:val="00A96B16"/>
    <w:rsid w:val="00AA4422"/>
    <w:rsid w:val="00AC1181"/>
    <w:rsid w:val="00AC4939"/>
    <w:rsid w:val="00AC5F54"/>
    <w:rsid w:val="00AD757F"/>
    <w:rsid w:val="00AE1594"/>
    <w:rsid w:val="00AF0E4F"/>
    <w:rsid w:val="00AF4D50"/>
    <w:rsid w:val="00B0109E"/>
    <w:rsid w:val="00B0287D"/>
    <w:rsid w:val="00B0337B"/>
    <w:rsid w:val="00B23696"/>
    <w:rsid w:val="00B25642"/>
    <w:rsid w:val="00B26004"/>
    <w:rsid w:val="00B44895"/>
    <w:rsid w:val="00B47F06"/>
    <w:rsid w:val="00B76759"/>
    <w:rsid w:val="00B8064E"/>
    <w:rsid w:val="00BB3D08"/>
    <w:rsid w:val="00BB55DF"/>
    <w:rsid w:val="00BC24D3"/>
    <w:rsid w:val="00BE4105"/>
    <w:rsid w:val="00BE58DD"/>
    <w:rsid w:val="00BF4CAD"/>
    <w:rsid w:val="00C035F4"/>
    <w:rsid w:val="00C0371B"/>
    <w:rsid w:val="00C07FF3"/>
    <w:rsid w:val="00C13571"/>
    <w:rsid w:val="00C20129"/>
    <w:rsid w:val="00C227F1"/>
    <w:rsid w:val="00C556DB"/>
    <w:rsid w:val="00C6211F"/>
    <w:rsid w:val="00C8498C"/>
    <w:rsid w:val="00CA3A8B"/>
    <w:rsid w:val="00CD1776"/>
    <w:rsid w:val="00CD261B"/>
    <w:rsid w:val="00CD2FE5"/>
    <w:rsid w:val="00CD6577"/>
    <w:rsid w:val="00CE086E"/>
    <w:rsid w:val="00CE4D6E"/>
    <w:rsid w:val="00D07EE8"/>
    <w:rsid w:val="00D3214E"/>
    <w:rsid w:val="00D36447"/>
    <w:rsid w:val="00D42254"/>
    <w:rsid w:val="00D52FEB"/>
    <w:rsid w:val="00D54413"/>
    <w:rsid w:val="00D610E0"/>
    <w:rsid w:val="00D74E19"/>
    <w:rsid w:val="00DD3CBF"/>
    <w:rsid w:val="00DD557E"/>
    <w:rsid w:val="00DE7BF2"/>
    <w:rsid w:val="00DF71A4"/>
    <w:rsid w:val="00DF735B"/>
    <w:rsid w:val="00E10266"/>
    <w:rsid w:val="00E11519"/>
    <w:rsid w:val="00E15BDB"/>
    <w:rsid w:val="00E2013B"/>
    <w:rsid w:val="00E245D3"/>
    <w:rsid w:val="00E26780"/>
    <w:rsid w:val="00E3543A"/>
    <w:rsid w:val="00E359CC"/>
    <w:rsid w:val="00E3647B"/>
    <w:rsid w:val="00E61CCA"/>
    <w:rsid w:val="00E64592"/>
    <w:rsid w:val="00E64B11"/>
    <w:rsid w:val="00E67FD8"/>
    <w:rsid w:val="00E73508"/>
    <w:rsid w:val="00E76846"/>
    <w:rsid w:val="00E87363"/>
    <w:rsid w:val="00E90896"/>
    <w:rsid w:val="00E96F23"/>
    <w:rsid w:val="00EA4B9C"/>
    <w:rsid w:val="00EC084A"/>
    <w:rsid w:val="00EC6176"/>
    <w:rsid w:val="00EF48C4"/>
    <w:rsid w:val="00EF7F1F"/>
    <w:rsid w:val="00F014DF"/>
    <w:rsid w:val="00F02EB4"/>
    <w:rsid w:val="00F11A78"/>
    <w:rsid w:val="00F142A0"/>
    <w:rsid w:val="00F14A54"/>
    <w:rsid w:val="00F26948"/>
    <w:rsid w:val="00F3456D"/>
    <w:rsid w:val="00F410EB"/>
    <w:rsid w:val="00F62E47"/>
    <w:rsid w:val="00F62E8C"/>
    <w:rsid w:val="00F714DD"/>
    <w:rsid w:val="00F71DD7"/>
    <w:rsid w:val="00F762BD"/>
    <w:rsid w:val="00F84CBE"/>
    <w:rsid w:val="00F8697A"/>
    <w:rsid w:val="00FB682E"/>
    <w:rsid w:val="00FC129A"/>
    <w:rsid w:val="00FC24B3"/>
    <w:rsid w:val="00FC4271"/>
    <w:rsid w:val="00FC4781"/>
    <w:rsid w:val="00FD7C3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CD810"/>
  <w15:docId w15:val="{177DA429-1589-465B-BA5B-95D6C4019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fr-BE" w:eastAsia="en-US"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360" w:lineRule="auto"/>
      <w:ind w:firstLine="709"/>
      <w:jc w:val="both"/>
    </w:pPr>
    <w:rPr>
      <w:rFonts w:ascii="Garamond" w:eastAsia="Times New Roman" w:hAnsi="Garamond"/>
      <w:sz w:val="24"/>
      <w:lang w:val="fr-FR" w:eastAsia="fr-FR"/>
    </w:rPr>
  </w:style>
  <w:style w:type="paragraph" w:styleId="Titre1">
    <w:name w:val="heading 1"/>
    <w:basedOn w:val="Normal"/>
    <w:next w:val="Normal"/>
    <w:pPr>
      <w:keepNext/>
      <w:keepLines/>
      <w:spacing w:before="480"/>
      <w:outlineLvl w:val="0"/>
    </w:pPr>
    <w:rPr>
      <w:rFonts w:ascii="Cambria" w:hAnsi="Cambria"/>
      <w:b/>
      <w:bCs/>
      <w:color w:val="365F91"/>
      <w:sz w:val="28"/>
      <w:szCs w:val="28"/>
    </w:rPr>
  </w:style>
  <w:style w:type="paragraph" w:styleId="Titre2">
    <w:name w:val="heading 2"/>
    <w:basedOn w:val="Normal"/>
    <w:next w:val="Normal"/>
    <w:link w:val="Titre2Car"/>
    <w:uiPriority w:val="9"/>
    <w:semiHidden/>
    <w:unhideWhenUsed/>
    <w:qFormat/>
    <w:rsid w:val="0018721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pPr>
      <w:keepNext/>
      <w:spacing w:before="240" w:after="60"/>
      <w:ind w:firstLine="0"/>
      <w:outlineLvl w:val="2"/>
    </w:pPr>
    <w:rPr>
      <w:smallCaps/>
    </w:rPr>
  </w:style>
  <w:style w:type="paragraph" w:styleId="Titre4">
    <w:name w:val="heading 4"/>
    <w:basedOn w:val="Normal"/>
    <w:next w:val="Normal"/>
    <w:pPr>
      <w:keepNext/>
      <w:numPr>
        <w:ilvl w:val="3"/>
        <w:numId w:val="1"/>
      </w:numPr>
      <w:spacing w:before="240" w:after="60"/>
      <w:ind w:firstLine="0"/>
      <w:outlineLvl w:val="3"/>
    </w:pPr>
    <w:rPr>
      <w:i/>
    </w:rPr>
  </w:style>
  <w:style w:type="paragraph" w:styleId="Titre6">
    <w:name w:val="heading 6"/>
    <w:basedOn w:val="Normal"/>
    <w:next w:val="Normal"/>
    <w:pPr>
      <w:numPr>
        <w:ilvl w:val="5"/>
        <w:numId w:val="1"/>
      </w:numPr>
      <w:spacing w:before="240" w:after="60" w:line="240" w:lineRule="auto"/>
      <w:ind w:firstLine="0"/>
      <w:outlineLvl w:val="5"/>
    </w:pPr>
    <w:rPr>
      <w:rFonts w:ascii="Arial" w:hAnsi="Arial"/>
      <w:i/>
      <w:sz w:val="22"/>
    </w:rPr>
  </w:style>
  <w:style w:type="paragraph" w:styleId="Titre7">
    <w:name w:val="heading 7"/>
    <w:basedOn w:val="Normal"/>
    <w:next w:val="Normal"/>
    <w:pPr>
      <w:numPr>
        <w:ilvl w:val="6"/>
        <w:numId w:val="1"/>
      </w:numPr>
      <w:spacing w:before="240" w:after="60" w:line="240" w:lineRule="auto"/>
      <w:ind w:firstLine="0"/>
      <w:outlineLvl w:val="6"/>
    </w:pPr>
    <w:rPr>
      <w:rFonts w:ascii="Arial" w:hAnsi="Arial"/>
      <w:sz w:val="20"/>
    </w:rPr>
  </w:style>
  <w:style w:type="paragraph" w:styleId="Titre8">
    <w:name w:val="heading 8"/>
    <w:basedOn w:val="Normal"/>
    <w:next w:val="Normal"/>
    <w:pPr>
      <w:numPr>
        <w:ilvl w:val="7"/>
        <w:numId w:val="1"/>
      </w:numPr>
      <w:spacing w:before="240" w:after="60" w:line="240" w:lineRule="auto"/>
      <w:ind w:firstLine="0"/>
      <w:outlineLvl w:val="7"/>
    </w:pPr>
    <w:rPr>
      <w:rFonts w:ascii="Arial" w:hAnsi="Arial"/>
      <w:i/>
      <w:sz w:val="20"/>
    </w:rPr>
  </w:style>
  <w:style w:type="paragraph" w:styleId="Titre9">
    <w:name w:val="heading 9"/>
    <w:basedOn w:val="Normal"/>
    <w:next w:val="Normal"/>
    <w:pPr>
      <w:numPr>
        <w:ilvl w:val="8"/>
        <w:numId w:val="1"/>
      </w:numPr>
      <w:spacing w:before="240" w:after="60" w:line="240" w:lineRule="auto"/>
      <w:ind w:firstLine="0"/>
      <w:outlineLvl w:val="8"/>
    </w:pPr>
    <w:rPr>
      <w:rFonts w:ascii="Arial" w:hAnsi="Arial"/>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WWOutlineListStyle4">
    <w:name w:val="WW_OutlineListStyle_4"/>
    <w:basedOn w:val="Aucuneliste"/>
    <w:pPr>
      <w:numPr>
        <w:numId w:val="1"/>
      </w:numPr>
    </w:pPr>
  </w:style>
  <w:style w:type="paragraph" w:customStyle="1" w:styleId="Citationlongue">
    <w:name w:val="Citation longue"/>
    <w:basedOn w:val="Corpsdetexte"/>
    <w:next w:val="Corpsdetexte"/>
    <w:pPr>
      <w:ind w:left="709" w:firstLine="284"/>
    </w:pPr>
    <w:rPr>
      <w:sz w:val="20"/>
    </w:rPr>
  </w:style>
  <w:style w:type="paragraph" w:styleId="Corpsdetexte">
    <w:name w:val="Body Text"/>
    <w:basedOn w:val="Normal"/>
    <w:pPr>
      <w:ind w:firstLine="454"/>
    </w:pPr>
    <w:rPr>
      <w:rFonts w:ascii="Times New Roman" w:hAnsi="Times New Roman"/>
    </w:rPr>
  </w:style>
  <w:style w:type="character" w:customStyle="1" w:styleId="CorpsdetexteCar">
    <w:name w:val="Corps de texte Car"/>
    <w:basedOn w:val="Policepardfaut"/>
    <w:rPr>
      <w:rFonts w:ascii="Times New Roman" w:eastAsia="Times New Roman" w:hAnsi="Times New Roman"/>
      <w:sz w:val="24"/>
      <w:lang w:val="fr-FR" w:eastAsia="fr-FR"/>
    </w:rPr>
  </w:style>
  <w:style w:type="character" w:styleId="Appelnotedebasdep">
    <w:name w:val="footnote reference"/>
    <w:rPr>
      <w:rFonts w:ascii="Times New Roman" w:hAnsi="Times New Roman"/>
      <w:position w:val="0"/>
      <w:sz w:val="20"/>
      <w:vertAlign w:val="superscript"/>
    </w:rPr>
  </w:style>
  <w:style w:type="paragraph" w:styleId="Notedebasdepage">
    <w:name w:val="footnote text"/>
    <w:basedOn w:val="Normal"/>
    <w:rsid w:val="00F26948"/>
    <w:pPr>
      <w:spacing w:line="240" w:lineRule="auto"/>
      <w:ind w:firstLine="0"/>
    </w:pPr>
    <w:rPr>
      <w:rFonts w:ascii="Times New Roman" w:hAnsi="Times New Roman"/>
      <w:sz w:val="20"/>
    </w:rPr>
  </w:style>
  <w:style w:type="character" w:customStyle="1" w:styleId="NotedebasdepageCar">
    <w:name w:val="Note de bas de page Car"/>
    <w:basedOn w:val="Policepardfaut"/>
    <w:rPr>
      <w:rFonts w:ascii="Times New Roman" w:eastAsia="Times New Roman" w:hAnsi="Times New Roman"/>
      <w:sz w:val="18"/>
      <w:lang w:val="fr-FR" w:eastAsia="fr-FR"/>
    </w:rPr>
  </w:style>
  <w:style w:type="character" w:customStyle="1" w:styleId="Titre3Car">
    <w:name w:val="Titre 3 Car"/>
    <w:basedOn w:val="Policepardfaut"/>
    <w:rPr>
      <w:rFonts w:ascii="Garamond" w:eastAsia="Times New Roman" w:hAnsi="Garamond"/>
      <w:smallCaps/>
      <w:sz w:val="24"/>
      <w:lang w:val="fr-FR" w:eastAsia="fr-FR"/>
    </w:rPr>
  </w:style>
  <w:style w:type="character" w:customStyle="1" w:styleId="Titre4Car">
    <w:name w:val="Titre 4 Car"/>
    <w:basedOn w:val="Policepardfaut"/>
    <w:rPr>
      <w:rFonts w:ascii="Garamond" w:eastAsia="Times New Roman" w:hAnsi="Garamond"/>
      <w:i/>
      <w:sz w:val="24"/>
      <w:lang w:val="fr-FR" w:eastAsia="fr-FR"/>
    </w:rPr>
  </w:style>
  <w:style w:type="character" w:customStyle="1" w:styleId="Titre6Car">
    <w:name w:val="Titre 6 Car"/>
    <w:basedOn w:val="Policepardfaut"/>
    <w:rPr>
      <w:rFonts w:ascii="Arial" w:eastAsia="Times New Roman" w:hAnsi="Arial"/>
      <w:i/>
      <w:sz w:val="22"/>
      <w:lang w:val="fr-FR" w:eastAsia="fr-FR"/>
    </w:rPr>
  </w:style>
  <w:style w:type="character" w:customStyle="1" w:styleId="Titre7Car">
    <w:name w:val="Titre 7 Car"/>
    <w:basedOn w:val="Policepardfaut"/>
    <w:rPr>
      <w:rFonts w:ascii="Arial" w:eastAsia="Times New Roman" w:hAnsi="Arial"/>
      <w:lang w:val="fr-FR" w:eastAsia="fr-FR"/>
    </w:rPr>
  </w:style>
  <w:style w:type="character" w:customStyle="1" w:styleId="Titre8Car">
    <w:name w:val="Titre 8 Car"/>
    <w:basedOn w:val="Policepardfaut"/>
    <w:rPr>
      <w:rFonts w:ascii="Arial" w:eastAsia="Times New Roman" w:hAnsi="Arial"/>
      <w:i/>
      <w:lang w:val="fr-FR" w:eastAsia="fr-FR"/>
    </w:rPr>
  </w:style>
  <w:style w:type="character" w:customStyle="1" w:styleId="Titre9Car">
    <w:name w:val="Titre 9 Car"/>
    <w:basedOn w:val="Policepardfaut"/>
    <w:rPr>
      <w:rFonts w:ascii="Arial" w:eastAsia="Times New Roman" w:hAnsi="Arial"/>
      <w:i/>
      <w:sz w:val="18"/>
      <w:lang w:val="fr-FR" w:eastAsia="fr-FR"/>
    </w:rPr>
  </w:style>
  <w:style w:type="paragraph" w:styleId="En-tte">
    <w:name w:val="header"/>
    <w:basedOn w:val="Normal"/>
    <w:pPr>
      <w:tabs>
        <w:tab w:val="center" w:pos="4536"/>
        <w:tab w:val="right" w:pos="9072"/>
      </w:tabs>
    </w:pPr>
  </w:style>
  <w:style w:type="character" w:customStyle="1" w:styleId="En-tteCar">
    <w:name w:val="En-tête Car"/>
    <w:basedOn w:val="Policepardfaut"/>
    <w:rPr>
      <w:rFonts w:ascii="Garamond" w:eastAsia="Times New Roman" w:hAnsi="Garamond"/>
      <w:sz w:val="24"/>
      <w:lang w:val="fr-FR" w:eastAsia="fr-FR"/>
    </w:rPr>
  </w:style>
  <w:style w:type="character" w:styleId="Numrodepage">
    <w:name w:val="page number"/>
    <w:basedOn w:val="Policepardfaut"/>
  </w:style>
  <w:style w:type="paragraph" w:styleId="Retraitcorpsdetexte">
    <w:name w:val="Body Text Indent"/>
    <w:basedOn w:val="Normal"/>
    <w:pPr>
      <w:ind w:firstLine="708"/>
    </w:pPr>
  </w:style>
  <w:style w:type="character" w:customStyle="1" w:styleId="RetraitcorpsdetexteCar">
    <w:name w:val="Retrait corps de texte Car"/>
    <w:basedOn w:val="Policepardfaut"/>
    <w:rPr>
      <w:rFonts w:ascii="Garamond" w:eastAsia="Times New Roman" w:hAnsi="Garamond"/>
      <w:sz w:val="24"/>
      <w:lang w:val="fr-FR" w:eastAsia="fr-FR"/>
    </w:rPr>
  </w:style>
  <w:style w:type="paragraph" w:styleId="Notedefin">
    <w:name w:val="endnote text"/>
    <w:basedOn w:val="Normal"/>
    <w:pPr>
      <w:spacing w:line="240" w:lineRule="auto"/>
    </w:pPr>
    <w:rPr>
      <w:sz w:val="20"/>
    </w:rPr>
  </w:style>
  <w:style w:type="character" w:customStyle="1" w:styleId="NotedefinCar">
    <w:name w:val="Note de fin Car"/>
    <w:basedOn w:val="Policepardfaut"/>
    <w:rPr>
      <w:rFonts w:ascii="Garamond" w:eastAsia="Times New Roman" w:hAnsi="Garamond"/>
      <w:lang w:val="fr-FR" w:eastAsia="fr-FR"/>
    </w:rPr>
  </w:style>
  <w:style w:type="character" w:styleId="Appeldenotedefin">
    <w:name w:val="endnote reference"/>
    <w:basedOn w:val="Policepardfaut"/>
    <w:rPr>
      <w:position w:val="0"/>
      <w:vertAlign w:val="superscript"/>
    </w:rPr>
  </w:style>
  <w:style w:type="character" w:styleId="Marquedecommentaire">
    <w:name w:val="annotation reference"/>
    <w:basedOn w:val="Policepardfaut"/>
    <w:rPr>
      <w:sz w:val="16"/>
      <w:szCs w:val="16"/>
    </w:rPr>
  </w:style>
  <w:style w:type="paragraph" w:styleId="Commentaire">
    <w:name w:val="annotation text"/>
    <w:basedOn w:val="Normal"/>
    <w:pPr>
      <w:spacing w:line="240" w:lineRule="auto"/>
    </w:pPr>
    <w:rPr>
      <w:sz w:val="20"/>
    </w:rPr>
  </w:style>
  <w:style w:type="character" w:customStyle="1" w:styleId="CommentaireCar">
    <w:name w:val="Commentaire Car"/>
    <w:basedOn w:val="Policepardfaut"/>
    <w:rPr>
      <w:rFonts w:ascii="Garamond" w:eastAsia="Times New Roman" w:hAnsi="Garamond"/>
      <w:lang w:val="fr-FR" w:eastAsia="fr-FR"/>
    </w:rPr>
  </w:style>
  <w:style w:type="paragraph" w:styleId="Objetducommentaire">
    <w:name w:val="annotation subject"/>
    <w:basedOn w:val="Commentaire"/>
    <w:next w:val="Commentaire"/>
    <w:rPr>
      <w:b/>
      <w:bCs/>
    </w:rPr>
  </w:style>
  <w:style w:type="character" w:customStyle="1" w:styleId="ObjetducommentaireCar">
    <w:name w:val="Objet du commentaire Car"/>
    <w:basedOn w:val="CommentaireCar"/>
    <w:rPr>
      <w:rFonts w:ascii="Garamond" w:eastAsia="Times New Roman" w:hAnsi="Garamond"/>
      <w:b/>
      <w:bCs/>
      <w:lang w:val="fr-FR" w:eastAsia="fr-FR"/>
    </w:rPr>
  </w:style>
  <w:style w:type="paragraph" w:styleId="Textedebulles">
    <w:name w:val="Balloon Text"/>
    <w:basedOn w:val="Normal"/>
    <w:pPr>
      <w:spacing w:line="240" w:lineRule="auto"/>
    </w:pPr>
    <w:rPr>
      <w:rFonts w:ascii="Tahoma" w:hAnsi="Tahoma" w:cs="Tahoma"/>
      <w:sz w:val="16"/>
      <w:szCs w:val="16"/>
    </w:rPr>
  </w:style>
  <w:style w:type="character" w:customStyle="1" w:styleId="TextedebullesCar">
    <w:name w:val="Texte de bulles Car"/>
    <w:basedOn w:val="Policepardfaut"/>
    <w:rPr>
      <w:rFonts w:ascii="Tahoma" w:eastAsia="Times New Roman" w:hAnsi="Tahoma" w:cs="Tahoma"/>
      <w:sz w:val="16"/>
      <w:szCs w:val="16"/>
      <w:lang w:val="fr-FR" w:eastAsia="fr-FR"/>
    </w:rPr>
  </w:style>
  <w:style w:type="character" w:customStyle="1" w:styleId="Titre1Car">
    <w:name w:val="Titre 1 Car"/>
    <w:basedOn w:val="Policepardfaut"/>
    <w:rPr>
      <w:rFonts w:ascii="Cambria" w:eastAsia="Times New Roman" w:hAnsi="Cambria" w:cs="Times New Roman"/>
      <w:b/>
      <w:bCs/>
      <w:color w:val="365F91"/>
      <w:sz w:val="28"/>
      <w:szCs w:val="28"/>
      <w:lang w:val="fr-FR" w:eastAsia="fr-FR"/>
    </w:rPr>
  </w:style>
  <w:style w:type="paragraph" w:styleId="Pieddepage">
    <w:name w:val="footer"/>
    <w:basedOn w:val="Normal"/>
    <w:pPr>
      <w:tabs>
        <w:tab w:val="center" w:pos="4536"/>
        <w:tab w:val="right" w:pos="9072"/>
      </w:tabs>
      <w:spacing w:line="240" w:lineRule="auto"/>
    </w:pPr>
  </w:style>
  <w:style w:type="character" w:customStyle="1" w:styleId="PieddepageCar">
    <w:name w:val="Pied de page Car"/>
    <w:basedOn w:val="Policepardfaut"/>
    <w:rPr>
      <w:rFonts w:ascii="Garamond" w:eastAsia="Times New Roman" w:hAnsi="Garamond"/>
      <w:sz w:val="24"/>
      <w:lang w:val="fr-FR" w:eastAsia="fr-FR"/>
    </w:rPr>
  </w:style>
  <w:style w:type="numbering" w:customStyle="1" w:styleId="WWOutlineListStyle3">
    <w:name w:val="WW_OutlineListStyle_3"/>
    <w:basedOn w:val="Aucuneliste"/>
    <w:pPr>
      <w:numPr>
        <w:numId w:val="2"/>
      </w:numPr>
    </w:pPr>
  </w:style>
  <w:style w:type="numbering" w:customStyle="1" w:styleId="WWOutlineListStyle2">
    <w:name w:val="WW_OutlineListStyle_2"/>
    <w:basedOn w:val="Aucuneliste"/>
    <w:pPr>
      <w:numPr>
        <w:numId w:val="3"/>
      </w:numPr>
    </w:pPr>
  </w:style>
  <w:style w:type="numbering" w:customStyle="1" w:styleId="WWOutlineListStyle1">
    <w:name w:val="WW_OutlineListStyle_1"/>
    <w:basedOn w:val="Aucuneliste"/>
    <w:pPr>
      <w:numPr>
        <w:numId w:val="4"/>
      </w:numPr>
    </w:pPr>
  </w:style>
  <w:style w:type="numbering" w:customStyle="1" w:styleId="WWOutlineListStyle">
    <w:name w:val="WW_OutlineListStyle"/>
    <w:basedOn w:val="Aucuneliste"/>
    <w:pPr>
      <w:numPr>
        <w:numId w:val="5"/>
      </w:numPr>
    </w:pPr>
  </w:style>
  <w:style w:type="paragraph" w:styleId="Paragraphedeliste">
    <w:name w:val="List Paragraph"/>
    <w:basedOn w:val="Normal"/>
    <w:uiPriority w:val="34"/>
    <w:qFormat/>
    <w:rsid w:val="00046234"/>
    <w:pPr>
      <w:ind w:left="720"/>
      <w:contextualSpacing/>
    </w:pPr>
  </w:style>
  <w:style w:type="paragraph" w:styleId="NormalWeb">
    <w:name w:val="Normal (Web)"/>
    <w:basedOn w:val="Normal"/>
    <w:uiPriority w:val="99"/>
    <w:semiHidden/>
    <w:unhideWhenUsed/>
    <w:rsid w:val="00646870"/>
    <w:pPr>
      <w:suppressAutoHyphens w:val="0"/>
      <w:autoSpaceDN/>
      <w:spacing w:before="100" w:beforeAutospacing="1" w:after="100" w:afterAutospacing="1" w:line="240" w:lineRule="auto"/>
      <w:ind w:firstLine="0"/>
      <w:jc w:val="left"/>
      <w:textAlignment w:val="auto"/>
    </w:pPr>
    <w:rPr>
      <w:rFonts w:ascii="Times New Roman" w:hAnsi="Times New Roman"/>
      <w:szCs w:val="24"/>
      <w:lang w:val="fr-BE" w:eastAsia="fr-BE"/>
    </w:rPr>
  </w:style>
  <w:style w:type="character" w:styleId="Accentuation">
    <w:name w:val="Emphasis"/>
    <w:basedOn w:val="Policepardfaut"/>
    <w:uiPriority w:val="20"/>
    <w:qFormat/>
    <w:rsid w:val="00646870"/>
    <w:rPr>
      <w:i/>
      <w:iCs/>
    </w:rPr>
  </w:style>
  <w:style w:type="character" w:styleId="Lienhypertexte">
    <w:name w:val="Hyperlink"/>
    <w:basedOn w:val="Policepardfaut"/>
    <w:uiPriority w:val="99"/>
    <w:semiHidden/>
    <w:unhideWhenUsed/>
    <w:rsid w:val="00646870"/>
    <w:rPr>
      <w:color w:val="0000FF"/>
      <w:u w:val="single"/>
    </w:rPr>
  </w:style>
  <w:style w:type="character" w:customStyle="1" w:styleId="Titre2Car">
    <w:name w:val="Titre 2 Car"/>
    <w:basedOn w:val="Policepardfaut"/>
    <w:link w:val="Titre2"/>
    <w:uiPriority w:val="9"/>
    <w:semiHidden/>
    <w:rsid w:val="0018721B"/>
    <w:rPr>
      <w:rFonts w:asciiTheme="majorHAnsi" w:eastAsiaTheme="majorEastAsia" w:hAnsiTheme="majorHAnsi" w:cstheme="majorBidi"/>
      <w:color w:val="365F91" w:themeColor="accent1" w:themeShade="BF"/>
      <w:sz w:val="26"/>
      <w:szCs w:val="26"/>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00445">
      <w:bodyDiv w:val="1"/>
      <w:marLeft w:val="0"/>
      <w:marRight w:val="0"/>
      <w:marTop w:val="0"/>
      <w:marBottom w:val="0"/>
      <w:divBdr>
        <w:top w:val="none" w:sz="0" w:space="0" w:color="auto"/>
        <w:left w:val="none" w:sz="0" w:space="0" w:color="auto"/>
        <w:bottom w:val="none" w:sz="0" w:space="0" w:color="auto"/>
        <w:right w:val="none" w:sz="0" w:space="0" w:color="auto"/>
      </w:divBdr>
    </w:div>
    <w:div w:id="162281070">
      <w:bodyDiv w:val="1"/>
      <w:marLeft w:val="0"/>
      <w:marRight w:val="0"/>
      <w:marTop w:val="0"/>
      <w:marBottom w:val="0"/>
      <w:divBdr>
        <w:top w:val="none" w:sz="0" w:space="0" w:color="auto"/>
        <w:left w:val="none" w:sz="0" w:space="0" w:color="auto"/>
        <w:bottom w:val="none" w:sz="0" w:space="0" w:color="auto"/>
        <w:right w:val="none" w:sz="0" w:space="0" w:color="auto"/>
      </w:divBdr>
    </w:div>
    <w:div w:id="259726379">
      <w:bodyDiv w:val="1"/>
      <w:marLeft w:val="0"/>
      <w:marRight w:val="0"/>
      <w:marTop w:val="0"/>
      <w:marBottom w:val="0"/>
      <w:divBdr>
        <w:top w:val="none" w:sz="0" w:space="0" w:color="auto"/>
        <w:left w:val="none" w:sz="0" w:space="0" w:color="auto"/>
        <w:bottom w:val="none" w:sz="0" w:space="0" w:color="auto"/>
        <w:right w:val="none" w:sz="0" w:space="0" w:color="auto"/>
      </w:divBdr>
    </w:div>
    <w:div w:id="545027015">
      <w:bodyDiv w:val="1"/>
      <w:marLeft w:val="0"/>
      <w:marRight w:val="0"/>
      <w:marTop w:val="0"/>
      <w:marBottom w:val="0"/>
      <w:divBdr>
        <w:top w:val="none" w:sz="0" w:space="0" w:color="auto"/>
        <w:left w:val="none" w:sz="0" w:space="0" w:color="auto"/>
        <w:bottom w:val="none" w:sz="0" w:space="0" w:color="auto"/>
        <w:right w:val="none" w:sz="0" w:space="0" w:color="auto"/>
      </w:divBdr>
    </w:div>
    <w:div w:id="590747012">
      <w:bodyDiv w:val="1"/>
      <w:marLeft w:val="0"/>
      <w:marRight w:val="0"/>
      <w:marTop w:val="0"/>
      <w:marBottom w:val="0"/>
      <w:divBdr>
        <w:top w:val="none" w:sz="0" w:space="0" w:color="auto"/>
        <w:left w:val="none" w:sz="0" w:space="0" w:color="auto"/>
        <w:bottom w:val="none" w:sz="0" w:space="0" w:color="auto"/>
        <w:right w:val="none" w:sz="0" w:space="0" w:color="auto"/>
      </w:divBdr>
    </w:div>
    <w:div w:id="872310108">
      <w:bodyDiv w:val="1"/>
      <w:marLeft w:val="0"/>
      <w:marRight w:val="0"/>
      <w:marTop w:val="0"/>
      <w:marBottom w:val="0"/>
      <w:divBdr>
        <w:top w:val="none" w:sz="0" w:space="0" w:color="auto"/>
        <w:left w:val="none" w:sz="0" w:space="0" w:color="auto"/>
        <w:bottom w:val="none" w:sz="0" w:space="0" w:color="auto"/>
        <w:right w:val="none" w:sz="0" w:space="0" w:color="auto"/>
      </w:divBdr>
    </w:div>
    <w:div w:id="1435051145">
      <w:bodyDiv w:val="1"/>
      <w:marLeft w:val="0"/>
      <w:marRight w:val="0"/>
      <w:marTop w:val="0"/>
      <w:marBottom w:val="0"/>
      <w:divBdr>
        <w:top w:val="none" w:sz="0" w:space="0" w:color="auto"/>
        <w:left w:val="none" w:sz="0" w:space="0" w:color="auto"/>
        <w:bottom w:val="none" w:sz="0" w:space="0" w:color="auto"/>
        <w:right w:val="none" w:sz="0" w:space="0" w:color="auto"/>
      </w:divBdr>
    </w:div>
    <w:div w:id="1580675648">
      <w:bodyDiv w:val="1"/>
      <w:marLeft w:val="0"/>
      <w:marRight w:val="0"/>
      <w:marTop w:val="0"/>
      <w:marBottom w:val="0"/>
      <w:divBdr>
        <w:top w:val="none" w:sz="0" w:space="0" w:color="auto"/>
        <w:left w:val="none" w:sz="0" w:space="0" w:color="auto"/>
        <w:bottom w:val="none" w:sz="0" w:space="0" w:color="auto"/>
        <w:right w:val="none" w:sz="0" w:space="0" w:color="auto"/>
      </w:divBdr>
    </w:div>
    <w:div w:id="1609896871">
      <w:bodyDiv w:val="1"/>
      <w:marLeft w:val="0"/>
      <w:marRight w:val="0"/>
      <w:marTop w:val="0"/>
      <w:marBottom w:val="0"/>
      <w:divBdr>
        <w:top w:val="none" w:sz="0" w:space="0" w:color="auto"/>
        <w:left w:val="none" w:sz="0" w:space="0" w:color="auto"/>
        <w:bottom w:val="none" w:sz="0" w:space="0" w:color="auto"/>
        <w:right w:val="none" w:sz="0" w:space="0" w:color="auto"/>
      </w:divBdr>
    </w:div>
    <w:div w:id="2106532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740003E868A34CA757DECB5DDB5ADD" ma:contentTypeVersion="13" ma:contentTypeDescription="Crée un document." ma:contentTypeScope="" ma:versionID="f038c20274c4b3c11247c686ed919e49">
  <xsd:schema xmlns:xsd="http://www.w3.org/2001/XMLSchema" xmlns:xs="http://www.w3.org/2001/XMLSchema" xmlns:p="http://schemas.microsoft.com/office/2006/metadata/properties" xmlns:ns3="f8905608-1c03-424e-81a3-09daeb33bf59" xmlns:ns4="57285e29-501c-470c-956d-8aa85986ba91" targetNamespace="http://schemas.microsoft.com/office/2006/metadata/properties" ma:root="true" ma:fieldsID="ffa3fd709cb060805adce799fd3b0aaa" ns3:_="" ns4:_="">
    <xsd:import namespace="f8905608-1c03-424e-81a3-09daeb33bf59"/>
    <xsd:import namespace="57285e29-501c-470c-956d-8aa85986ba9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05608-1c03-424e-81a3-09daeb33bf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285e29-501c-470c-956d-8aa85986ba91"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SharingHintHash" ma:index="18"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700A2E-9EB4-4C7F-8161-3E0E214286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05608-1c03-424e-81a3-09daeb33bf59"/>
    <ds:schemaRef ds:uri="57285e29-501c-470c-956d-8aa85986ba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FBA591-BC5D-4F75-9598-022BFB7FFC36}">
  <ds:schemaRefs>
    <ds:schemaRef ds:uri="http://schemas.microsoft.com/sharepoint/v3/contenttype/forms"/>
  </ds:schemaRefs>
</ds:datastoreItem>
</file>

<file path=customXml/itemProps3.xml><?xml version="1.0" encoding="utf-8"?>
<ds:datastoreItem xmlns:ds="http://schemas.openxmlformats.org/officeDocument/2006/customXml" ds:itemID="{CD604A7C-75C1-49AF-8568-E4887B8A048F}">
  <ds:schemaRefs>
    <ds:schemaRef ds:uri="57285e29-501c-470c-956d-8aa85986ba9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8905608-1c03-424e-81a3-09daeb33bf5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9</Pages>
  <Words>4012</Words>
  <Characters>22067</Characters>
  <Application>Microsoft Office Word</Application>
  <DocSecurity>0</DocSecurity>
  <Lines>183</Lines>
  <Paragraphs>52</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26027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dc:creator>
  <cp:keywords/>
  <dc:description/>
  <cp:lastModifiedBy>Agnès Guiderdoni</cp:lastModifiedBy>
  <cp:revision>7</cp:revision>
  <cp:lastPrinted>2016-12-07T22:00:00Z</cp:lastPrinted>
  <dcterms:created xsi:type="dcterms:W3CDTF">2021-03-06T16:45:00Z</dcterms:created>
  <dcterms:modified xsi:type="dcterms:W3CDTF">2021-03-11T15:58:00Z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0x010100D2740003E868A34CA757DECB5DDB5ADD</vt:lpwstr>
  </property>
</Properties>
</file>