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8DC" w:rsidRDefault="00324BA7" w:rsidP="00C0419F">
      <w:pPr>
        <w:spacing w:before="0" w:line="276" w:lineRule="auto"/>
        <w:jc w:val="center"/>
        <w:rPr>
          <w:rFonts w:ascii="Arial" w:hAnsi="Arial"/>
          <w:b/>
          <w:sz w:val="32"/>
          <w:szCs w:val="22"/>
          <w:lang w:val="fr-BE"/>
        </w:rPr>
      </w:pPr>
      <w:r>
        <w:rPr>
          <w:rFonts w:ascii="Arial" w:hAnsi="Arial"/>
          <w:b/>
          <w:sz w:val="32"/>
          <w:szCs w:val="22"/>
          <w:lang w:val="fr-BE"/>
        </w:rPr>
        <w:t>« </w:t>
      </w:r>
      <w:r w:rsidR="00A62788">
        <w:rPr>
          <w:rFonts w:ascii="Arial" w:hAnsi="Arial"/>
          <w:b/>
          <w:sz w:val="32"/>
          <w:szCs w:val="22"/>
          <w:lang w:val="fr-BE"/>
        </w:rPr>
        <w:t>Lire la Bible</w:t>
      </w:r>
      <w:r>
        <w:rPr>
          <w:rFonts w:ascii="Arial" w:hAnsi="Arial"/>
          <w:b/>
          <w:sz w:val="32"/>
          <w:szCs w:val="22"/>
          <w:lang w:val="fr-BE"/>
        </w:rPr>
        <w:t xml:space="preserve"> » : </w:t>
      </w:r>
      <w:r w:rsidR="00A62788">
        <w:rPr>
          <w:rFonts w:ascii="Arial" w:hAnsi="Arial"/>
          <w:b/>
          <w:sz w:val="32"/>
          <w:szCs w:val="22"/>
          <w:lang w:val="fr-BE"/>
        </w:rPr>
        <w:t xml:space="preserve">un projet de lecture communautaire de la Parole, </w:t>
      </w:r>
    </w:p>
    <w:p w:rsidR="00C0419F" w:rsidRPr="00C0419F" w:rsidRDefault="00A62788" w:rsidP="00C0419F">
      <w:pPr>
        <w:spacing w:before="0" w:line="276" w:lineRule="auto"/>
        <w:jc w:val="center"/>
        <w:rPr>
          <w:rFonts w:ascii="Arial" w:hAnsi="Arial"/>
          <w:b/>
          <w:sz w:val="32"/>
          <w:szCs w:val="22"/>
          <w:lang w:val="fr-BE"/>
        </w:rPr>
      </w:pPr>
      <w:proofErr w:type="gramStart"/>
      <w:r>
        <w:rPr>
          <w:rFonts w:ascii="Arial" w:hAnsi="Arial"/>
          <w:b/>
          <w:sz w:val="32"/>
          <w:szCs w:val="22"/>
          <w:lang w:val="fr-BE"/>
        </w:rPr>
        <w:t>en</w:t>
      </w:r>
      <w:proofErr w:type="gramEnd"/>
      <w:r>
        <w:rPr>
          <w:rFonts w:ascii="Arial" w:hAnsi="Arial"/>
          <w:b/>
          <w:sz w:val="32"/>
          <w:szCs w:val="22"/>
          <w:lang w:val="fr-BE"/>
        </w:rPr>
        <w:t xml:space="preserve"> Brabant wallon</w:t>
      </w:r>
    </w:p>
    <w:p w:rsidR="00C0419F" w:rsidRPr="00C0419F" w:rsidRDefault="00C0419F" w:rsidP="00C0419F">
      <w:pPr>
        <w:spacing w:line="276" w:lineRule="auto"/>
        <w:jc w:val="center"/>
        <w:rPr>
          <w:rFonts w:ascii="Arial" w:hAnsi="Arial"/>
          <w:sz w:val="22"/>
          <w:szCs w:val="22"/>
          <w:lang w:val="fr-BE"/>
        </w:rPr>
      </w:pPr>
      <w:r w:rsidRPr="00C0419F">
        <w:rPr>
          <w:rFonts w:ascii="Arial" w:hAnsi="Arial"/>
          <w:sz w:val="22"/>
          <w:szCs w:val="22"/>
          <w:lang w:val="fr-BE"/>
        </w:rPr>
        <w:t xml:space="preserve">Par </w:t>
      </w:r>
      <w:r w:rsidR="00A62788">
        <w:rPr>
          <w:rFonts w:ascii="Arial" w:hAnsi="Arial"/>
          <w:sz w:val="22"/>
          <w:szCs w:val="22"/>
          <w:lang w:val="fr-BE"/>
        </w:rPr>
        <w:t xml:space="preserve">Catherine </w:t>
      </w:r>
      <w:r w:rsidR="00A62788" w:rsidRPr="00A62788">
        <w:rPr>
          <w:rFonts w:ascii="Arial" w:hAnsi="Arial"/>
          <w:caps/>
          <w:sz w:val="22"/>
          <w:szCs w:val="22"/>
          <w:lang w:val="fr-BE"/>
        </w:rPr>
        <w:t>Chevalier</w:t>
      </w:r>
      <w:r>
        <w:rPr>
          <w:rStyle w:val="Appelnotedebasdep"/>
          <w:rFonts w:ascii="Arial" w:hAnsi="Arial"/>
          <w:caps/>
          <w:sz w:val="22"/>
          <w:szCs w:val="22"/>
          <w:lang w:val="fr-BE"/>
        </w:rPr>
        <w:footnoteReference w:id="1"/>
      </w:r>
    </w:p>
    <w:p w:rsidR="00A62788" w:rsidRPr="00A62788" w:rsidRDefault="00A62788" w:rsidP="00A62788">
      <w:pPr>
        <w:spacing w:before="480" w:line="276" w:lineRule="auto"/>
        <w:ind w:left="0" w:firstLine="0"/>
        <w:rPr>
          <w:rFonts w:ascii="Arial" w:hAnsi="Arial"/>
          <w:sz w:val="22"/>
          <w:szCs w:val="22"/>
          <w:lang w:val="fr-BE"/>
        </w:rPr>
      </w:pPr>
      <w:r w:rsidRPr="00A62788">
        <w:rPr>
          <w:rFonts w:ascii="Arial" w:hAnsi="Arial"/>
          <w:sz w:val="22"/>
          <w:szCs w:val="22"/>
          <w:lang w:val="fr-BE"/>
        </w:rPr>
        <w:t>Tout a commencé il y a une petite quinzaine d’années, en 2003. À partir du constat que les paroisses d’Amérique latine proposent toutes des groupes de lecture</w:t>
      </w:r>
      <w:r w:rsidR="00EB1D4C">
        <w:rPr>
          <w:rFonts w:ascii="Arial" w:hAnsi="Arial"/>
          <w:sz w:val="22"/>
          <w:szCs w:val="22"/>
          <w:lang w:val="fr-BE"/>
        </w:rPr>
        <w:t xml:space="preserve"> biblique, nous nous sommes dit</w:t>
      </w:r>
      <w:r w:rsidRPr="00A62788">
        <w:rPr>
          <w:rFonts w:ascii="Arial" w:hAnsi="Arial"/>
          <w:sz w:val="22"/>
          <w:szCs w:val="22"/>
          <w:lang w:val="fr-BE"/>
        </w:rPr>
        <w:t> : et pourquoi pas chez nous ?</w:t>
      </w:r>
      <w:r w:rsidRPr="00A62788">
        <w:rPr>
          <w:rFonts w:ascii="Arial" w:hAnsi="Arial"/>
          <w:sz w:val="22"/>
          <w:szCs w:val="22"/>
          <w:vertAlign w:val="superscript"/>
          <w:lang w:val="fr-BE"/>
        </w:rPr>
        <w:footnoteReference w:id="2"/>
      </w:r>
      <w:r w:rsidRPr="00A62788">
        <w:rPr>
          <w:rFonts w:ascii="Arial" w:hAnsi="Arial"/>
          <w:sz w:val="22"/>
          <w:szCs w:val="22"/>
          <w:lang w:val="fr-BE"/>
        </w:rPr>
        <w:t xml:space="preserve"> Le but de cet article est de rendre compte des choix opérés pour répondre à ce souhait, de leur fécondité pour les personnes et la vie des communautés croyantes, des défis rencontrés et des développements du projet.</w:t>
      </w:r>
    </w:p>
    <w:p w:rsidR="00A62788" w:rsidRPr="00A62788" w:rsidRDefault="00A62788" w:rsidP="0061640D">
      <w:pPr>
        <w:spacing w:before="120" w:line="276" w:lineRule="auto"/>
        <w:ind w:left="0" w:firstLine="0"/>
        <w:rPr>
          <w:rFonts w:ascii="Arial" w:hAnsi="Arial"/>
          <w:sz w:val="22"/>
          <w:szCs w:val="22"/>
          <w:lang w:val="fr-BE"/>
        </w:rPr>
      </w:pPr>
      <w:r w:rsidRPr="00A62788">
        <w:rPr>
          <w:rFonts w:ascii="Arial" w:hAnsi="Arial"/>
          <w:sz w:val="22"/>
          <w:szCs w:val="22"/>
          <w:lang w:val="fr-BE"/>
        </w:rPr>
        <w:t xml:space="preserve">Notre première option a été de chercher un outil qui propose la lecture suivie d’un livre biblique, pour donner aux lecteurs de se frotter à la cohérence d’un écrit – plutôt qu’à des extraits – en commençant par les évangiles. Cela nous a conduits à traduire les livrets publiés par la </w:t>
      </w:r>
      <w:r w:rsidRPr="00A62788">
        <w:rPr>
          <w:rFonts w:ascii="Arial" w:hAnsi="Arial"/>
          <w:i/>
          <w:sz w:val="22"/>
          <w:szCs w:val="22"/>
          <w:lang w:val="fr-BE"/>
        </w:rPr>
        <w:t xml:space="preserve">Casa de la </w:t>
      </w:r>
      <w:proofErr w:type="spellStart"/>
      <w:r w:rsidRPr="00A62788">
        <w:rPr>
          <w:rFonts w:ascii="Arial" w:hAnsi="Arial"/>
          <w:i/>
          <w:sz w:val="22"/>
          <w:szCs w:val="22"/>
          <w:lang w:val="fr-BE"/>
        </w:rPr>
        <w:t>Biblia</w:t>
      </w:r>
      <w:proofErr w:type="spellEnd"/>
      <w:r w:rsidRPr="0061640D">
        <w:rPr>
          <w:rFonts w:ascii="Arial" w:hAnsi="Arial"/>
          <w:sz w:val="22"/>
          <w:szCs w:val="22"/>
          <w:vertAlign w:val="superscript"/>
          <w:lang w:val="fr-BE"/>
        </w:rPr>
        <w:footnoteReference w:id="3"/>
      </w:r>
      <w:r w:rsidRPr="00A62788">
        <w:rPr>
          <w:rFonts w:ascii="Arial" w:hAnsi="Arial"/>
          <w:sz w:val="22"/>
          <w:szCs w:val="22"/>
          <w:lang w:val="fr-BE"/>
        </w:rPr>
        <w:t xml:space="preserve"> dont le guide sur Saint Marc avait permis la lecture de l’évangile dans le diocèse de Santander (Espagne) par plus de 4500 personnes réparties en 390 groupes. Ce </w:t>
      </w:r>
      <w:r w:rsidRPr="00A62788">
        <w:rPr>
          <w:rFonts w:ascii="Arial" w:hAnsi="Arial"/>
          <w:sz w:val="22"/>
          <w:szCs w:val="22"/>
          <w:lang w:val="fr-BE"/>
        </w:rPr>
        <w:lastRenderedPageBreak/>
        <w:t xml:space="preserve">projet se situait dans une perspective évangélisatrice qui rejoignait notre deuxième option : la méthode retenue visait à proposer une lecture en communauté, croyante et invitant à la conversion. Car le but que nous recherchions était de nourrir et </w:t>
      </w:r>
      <w:r w:rsidR="00EB1D4C">
        <w:rPr>
          <w:rFonts w:ascii="Arial" w:hAnsi="Arial"/>
          <w:sz w:val="22"/>
          <w:szCs w:val="22"/>
          <w:lang w:val="fr-BE"/>
        </w:rPr>
        <w:t xml:space="preserve">de </w:t>
      </w:r>
      <w:r w:rsidRPr="00A62788">
        <w:rPr>
          <w:rFonts w:ascii="Arial" w:hAnsi="Arial"/>
          <w:sz w:val="22"/>
          <w:szCs w:val="22"/>
          <w:lang w:val="fr-BE"/>
        </w:rPr>
        <w:t>stimuler la foi personnelle et l’expérience ecclésiale de la foi.</w:t>
      </w:r>
    </w:p>
    <w:p w:rsidR="00A62788" w:rsidRPr="00A62788" w:rsidRDefault="00A62788" w:rsidP="0061640D">
      <w:pPr>
        <w:spacing w:before="120" w:line="276" w:lineRule="auto"/>
        <w:ind w:left="0" w:firstLine="0"/>
        <w:rPr>
          <w:rFonts w:ascii="Arial" w:hAnsi="Arial"/>
          <w:sz w:val="22"/>
          <w:szCs w:val="22"/>
          <w:lang w:val="fr-BE"/>
        </w:rPr>
      </w:pPr>
      <w:r w:rsidRPr="00A62788">
        <w:rPr>
          <w:rFonts w:ascii="Arial" w:hAnsi="Arial"/>
          <w:sz w:val="22"/>
          <w:szCs w:val="22"/>
          <w:lang w:val="fr-BE"/>
        </w:rPr>
        <w:t xml:space="preserve">La méthode préconisée pour atteindre ces objectifs combine lecture continue et approfondissement de courts récits. En effet, d’une rencontre à l’autre, les participants sont invités à lire quelques chapitres du livre biblique retenu, avec une ou deux questions qui font l’objet d’un premier tour de parole. Cela situe dans son contexte la péricope sélectionnée pour la suite de la rencontre. L’échange autour d’un texte passe par quatre étapes. La première intitulée « dans notre vie » offre une question pour le partage d’une « expérience de vie », afin de préparer à l’écoute du récit évangélique à partir de l’expérience plutôt qu’à partir de la réflexion. La deuxième étape « à l’écoute de la Parole de Dieu », introduite par un moment de silence, commence par la lecture de la péricope. Sur base de quelques questions, les participants sont invités à « découvrir l’expérience de foi que reflète ce passage ». Il s’agit ici de prendre au sérieux le texte, de s’arrêter aux mots, à la dynamique du texte. La troisième étape « retour à notre vie » découle du dialogue entre les deux premières étapes : en quoi l’écoute du texte biblique vient-elle questionner ma vie ? La rencontre se termine par un moment de prière où le récit est relu et où chacun peut méditer sur ce qu’il </w:t>
      </w:r>
      <w:proofErr w:type="gramStart"/>
      <w:r w:rsidRPr="00A62788">
        <w:rPr>
          <w:rFonts w:ascii="Arial" w:hAnsi="Arial"/>
          <w:sz w:val="22"/>
          <w:szCs w:val="22"/>
          <w:lang w:val="fr-BE"/>
        </w:rPr>
        <w:t>a</w:t>
      </w:r>
      <w:proofErr w:type="gramEnd"/>
      <w:r w:rsidRPr="00A62788">
        <w:rPr>
          <w:rFonts w:ascii="Arial" w:hAnsi="Arial"/>
          <w:sz w:val="22"/>
          <w:szCs w:val="22"/>
          <w:lang w:val="fr-BE"/>
        </w:rPr>
        <w:t xml:space="preserve"> découvert, en silence ou parfois en exprimant sa prière</w:t>
      </w:r>
      <w:r w:rsidRPr="00A62788">
        <w:rPr>
          <w:rFonts w:ascii="Arial" w:hAnsi="Arial"/>
          <w:sz w:val="22"/>
          <w:szCs w:val="22"/>
          <w:vertAlign w:val="superscript"/>
          <w:lang w:val="fr-BE"/>
        </w:rPr>
        <w:footnoteReference w:id="4"/>
      </w:r>
      <w:r w:rsidRPr="00A62788">
        <w:rPr>
          <w:rFonts w:ascii="Arial" w:hAnsi="Arial"/>
          <w:sz w:val="22"/>
          <w:szCs w:val="22"/>
          <w:lang w:val="fr-BE"/>
        </w:rPr>
        <w:t>.</w:t>
      </w:r>
    </w:p>
    <w:p w:rsidR="00A62788" w:rsidRPr="00A62788" w:rsidRDefault="00A62788" w:rsidP="0061640D">
      <w:pPr>
        <w:spacing w:before="120" w:line="276" w:lineRule="auto"/>
        <w:ind w:left="0" w:firstLine="0"/>
        <w:rPr>
          <w:rFonts w:ascii="Arial" w:hAnsi="Arial"/>
          <w:sz w:val="22"/>
          <w:szCs w:val="22"/>
          <w:lang w:val="fr-BE"/>
        </w:rPr>
      </w:pPr>
      <w:r w:rsidRPr="00A62788">
        <w:rPr>
          <w:rFonts w:ascii="Arial" w:hAnsi="Arial"/>
          <w:sz w:val="22"/>
          <w:szCs w:val="22"/>
          <w:lang w:val="fr-BE"/>
        </w:rPr>
        <w:t xml:space="preserve">On le voit, la méthode n’est pas foncièrement originale, elle s’inspire de la tradition de la </w:t>
      </w:r>
      <w:proofErr w:type="spellStart"/>
      <w:r w:rsidR="009C48DC">
        <w:rPr>
          <w:rFonts w:ascii="Arial" w:hAnsi="Arial"/>
          <w:i/>
          <w:sz w:val="22"/>
          <w:szCs w:val="22"/>
          <w:lang w:val="fr-BE"/>
        </w:rPr>
        <w:t>l</w:t>
      </w:r>
      <w:r w:rsidRPr="00A62788">
        <w:rPr>
          <w:rFonts w:ascii="Arial" w:hAnsi="Arial"/>
          <w:i/>
          <w:sz w:val="22"/>
          <w:szCs w:val="22"/>
          <w:lang w:val="fr-BE"/>
        </w:rPr>
        <w:t>ectio</w:t>
      </w:r>
      <w:proofErr w:type="spellEnd"/>
      <w:r w:rsidRPr="00A62788">
        <w:rPr>
          <w:rFonts w:ascii="Arial" w:hAnsi="Arial"/>
          <w:i/>
          <w:sz w:val="22"/>
          <w:szCs w:val="22"/>
          <w:lang w:val="fr-BE"/>
        </w:rPr>
        <w:t xml:space="preserve"> </w:t>
      </w:r>
      <w:proofErr w:type="spellStart"/>
      <w:r w:rsidRPr="00A62788">
        <w:rPr>
          <w:rFonts w:ascii="Arial" w:hAnsi="Arial"/>
          <w:i/>
          <w:sz w:val="22"/>
          <w:szCs w:val="22"/>
          <w:lang w:val="fr-BE"/>
        </w:rPr>
        <w:t>divina</w:t>
      </w:r>
      <w:proofErr w:type="spellEnd"/>
      <w:r w:rsidRPr="00A62788">
        <w:rPr>
          <w:rFonts w:ascii="Arial" w:hAnsi="Arial"/>
          <w:sz w:val="22"/>
          <w:szCs w:val="22"/>
          <w:lang w:val="fr-BE"/>
        </w:rPr>
        <w:t xml:space="preserve">. Mais il était nécessaire de la présenter pour évaluer à quelles conditions le projet peut atteindre des objectifs. Un élément-clé de la réussite du projet est la formation des animateurs, essentielle pour les promoteurs de la </w:t>
      </w:r>
      <w:r w:rsidRPr="00A62788">
        <w:rPr>
          <w:rFonts w:ascii="Arial" w:hAnsi="Arial"/>
          <w:i/>
          <w:sz w:val="22"/>
          <w:szCs w:val="22"/>
          <w:lang w:val="fr-BE"/>
        </w:rPr>
        <w:t xml:space="preserve">Casa de la </w:t>
      </w:r>
      <w:proofErr w:type="spellStart"/>
      <w:r w:rsidRPr="00A62788">
        <w:rPr>
          <w:rFonts w:ascii="Arial" w:hAnsi="Arial"/>
          <w:i/>
          <w:sz w:val="22"/>
          <w:szCs w:val="22"/>
          <w:lang w:val="fr-BE"/>
        </w:rPr>
        <w:t>Biblia</w:t>
      </w:r>
      <w:proofErr w:type="spellEnd"/>
      <w:r w:rsidRPr="00A62788">
        <w:rPr>
          <w:rFonts w:ascii="Arial" w:hAnsi="Arial"/>
          <w:sz w:val="22"/>
          <w:szCs w:val="22"/>
          <w:lang w:val="fr-BE"/>
        </w:rPr>
        <w:t xml:space="preserve"> et dont le projet brabançon s’est inspiré. Le choix est de faire confiance à des chrétiens « de la base » qui sont outillés sur trois plans : formation à l’animation pour être au service de la circulation </w:t>
      </w:r>
      <w:r w:rsidRPr="00A62788">
        <w:rPr>
          <w:rFonts w:ascii="Arial" w:hAnsi="Arial"/>
          <w:sz w:val="22"/>
          <w:szCs w:val="22"/>
          <w:lang w:val="fr-BE"/>
        </w:rPr>
        <w:lastRenderedPageBreak/>
        <w:t xml:space="preserve">de la parole, formation à la méthode pour entrer dans son esprit, initiation aux grandes clés du livre biblique étudié. Étalée sur </w:t>
      </w:r>
      <w:r w:rsidR="003A39A3">
        <w:rPr>
          <w:rFonts w:ascii="Arial" w:hAnsi="Arial"/>
          <w:sz w:val="22"/>
          <w:szCs w:val="22"/>
          <w:lang w:val="fr-BE"/>
        </w:rPr>
        <w:t>trois</w:t>
      </w:r>
      <w:r w:rsidRPr="00A62788">
        <w:rPr>
          <w:rFonts w:ascii="Arial" w:hAnsi="Arial"/>
          <w:sz w:val="22"/>
          <w:szCs w:val="22"/>
          <w:lang w:val="fr-BE"/>
        </w:rPr>
        <w:t xml:space="preserve"> journées, la formation initiale donne l’occasion de faire des exercices d’animation et offre des temps de relecture de ceux-ci pour progresser dans sa pratique.</w:t>
      </w:r>
    </w:p>
    <w:p w:rsidR="00A62788" w:rsidRPr="00A62788" w:rsidRDefault="00A62788" w:rsidP="0061640D">
      <w:pPr>
        <w:spacing w:before="120" w:line="276" w:lineRule="auto"/>
        <w:ind w:left="0" w:firstLine="0"/>
        <w:rPr>
          <w:rFonts w:ascii="Arial" w:hAnsi="Arial"/>
          <w:sz w:val="22"/>
          <w:szCs w:val="22"/>
          <w:lang w:val="fr-BE"/>
        </w:rPr>
      </w:pPr>
      <w:r w:rsidRPr="00A62788">
        <w:rPr>
          <w:rFonts w:ascii="Arial" w:hAnsi="Arial"/>
          <w:sz w:val="22"/>
          <w:szCs w:val="22"/>
          <w:lang w:val="fr-BE"/>
        </w:rPr>
        <w:t xml:space="preserve">L’expérience a montré que le choix de faire confiance à </w:t>
      </w:r>
      <w:r w:rsidR="009C48DC">
        <w:rPr>
          <w:rFonts w:ascii="Arial" w:hAnsi="Arial"/>
          <w:sz w:val="22"/>
          <w:szCs w:val="22"/>
          <w:lang w:val="fr-BE"/>
        </w:rPr>
        <w:t>de simples croyants</w:t>
      </w:r>
      <w:r w:rsidR="00815816">
        <w:rPr>
          <w:rFonts w:ascii="Arial" w:hAnsi="Arial"/>
          <w:sz w:val="22"/>
          <w:szCs w:val="22"/>
          <w:lang w:val="fr-BE"/>
        </w:rPr>
        <w:t xml:space="preserve"> </w:t>
      </w:r>
      <w:r w:rsidRPr="00A62788">
        <w:rPr>
          <w:rFonts w:ascii="Arial" w:hAnsi="Arial"/>
          <w:sz w:val="22"/>
          <w:szCs w:val="22"/>
          <w:lang w:val="fr-BE"/>
        </w:rPr>
        <w:t xml:space="preserve">pour animer les groupes est un des risques pris par le projet, mais en même temps une de ses grandes qualités. Risque parce que c’est en bonne partie sur </w:t>
      </w:r>
      <w:r w:rsidR="009C48DC">
        <w:rPr>
          <w:rFonts w:ascii="Arial" w:hAnsi="Arial"/>
          <w:sz w:val="22"/>
          <w:szCs w:val="22"/>
          <w:lang w:val="fr-BE"/>
        </w:rPr>
        <w:t>eux</w:t>
      </w:r>
      <w:r w:rsidRPr="00A62788">
        <w:rPr>
          <w:rFonts w:ascii="Arial" w:hAnsi="Arial"/>
          <w:sz w:val="22"/>
          <w:szCs w:val="22"/>
          <w:lang w:val="fr-BE"/>
        </w:rPr>
        <w:t xml:space="preserve"> que repose la réussite de la démarche. Il a été nécessaire de proposer un suivi aux animateurs, à travers des rencontres de supervision ou la possibilité de poser des questions par téléphone. Cet accompagnement a mis en lumière deux grands écueils à éviter. Le premier est de se centrer sur la compréhension du texte, ses difficultés, sa dynamique, de chercher au mieux à en retirer un « message » ; l’animateur focalise sa préparation sur l’exégèse du texte. Le niveau « basique » de formation biblique des animateurs s’est révélé un atout sur ce plan : leur faible outillage les préserve généralement d’adopter la posture de l’enseignant qu’on écoute passivement voire avec fascination. Écouter le texte à partir d’une expérience de vie comme y invite la première étape de la méthode est essentiel sur ce plan : cela ouvre à accueillir la Parole comme une parole qui vient rejoindre ma vie.</w:t>
      </w:r>
    </w:p>
    <w:p w:rsidR="00A62788" w:rsidRPr="00A62788" w:rsidRDefault="00A62788" w:rsidP="0061640D">
      <w:pPr>
        <w:spacing w:before="120" w:line="276" w:lineRule="auto"/>
        <w:ind w:left="0" w:firstLine="0"/>
        <w:rPr>
          <w:rFonts w:ascii="Arial" w:hAnsi="Arial"/>
          <w:sz w:val="22"/>
          <w:szCs w:val="22"/>
          <w:lang w:val="fr-BE"/>
        </w:rPr>
      </w:pPr>
      <w:r w:rsidRPr="00A62788">
        <w:rPr>
          <w:rFonts w:ascii="Arial" w:hAnsi="Arial"/>
          <w:sz w:val="22"/>
          <w:szCs w:val="22"/>
          <w:lang w:val="fr-BE"/>
        </w:rPr>
        <w:t>L’autre écueil est de tellement s’intéresser à la vie qu’on n’entend plus le texte pour lui-même. Faire place au silence avant d’écouter la Parole, prendre au sérieux les aspérités du texte, chercher les réponses aux questions sans se projeter dans le texte, en repérer les étapes… Autant d’aspects essentiels pour accueillir la Parole dans son altérité et entrer en dialogue avec celle-ci. Il s’agit d’apprendre à écouter « tout » le texte. C’est pourquoi</w:t>
      </w:r>
      <w:r w:rsidR="00EB1D4C">
        <w:rPr>
          <w:rFonts w:ascii="Arial" w:hAnsi="Arial"/>
          <w:sz w:val="22"/>
          <w:szCs w:val="22"/>
          <w:lang w:val="fr-BE"/>
        </w:rPr>
        <w:t>,</w:t>
      </w:r>
      <w:r w:rsidRPr="00A62788">
        <w:rPr>
          <w:rFonts w:ascii="Arial" w:hAnsi="Arial"/>
          <w:sz w:val="22"/>
          <w:szCs w:val="22"/>
          <w:lang w:val="fr-BE"/>
        </w:rPr>
        <w:t xml:space="preserve"> il est essentiel que les animateurs aient quelques points de repères – donnés par la formation – sur le plan du livre étudié et disposent d’outils pour avancer. Le guide des animateurs fournit une explication du texte et des conseils bibliographiques. </w:t>
      </w:r>
    </w:p>
    <w:p w:rsidR="00A62788" w:rsidRPr="00A62788" w:rsidRDefault="00A62788" w:rsidP="0061640D">
      <w:pPr>
        <w:spacing w:before="120" w:line="276" w:lineRule="auto"/>
        <w:ind w:left="0" w:firstLine="0"/>
        <w:rPr>
          <w:rFonts w:ascii="Arial" w:hAnsi="Arial"/>
          <w:sz w:val="22"/>
          <w:szCs w:val="22"/>
          <w:lang w:val="fr-BE"/>
        </w:rPr>
      </w:pPr>
      <w:r w:rsidRPr="00A62788">
        <w:rPr>
          <w:rFonts w:ascii="Arial" w:hAnsi="Arial"/>
          <w:sz w:val="22"/>
          <w:szCs w:val="22"/>
          <w:lang w:val="fr-BE"/>
        </w:rPr>
        <w:t xml:space="preserve">D’où la recommandation faite aux animateurs de préparer les rencontres, non pour orienter la lecture, mais pour être suffisamment </w:t>
      </w:r>
      <w:r w:rsidRPr="00A62788">
        <w:rPr>
          <w:rFonts w:ascii="Arial" w:hAnsi="Arial"/>
          <w:sz w:val="22"/>
          <w:szCs w:val="22"/>
          <w:lang w:val="fr-BE"/>
        </w:rPr>
        <w:lastRenderedPageBreak/>
        <w:t xml:space="preserve">à l’aise avec le texte </w:t>
      </w:r>
      <w:r w:rsidR="00EB1D4C">
        <w:rPr>
          <w:rFonts w:ascii="Arial" w:hAnsi="Arial"/>
          <w:sz w:val="22"/>
          <w:szCs w:val="22"/>
          <w:lang w:val="fr-BE"/>
        </w:rPr>
        <w:t>et</w:t>
      </w:r>
      <w:r w:rsidRPr="00A62788">
        <w:rPr>
          <w:rFonts w:ascii="Arial" w:hAnsi="Arial"/>
          <w:sz w:val="22"/>
          <w:szCs w:val="22"/>
          <w:lang w:val="fr-BE"/>
        </w:rPr>
        <w:t xml:space="preserve"> pour accompagner les lecteurs dans la recherche de « l’expérience de foi que reflète le texte », comme le dit la méthode. L’enjeu est d’entendre la Parole pour ce qu’elle est : une confession de foi qui appelle la foi chez ses auditeurs</w:t>
      </w:r>
      <w:r w:rsidRPr="00A62788">
        <w:rPr>
          <w:rFonts w:ascii="Arial" w:hAnsi="Arial"/>
          <w:sz w:val="22"/>
          <w:szCs w:val="22"/>
          <w:vertAlign w:val="superscript"/>
          <w:lang w:val="fr-BE"/>
        </w:rPr>
        <w:footnoteReference w:id="5"/>
      </w:r>
      <w:r w:rsidRPr="00A62788">
        <w:rPr>
          <w:rFonts w:ascii="Arial" w:hAnsi="Arial"/>
          <w:sz w:val="22"/>
          <w:szCs w:val="22"/>
          <w:lang w:val="fr-BE"/>
        </w:rPr>
        <w:t xml:space="preserve">. C’est ici que réside la fécondité de la méthode, quand elle est bien mise en œuvre. En n’étant pas un spécialiste, l’animateur est dans une certaine mesure contraint </w:t>
      </w:r>
      <w:r w:rsidR="009C48DC">
        <w:rPr>
          <w:rFonts w:ascii="Arial" w:hAnsi="Arial"/>
          <w:sz w:val="22"/>
          <w:szCs w:val="22"/>
          <w:lang w:val="fr-BE"/>
        </w:rPr>
        <w:t>de</w:t>
      </w:r>
      <w:r w:rsidRPr="00A62788">
        <w:rPr>
          <w:rFonts w:ascii="Arial" w:hAnsi="Arial"/>
          <w:sz w:val="22"/>
          <w:szCs w:val="22"/>
          <w:lang w:val="fr-BE"/>
        </w:rPr>
        <w:t xml:space="preserve"> faire vivre cet échange autour de la Parole comme une recherche existentielle, spirituelle. Il fait circuler la parole entre tous et c’est de là qu’en jaillit la nouveauté. Sa posture rejoint le « style discret » qu’Ignace de Loyola recommande à celui qui donne les exercices « pour que celui qui les reçoit découvre quelque chose par lui-même »</w:t>
      </w:r>
      <w:r w:rsidRPr="00A62788">
        <w:rPr>
          <w:rFonts w:ascii="Arial" w:hAnsi="Arial"/>
          <w:sz w:val="22"/>
          <w:szCs w:val="22"/>
          <w:vertAlign w:val="superscript"/>
          <w:lang w:val="fr-BE"/>
        </w:rPr>
        <w:footnoteReference w:id="6"/>
      </w:r>
      <w:r w:rsidRPr="00A62788">
        <w:rPr>
          <w:rFonts w:ascii="Arial" w:hAnsi="Arial"/>
          <w:sz w:val="22"/>
          <w:szCs w:val="22"/>
          <w:lang w:val="fr-BE"/>
        </w:rPr>
        <w:t>. Les lecteurs font l’expérience que « Dieu, qui a parlé jadis, ne cesse de converser avec l’Épouse de son Fils bien-aimé, et l’Esprit Saint, par qui la voix vivante de l’Évangile retentit dans l’Église et, par l’Église, dans le monde, introduit les croyants dans la vérité tout entière et fait que la Parole du Christ réside en eux avec toute sa richesse</w:t>
      </w:r>
      <w:r w:rsidR="003A39A3">
        <w:rPr>
          <w:rFonts w:ascii="Arial" w:hAnsi="Arial"/>
          <w:sz w:val="22"/>
          <w:szCs w:val="22"/>
          <w:lang w:val="fr-BE"/>
        </w:rPr>
        <w:t xml:space="preserve"> </w:t>
      </w:r>
      <w:r w:rsidRPr="00A62788">
        <w:rPr>
          <w:rFonts w:ascii="Arial" w:hAnsi="Arial"/>
          <w:sz w:val="22"/>
          <w:szCs w:val="22"/>
          <w:lang w:val="fr-BE"/>
        </w:rPr>
        <w:t>» (</w:t>
      </w:r>
      <w:r w:rsidRPr="00A62788">
        <w:rPr>
          <w:rFonts w:ascii="Arial" w:hAnsi="Arial"/>
          <w:i/>
          <w:sz w:val="22"/>
          <w:szCs w:val="22"/>
          <w:lang w:val="fr-BE"/>
        </w:rPr>
        <w:t xml:space="preserve">Dei </w:t>
      </w:r>
      <w:proofErr w:type="spellStart"/>
      <w:r w:rsidRPr="00A62788">
        <w:rPr>
          <w:rFonts w:ascii="Arial" w:hAnsi="Arial"/>
          <w:i/>
          <w:sz w:val="22"/>
          <w:szCs w:val="22"/>
          <w:lang w:val="fr-BE"/>
        </w:rPr>
        <w:t>Verbum</w:t>
      </w:r>
      <w:proofErr w:type="spellEnd"/>
      <w:r w:rsidR="003A39A3">
        <w:rPr>
          <w:rFonts w:ascii="Arial" w:hAnsi="Arial"/>
          <w:sz w:val="22"/>
          <w:szCs w:val="22"/>
          <w:lang w:val="fr-BE"/>
        </w:rPr>
        <w:t>, n</w:t>
      </w:r>
      <w:r w:rsidR="003A39A3" w:rsidRPr="003A39A3">
        <w:rPr>
          <w:rFonts w:ascii="Arial" w:hAnsi="Arial"/>
          <w:sz w:val="22"/>
          <w:szCs w:val="22"/>
          <w:vertAlign w:val="superscript"/>
          <w:lang w:val="fr-BE"/>
        </w:rPr>
        <w:t>o</w:t>
      </w:r>
      <w:r w:rsidR="009C48DC">
        <w:rPr>
          <w:rFonts w:ascii="Arial" w:hAnsi="Arial"/>
          <w:sz w:val="22"/>
          <w:szCs w:val="22"/>
          <w:lang w:val="fr-BE"/>
        </w:rPr>
        <w:t xml:space="preserve"> 8,</w:t>
      </w:r>
      <w:r w:rsidRPr="00A62788">
        <w:rPr>
          <w:rFonts w:ascii="Arial" w:hAnsi="Arial"/>
          <w:sz w:val="22"/>
          <w:szCs w:val="22"/>
          <w:lang w:val="fr-BE"/>
        </w:rPr>
        <w:t xml:space="preserve">3). Comme le dit Paul Beauchamp dans son commentaire de la constitution conciliaire </w:t>
      </w:r>
      <w:r w:rsidRPr="00A62788">
        <w:rPr>
          <w:rFonts w:ascii="Arial" w:hAnsi="Arial"/>
          <w:i/>
          <w:sz w:val="22"/>
          <w:szCs w:val="22"/>
          <w:lang w:val="fr-BE"/>
        </w:rPr>
        <w:t xml:space="preserve">Dei </w:t>
      </w:r>
      <w:proofErr w:type="spellStart"/>
      <w:r w:rsidRPr="00A62788">
        <w:rPr>
          <w:rFonts w:ascii="Arial" w:hAnsi="Arial"/>
          <w:i/>
          <w:sz w:val="22"/>
          <w:szCs w:val="22"/>
          <w:lang w:val="fr-BE"/>
        </w:rPr>
        <w:t>Verbum</w:t>
      </w:r>
      <w:proofErr w:type="spellEnd"/>
      <w:r w:rsidRPr="00A62788">
        <w:rPr>
          <w:rFonts w:ascii="Arial" w:hAnsi="Arial"/>
          <w:sz w:val="22"/>
          <w:szCs w:val="22"/>
          <w:lang w:val="fr-BE"/>
        </w:rPr>
        <w:t xml:space="preserve">, </w:t>
      </w:r>
      <w:r w:rsidR="003A39A3">
        <w:rPr>
          <w:rFonts w:ascii="Arial" w:hAnsi="Arial"/>
          <w:sz w:val="22"/>
          <w:szCs w:val="22"/>
          <w:lang w:val="fr-BE"/>
        </w:rPr>
        <w:t>« </w:t>
      </w:r>
      <w:r w:rsidRPr="00A62788">
        <w:rPr>
          <w:rFonts w:ascii="Arial" w:hAnsi="Arial"/>
          <w:sz w:val="22"/>
          <w:szCs w:val="22"/>
          <w:lang w:val="fr-BE"/>
        </w:rPr>
        <w:t xml:space="preserve">le Livre est relevé par une </w:t>
      </w:r>
      <w:r w:rsidR="003A39A3">
        <w:rPr>
          <w:rFonts w:ascii="Arial" w:hAnsi="Arial"/>
          <w:sz w:val="22"/>
          <w:szCs w:val="22"/>
          <w:lang w:val="fr-BE"/>
        </w:rPr>
        <w:t>"</w:t>
      </w:r>
      <w:r w:rsidRPr="00A62788">
        <w:rPr>
          <w:rFonts w:ascii="Arial" w:hAnsi="Arial"/>
          <w:sz w:val="22"/>
          <w:szCs w:val="22"/>
          <w:lang w:val="fr-BE"/>
        </w:rPr>
        <w:t>vive voix" »</w:t>
      </w:r>
      <w:r w:rsidRPr="00A62788">
        <w:rPr>
          <w:rFonts w:ascii="Arial" w:hAnsi="Arial"/>
          <w:sz w:val="22"/>
          <w:szCs w:val="22"/>
          <w:vertAlign w:val="superscript"/>
          <w:lang w:val="fr-BE"/>
        </w:rPr>
        <w:footnoteReference w:id="7"/>
      </w:r>
      <w:r w:rsidRPr="00A62788">
        <w:rPr>
          <w:rFonts w:ascii="Arial" w:hAnsi="Arial"/>
          <w:sz w:val="22"/>
          <w:szCs w:val="22"/>
          <w:lang w:val="fr-BE"/>
        </w:rPr>
        <w:t>. Cette « vive voix », c’est celle du Christ présent par la médiation de sa Parole et qu’on peut entendre quand on laisse la parole circuler entre tous, quand on se laisse décentrer par la Parole et par les frères.</w:t>
      </w:r>
    </w:p>
    <w:p w:rsidR="00A62788" w:rsidRPr="00A62788" w:rsidRDefault="00A62788" w:rsidP="0061640D">
      <w:pPr>
        <w:spacing w:before="120" w:line="276" w:lineRule="auto"/>
        <w:ind w:left="0" w:firstLine="0"/>
        <w:rPr>
          <w:rFonts w:ascii="Arial" w:hAnsi="Arial"/>
          <w:sz w:val="22"/>
          <w:szCs w:val="22"/>
          <w:lang w:val="fr-BE"/>
        </w:rPr>
      </w:pPr>
      <w:r w:rsidRPr="00A62788">
        <w:rPr>
          <w:rFonts w:ascii="Arial" w:hAnsi="Arial"/>
          <w:sz w:val="22"/>
          <w:szCs w:val="22"/>
          <w:lang w:val="fr-BE"/>
        </w:rPr>
        <w:t xml:space="preserve">La démarche offre ainsi un espace d’échange gratuit, qui n’est pas finalisé par une tâche : un lieu pour grandir dans la foi, pour boire à la source. C’est essentiel pour « entretenir l’Alliance » au cœur des communautés chrétiennes, comme le formule le titre d’une session récemment organisée au Centre Sèvres : </w:t>
      </w:r>
      <w:r w:rsidRPr="00A62788">
        <w:rPr>
          <w:rFonts w:ascii="Arial" w:hAnsi="Arial"/>
          <w:i/>
          <w:sz w:val="22"/>
          <w:szCs w:val="22"/>
          <w:lang w:val="fr-BE"/>
        </w:rPr>
        <w:t xml:space="preserve">Lire les Écritures. </w:t>
      </w:r>
      <w:r w:rsidRPr="00A62788">
        <w:rPr>
          <w:rFonts w:ascii="Arial" w:hAnsi="Arial"/>
          <w:i/>
          <w:sz w:val="22"/>
          <w:szCs w:val="22"/>
          <w:lang w:val="fr-BE"/>
        </w:rPr>
        <w:lastRenderedPageBreak/>
        <w:t>L’entretien d’une alliance</w:t>
      </w:r>
      <w:r w:rsidRPr="00EB1D4C">
        <w:rPr>
          <w:rFonts w:ascii="Arial" w:hAnsi="Arial"/>
          <w:sz w:val="22"/>
          <w:szCs w:val="22"/>
          <w:vertAlign w:val="superscript"/>
          <w:lang w:val="fr-BE"/>
        </w:rPr>
        <w:footnoteReference w:id="8"/>
      </w:r>
      <w:r w:rsidRPr="00A62788">
        <w:rPr>
          <w:rFonts w:ascii="Arial" w:hAnsi="Arial"/>
          <w:sz w:val="22"/>
          <w:szCs w:val="22"/>
          <w:lang w:val="fr-BE"/>
        </w:rPr>
        <w:t>. La prière finale, dernière étape du parcours, est le sceau de cette gratuité. Au fil de la fréquentation de la Parole, le monde de</w:t>
      </w:r>
      <w:r w:rsidR="00EB1D4C">
        <w:rPr>
          <w:rFonts w:ascii="Arial" w:hAnsi="Arial"/>
          <w:sz w:val="22"/>
          <w:szCs w:val="22"/>
          <w:lang w:val="fr-BE"/>
        </w:rPr>
        <w:t xml:space="preserve"> la Bible devient plus familier </w:t>
      </w:r>
      <w:r w:rsidRPr="00A62788">
        <w:rPr>
          <w:rFonts w:ascii="Arial" w:hAnsi="Arial"/>
          <w:sz w:val="22"/>
          <w:szCs w:val="22"/>
          <w:lang w:val="fr-BE"/>
        </w:rPr>
        <w:t>et</w:t>
      </w:r>
      <w:r w:rsidR="00EB1D4C">
        <w:rPr>
          <w:rFonts w:ascii="Arial" w:hAnsi="Arial"/>
          <w:sz w:val="22"/>
          <w:szCs w:val="22"/>
          <w:lang w:val="fr-BE"/>
        </w:rPr>
        <w:t>,</w:t>
      </w:r>
      <w:r w:rsidRPr="00A62788">
        <w:rPr>
          <w:rFonts w:ascii="Arial" w:hAnsi="Arial"/>
          <w:sz w:val="22"/>
          <w:szCs w:val="22"/>
          <w:lang w:val="fr-BE"/>
        </w:rPr>
        <w:t xml:space="preserve"> petit à petit, chacun se sent plus à même de la partager familièrement ; la Parole entendue au cours de la liturgie dominicale est reçue avec une nouvelle intensité. </w:t>
      </w:r>
    </w:p>
    <w:p w:rsidR="00A62788" w:rsidRPr="00A62788" w:rsidRDefault="00A62788" w:rsidP="0061640D">
      <w:pPr>
        <w:spacing w:before="120" w:line="276" w:lineRule="auto"/>
        <w:ind w:left="0" w:firstLine="0"/>
        <w:rPr>
          <w:rFonts w:ascii="Arial" w:hAnsi="Arial"/>
          <w:sz w:val="22"/>
          <w:szCs w:val="22"/>
          <w:lang w:val="fr-BE"/>
        </w:rPr>
      </w:pPr>
      <w:r w:rsidRPr="00A62788">
        <w:rPr>
          <w:rFonts w:ascii="Arial" w:hAnsi="Arial"/>
          <w:sz w:val="22"/>
          <w:szCs w:val="22"/>
          <w:lang w:val="fr-BE"/>
        </w:rPr>
        <w:t>Pour déployer cette connaissance « intérieure » du monde biblique et familiariser avec les textes de la liturgie, des guides pour la découverte de l’Ancien Testament ont été rédigés en s’appuyant sur la même méthode</w:t>
      </w:r>
      <w:r w:rsidRPr="00A62788">
        <w:rPr>
          <w:rFonts w:ascii="Arial" w:hAnsi="Arial"/>
          <w:sz w:val="22"/>
          <w:szCs w:val="22"/>
          <w:vertAlign w:val="superscript"/>
          <w:lang w:val="fr-BE"/>
        </w:rPr>
        <w:footnoteReference w:id="9"/>
      </w:r>
      <w:r w:rsidRPr="00A62788">
        <w:rPr>
          <w:rFonts w:ascii="Arial" w:hAnsi="Arial"/>
          <w:sz w:val="22"/>
          <w:szCs w:val="22"/>
          <w:lang w:val="fr-BE"/>
        </w:rPr>
        <w:t>. D’autres développements du projet ont cherché à étendre le cercle des lecteurs. Des parcours de découverte des évangiles de Matthieu, Marc et Luc en trois rencontres ont été construits afin de donner aux paroisses un outil pour les faire découvrir au début de l’année liturgique</w:t>
      </w:r>
      <w:r w:rsidRPr="00A62788">
        <w:rPr>
          <w:rFonts w:ascii="Arial" w:hAnsi="Arial"/>
          <w:sz w:val="22"/>
          <w:szCs w:val="22"/>
          <w:vertAlign w:val="superscript"/>
          <w:lang w:val="fr-BE"/>
        </w:rPr>
        <w:footnoteReference w:id="10"/>
      </w:r>
      <w:r w:rsidRPr="00A62788">
        <w:rPr>
          <w:rFonts w:ascii="Arial" w:hAnsi="Arial"/>
          <w:sz w:val="22"/>
          <w:szCs w:val="22"/>
          <w:lang w:val="fr-BE"/>
        </w:rPr>
        <w:t xml:space="preserve"> : ici, c’est une démarche liée à un espace ecclésial qui est visée, dans le but de donner le goût de la Parole et de préparer à son accueil dans la liturgie. Un parcours de </w:t>
      </w:r>
      <w:r w:rsidR="003A39A3">
        <w:rPr>
          <w:rFonts w:ascii="Arial" w:hAnsi="Arial"/>
          <w:sz w:val="22"/>
          <w:szCs w:val="22"/>
          <w:lang w:val="fr-BE"/>
        </w:rPr>
        <w:t>neuf</w:t>
      </w:r>
      <w:r w:rsidRPr="00A62788">
        <w:rPr>
          <w:rFonts w:ascii="Arial" w:hAnsi="Arial"/>
          <w:sz w:val="22"/>
          <w:szCs w:val="22"/>
          <w:lang w:val="fr-BE"/>
        </w:rPr>
        <w:t xml:space="preserve"> rencontres adressé aux visiteurs de malades a également été créé, à l’initiative d’une animatrice </w:t>
      </w:r>
      <w:r w:rsidR="009C48DC">
        <w:rPr>
          <w:rFonts w:ascii="Arial" w:hAnsi="Arial"/>
          <w:sz w:val="22"/>
          <w:szCs w:val="22"/>
          <w:lang w:val="fr-BE"/>
        </w:rPr>
        <w:t>d’un groupe</w:t>
      </w:r>
      <w:r w:rsidRPr="00A62788">
        <w:rPr>
          <w:rFonts w:ascii="Arial" w:hAnsi="Arial"/>
          <w:sz w:val="22"/>
          <w:szCs w:val="22"/>
          <w:lang w:val="fr-BE"/>
        </w:rPr>
        <w:t xml:space="preserve"> « Lire la Bible » engagée en pastorale de la santé. Le choix des textes a pour but de soutenir les visiteurs dans leur rencontre des malades</w:t>
      </w:r>
      <w:r w:rsidR="00EC2FF3">
        <w:rPr>
          <w:rFonts w:ascii="Arial" w:hAnsi="Arial"/>
          <w:sz w:val="22"/>
          <w:szCs w:val="22"/>
          <w:lang w:val="fr-BE"/>
        </w:rPr>
        <w:t xml:space="preserve"> et leur vie d’équipe</w:t>
      </w:r>
      <w:r w:rsidRPr="00A62788">
        <w:rPr>
          <w:rFonts w:ascii="Arial" w:hAnsi="Arial"/>
          <w:sz w:val="22"/>
          <w:szCs w:val="22"/>
          <w:lang w:val="fr-BE"/>
        </w:rPr>
        <w:t xml:space="preserve"> : lavement des pieds, visitation, </w:t>
      </w:r>
      <w:r w:rsidR="003A39A3">
        <w:rPr>
          <w:rFonts w:ascii="Arial" w:hAnsi="Arial"/>
          <w:sz w:val="22"/>
          <w:szCs w:val="22"/>
          <w:lang w:val="fr-BE"/>
        </w:rPr>
        <w:t>P</w:t>
      </w:r>
      <w:r w:rsidRPr="00A62788">
        <w:rPr>
          <w:rFonts w:ascii="Arial" w:hAnsi="Arial"/>
          <w:sz w:val="22"/>
          <w:szCs w:val="22"/>
          <w:lang w:val="fr-BE"/>
        </w:rPr>
        <w:t>saume 21</w:t>
      </w:r>
      <w:r w:rsidR="003A39A3">
        <w:rPr>
          <w:rFonts w:ascii="Arial" w:hAnsi="Arial"/>
          <w:sz w:val="22"/>
          <w:szCs w:val="22"/>
          <w:lang w:val="fr-BE"/>
        </w:rPr>
        <w:t>(</w:t>
      </w:r>
      <w:r w:rsidRPr="00A62788">
        <w:rPr>
          <w:rFonts w:ascii="Arial" w:hAnsi="Arial"/>
          <w:sz w:val="22"/>
          <w:szCs w:val="22"/>
          <w:lang w:val="fr-BE"/>
        </w:rPr>
        <w:t>22</w:t>
      </w:r>
      <w:r w:rsidR="003A39A3">
        <w:rPr>
          <w:rFonts w:ascii="Arial" w:hAnsi="Arial"/>
          <w:sz w:val="22"/>
          <w:szCs w:val="22"/>
          <w:lang w:val="fr-BE"/>
        </w:rPr>
        <w:t>)</w:t>
      </w:r>
      <w:r w:rsidRPr="00A62788">
        <w:rPr>
          <w:rFonts w:ascii="Arial" w:hAnsi="Arial"/>
          <w:sz w:val="22"/>
          <w:szCs w:val="22"/>
          <w:lang w:val="fr-BE"/>
        </w:rPr>
        <w:t xml:space="preserve"> (</w:t>
      </w:r>
      <w:r w:rsidR="003A39A3" w:rsidRPr="003A39A3">
        <w:rPr>
          <w:rFonts w:ascii="Arial" w:hAnsi="Arial"/>
          <w:i/>
          <w:sz w:val="22"/>
          <w:szCs w:val="22"/>
          <w:lang w:val="fr-BE"/>
        </w:rPr>
        <w:t>« </w:t>
      </w:r>
      <w:r w:rsidRPr="003A39A3">
        <w:rPr>
          <w:rFonts w:ascii="Arial" w:hAnsi="Arial"/>
          <w:i/>
          <w:sz w:val="22"/>
          <w:szCs w:val="22"/>
          <w:lang w:val="fr-BE"/>
        </w:rPr>
        <w:t>Mon Dieu, mon Dieu, pourquoi m’as-tu abandonné ?</w:t>
      </w:r>
      <w:r w:rsidR="003A39A3" w:rsidRPr="003A39A3">
        <w:rPr>
          <w:rFonts w:ascii="Arial" w:hAnsi="Arial"/>
          <w:i/>
          <w:sz w:val="22"/>
          <w:szCs w:val="22"/>
          <w:lang w:val="fr-BE"/>
        </w:rPr>
        <w:t> »</w:t>
      </w:r>
      <w:r w:rsidRPr="00A62788">
        <w:rPr>
          <w:rFonts w:ascii="Arial" w:hAnsi="Arial"/>
          <w:sz w:val="22"/>
          <w:szCs w:val="22"/>
          <w:lang w:val="fr-BE"/>
        </w:rPr>
        <w:t xml:space="preserve">), guérison du possédé de </w:t>
      </w:r>
      <w:proofErr w:type="spellStart"/>
      <w:r w:rsidRPr="00A62788">
        <w:rPr>
          <w:rFonts w:ascii="Arial" w:hAnsi="Arial"/>
          <w:sz w:val="22"/>
          <w:szCs w:val="22"/>
          <w:lang w:val="fr-BE"/>
        </w:rPr>
        <w:t>Gérasa</w:t>
      </w:r>
      <w:proofErr w:type="spellEnd"/>
      <w:r w:rsidRPr="00A62788">
        <w:rPr>
          <w:rFonts w:ascii="Arial" w:hAnsi="Arial"/>
          <w:sz w:val="22"/>
          <w:szCs w:val="22"/>
          <w:lang w:val="fr-BE"/>
        </w:rPr>
        <w:t xml:space="preserve">, résurrection de Lazare… La création de ce parcours répond à un double besoin : offrir aux visiteurs des espaces de ressourcement pour donner sens à leur mission et leur </w:t>
      </w:r>
      <w:r w:rsidR="00EC2FF3">
        <w:rPr>
          <w:rFonts w:ascii="Arial" w:hAnsi="Arial"/>
          <w:sz w:val="22"/>
          <w:szCs w:val="22"/>
          <w:lang w:val="fr-BE"/>
        </w:rPr>
        <w:t>transmettre</w:t>
      </w:r>
      <w:r w:rsidRPr="00A62788">
        <w:rPr>
          <w:rFonts w:ascii="Arial" w:hAnsi="Arial"/>
          <w:sz w:val="22"/>
          <w:szCs w:val="22"/>
          <w:lang w:val="fr-BE"/>
        </w:rPr>
        <w:t xml:space="preserve"> plus d’assurance dans la rencontre des malades et des personnes âgées : qu’ils osent engager le dialogue au niveau de la foi. Car </w:t>
      </w:r>
      <w:r w:rsidRPr="00A62788">
        <w:rPr>
          <w:rFonts w:ascii="Arial" w:hAnsi="Arial"/>
          <w:sz w:val="22"/>
          <w:szCs w:val="22"/>
          <w:lang w:val="fr-BE"/>
        </w:rPr>
        <w:lastRenderedPageBreak/>
        <w:t>l’enracinement dans la Parole et dans la foi qui la fonde construit l’identité chrétienne de</w:t>
      </w:r>
      <w:ins w:id="0" w:author="Catherine Chevalier" w:date="2017-08-16T19:45:00Z">
        <w:r w:rsidR="00815816">
          <w:rPr>
            <w:rFonts w:ascii="Arial" w:hAnsi="Arial"/>
            <w:sz w:val="22"/>
            <w:szCs w:val="22"/>
            <w:lang w:val="fr-BE"/>
          </w:rPr>
          <w:t>s</w:t>
        </w:r>
      </w:ins>
      <w:r w:rsidRPr="00A62788">
        <w:rPr>
          <w:rFonts w:ascii="Arial" w:hAnsi="Arial"/>
          <w:sz w:val="22"/>
          <w:szCs w:val="22"/>
          <w:lang w:val="fr-BE"/>
        </w:rPr>
        <w:t xml:space="preserve"> personnes qui la lisent et peut devenir un point d’appui pour éveiller chez l’autre une foi enfouie, endormi</w:t>
      </w:r>
      <w:r w:rsidR="00EC2FF3">
        <w:rPr>
          <w:rFonts w:ascii="Arial" w:hAnsi="Arial"/>
          <w:sz w:val="22"/>
          <w:szCs w:val="22"/>
          <w:lang w:val="fr-BE"/>
        </w:rPr>
        <w:t xml:space="preserve">e ou balbutiante, ou rejoindre une foi ébranlée par la révolte </w:t>
      </w:r>
      <w:r w:rsidRPr="00A62788">
        <w:rPr>
          <w:rFonts w:ascii="Arial" w:hAnsi="Arial"/>
          <w:sz w:val="22"/>
          <w:szCs w:val="22"/>
          <w:lang w:val="fr-BE"/>
        </w:rPr>
        <w:t xml:space="preserve">devant la maladie ou le grand âge. </w:t>
      </w:r>
    </w:p>
    <w:p w:rsidR="00A62788" w:rsidRDefault="00A62788" w:rsidP="0061640D">
      <w:pPr>
        <w:spacing w:before="120" w:line="276" w:lineRule="auto"/>
        <w:ind w:left="0" w:firstLine="0"/>
        <w:rPr>
          <w:rFonts w:ascii="Arial" w:hAnsi="Arial"/>
          <w:sz w:val="22"/>
          <w:szCs w:val="22"/>
        </w:rPr>
      </w:pPr>
      <w:r w:rsidRPr="00EB1D4C">
        <w:rPr>
          <w:rFonts w:ascii="Arial" w:hAnsi="Arial"/>
          <w:i/>
          <w:sz w:val="22"/>
          <w:szCs w:val="22"/>
          <w:lang w:val="fr-BE"/>
        </w:rPr>
        <w:t>« Il en est du règne de Dieu comme d’un homme qui jette en terre la semence : nuit et jour, qu’il dorme ou qu’il se lève, la semence germe et grandit, il ne sait comment. D’elle-même, la terre produit d’abord l’herbe, puis l’épi, enfin du blé plein l’épi… »</w:t>
      </w:r>
      <w:r w:rsidRPr="00A62788">
        <w:rPr>
          <w:rFonts w:ascii="Arial" w:hAnsi="Arial"/>
          <w:sz w:val="22"/>
          <w:szCs w:val="22"/>
          <w:lang w:val="fr-BE"/>
        </w:rPr>
        <w:t xml:space="preserve"> (Mc 4,26-28). Ainsi en est-il de ce projet qui </w:t>
      </w:r>
      <w:r w:rsidR="00EC2FF3">
        <w:rPr>
          <w:rFonts w:ascii="Arial" w:hAnsi="Arial"/>
          <w:sz w:val="22"/>
          <w:szCs w:val="22"/>
          <w:lang w:val="fr-BE"/>
        </w:rPr>
        <w:t>aide</w:t>
      </w:r>
      <w:r w:rsidRPr="00A62788">
        <w:rPr>
          <w:rFonts w:ascii="Arial" w:hAnsi="Arial"/>
          <w:sz w:val="22"/>
          <w:szCs w:val="22"/>
          <w:lang w:val="fr-BE"/>
        </w:rPr>
        <w:t xml:space="preserve"> des personnes à se construire dans la foi, </w:t>
      </w:r>
      <w:r w:rsidR="00EC2FF3">
        <w:rPr>
          <w:rFonts w:ascii="Arial" w:hAnsi="Arial"/>
          <w:sz w:val="22"/>
          <w:szCs w:val="22"/>
          <w:lang w:val="fr-BE"/>
        </w:rPr>
        <w:t xml:space="preserve">soutient leur expérience ecclésiale et porte, bien souvent, </w:t>
      </w:r>
      <w:r w:rsidRPr="00A62788">
        <w:rPr>
          <w:rFonts w:ascii="Arial" w:hAnsi="Arial"/>
          <w:sz w:val="22"/>
          <w:szCs w:val="22"/>
          <w:lang w:val="fr-BE"/>
        </w:rPr>
        <w:t>des fruits inattendus…</w:t>
      </w:r>
    </w:p>
    <w:p w:rsidR="00FE5AEB" w:rsidRDefault="009747F2" w:rsidP="003B3D8A">
      <w:pPr>
        <w:spacing w:line="276" w:lineRule="auto"/>
        <w:ind w:left="0" w:firstLine="0"/>
        <w:rPr>
          <w:rFonts w:ascii="Arial" w:hAnsi="Arial"/>
          <w:b/>
          <w:sz w:val="28"/>
          <w:szCs w:val="22"/>
        </w:rPr>
      </w:pPr>
      <w:r w:rsidRPr="009747F2">
        <w:rPr>
          <w:rFonts w:ascii="Arial" w:hAnsi="Arial"/>
          <w:b/>
          <w:sz w:val="28"/>
          <w:szCs w:val="22"/>
        </w:rPr>
        <w:t>Résumé</w:t>
      </w:r>
    </w:p>
    <w:p w:rsidR="00EC2FF3" w:rsidRPr="00EC2FF3" w:rsidRDefault="00EC2FF3" w:rsidP="00EC2FF3">
      <w:pPr>
        <w:spacing w:line="276" w:lineRule="auto"/>
        <w:ind w:left="0" w:firstLine="0"/>
        <w:rPr>
          <w:rFonts w:ascii="Arial" w:hAnsi="Arial"/>
          <w:sz w:val="22"/>
          <w:szCs w:val="22"/>
          <w:lang w:val="fr-BE"/>
        </w:rPr>
      </w:pPr>
      <w:bookmarkStart w:id="1" w:name="_GoBack"/>
      <w:r w:rsidRPr="00EC2FF3">
        <w:rPr>
          <w:rFonts w:ascii="Arial" w:hAnsi="Arial"/>
          <w:sz w:val="22"/>
          <w:szCs w:val="22"/>
          <w:lang w:val="fr-BE"/>
        </w:rPr>
        <w:t>Le projet « Lire la Bible » a été lancé en 2003 dans le Vicariat du Brabant wallon, pour nourrir et stimuler la foi personnelle et l’expérience ecclésiale de la foi. Cet article rend compte des choix opérés pour répondre à ces objectifs, de leur fécondité pour les personnes et la vie des communautés croyantes, des défis rencontrés et des développements du projet.</w:t>
      </w:r>
    </w:p>
    <w:bookmarkEnd w:id="1"/>
    <w:p w:rsidR="00EC2FF3" w:rsidRPr="00EC2FF3" w:rsidRDefault="00EC2FF3" w:rsidP="003B3D8A">
      <w:pPr>
        <w:spacing w:line="276" w:lineRule="auto"/>
        <w:ind w:left="0" w:firstLine="0"/>
        <w:rPr>
          <w:rFonts w:ascii="Arial" w:hAnsi="Arial"/>
          <w:sz w:val="22"/>
          <w:szCs w:val="22"/>
          <w:lang w:val="fr-BE"/>
        </w:rPr>
      </w:pPr>
    </w:p>
    <w:sectPr w:rsidR="00EC2FF3" w:rsidRPr="00EC2FF3" w:rsidSect="00C0419F">
      <w:footerReference w:type="default" r:id="rId8"/>
      <w:pgSz w:w="11906" w:h="16838"/>
      <w:pgMar w:top="3119" w:right="2552" w:bottom="3119" w:left="255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559" w:rsidRDefault="00104559" w:rsidP="00C0419F">
      <w:pPr>
        <w:spacing w:before="0"/>
      </w:pPr>
      <w:r>
        <w:separator/>
      </w:r>
    </w:p>
  </w:endnote>
  <w:endnote w:type="continuationSeparator" w:id="0">
    <w:p w:rsidR="00104559" w:rsidRDefault="00104559" w:rsidP="00C0419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1380151"/>
      <w:docPartObj>
        <w:docPartGallery w:val="Page Numbers (Bottom of Page)"/>
        <w:docPartUnique/>
      </w:docPartObj>
    </w:sdtPr>
    <w:sdtEndPr>
      <w:rPr>
        <w:rFonts w:ascii="Arial" w:hAnsi="Arial"/>
        <w:sz w:val="22"/>
      </w:rPr>
    </w:sdtEndPr>
    <w:sdtContent>
      <w:p w:rsidR="00C0419F" w:rsidRPr="00C0419F" w:rsidRDefault="00C0419F">
        <w:pPr>
          <w:pStyle w:val="Pieddepage"/>
          <w:jc w:val="right"/>
          <w:rPr>
            <w:rFonts w:ascii="Arial" w:hAnsi="Arial"/>
            <w:sz w:val="22"/>
          </w:rPr>
        </w:pPr>
        <w:r w:rsidRPr="00C0419F">
          <w:rPr>
            <w:rFonts w:ascii="Arial" w:hAnsi="Arial"/>
            <w:sz w:val="22"/>
          </w:rPr>
          <w:fldChar w:fldCharType="begin"/>
        </w:r>
        <w:r w:rsidRPr="00C0419F">
          <w:rPr>
            <w:rFonts w:ascii="Arial" w:hAnsi="Arial"/>
            <w:sz w:val="22"/>
          </w:rPr>
          <w:instrText>PAGE   \* MERGEFORMAT</w:instrText>
        </w:r>
        <w:r w:rsidRPr="00C0419F">
          <w:rPr>
            <w:rFonts w:ascii="Arial" w:hAnsi="Arial"/>
            <w:sz w:val="22"/>
          </w:rPr>
          <w:fldChar w:fldCharType="separate"/>
        </w:r>
        <w:r w:rsidR="00E82786" w:rsidRPr="00E82786">
          <w:rPr>
            <w:rFonts w:ascii="Arial" w:hAnsi="Arial"/>
            <w:noProof/>
            <w:sz w:val="22"/>
            <w:lang w:val="fr-FR"/>
          </w:rPr>
          <w:t>6</w:t>
        </w:r>
        <w:r w:rsidRPr="00C0419F">
          <w:rPr>
            <w:rFonts w:ascii="Arial" w:hAnsi="Arial"/>
            <w:sz w:val="22"/>
          </w:rPr>
          <w:fldChar w:fldCharType="end"/>
        </w:r>
      </w:p>
    </w:sdtContent>
  </w:sdt>
  <w:p w:rsidR="00C0419F" w:rsidRDefault="00C0419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559" w:rsidRDefault="00104559" w:rsidP="00C0419F">
      <w:pPr>
        <w:spacing w:before="0"/>
      </w:pPr>
      <w:r>
        <w:separator/>
      </w:r>
    </w:p>
  </w:footnote>
  <w:footnote w:type="continuationSeparator" w:id="0">
    <w:p w:rsidR="00104559" w:rsidRDefault="00104559" w:rsidP="00C0419F">
      <w:pPr>
        <w:spacing w:before="0"/>
      </w:pPr>
      <w:r>
        <w:continuationSeparator/>
      </w:r>
    </w:p>
  </w:footnote>
  <w:footnote w:id="1">
    <w:p w:rsidR="00C0419F" w:rsidRPr="009C48DC" w:rsidRDefault="00C0419F" w:rsidP="009C48DC">
      <w:pPr>
        <w:pStyle w:val="Notedebasdepage"/>
        <w:spacing w:before="120"/>
        <w:jc w:val="both"/>
        <w:rPr>
          <w:rFonts w:ascii="Arial" w:hAnsi="Arial" w:cs="Arial"/>
          <w:sz w:val="18"/>
          <w:szCs w:val="18"/>
        </w:rPr>
      </w:pPr>
      <w:r w:rsidRPr="009C48DC">
        <w:rPr>
          <w:rStyle w:val="Appelnotedebasdep"/>
          <w:rFonts w:ascii="Arial" w:hAnsi="Arial" w:cs="Arial"/>
          <w:sz w:val="18"/>
          <w:szCs w:val="18"/>
        </w:rPr>
        <w:footnoteRef/>
      </w:r>
      <w:r w:rsidRPr="009C48DC">
        <w:rPr>
          <w:rFonts w:ascii="Arial" w:hAnsi="Arial" w:cs="Arial"/>
          <w:sz w:val="18"/>
          <w:szCs w:val="18"/>
          <w:lang w:val="fr-CH"/>
        </w:rPr>
        <w:t xml:space="preserve"> </w:t>
      </w:r>
      <w:r w:rsidR="00A62788" w:rsidRPr="009C48DC">
        <w:rPr>
          <w:rFonts w:ascii="Arial" w:hAnsi="Arial" w:cs="Arial"/>
          <w:sz w:val="18"/>
          <w:szCs w:val="18"/>
          <w:lang w:val="fr-CH"/>
        </w:rPr>
        <w:t xml:space="preserve">Catherine </w:t>
      </w:r>
      <w:r w:rsidR="00A62788" w:rsidRPr="009C48DC">
        <w:rPr>
          <w:rFonts w:ascii="Arial" w:hAnsi="Arial" w:cs="Arial"/>
          <w:smallCaps/>
          <w:sz w:val="18"/>
          <w:szCs w:val="18"/>
          <w:lang w:val="fr-CH"/>
        </w:rPr>
        <w:t>Chevalier</w:t>
      </w:r>
      <w:r w:rsidR="00A62788" w:rsidRPr="009C48DC">
        <w:rPr>
          <w:rFonts w:ascii="Arial" w:hAnsi="Arial" w:cs="Arial"/>
          <w:sz w:val="18"/>
          <w:szCs w:val="18"/>
          <w:lang w:val="fr-CH"/>
        </w:rPr>
        <w:t xml:space="preserve"> </w:t>
      </w:r>
      <w:r w:rsidR="009C48DC" w:rsidRPr="009C48DC">
        <w:rPr>
          <w:rFonts w:ascii="Arial" w:hAnsi="Arial" w:cs="Arial"/>
          <w:sz w:val="18"/>
          <w:szCs w:val="18"/>
        </w:rPr>
        <w:t>a soutenu en juin 2012 une thèse en cotutelle (ICP-UCL) sur les formations à l’exercice de la responsabilité ecclésiale. Elle est formatrice au Centre Universitaire de théologie pratique (UCL), chargée de cours à la Faculté de théologie et responsable du service de la formation pour le Vicariat du Brabant wallon. Elle est membre de l’Institution Thérésienne.</w:t>
      </w:r>
      <w:r w:rsidR="009C48DC">
        <w:rPr>
          <w:rFonts w:ascii="Arial" w:hAnsi="Arial" w:cs="Arial"/>
          <w:sz w:val="18"/>
          <w:szCs w:val="18"/>
        </w:rPr>
        <w:t xml:space="preserve"> </w:t>
      </w:r>
      <w:r w:rsidR="00685E4A" w:rsidRPr="009C48DC">
        <w:rPr>
          <w:rFonts w:ascii="Arial" w:hAnsi="Arial" w:cs="Arial"/>
          <w:sz w:val="18"/>
          <w:szCs w:val="18"/>
          <w:lang w:val="fr-CH"/>
        </w:rPr>
        <w:t xml:space="preserve">Adresse : </w:t>
      </w:r>
      <w:r w:rsidR="0061640D" w:rsidRPr="009C48DC">
        <w:rPr>
          <w:rFonts w:ascii="Arial" w:hAnsi="Arial" w:cs="Arial"/>
          <w:sz w:val="18"/>
          <w:szCs w:val="18"/>
          <w:lang w:val="fr-CH"/>
        </w:rPr>
        <w:t>Grand Place 45 / L3.01.01 B-1348-Louvain-la-Neuve</w:t>
      </w:r>
      <w:r w:rsidR="00685E4A" w:rsidRPr="009C48DC">
        <w:rPr>
          <w:rFonts w:ascii="Arial" w:hAnsi="Arial" w:cs="Arial"/>
          <w:sz w:val="18"/>
          <w:szCs w:val="18"/>
          <w:lang w:val="fr-CH"/>
        </w:rPr>
        <w:t xml:space="preserve">. </w:t>
      </w:r>
      <w:r w:rsidR="00786BF2">
        <w:rPr>
          <w:rFonts w:ascii="Arial" w:hAnsi="Arial" w:cs="Arial"/>
          <w:sz w:val="18"/>
          <w:szCs w:val="18"/>
          <w:lang w:val="fr-CH"/>
        </w:rPr>
        <w:t xml:space="preserve">Courriel </w:t>
      </w:r>
      <w:r w:rsidR="00685E4A" w:rsidRPr="009C48DC">
        <w:rPr>
          <w:rFonts w:ascii="Arial" w:hAnsi="Arial" w:cs="Arial"/>
          <w:sz w:val="18"/>
          <w:szCs w:val="18"/>
          <w:lang w:val="fr-CH"/>
        </w:rPr>
        <w:t>:</w:t>
      </w:r>
      <w:r w:rsidR="00324BA7" w:rsidRPr="009C48DC">
        <w:rPr>
          <w:rFonts w:ascii="Arial" w:hAnsi="Arial" w:cs="Arial"/>
          <w:sz w:val="18"/>
          <w:szCs w:val="18"/>
          <w:lang w:val="fr-CH"/>
        </w:rPr>
        <w:t xml:space="preserve"> </w:t>
      </w:r>
      <w:hyperlink r:id="rId1" w:history="1">
        <w:r w:rsidR="0061640D" w:rsidRPr="009C48DC">
          <w:rPr>
            <w:rStyle w:val="Lienhypertexte"/>
            <w:rFonts w:ascii="Arial" w:hAnsi="Arial" w:cs="Arial"/>
            <w:sz w:val="18"/>
            <w:szCs w:val="18"/>
          </w:rPr>
          <w:t>catherine.chevalier@uclouvain.be</w:t>
        </w:r>
      </w:hyperlink>
      <w:r w:rsidR="0061640D" w:rsidRPr="009C48DC">
        <w:rPr>
          <w:rFonts w:ascii="Arial" w:hAnsi="Arial" w:cs="Arial"/>
          <w:sz w:val="18"/>
          <w:szCs w:val="18"/>
        </w:rPr>
        <w:t xml:space="preserve">. </w:t>
      </w:r>
      <w:r w:rsidR="0065647C" w:rsidRPr="009C48DC">
        <w:rPr>
          <w:rFonts w:ascii="Arial" w:hAnsi="Arial" w:cs="Arial"/>
          <w:sz w:val="18"/>
          <w:szCs w:val="18"/>
          <w:lang w:val="it-IT"/>
        </w:rPr>
        <w:t xml:space="preserve"> </w:t>
      </w:r>
    </w:p>
  </w:footnote>
  <w:footnote w:id="2">
    <w:p w:rsidR="00A62788" w:rsidRPr="0061640D" w:rsidRDefault="00A62788" w:rsidP="0061640D">
      <w:pPr>
        <w:spacing w:before="120"/>
        <w:ind w:left="0" w:firstLine="0"/>
        <w:rPr>
          <w:rFonts w:ascii="Arial" w:hAnsi="Arial"/>
          <w:szCs w:val="18"/>
        </w:rPr>
      </w:pPr>
      <w:r w:rsidRPr="0061640D">
        <w:rPr>
          <w:rStyle w:val="Appelnotedebasdep"/>
          <w:rFonts w:ascii="Arial" w:hAnsi="Arial"/>
          <w:szCs w:val="18"/>
        </w:rPr>
        <w:footnoteRef/>
      </w:r>
      <w:r w:rsidRPr="0061640D">
        <w:rPr>
          <w:rFonts w:ascii="Arial" w:hAnsi="Arial"/>
          <w:szCs w:val="18"/>
        </w:rPr>
        <w:t xml:space="preserve"> Jean-Luc Hudsyn, aujourd’hui évêque auxiliaire pour le Vicariat du Brabant wallon et alors responsable du service de la formation pour le Vicariat du Brabant wallon</w:t>
      </w:r>
      <w:r w:rsidR="00EB1D4C">
        <w:rPr>
          <w:rFonts w:ascii="Arial" w:hAnsi="Arial"/>
          <w:szCs w:val="18"/>
        </w:rPr>
        <w:t>,</w:t>
      </w:r>
      <w:r w:rsidRPr="0061640D">
        <w:rPr>
          <w:rFonts w:ascii="Arial" w:hAnsi="Arial"/>
          <w:szCs w:val="18"/>
        </w:rPr>
        <w:t xml:space="preserve"> est à l’origine du projet mis en œuvre avec </w:t>
      </w:r>
      <w:proofErr w:type="spellStart"/>
      <w:r w:rsidRPr="0061640D">
        <w:rPr>
          <w:rFonts w:ascii="Arial" w:hAnsi="Arial"/>
          <w:szCs w:val="18"/>
        </w:rPr>
        <w:t>Gudrun</w:t>
      </w:r>
      <w:proofErr w:type="spellEnd"/>
      <w:r w:rsidRPr="0061640D">
        <w:rPr>
          <w:rFonts w:ascii="Arial" w:hAnsi="Arial"/>
          <w:szCs w:val="18"/>
        </w:rPr>
        <w:t xml:space="preserve"> </w:t>
      </w:r>
      <w:proofErr w:type="spellStart"/>
      <w:r w:rsidRPr="0061640D">
        <w:rPr>
          <w:rFonts w:ascii="Arial" w:hAnsi="Arial"/>
          <w:szCs w:val="18"/>
        </w:rPr>
        <w:t>Deru</w:t>
      </w:r>
      <w:proofErr w:type="spellEnd"/>
      <w:r w:rsidRPr="0061640D">
        <w:rPr>
          <w:rFonts w:ascii="Arial" w:hAnsi="Arial"/>
          <w:szCs w:val="18"/>
        </w:rPr>
        <w:t xml:space="preserve">, moi-même, membres de ce service et Marie-Thérèse </w:t>
      </w:r>
      <w:proofErr w:type="spellStart"/>
      <w:r w:rsidRPr="0061640D">
        <w:rPr>
          <w:rFonts w:ascii="Arial" w:hAnsi="Arial"/>
          <w:szCs w:val="18"/>
        </w:rPr>
        <w:t>Blanpain</w:t>
      </w:r>
      <w:proofErr w:type="spellEnd"/>
      <w:r w:rsidRPr="0061640D">
        <w:rPr>
          <w:rFonts w:ascii="Arial" w:hAnsi="Arial"/>
          <w:szCs w:val="18"/>
        </w:rPr>
        <w:t xml:space="preserve">, animatrice de groupes « Lire la Bible » qui a rejoint l’équipe plus tard. Il a été mené en synergie avec le service de formation du diocèse de Liège, avec la collaboration de Nicole Lechanteur et d’Anne-Marie </w:t>
      </w:r>
      <w:proofErr w:type="spellStart"/>
      <w:r w:rsidRPr="0061640D">
        <w:rPr>
          <w:rFonts w:ascii="Arial" w:hAnsi="Arial"/>
          <w:szCs w:val="18"/>
        </w:rPr>
        <w:t>Delvenne</w:t>
      </w:r>
      <w:proofErr w:type="spellEnd"/>
      <w:r w:rsidRPr="0061640D">
        <w:rPr>
          <w:rFonts w:ascii="Arial" w:hAnsi="Arial"/>
          <w:szCs w:val="18"/>
        </w:rPr>
        <w:t xml:space="preserve">. Merci à </w:t>
      </w:r>
      <w:proofErr w:type="spellStart"/>
      <w:r w:rsidRPr="0061640D">
        <w:rPr>
          <w:rFonts w:ascii="Arial" w:hAnsi="Arial"/>
          <w:szCs w:val="18"/>
        </w:rPr>
        <w:t>Gudrun</w:t>
      </w:r>
      <w:proofErr w:type="spellEnd"/>
      <w:r w:rsidRPr="0061640D">
        <w:rPr>
          <w:rFonts w:ascii="Arial" w:hAnsi="Arial"/>
          <w:szCs w:val="18"/>
        </w:rPr>
        <w:t xml:space="preserve"> </w:t>
      </w:r>
      <w:proofErr w:type="spellStart"/>
      <w:r w:rsidRPr="0061640D">
        <w:rPr>
          <w:rFonts w:ascii="Arial" w:hAnsi="Arial"/>
          <w:szCs w:val="18"/>
        </w:rPr>
        <w:t>Deru</w:t>
      </w:r>
      <w:proofErr w:type="spellEnd"/>
      <w:r w:rsidRPr="0061640D">
        <w:rPr>
          <w:rFonts w:ascii="Arial" w:hAnsi="Arial"/>
          <w:szCs w:val="18"/>
        </w:rPr>
        <w:t xml:space="preserve"> et Marie-Thérèse </w:t>
      </w:r>
      <w:proofErr w:type="spellStart"/>
      <w:r w:rsidRPr="0061640D">
        <w:rPr>
          <w:rFonts w:ascii="Arial" w:hAnsi="Arial"/>
          <w:szCs w:val="18"/>
        </w:rPr>
        <w:t>Blanpain</w:t>
      </w:r>
      <w:proofErr w:type="spellEnd"/>
      <w:r w:rsidRPr="0061640D">
        <w:rPr>
          <w:rFonts w:ascii="Arial" w:hAnsi="Arial"/>
          <w:szCs w:val="18"/>
        </w:rPr>
        <w:t xml:space="preserve"> pour leur collaboration à la rédaction de cet article.</w:t>
      </w:r>
    </w:p>
  </w:footnote>
  <w:footnote w:id="3">
    <w:p w:rsidR="00A62788" w:rsidRPr="0061640D" w:rsidRDefault="00A62788" w:rsidP="0061640D">
      <w:pPr>
        <w:pStyle w:val="Notedebasdepage"/>
        <w:spacing w:before="120"/>
        <w:jc w:val="both"/>
        <w:rPr>
          <w:rFonts w:ascii="Arial" w:hAnsi="Arial" w:cs="Arial"/>
          <w:i/>
          <w:sz w:val="18"/>
          <w:szCs w:val="18"/>
        </w:rPr>
      </w:pPr>
      <w:r w:rsidRPr="0061640D">
        <w:rPr>
          <w:rStyle w:val="Appelnotedebasdep"/>
          <w:rFonts w:ascii="Arial" w:hAnsi="Arial" w:cs="Arial"/>
          <w:sz w:val="18"/>
          <w:szCs w:val="18"/>
        </w:rPr>
        <w:footnoteRef/>
      </w:r>
      <w:r w:rsidRPr="0061640D">
        <w:rPr>
          <w:rFonts w:ascii="Arial" w:hAnsi="Arial" w:cs="Arial"/>
          <w:sz w:val="18"/>
          <w:szCs w:val="18"/>
        </w:rPr>
        <w:t xml:space="preserve"> </w:t>
      </w:r>
      <w:hyperlink r:id="rId2" w:history="1">
        <w:r w:rsidRPr="0061640D">
          <w:rPr>
            <w:rStyle w:val="Lienhypertexte"/>
            <w:rFonts w:ascii="Arial" w:hAnsi="Arial" w:cs="Arial"/>
            <w:spacing w:val="-2"/>
            <w:sz w:val="18"/>
            <w:szCs w:val="18"/>
          </w:rPr>
          <w:t>http://www.lacasadelabiblia.es/</w:t>
        </w:r>
      </w:hyperlink>
      <w:r w:rsidRPr="0061640D">
        <w:rPr>
          <w:rFonts w:ascii="Arial" w:hAnsi="Arial" w:cs="Arial"/>
          <w:spacing w:val="-2"/>
          <w:sz w:val="18"/>
          <w:szCs w:val="18"/>
        </w:rPr>
        <w:t xml:space="preserve">. On trouve la liste des guides traduits pour le projet « Lire la Bible » sur </w:t>
      </w:r>
      <w:hyperlink r:id="rId3" w:history="1">
        <w:r w:rsidRPr="0061640D">
          <w:rPr>
            <w:rStyle w:val="Lienhypertexte"/>
            <w:rFonts w:ascii="Arial" w:hAnsi="Arial" w:cs="Arial"/>
            <w:spacing w:val="-2"/>
            <w:sz w:val="18"/>
            <w:szCs w:val="18"/>
          </w:rPr>
          <w:t>http://www.bwcatho.be/</w:t>
        </w:r>
      </w:hyperlink>
      <w:r w:rsidRPr="0061640D">
        <w:rPr>
          <w:rFonts w:ascii="Arial" w:hAnsi="Arial" w:cs="Arial"/>
          <w:spacing w:val="-2"/>
          <w:sz w:val="18"/>
          <w:szCs w:val="18"/>
        </w:rPr>
        <w:t xml:space="preserve"> (lecture continue du Nouveau Testament) et sur </w:t>
      </w:r>
      <w:hyperlink r:id="rId4" w:history="1">
        <w:r w:rsidRPr="0061640D">
          <w:rPr>
            <w:rStyle w:val="Lienhypertexte"/>
            <w:rFonts w:ascii="Arial" w:hAnsi="Arial" w:cs="Arial"/>
            <w:spacing w:val="-2"/>
            <w:sz w:val="18"/>
            <w:szCs w:val="18"/>
          </w:rPr>
          <w:t>http://www.monastererixensart.be/</w:t>
        </w:r>
      </w:hyperlink>
      <w:r w:rsidR="0061640D">
        <w:rPr>
          <w:rFonts w:ascii="Arial" w:hAnsi="Arial" w:cs="Arial"/>
          <w:sz w:val="18"/>
          <w:szCs w:val="18"/>
        </w:rPr>
        <w:t>.</w:t>
      </w:r>
    </w:p>
  </w:footnote>
  <w:footnote w:id="4">
    <w:p w:rsidR="00A62788" w:rsidRPr="0061640D" w:rsidRDefault="00A62788" w:rsidP="0061640D">
      <w:pPr>
        <w:pStyle w:val="Notedebasdepage"/>
        <w:spacing w:before="120"/>
        <w:jc w:val="both"/>
        <w:rPr>
          <w:rFonts w:ascii="Arial" w:hAnsi="Arial" w:cs="Arial"/>
          <w:sz w:val="18"/>
          <w:szCs w:val="18"/>
        </w:rPr>
      </w:pPr>
      <w:r w:rsidRPr="0061640D">
        <w:rPr>
          <w:rStyle w:val="Appelnotedebasdep"/>
          <w:rFonts w:ascii="Arial" w:hAnsi="Arial" w:cs="Arial"/>
          <w:sz w:val="18"/>
          <w:szCs w:val="18"/>
        </w:rPr>
        <w:footnoteRef/>
      </w:r>
      <w:r w:rsidRPr="0061640D">
        <w:rPr>
          <w:rFonts w:ascii="Arial" w:hAnsi="Arial" w:cs="Arial"/>
          <w:sz w:val="18"/>
          <w:szCs w:val="18"/>
        </w:rPr>
        <w:t xml:space="preserve"> Cf. </w:t>
      </w:r>
      <w:r w:rsidRPr="0061640D">
        <w:rPr>
          <w:rFonts w:ascii="Arial" w:hAnsi="Arial" w:cs="Arial"/>
          <w:smallCaps/>
          <w:sz w:val="18"/>
          <w:szCs w:val="18"/>
        </w:rPr>
        <w:t xml:space="preserve">La Casa de la </w:t>
      </w:r>
      <w:proofErr w:type="spellStart"/>
      <w:r w:rsidRPr="0061640D">
        <w:rPr>
          <w:rFonts w:ascii="Arial" w:hAnsi="Arial" w:cs="Arial"/>
          <w:smallCaps/>
          <w:sz w:val="18"/>
          <w:szCs w:val="18"/>
        </w:rPr>
        <w:t>Biblia</w:t>
      </w:r>
      <w:proofErr w:type="spellEnd"/>
      <w:r w:rsidRPr="0061640D">
        <w:rPr>
          <w:rFonts w:ascii="Arial" w:hAnsi="Arial" w:cs="Arial"/>
          <w:sz w:val="18"/>
          <w:szCs w:val="18"/>
        </w:rPr>
        <w:t xml:space="preserve">, </w:t>
      </w:r>
      <w:r w:rsidRPr="0061640D">
        <w:rPr>
          <w:rFonts w:ascii="Arial" w:hAnsi="Arial" w:cs="Arial"/>
          <w:i/>
          <w:sz w:val="18"/>
          <w:szCs w:val="18"/>
        </w:rPr>
        <w:t>Pour vous qui suis-je ? Guide pour une lecture communautaire de l’évangile de Marc</w:t>
      </w:r>
      <w:r w:rsidRPr="0061640D">
        <w:rPr>
          <w:rFonts w:ascii="Arial" w:hAnsi="Arial" w:cs="Arial"/>
          <w:sz w:val="18"/>
          <w:szCs w:val="18"/>
        </w:rPr>
        <w:t xml:space="preserve">, </w:t>
      </w:r>
      <w:r w:rsidR="00786BF2" w:rsidRPr="0061640D">
        <w:rPr>
          <w:rFonts w:ascii="Arial" w:hAnsi="Arial" w:cs="Arial"/>
          <w:sz w:val="18"/>
          <w:szCs w:val="18"/>
        </w:rPr>
        <w:t>Rixensart</w:t>
      </w:r>
      <w:r w:rsidR="00786BF2">
        <w:rPr>
          <w:rFonts w:ascii="Arial" w:hAnsi="Arial" w:cs="Arial"/>
          <w:sz w:val="18"/>
          <w:szCs w:val="18"/>
        </w:rPr>
        <w:t>,</w:t>
      </w:r>
      <w:r w:rsidR="00786BF2" w:rsidRPr="0061640D">
        <w:rPr>
          <w:rFonts w:ascii="Arial" w:hAnsi="Arial" w:cs="Arial"/>
          <w:sz w:val="18"/>
          <w:szCs w:val="18"/>
        </w:rPr>
        <w:t xml:space="preserve"> </w:t>
      </w:r>
      <w:r w:rsidRPr="0061640D">
        <w:rPr>
          <w:rFonts w:ascii="Arial" w:hAnsi="Arial" w:cs="Arial"/>
          <w:sz w:val="18"/>
          <w:szCs w:val="18"/>
        </w:rPr>
        <w:t>Centre Le Chemin, 2004, p. 7-8.</w:t>
      </w:r>
    </w:p>
  </w:footnote>
  <w:footnote w:id="5">
    <w:p w:rsidR="00A62788" w:rsidRPr="0061640D" w:rsidRDefault="00A62788" w:rsidP="0061640D">
      <w:pPr>
        <w:pStyle w:val="Notedebasdepage"/>
        <w:spacing w:before="120"/>
        <w:jc w:val="both"/>
        <w:rPr>
          <w:rFonts w:ascii="Arial" w:hAnsi="Arial" w:cs="Arial"/>
          <w:sz w:val="18"/>
          <w:szCs w:val="18"/>
        </w:rPr>
      </w:pPr>
      <w:r w:rsidRPr="0061640D">
        <w:rPr>
          <w:rStyle w:val="Appelnotedebasdep"/>
          <w:rFonts w:ascii="Arial" w:hAnsi="Arial" w:cs="Arial"/>
          <w:sz w:val="18"/>
          <w:szCs w:val="18"/>
        </w:rPr>
        <w:footnoteRef/>
      </w:r>
      <w:r w:rsidRPr="0061640D">
        <w:rPr>
          <w:rFonts w:ascii="Arial" w:hAnsi="Arial" w:cs="Arial"/>
          <w:sz w:val="18"/>
          <w:szCs w:val="18"/>
        </w:rPr>
        <w:t xml:space="preserve"> J</w:t>
      </w:r>
      <w:r w:rsidR="003A39A3">
        <w:rPr>
          <w:rFonts w:ascii="Arial" w:hAnsi="Arial" w:cs="Arial"/>
          <w:sz w:val="18"/>
          <w:szCs w:val="18"/>
        </w:rPr>
        <w:t>.</w:t>
      </w:r>
      <w:r w:rsidRPr="0061640D">
        <w:rPr>
          <w:rFonts w:ascii="Arial" w:hAnsi="Arial" w:cs="Arial"/>
          <w:sz w:val="18"/>
          <w:szCs w:val="18"/>
        </w:rPr>
        <w:t>-L</w:t>
      </w:r>
      <w:r w:rsidR="003A39A3">
        <w:rPr>
          <w:rFonts w:ascii="Arial" w:hAnsi="Arial" w:cs="Arial"/>
          <w:sz w:val="18"/>
          <w:szCs w:val="18"/>
        </w:rPr>
        <w:t>.</w:t>
      </w:r>
      <w:r w:rsidRPr="0061640D">
        <w:rPr>
          <w:rFonts w:ascii="Arial" w:hAnsi="Arial" w:cs="Arial"/>
          <w:sz w:val="18"/>
          <w:szCs w:val="18"/>
        </w:rPr>
        <w:t xml:space="preserve"> </w:t>
      </w:r>
      <w:proofErr w:type="spellStart"/>
      <w:r w:rsidRPr="0061640D">
        <w:rPr>
          <w:rFonts w:ascii="Arial" w:hAnsi="Arial" w:cs="Arial"/>
          <w:sz w:val="18"/>
          <w:szCs w:val="18"/>
        </w:rPr>
        <w:t>S</w:t>
      </w:r>
      <w:r w:rsidRPr="0061640D">
        <w:rPr>
          <w:rFonts w:ascii="Arial" w:hAnsi="Arial" w:cs="Arial"/>
          <w:smallCaps/>
          <w:sz w:val="18"/>
          <w:szCs w:val="18"/>
        </w:rPr>
        <w:t>ouletie</w:t>
      </w:r>
      <w:proofErr w:type="spellEnd"/>
      <w:r w:rsidRPr="0061640D">
        <w:rPr>
          <w:rFonts w:ascii="Arial" w:hAnsi="Arial" w:cs="Arial"/>
          <w:sz w:val="18"/>
          <w:szCs w:val="18"/>
        </w:rPr>
        <w:t xml:space="preserve"> </w:t>
      </w:r>
      <w:r w:rsidR="003A39A3">
        <w:rPr>
          <w:rFonts w:ascii="Arial" w:hAnsi="Arial" w:cs="Arial"/>
          <w:sz w:val="18"/>
          <w:szCs w:val="18"/>
        </w:rPr>
        <w:t>–</w:t>
      </w:r>
      <w:r w:rsidRPr="0061640D">
        <w:rPr>
          <w:rFonts w:ascii="Arial" w:hAnsi="Arial" w:cs="Arial"/>
          <w:sz w:val="18"/>
          <w:szCs w:val="18"/>
        </w:rPr>
        <w:t xml:space="preserve"> H</w:t>
      </w:r>
      <w:r w:rsidR="003A39A3">
        <w:rPr>
          <w:rFonts w:ascii="Arial" w:hAnsi="Arial" w:cs="Arial"/>
          <w:sz w:val="18"/>
          <w:szCs w:val="18"/>
        </w:rPr>
        <w:t>.</w:t>
      </w:r>
      <w:r w:rsidRPr="0061640D">
        <w:rPr>
          <w:rFonts w:ascii="Arial" w:hAnsi="Arial" w:cs="Arial"/>
          <w:sz w:val="18"/>
          <w:szCs w:val="18"/>
        </w:rPr>
        <w:t>-J</w:t>
      </w:r>
      <w:r w:rsidR="003A39A3">
        <w:rPr>
          <w:rFonts w:ascii="Arial" w:hAnsi="Arial" w:cs="Arial"/>
          <w:sz w:val="18"/>
          <w:szCs w:val="18"/>
        </w:rPr>
        <w:t>.</w:t>
      </w:r>
      <w:r w:rsidRPr="0061640D">
        <w:rPr>
          <w:rFonts w:ascii="Arial" w:hAnsi="Arial" w:cs="Arial"/>
          <w:sz w:val="18"/>
          <w:szCs w:val="18"/>
        </w:rPr>
        <w:t xml:space="preserve"> </w:t>
      </w:r>
      <w:proofErr w:type="spellStart"/>
      <w:r w:rsidRPr="0061640D">
        <w:rPr>
          <w:rFonts w:ascii="Arial" w:hAnsi="Arial" w:cs="Arial"/>
          <w:sz w:val="18"/>
          <w:szCs w:val="18"/>
        </w:rPr>
        <w:t>G</w:t>
      </w:r>
      <w:r w:rsidRPr="0061640D">
        <w:rPr>
          <w:rFonts w:ascii="Arial" w:hAnsi="Arial" w:cs="Arial"/>
          <w:smallCaps/>
          <w:sz w:val="18"/>
          <w:szCs w:val="18"/>
        </w:rPr>
        <w:t>agey</w:t>
      </w:r>
      <w:proofErr w:type="spellEnd"/>
      <w:r w:rsidRPr="0061640D">
        <w:rPr>
          <w:rFonts w:ascii="Arial" w:hAnsi="Arial" w:cs="Arial"/>
          <w:sz w:val="18"/>
          <w:szCs w:val="18"/>
        </w:rPr>
        <w:t>, « La Bible en ses sites », dans</w:t>
      </w:r>
      <w:r w:rsidR="003A39A3">
        <w:rPr>
          <w:rFonts w:ascii="Arial" w:hAnsi="Arial" w:cs="Arial"/>
          <w:sz w:val="18"/>
          <w:szCs w:val="18"/>
        </w:rPr>
        <w:t xml:space="preserve"> </w:t>
      </w:r>
      <w:r w:rsidR="003A39A3" w:rsidRPr="003A39A3">
        <w:rPr>
          <w:rFonts w:ascii="Arial" w:hAnsi="Arial" w:cs="Arial"/>
          <w:smallCaps/>
          <w:sz w:val="18"/>
          <w:szCs w:val="18"/>
        </w:rPr>
        <w:t>Idem</w:t>
      </w:r>
      <w:r w:rsidR="003A39A3">
        <w:rPr>
          <w:rFonts w:ascii="Arial" w:hAnsi="Arial" w:cs="Arial"/>
          <w:sz w:val="18"/>
          <w:szCs w:val="18"/>
        </w:rPr>
        <w:t xml:space="preserve">, </w:t>
      </w:r>
      <w:r w:rsidRPr="0061640D">
        <w:rPr>
          <w:rFonts w:ascii="Arial" w:hAnsi="Arial" w:cs="Arial"/>
          <w:i/>
          <w:sz w:val="18"/>
          <w:szCs w:val="18"/>
        </w:rPr>
        <w:t>La Bible, Parole adressée</w:t>
      </w:r>
      <w:r w:rsidR="003A39A3">
        <w:rPr>
          <w:rFonts w:ascii="Arial" w:hAnsi="Arial" w:cs="Arial"/>
          <w:sz w:val="18"/>
          <w:szCs w:val="18"/>
        </w:rPr>
        <w:t>,</w:t>
      </w:r>
      <w:r w:rsidRPr="0061640D">
        <w:rPr>
          <w:rFonts w:ascii="Arial" w:hAnsi="Arial" w:cs="Arial"/>
          <w:i/>
          <w:sz w:val="18"/>
          <w:szCs w:val="18"/>
        </w:rPr>
        <w:t xml:space="preserve"> </w:t>
      </w:r>
      <w:r w:rsidR="00786BF2">
        <w:rPr>
          <w:rFonts w:ascii="Arial" w:hAnsi="Arial" w:cs="Arial"/>
          <w:sz w:val="18"/>
          <w:szCs w:val="18"/>
        </w:rPr>
        <w:t xml:space="preserve">coll. </w:t>
      </w:r>
      <w:r w:rsidRPr="00786BF2">
        <w:rPr>
          <w:rFonts w:ascii="Arial" w:hAnsi="Arial" w:cs="Arial"/>
          <w:i/>
          <w:sz w:val="18"/>
          <w:szCs w:val="18"/>
        </w:rPr>
        <w:t>Lectio Divina</w:t>
      </w:r>
      <w:r w:rsidR="003A39A3">
        <w:rPr>
          <w:rFonts w:ascii="Arial" w:hAnsi="Arial" w:cs="Arial"/>
          <w:sz w:val="18"/>
          <w:szCs w:val="18"/>
        </w:rPr>
        <w:t xml:space="preserve"> n</w:t>
      </w:r>
      <w:r w:rsidR="003A39A3" w:rsidRPr="003A39A3">
        <w:rPr>
          <w:rFonts w:ascii="Arial" w:hAnsi="Arial" w:cs="Arial"/>
          <w:sz w:val="18"/>
          <w:szCs w:val="18"/>
          <w:vertAlign w:val="superscript"/>
        </w:rPr>
        <w:t>o</w:t>
      </w:r>
      <w:r w:rsidR="003A39A3">
        <w:rPr>
          <w:rFonts w:ascii="Arial" w:hAnsi="Arial" w:cs="Arial"/>
          <w:sz w:val="18"/>
          <w:szCs w:val="18"/>
        </w:rPr>
        <w:t xml:space="preserve"> 183</w:t>
      </w:r>
      <w:r w:rsidRPr="0061640D">
        <w:rPr>
          <w:rFonts w:ascii="Arial" w:hAnsi="Arial" w:cs="Arial"/>
          <w:sz w:val="18"/>
          <w:szCs w:val="18"/>
        </w:rPr>
        <w:t xml:space="preserve">, Paris, Cerf, </w:t>
      </w:r>
      <w:r w:rsidR="003A39A3">
        <w:rPr>
          <w:rFonts w:ascii="Arial" w:hAnsi="Arial" w:cs="Arial"/>
          <w:sz w:val="18"/>
          <w:szCs w:val="18"/>
        </w:rPr>
        <w:t xml:space="preserve">2001, </w:t>
      </w:r>
      <w:r w:rsidRPr="0061640D">
        <w:rPr>
          <w:rFonts w:ascii="Arial" w:hAnsi="Arial" w:cs="Arial"/>
          <w:sz w:val="18"/>
          <w:szCs w:val="18"/>
        </w:rPr>
        <w:t>p. 21-22.</w:t>
      </w:r>
    </w:p>
  </w:footnote>
  <w:footnote w:id="6">
    <w:p w:rsidR="00A62788" w:rsidRPr="0061640D" w:rsidRDefault="00A62788" w:rsidP="0061640D">
      <w:pPr>
        <w:spacing w:before="120"/>
        <w:ind w:left="0" w:firstLine="0"/>
        <w:rPr>
          <w:rFonts w:ascii="Arial" w:hAnsi="Arial"/>
          <w:szCs w:val="18"/>
        </w:rPr>
      </w:pPr>
      <w:r w:rsidRPr="0061640D">
        <w:rPr>
          <w:rStyle w:val="Appelnotedebasdep"/>
          <w:rFonts w:ascii="Arial" w:hAnsi="Arial"/>
          <w:szCs w:val="18"/>
        </w:rPr>
        <w:footnoteRef/>
      </w:r>
      <w:r w:rsidRPr="0061640D">
        <w:rPr>
          <w:rFonts w:ascii="Arial" w:hAnsi="Arial"/>
          <w:szCs w:val="18"/>
        </w:rPr>
        <w:t xml:space="preserve"> P</w:t>
      </w:r>
      <w:r w:rsidR="003A39A3">
        <w:rPr>
          <w:rFonts w:ascii="Arial" w:hAnsi="Arial"/>
          <w:szCs w:val="18"/>
        </w:rPr>
        <w:t>.</w:t>
      </w:r>
      <w:r w:rsidRPr="0061640D">
        <w:rPr>
          <w:rFonts w:ascii="Arial" w:hAnsi="Arial"/>
          <w:szCs w:val="18"/>
        </w:rPr>
        <w:t xml:space="preserve"> </w:t>
      </w:r>
      <w:proofErr w:type="spellStart"/>
      <w:r w:rsidRPr="0061640D">
        <w:rPr>
          <w:rFonts w:ascii="Arial" w:hAnsi="Arial"/>
          <w:szCs w:val="18"/>
        </w:rPr>
        <w:t>E</w:t>
      </w:r>
      <w:r w:rsidRPr="0061640D">
        <w:rPr>
          <w:rFonts w:ascii="Arial" w:hAnsi="Arial"/>
          <w:smallCaps/>
          <w:szCs w:val="18"/>
        </w:rPr>
        <w:t>ndean</w:t>
      </w:r>
      <w:proofErr w:type="spellEnd"/>
      <w:r w:rsidRPr="0061640D">
        <w:rPr>
          <w:rFonts w:ascii="Arial" w:hAnsi="Arial"/>
          <w:szCs w:val="18"/>
        </w:rPr>
        <w:t xml:space="preserve">, « Réfléchir afin d’en tirer profit. Lire les Écritures avec </w:t>
      </w:r>
      <w:r w:rsidR="003A39A3">
        <w:rPr>
          <w:rFonts w:ascii="Arial" w:hAnsi="Arial"/>
          <w:szCs w:val="18"/>
        </w:rPr>
        <w:t>saint</w:t>
      </w:r>
      <w:r w:rsidRPr="0061640D">
        <w:rPr>
          <w:rFonts w:ascii="Arial" w:hAnsi="Arial"/>
          <w:szCs w:val="18"/>
        </w:rPr>
        <w:t xml:space="preserve"> Ignace », dans G</w:t>
      </w:r>
      <w:r w:rsidR="003A39A3">
        <w:rPr>
          <w:rFonts w:ascii="Arial" w:hAnsi="Arial"/>
          <w:szCs w:val="18"/>
        </w:rPr>
        <w:t>.</w:t>
      </w:r>
      <w:r w:rsidRPr="0061640D">
        <w:rPr>
          <w:rFonts w:ascii="Arial" w:hAnsi="Arial"/>
          <w:szCs w:val="18"/>
        </w:rPr>
        <w:t xml:space="preserve"> </w:t>
      </w:r>
      <w:proofErr w:type="spellStart"/>
      <w:r w:rsidRPr="0061640D">
        <w:rPr>
          <w:rFonts w:ascii="Arial" w:hAnsi="Arial"/>
          <w:szCs w:val="18"/>
        </w:rPr>
        <w:t>L</w:t>
      </w:r>
      <w:r w:rsidRPr="0061640D">
        <w:rPr>
          <w:rFonts w:ascii="Arial" w:hAnsi="Arial"/>
          <w:smallCaps/>
          <w:szCs w:val="18"/>
        </w:rPr>
        <w:t>abey</w:t>
      </w:r>
      <w:proofErr w:type="spellEnd"/>
      <w:r w:rsidRPr="0061640D">
        <w:rPr>
          <w:rFonts w:ascii="Arial" w:hAnsi="Arial"/>
          <w:szCs w:val="18"/>
        </w:rPr>
        <w:t xml:space="preserve"> </w:t>
      </w:r>
      <w:r w:rsidR="003A39A3">
        <w:rPr>
          <w:rFonts w:ascii="Arial" w:hAnsi="Arial"/>
          <w:szCs w:val="18"/>
        </w:rPr>
        <w:t>–</w:t>
      </w:r>
      <w:r w:rsidRPr="0061640D">
        <w:rPr>
          <w:rFonts w:ascii="Arial" w:hAnsi="Arial"/>
          <w:szCs w:val="18"/>
        </w:rPr>
        <w:t xml:space="preserve"> A</w:t>
      </w:r>
      <w:r w:rsidR="003A39A3">
        <w:rPr>
          <w:rFonts w:ascii="Arial" w:hAnsi="Arial"/>
          <w:szCs w:val="18"/>
        </w:rPr>
        <w:t>.</w:t>
      </w:r>
      <w:r w:rsidRPr="0061640D">
        <w:rPr>
          <w:rFonts w:ascii="Arial" w:hAnsi="Arial"/>
          <w:szCs w:val="18"/>
        </w:rPr>
        <w:t xml:space="preserve"> F</w:t>
      </w:r>
      <w:r w:rsidRPr="0061640D">
        <w:rPr>
          <w:rFonts w:ascii="Arial" w:hAnsi="Arial"/>
          <w:smallCaps/>
          <w:szCs w:val="18"/>
        </w:rPr>
        <w:t>ossion</w:t>
      </w:r>
      <w:r w:rsidRPr="0061640D">
        <w:rPr>
          <w:rFonts w:ascii="Arial" w:hAnsi="Arial"/>
          <w:szCs w:val="18"/>
        </w:rPr>
        <w:t xml:space="preserve">, </w:t>
      </w:r>
      <w:r w:rsidRPr="0061640D">
        <w:rPr>
          <w:rFonts w:ascii="Arial" w:hAnsi="Arial"/>
          <w:i/>
          <w:szCs w:val="18"/>
        </w:rPr>
        <w:t>Lire les Écritures. L’entretien d’une alliance</w:t>
      </w:r>
      <w:r w:rsidRPr="0061640D">
        <w:rPr>
          <w:rFonts w:ascii="Arial" w:hAnsi="Arial"/>
          <w:szCs w:val="18"/>
        </w:rPr>
        <w:t xml:space="preserve">. </w:t>
      </w:r>
      <w:r w:rsidRPr="0061640D">
        <w:rPr>
          <w:rFonts w:ascii="Arial" w:hAnsi="Arial"/>
          <w:i/>
          <w:iCs/>
          <w:szCs w:val="18"/>
        </w:rPr>
        <w:t>Session organisée le 16 avril 2016 au Centre Sèvres</w:t>
      </w:r>
      <w:r w:rsidRPr="0061640D">
        <w:rPr>
          <w:rFonts w:ascii="Arial" w:hAnsi="Arial"/>
          <w:szCs w:val="18"/>
        </w:rPr>
        <w:t xml:space="preserve">, </w:t>
      </w:r>
      <w:r w:rsidRPr="00786BF2">
        <w:rPr>
          <w:rFonts w:ascii="Arial" w:hAnsi="Arial"/>
          <w:i/>
          <w:szCs w:val="18"/>
        </w:rPr>
        <w:t>Cahiers Internationaux de Théologie Pratique</w:t>
      </w:r>
      <w:r w:rsidRPr="0061640D">
        <w:rPr>
          <w:rFonts w:ascii="Arial" w:hAnsi="Arial"/>
          <w:szCs w:val="18"/>
        </w:rPr>
        <w:t xml:space="preserve">, série « Actes » n° 11, en ligne : </w:t>
      </w:r>
      <w:hyperlink r:id="rId5" w:history="1">
        <w:r w:rsidR="00786BF2" w:rsidRPr="00FE2B0D">
          <w:rPr>
            <w:rStyle w:val="Lienhypertexte"/>
            <w:rFonts w:ascii="Arial" w:hAnsi="Arial"/>
            <w:szCs w:val="18"/>
          </w:rPr>
          <w:t>www.pastoralis.org</w:t>
        </w:r>
      </w:hyperlink>
      <w:r w:rsidRPr="0061640D">
        <w:rPr>
          <w:rFonts w:ascii="Arial" w:hAnsi="Arial"/>
          <w:szCs w:val="18"/>
        </w:rPr>
        <w:t>,</w:t>
      </w:r>
      <w:r w:rsidR="00786BF2">
        <w:rPr>
          <w:rFonts w:ascii="Arial" w:hAnsi="Arial"/>
          <w:szCs w:val="18"/>
        </w:rPr>
        <w:t xml:space="preserve"> </w:t>
      </w:r>
      <w:r w:rsidRPr="0061640D">
        <w:rPr>
          <w:rFonts w:ascii="Arial" w:hAnsi="Arial"/>
          <w:szCs w:val="18"/>
        </w:rPr>
        <w:t>juin 2017, p. 61.</w:t>
      </w:r>
    </w:p>
  </w:footnote>
  <w:footnote w:id="7">
    <w:p w:rsidR="00A62788" w:rsidRPr="0061640D" w:rsidRDefault="00A62788" w:rsidP="0061640D">
      <w:pPr>
        <w:pStyle w:val="Notedebasdepage"/>
        <w:spacing w:before="120"/>
        <w:jc w:val="both"/>
        <w:rPr>
          <w:rFonts w:ascii="Arial" w:hAnsi="Arial" w:cs="Arial"/>
          <w:sz w:val="18"/>
          <w:szCs w:val="18"/>
        </w:rPr>
      </w:pPr>
      <w:r w:rsidRPr="0061640D">
        <w:rPr>
          <w:rStyle w:val="Appelnotedebasdep"/>
          <w:rFonts w:ascii="Arial" w:hAnsi="Arial" w:cs="Arial"/>
          <w:sz w:val="18"/>
          <w:szCs w:val="18"/>
        </w:rPr>
        <w:footnoteRef/>
      </w:r>
      <w:r w:rsidRPr="0061640D">
        <w:rPr>
          <w:rFonts w:ascii="Arial" w:hAnsi="Arial" w:cs="Arial"/>
          <w:sz w:val="18"/>
          <w:szCs w:val="18"/>
        </w:rPr>
        <w:t xml:space="preserve"> P</w:t>
      </w:r>
      <w:r w:rsidR="003A39A3">
        <w:rPr>
          <w:rFonts w:ascii="Arial" w:hAnsi="Arial" w:cs="Arial"/>
          <w:sz w:val="18"/>
          <w:szCs w:val="18"/>
        </w:rPr>
        <w:t>.</w:t>
      </w:r>
      <w:r w:rsidRPr="0061640D">
        <w:rPr>
          <w:rFonts w:ascii="Arial" w:hAnsi="Arial" w:cs="Arial"/>
          <w:sz w:val="18"/>
          <w:szCs w:val="18"/>
        </w:rPr>
        <w:t xml:space="preserve"> </w:t>
      </w:r>
      <w:r w:rsidRPr="0061640D">
        <w:rPr>
          <w:rFonts w:ascii="Arial" w:hAnsi="Arial" w:cs="Arial"/>
          <w:smallCaps/>
          <w:sz w:val="18"/>
          <w:szCs w:val="18"/>
        </w:rPr>
        <w:t>Beauchamp</w:t>
      </w:r>
      <w:r w:rsidRPr="0061640D">
        <w:rPr>
          <w:rFonts w:ascii="Arial" w:hAnsi="Arial" w:cs="Arial"/>
          <w:sz w:val="18"/>
          <w:szCs w:val="18"/>
        </w:rPr>
        <w:t xml:space="preserve">, </w:t>
      </w:r>
      <w:r w:rsidRPr="0061640D">
        <w:rPr>
          <w:rFonts w:ascii="Arial" w:hAnsi="Arial" w:cs="Arial"/>
          <w:i/>
          <w:sz w:val="18"/>
          <w:szCs w:val="18"/>
        </w:rPr>
        <w:t>Parler d'</w:t>
      </w:r>
      <w:r w:rsidR="003A39A3">
        <w:rPr>
          <w:rFonts w:ascii="Arial" w:hAnsi="Arial" w:cs="Arial"/>
          <w:i/>
          <w:sz w:val="18"/>
          <w:szCs w:val="18"/>
        </w:rPr>
        <w:t>É</w:t>
      </w:r>
      <w:r w:rsidRPr="0061640D">
        <w:rPr>
          <w:rFonts w:ascii="Arial" w:hAnsi="Arial" w:cs="Arial"/>
          <w:i/>
          <w:sz w:val="18"/>
          <w:szCs w:val="18"/>
        </w:rPr>
        <w:t>critures saintes</w:t>
      </w:r>
      <w:r w:rsidRPr="0061640D">
        <w:rPr>
          <w:rFonts w:ascii="Arial" w:hAnsi="Arial" w:cs="Arial"/>
          <w:sz w:val="18"/>
          <w:szCs w:val="18"/>
        </w:rPr>
        <w:t>, Seuil, Paris, 1987, p. 43.</w:t>
      </w:r>
    </w:p>
  </w:footnote>
  <w:footnote w:id="8">
    <w:p w:rsidR="00A62788" w:rsidRPr="0061640D" w:rsidRDefault="00A62788" w:rsidP="0061640D">
      <w:pPr>
        <w:pStyle w:val="Notedebasdepage"/>
        <w:spacing w:before="120"/>
        <w:jc w:val="both"/>
        <w:rPr>
          <w:rFonts w:ascii="Arial" w:hAnsi="Arial" w:cs="Arial"/>
          <w:sz w:val="18"/>
          <w:szCs w:val="18"/>
        </w:rPr>
      </w:pPr>
      <w:r w:rsidRPr="0061640D">
        <w:rPr>
          <w:rStyle w:val="Appelnotedebasdep"/>
          <w:rFonts w:ascii="Arial" w:hAnsi="Arial" w:cs="Arial"/>
          <w:sz w:val="18"/>
          <w:szCs w:val="18"/>
        </w:rPr>
        <w:footnoteRef/>
      </w:r>
      <w:r w:rsidRPr="0061640D">
        <w:rPr>
          <w:rFonts w:ascii="Arial" w:hAnsi="Arial" w:cs="Arial"/>
          <w:sz w:val="18"/>
          <w:szCs w:val="18"/>
        </w:rPr>
        <w:t xml:space="preserve"> Cf. G</w:t>
      </w:r>
      <w:r w:rsidR="00EC2FF3">
        <w:rPr>
          <w:rFonts w:ascii="Arial" w:hAnsi="Arial" w:cs="Arial"/>
          <w:sz w:val="18"/>
          <w:szCs w:val="18"/>
        </w:rPr>
        <w:t>.</w:t>
      </w:r>
      <w:r w:rsidRPr="0061640D">
        <w:rPr>
          <w:rFonts w:ascii="Arial" w:hAnsi="Arial" w:cs="Arial"/>
          <w:sz w:val="18"/>
          <w:szCs w:val="18"/>
        </w:rPr>
        <w:t xml:space="preserve"> </w:t>
      </w:r>
      <w:proofErr w:type="spellStart"/>
      <w:r w:rsidRPr="0061640D">
        <w:rPr>
          <w:rFonts w:ascii="Arial" w:hAnsi="Arial" w:cs="Arial"/>
          <w:sz w:val="18"/>
          <w:szCs w:val="18"/>
        </w:rPr>
        <w:t>L</w:t>
      </w:r>
      <w:r w:rsidRPr="0061640D">
        <w:rPr>
          <w:rFonts w:ascii="Arial" w:hAnsi="Arial" w:cs="Arial"/>
          <w:smallCaps/>
          <w:sz w:val="18"/>
          <w:szCs w:val="18"/>
        </w:rPr>
        <w:t>abey</w:t>
      </w:r>
      <w:proofErr w:type="spellEnd"/>
      <w:r w:rsidRPr="0061640D">
        <w:rPr>
          <w:rFonts w:ascii="Arial" w:hAnsi="Arial" w:cs="Arial"/>
          <w:sz w:val="18"/>
          <w:szCs w:val="18"/>
        </w:rPr>
        <w:t xml:space="preserve"> </w:t>
      </w:r>
      <w:r w:rsidR="00EC2FF3">
        <w:rPr>
          <w:rFonts w:ascii="Arial" w:hAnsi="Arial" w:cs="Arial"/>
          <w:sz w:val="18"/>
          <w:szCs w:val="18"/>
        </w:rPr>
        <w:t>–</w:t>
      </w:r>
      <w:r w:rsidRPr="0061640D">
        <w:rPr>
          <w:rFonts w:ascii="Arial" w:hAnsi="Arial" w:cs="Arial"/>
          <w:sz w:val="18"/>
          <w:szCs w:val="18"/>
        </w:rPr>
        <w:t xml:space="preserve"> A</w:t>
      </w:r>
      <w:r w:rsidR="00EC2FF3">
        <w:rPr>
          <w:rFonts w:ascii="Arial" w:hAnsi="Arial" w:cs="Arial"/>
          <w:sz w:val="18"/>
          <w:szCs w:val="18"/>
        </w:rPr>
        <w:t>.</w:t>
      </w:r>
      <w:r w:rsidRPr="0061640D">
        <w:rPr>
          <w:rFonts w:ascii="Arial" w:hAnsi="Arial" w:cs="Arial"/>
          <w:sz w:val="18"/>
          <w:szCs w:val="18"/>
        </w:rPr>
        <w:t xml:space="preserve"> F</w:t>
      </w:r>
      <w:r w:rsidRPr="0061640D">
        <w:rPr>
          <w:rFonts w:ascii="Arial" w:hAnsi="Arial" w:cs="Arial"/>
          <w:smallCaps/>
          <w:sz w:val="18"/>
          <w:szCs w:val="18"/>
        </w:rPr>
        <w:t>ossion</w:t>
      </w:r>
      <w:r w:rsidRPr="0061640D">
        <w:rPr>
          <w:rFonts w:ascii="Arial" w:hAnsi="Arial" w:cs="Arial"/>
          <w:sz w:val="18"/>
          <w:szCs w:val="18"/>
        </w:rPr>
        <w:t xml:space="preserve">, </w:t>
      </w:r>
      <w:r w:rsidRPr="0061640D">
        <w:rPr>
          <w:rFonts w:ascii="Arial" w:hAnsi="Arial" w:cs="Arial"/>
          <w:i/>
          <w:sz w:val="18"/>
          <w:szCs w:val="18"/>
        </w:rPr>
        <w:t>Lire les Écritures. L’entretien d’une alliance</w:t>
      </w:r>
      <w:r w:rsidRPr="0061640D">
        <w:rPr>
          <w:rFonts w:ascii="Arial" w:hAnsi="Arial" w:cs="Arial"/>
          <w:sz w:val="18"/>
          <w:szCs w:val="18"/>
        </w:rPr>
        <w:t xml:space="preserve">. </w:t>
      </w:r>
      <w:r w:rsidRPr="0061640D">
        <w:rPr>
          <w:rFonts w:ascii="Arial" w:hAnsi="Arial" w:cs="Arial"/>
          <w:i/>
          <w:iCs/>
          <w:sz w:val="18"/>
          <w:szCs w:val="18"/>
        </w:rPr>
        <w:t>Session organisée le 16 avril 2016 au Centre Sèvres</w:t>
      </w:r>
      <w:r w:rsidRPr="0061640D">
        <w:rPr>
          <w:rFonts w:ascii="Arial" w:hAnsi="Arial" w:cs="Arial"/>
          <w:sz w:val="18"/>
          <w:szCs w:val="18"/>
        </w:rPr>
        <w:t xml:space="preserve">, </w:t>
      </w:r>
      <w:r w:rsidRPr="00786BF2">
        <w:rPr>
          <w:rFonts w:ascii="Arial" w:hAnsi="Arial" w:cs="Arial"/>
          <w:i/>
          <w:sz w:val="18"/>
          <w:szCs w:val="18"/>
        </w:rPr>
        <w:t>Cahiers Internationaux de Théologie Pratique</w:t>
      </w:r>
      <w:r w:rsidRPr="0061640D">
        <w:rPr>
          <w:rFonts w:ascii="Arial" w:hAnsi="Arial" w:cs="Arial"/>
          <w:sz w:val="18"/>
          <w:szCs w:val="18"/>
        </w:rPr>
        <w:t xml:space="preserve">, série « Actes » n° 11, en ligne : </w:t>
      </w:r>
      <w:r w:rsidRPr="0061640D">
        <w:rPr>
          <w:rStyle w:val="Lienhypertexte"/>
          <w:rFonts w:ascii="Arial" w:hAnsi="Arial" w:cs="Arial"/>
          <w:bCs/>
          <w:sz w:val="18"/>
          <w:szCs w:val="18"/>
        </w:rPr>
        <w:t>www.pastoralis.org</w:t>
      </w:r>
      <w:r w:rsidRPr="0061640D">
        <w:rPr>
          <w:rFonts w:ascii="Arial" w:hAnsi="Arial" w:cs="Arial"/>
          <w:sz w:val="18"/>
          <w:szCs w:val="18"/>
        </w:rPr>
        <w:t>, juin 2017.</w:t>
      </w:r>
    </w:p>
  </w:footnote>
  <w:footnote w:id="9">
    <w:p w:rsidR="00A62788" w:rsidRPr="0061640D" w:rsidRDefault="00A62788" w:rsidP="0061640D">
      <w:pPr>
        <w:pStyle w:val="Notedebasdepage"/>
        <w:spacing w:before="120"/>
        <w:jc w:val="both"/>
        <w:rPr>
          <w:rFonts w:ascii="Arial" w:hAnsi="Arial" w:cs="Arial"/>
          <w:bCs/>
          <w:sz w:val="18"/>
          <w:szCs w:val="18"/>
        </w:rPr>
      </w:pPr>
      <w:r w:rsidRPr="0061640D">
        <w:rPr>
          <w:rStyle w:val="Appelnotedebasdep"/>
          <w:rFonts w:ascii="Arial" w:hAnsi="Arial" w:cs="Arial"/>
          <w:sz w:val="18"/>
          <w:szCs w:val="18"/>
        </w:rPr>
        <w:footnoteRef/>
      </w:r>
      <w:r w:rsidRPr="0061640D">
        <w:rPr>
          <w:rFonts w:ascii="Arial" w:hAnsi="Arial" w:cs="Arial"/>
          <w:sz w:val="18"/>
          <w:szCs w:val="18"/>
        </w:rPr>
        <w:t xml:space="preserve"> Les deux livrets reprennent la sélection de textes opérée par A</w:t>
      </w:r>
      <w:r w:rsidR="003A39A3">
        <w:rPr>
          <w:rFonts w:ascii="Arial" w:hAnsi="Arial" w:cs="Arial"/>
          <w:sz w:val="18"/>
          <w:szCs w:val="18"/>
        </w:rPr>
        <w:t>.</w:t>
      </w:r>
      <w:r w:rsidRPr="0061640D">
        <w:rPr>
          <w:rFonts w:ascii="Arial" w:hAnsi="Arial" w:cs="Arial"/>
          <w:sz w:val="18"/>
          <w:szCs w:val="18"/>
        </w:rPr>
        <w:t>-M</w:t>
      </w:r>
      <w:r w:rsidR="003A39A3">
        <w:rPr>
          <w:rFonts w:ascii="Arial" w:hAnsi="Arial" w:cs="Arial"/>
          <w:sz w:val="18"/>
          <w:szCs w:val="18"/>
        </w:rPr>
        <w:t>.</w:t>
      </w:r>
      <w:r w:rsidRPr="0061640D">
        <w:rPr>
          <w:rFonts w:ascii="Arial" w:hAnsi="Arial" w:cs="Arial"/>
          <w:sz w:val="18"/>
          <w:szCs w:val="18"/>
        </w:rPr>
        <w:t xml:space="preserve"> </w:t>
      </w:r>
      <w:r w:rsidRPr="0061640D">
        <w:rPr>
          <w:rFonts w:ascii="Arial" w:hAnsi="Arial" w:cs="Arial"/>
          <w:smallCaps/>
          <w:sz w:val="18"/>
          <w:szCs w:val="18"/>
        </w:rPr>
        <w:t>Pelletier</w:t>
      </w:r>
      <w:r w:rsidRPr="0061640D">
        <w:rPr>
          <w:rFonts w:ascii="Arial" w:hAnsi="Arial" w:cs="Arial"/>
          <w:sz w:val="18"/>
          <w:szCs w:val="18"/>
        </w:rPr>
        <w:t xml:space="preserve">, </w:t>
      </w:r>
      <w:r w:rsidRPr="0061640D">
        <w:rPr>
          <w:rFonts w:ascii="Arial" w:hAnsi="Arial" w:cs="Arial"/>
          <w:bCs/>
          <w:i/>
          <w:iCs/>
          <w:sz w:val="18"/>
          <w:szCs w:val="18"/>
        </w:rPr>
        <w:t>Lectures bibliques, Aux sources de la culture occidentale</w:t>
      </w:r>
      <w:r w:rsidRPr="0061640D">
        <w:rPr>
          <w:rFonts w:ascii="Arial" w:hAnsi="Arial" w:cs="Arial"/>
          <w:bCs/>
          <w:sz w:val="18"/>
          <w:szCs w:val="18"/>
        </w:rPr>
        <w:t xml:space="preserve">, </w:t>
      </w:r>
      <w:r w:rsidR="003A39A3">
        <w:rPr>
          <w:rFonts w:ascii="Arial" w:hAnsi="Arial" w:cs="Arial"/>
          <w:bCs/>
          <w:sz w:val="18"/>
          <w:szCs w:val="18"/>
        </w:rPr>
        <w:t xml:space="preserve">Paris, </w:t>
      </w:r>
      <w:r w:rsidRPr="0061640D">
        <w:rPr>
          <w:rFonts w:ascii="Arial" w:hAnsi="Arial" w:cs="Arial"/>
          <w:bCs/>
          <w:sz w:val="18"/>
          <w:szCs w:val="18"/>
        </w:rPr>
        <w:t>Nathan</w:t>
      </w:r>
      <w:r w:rsidR="00786BF2">
        <w:rPr>
          <w:rFonts w:ascii="Arial" w:hAnsi="Arial" w:cs="Arial"/>
          <w:bCs/>
          <w:sz w:val="18"/>
          <w:szCs w:val="18"/>
        </w:rPr>
        <w:t xml:space="preserve"> </w:t>
      </w:r>
      <w:r w:rsidR="003A39A3">
        <w:rPr>
          <w:rFonts w:ascii="Arial" w:hAnsi="Arial" w:cs="Arial"/>
          <w:bCs/>
          <w:sz w:val="18"/>
          <w:szCs w:val="18"/>
        </w:rPr>
        <w:t>/</w:t>
      </w:r>
      <w:r w:rsidR="00786BF2">
        <w:rPr>
          <w:rFonts w:ascii="Arial" w:hAnsi="Arial" w:cs="Arial"/>
          <w:bCs/>
          <w:sz w:val="18"/>
          <w:szCs w:val="18"/>
        </w:rPr>
        <w:t xml:space="preserve"> </w:t>
      </w:r>
      <w:r w:rsidRPr="0061640D">
        <w:rPr>
          <w:rFonts w:ascii="Arial" w:hAnsi="Arial" w:cs="Arial"/>
          <w:bCs/>
          <w:sz w:val="18"/>
          <w:szCs w:val="18"/>
        </w:rPr>
        <w:t xml:space="preserve">Cerf, 1998, réédition, 2005. À cela s’est ajouté un livret sur les Psaumes pour lequel le travail s’est appuyé sur les productions du projet lillois « Envie de parole » : </w:t>
      </w:r>
      <w:hyperlink r:id="rId6" w:history="1">
        <w:r w:rsidRPr="0061640D">
          <w:rPr>
            <w:rStyle w:val="Lienhypertexte"/>
            <w:rFonts w:ascii="Arial" w:hAnsi="Arial" w:cs="Arial"/>
            <w:bCs/>
            <w:sz w:val="18"/>
            <w:szCs w:val="18"/>
          </w:rPr>
          <w:t>http://www.enviedeparole.org/</w:t>
        </w:r>
      </w:hyperlink>
      <w:r w:rsidRPr="0061640D">
        <w:rPr>
          <w:rFonts w:ascii="Arial" w:hAnsi="Arial" w:cs="Arial"/>
          <w:bCs/>
          <w:sz w:val="18"/>
          <w:szCs w:val="18"/>
        </w:rPr>
        <w:t xml:space="preserve">. </w:t>
      </w:r>
      <w:r w:rsidRPr="003B3D8A">
        <w:rPr>
          <w:rFonts w:ascii="Arial" w:hAnsi="Arial" w:cs="Arial"/>
          <w:sz w:val="18"/>
          <w:szCs w:val="18"/>
          <w:lang w:val="fr-CH"/>
        </w:rPr>
        <w:t xml:space="preserve">Cf. </w:t>
      </w:r>
      <w:hyperlink r:id="rId7" w:history="1">
        <w:r w:rsidR="003A39A3" w:rsidRPr="003B3D8A">
          <w:rPr>
            <w:rStyle w:val="Lienhypertexte"/>
            <w:rFonts w:ascii="Arial" w:hAnsi="Arial" w:cs="Arial"/>
            <w:sz w:val="18"/>
            <w:szCs w:val="18"/>
            <w:lang w:val="fr-CH"/>
          </w:rPr>
          <w:t>http://www.bwcatho.be/</w:t>
        </w:r>
      </w:hyperlink>
      <w:r w:rsidR="003A39A3" w:rsidRPr="003B3D8A">
        <w:rPr>
          <w:rFonts w:ascii="Arial" w:hAnsi="Arial" w:cs="Arial"/>
          <w:sz w:val="18"/>
          <w:szCs w:val="18"/>
          <w:lang w:val="fr-CH"/>
        </w:rPr>
        <w:t xml:space="preserve"> </w:t>
      </w:r>
      <w:r w:rsidRPr="0061640D">
        <w:rPr>
          <w:rFonts w:ascii="Arial" w:hAnsi="Arial" w:cs="Arial"/>
          <w:sz w:val="18"/>
          <w:szCs w:val="18"/>
        </w:rPr>
        <w:t>(découverte de l’Ancien Testament).</w:t>
      </w:r>
    </w:p>
  </w:footnote>
  <w:footnote w:id="10">
    <w:p w:rsidR="00A62788" w:rsidRPr="0061640D" w:rsidRDefault="00A62788" w:rsidP="0061640D">
      <w:pPr>
        <w:pStyle w:val="Notedebasdepage"/>
        <w:spacing w:before="120"/>
        <w:jc w:val="both"/>
        <w:rPr>
          <w:rFonts w:ascii="Arial" w:hAnsi="Arial" w:cs="Arial"/>
          <w:sz w:val="18"/>
          <w:szCs w:val="18"/>
        </w:rPr>
      </w:pPr>
      <w:r w:rsidRPr="0061640D">
        <w:rPr>
          <w:rStyle w:val="Appelnotedebasdep"/>
          <w:rFonts w:ascii="Arial" w:hAnsi="Arial" w:cs="Arial"/>
          <w:sz w:val="18"/>
          <w:szCs w:val="18"/>
        </w:rPr>
        <w:footnoteRef/>
      </w:r>
      <w:r w:rsidRPr="0061640D">
        <w:rPr>
          <w:rFonts w:ascii="Arial" w:hAnsi="Arial" w:cs="Arial"/>
          <w:sz w:val="18"/>
          <w:szCs w:val="18"/>
        </w:rPr>
        <w:t xml:space="preserve"> </w:t>
      </w:r>
      <w:hyperlink r:id="rId8" w:history="1">
        <w:r w:rsidRPr="0061640D">
          <w:rPr>
            <w:rStyle w:val="Lienhypertexte"/>
            <w:rFonts w:ascii="Arial" w:hAnsi="Arial" w:cs="Arial"/>
            <w:sz w:val="18"/>
            <w:szCs w:val="18"/>
          </w:rPr>
          <w:t>http://www.bwcatho.be/</w:t>
        </w:r>
      </w:hyperlink>
      <w:r w:rsidR="003B3D8A" w:rsidRPr="0061640D">
        <w:rPr>
          <w:rFonts w:ascii="Arial" w:hAnsi="Arial" w:cs="Arial"/>
          <w:sz w:val="18"/>
          <w:szCs w:val="18"/>
        </w:rPr>
        <w:t xml:space="preserve"> </w:t>
      </w:r>
      <w:r w:rsidRPr="0061640D">
        <w:rPr>
          <w:rFonts w:ascii="Arial" w:hAnsi="Arial" w:cs="Arial"/>
          <w:sz w:val="18"/>
          <w:szCs w:val="18"/>
        </w:rPr>
        <w:t xml:space="preserve">(découverte d’un évangile entre </w:t>
      </w:r>
      <w:r w:rsidR="003B3D8A">
        <w:rPr>
          <w:rFonts w:ascii="Arial" w:hAnsi="Arial" w:cs="Arial"/>
          <w:sz w:val="18"/>
          <w:szCs w:val="18"/>
        </w:rPr>
        <w:t>trois</w:t>
      </w:r>
      <w:r w:rsidRPr="0061640D">
        <w:rPr>
          <w:rFonts w:ascii="Arial" w:hAnsi="Arial" w:cs="Arial"/>
          <w:sz w:val="18"/>
          <w:szCs w:val="18"/>
        </w:rPr>
        <w:t xml:space="preserve"> rencontres).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C597B"/>
    <w:multiLevelType w:val="multilevel"/>
    <w:tmpl w:val="C00AE980"/>
    <w:lvl w:ilvl="0">
      <w:start w:val="1"/>
      <w:numFmt w:val="decimal"/>
      <w:lvlText w:val="%1."/>
      <w:lvlJc w:val="left"/>
      <w:pPr>
        <w:ind w:left="720" w:hanging="360"/>
      </w:pPr>
      <w:rPr>
        <w:rFonts w:hint="default"/>
      </w:rPr>
    </w:lvl>
    <w:lvl w:ilvl="1">
      <w:start w:val="1"/>
      <w:numFmt w:val="decimal"/>
      <w:isLgl/>
      <w:lvlText w:val="%1.%2"/>
      <w:lvlJc w:val="left"/>
      <w:pPr>
        <w:ind w:left="1503"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therine Chevalier">
    <w15:presenceInfo w15:providerId="None" w15:userId="Catherine Cheval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567"/>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19F"/>
    <w:rsid w:val="000637BA"/>
    <w:rsid w:val="000F3CF5"/>
    <w:rsid w:val="00104559"/>
    <w:rsid w:val="001625DE"/>
    <w:rsid w:val="001E6DA7"/>
    <w:rsid w:val="001F6188"/>
    <w:rsid w:val="002424F9"/>
    <w:rsid w:val="00306650"/>
    <w:rsid w:val="0031000E"/>
    <w:rsid w:val="00324BA7"/>
    <w:rsid w:val="00332D98"/>
    <w:rsid w:val="003A39A3"/>
    <w:rsid w:val="003B3D8A"/>
    <w:rsid w:val="00463DAE"/>
    <w:rsid w:val="00563D43"/>
    <w:rsid w:val="0061640D"/>
    <w:rsid w:val="0065647C"/>
    <w:rsid w:val="00685E4A"/>
    <w:rsid w:val="00786BF2"/>
    <w:rsid w:val="00815816"/>
    <w:rsid w:val="00842D96"/>
    <w:rsid w:val="008D08CB"/>
    <w:rsid w:val="009747F2"/>
    <w:rsid w:val="009C48DC"/>
    <w:rsid w:val="00A62788"/>
    <w:rsid w:val="00AC577D"/>
    <w:rsid w:val="00C0419F"/>
    <w:rsid w:val="00C720A1"/>
    <w:rsid w:val="00D27FB8"/>
    <w:rsid w:val="00D4147F"/>
    <w:rsid w:val="00DB5542"/>
    <w:rsid w:val="00E82786"/>
    <w:rsid w:val="00EB1D4C"/>
    <w:rsid w:val="00EC2FF3"/>
    <w:rsid w:val="00FE5A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Arial"/>
        <w:sz w:val="18"/>
        <w:lang w:val="fr-CH" w:eastAsia="en-US" w:bidi="ar-SA"/>
      </w:rPr>
    </w:rPrDefault>
    <w:pPrDefault>
      <w:pPr>
        <w:spacing w:before="240" w:after="240" w:line="264" w:lineRule="auto"/>
        <w:ind w:left="397" w:hanging="39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C0419F"/>
    <w:pPr>
      <w:spacing w:before="0"/>
      <w:ind w:left="0" w:firstLine="0"/>
      <w:jc w:val="left"/>
    </w:pPr>
    <w:rPr>
      <w:rFonts w:asciiTheme="minorHAnsi" w:hAnsiTheme="minorHAnsi" w:cstheme="minorBidi"/>
      <w:sz w:val="20"/>
      <w:lang w:val="fr-BE"/>
    </w:rPr>
  </w:style>
  <w:style w:type="character" w:customStyle="1" w:styleId="NotedebasdepageCar">
    <w:name w:val="Note de bas de page Car"/>
    <w:basedOn w:val="Policepardfaut"/>
    <w:link w:val="Notedebasdepage"/>
    <w:uiPriority w:val="99"/>
    <w:semiHidden/>
    <w:rsid w:val="00C0419F"/>
    <w:rPr>
      <w:rFonts w:asciiTheme="minorHAnsi" w:hAnsiTheme="minorHAnsi" w:cstheme="minorBidi"/>
      <w:sz w:val="20"/>
      <w:lang w:val="fr-BE"/>
    </w:rPr>
  </w:style>
  <w:style w:type="character" w:styleId="Appelnotedebasdep">
    <w:name w:val="footnote reference"/>
    <w:basedOn w:val="Policepardfaut"/>
    <w:uiPriority w:val="99"/>
    <w:semiHidden/>
    <w:unhideWhenUsed/>
    <w:rsid w:val="00C0419F"/>
    <w:rPr>
      <w:vertAlign w:val="superscript"/>
    </w:rPr>
  </w:style>
  <w:style w:type="paragraph" w:styleId="En-tte">
    <w:name w:val="header"/>
    <w:basedOn w:val="Normal"/>
    <w:link w:val="En-tteCar"/>
    <w:uiPriority w:val="99"/>
    <w:unhideWhenUsed/>
    <w:rsid w:val="00C0419F"/>
    <w:pPr>
      <w:tabs>
        <w:tab w:val="center" w:pos="4536"/>
        <w:tab w:val="right" w:pos="9072"/>
      </w:tabs>
      <w:spacing w:before="0"/>
    </w:pPr>
  </w:style>
  <w:style w:type="character" w:customStyle="1" w:styleId="En-tteCar">
    <w:name w:val="En-tête Car"/>
    <w:basedOn w:val="Policepardfaut"/>
    <w:link w:val="En-tte"/>
    <w:uiPriority w:val="99"/>
    <w:rsid w:val="00C0419F"/>
  </w:style>
  <w:style w:type="paragraph" w:styleId="Pieddepage">
    <w:name w:val="footer"/>
    <w:basedOn w:val="Normal"/>
    <w:link w:val="PieddepageCar"/>
    <w:uiPriority w:val="99"/>
    <w:unhideWhenUsed/>
    <w:rsid w:val="00C0419F"/>
    <w:pPr>
      <w:tabs>
        <w:tab w:val="center" w:pos="4536"/>
        <w:tab w:val="right" w:pos="9072"/>
      </w:tabs>
      <w:spacing w:before="0"/>
    </w:pPr>
  </w:style>
  <w:style w:type="character" w:customStyle="1" w:styleId="PieddepageCar">
    <w:name w:val="Pied de page Car"/>
    <w:basedOn w:val="Policepardfaut"/>
    <w:link w:val="Pieddepage"/>
    <w:uiPriority w:val="99"/>
    <w:rsid w:val="00C0419F"/>
  </w:style>
  <w:style w:type="character" w:styleId="Lienhypertexte">
    <w:name w:val="Hyperlink"/>
    <w:basedOn w:val="Policepardfaut"/>
    <w:uiPriority w:val="99"/>
    <w:unhideWhenUsed/>
    <w:rsid w:val="0065647C"/>
    <w:rPr>
      <w:color w:val="0563C1" w:themeColor="hyperlink"/>
      <w:u w:val="single"/>
    </w:rPr>
  </w:style>
  <w:style w:type="paragraph" w:styleId="Textedebulles">
    <w:name w:val="Balloon Text"/>
    <w:basedOn w:val="Normal"/>
    <w:link w:val="TextedebullesCar"/>
    <w:uiPriority w:val="99"/>
    <w:semiHidden/>
    <w:unhideWhenUsed/>
    <w:rsid w:val="00E82786"/>
    <w:pPr>
      <w:spacing w:before="0"/>
    </w:pPr>
    <w:rPr>
      <w:rFonts w:ascii="Tahoma" w:hAnsi="Tahoma" w:cs="Tahoma"/>
      <w:sz w:val="16"/>
      <w:szCs w:val="16"/>
    </w:rPr>
  </w:style>
  <w:style w:type="character" w:customStyle="1" w:styleId="TextedebullesCar">
    <w:name w:val="Texte de bulles Car"/>
    <w:basedOn w:val="Policepardfaut"/>
    <w:link w:val="Textedebulles"/>
    <w:uiPriority w:val="99"/>
    <w:semiHidden/>
    <w:rsid w:val="00E8278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Arial"/>
        <w:sz w:val="18"/>
        <w:lang w:val="fr-CH" w:eastAsia="en-US" w:bidi="ar-SA"/>
      </w:rPr>
    </w:rPrDefault>
    <w:pPrDefault>
      <w:pPr>
        <w:spacing w:before="240" w:after="240" w:line="264" w:lineRule="auto"/>
        <w:ind w:left="397" w:hanging="39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C0419F"/>
    <w:pPr>
      <w:spacing w:before="0"/>
      <w:ind w:left="0" w:firstLine="0"/>
      <w:jc w:val="left"/>
    </w:pPr>
    <w:rPr>
      <w:rFonts w:asciiTheme="minorHAnsi" w:hAnsiTheme="minorHAnsi" w:cstheme="minorBidi"/>
      <w:sz w:val="20"/>
      <w:lang w:val="fr-BE"/>
    </w:rPr>
  </w:style>
  <w:style w:type="character" w:customStyle="1" w:styleId="NotedebasdepageCar">
    <w:name w:val="Note de bas de page Car"/>
    <w:basedOn w:val="Policepardfaut"/>
    <w:link w:val="Notedebasdepage"/>
    <w:uiPriority w:val="99"/>
    <w:semiHidden/>
    <w:rsid w:val="00C0419F"/>
    <w:rPr>
      <w:rFonts w:asciiTheme="minorHAnsi" w:hAnsiTheme="minorHAnsi" w:cstheme="minorBidi"/>
      <w:sz w:val="20"/>
      <w:lang w:val="fr-BE"/>
    </w:rPr>
  </w:style>
  <w:style w:type="character" w:styleId="Appelnotedebasdep">
    <w:name w:val="footnote reference"/>
    <w:basedOn w:val="Policepardfaut"/>
    <w:uiPriority w:val="99"/>
    <w:semiHidden/>
    <w:unhideWhenUsed/>
    <w:rsid w:val="00C0419F"/>
    <w:rPr>
      <w:vertAlign w:val="superscript"/>
    </w:rPr>
  </w:style>
  <w:style w:type="paragraph" w:styleId="En-tte">
    <w:name w:val="header"/>
    <w:basedOn w:val="Normal"/>
    <w:link w:val="En-tteCar"/>
    <w:uiPriority w:val="99"/>
    <w:unhideWhenUsed/>
    <w:rsid w:val="00C0419F"/>
    <w:pPr>
      <w:tabs>
        <w:tab w:val="center" w:pos="4536"/>
        <w:tab w:val="right" w:pos="9072"/>
      </w:tabs>
      <w:spacing w:before="0"/>
    </w:pPr>
  </w:style>
  <w:style w:type="character" w:customStyle="1" w:styleId="En-tteCar">
    <w:name w:val="En-tête Car"/>
    <w:basedOn w:val="Policepardfaut"/>
    <w:link w:val="En-tte"/>
    <w:uiPriority w:val="99"/>
    <w:rsid w:val="00C0419F"/>
  </w:style>
  <w:style w:type="paragraph" w:styleId="Pieddepage">
    <w:name w:val="footer"/>
    <w:basedOn w:val="Normal"/>
    <w:link w:val="PieddepageCar"/>
    <w:uiPriority w:val="99"/>
    <w:unhideWhenUsed/>
    <w:rsid w:val="00C0419F"/>
    <w:pPr>
      <w:tabs>
        <w:tab w:val="center" w:pos="4536"/>
        <w:tab w:val="right" w:pos="9072"/>
      </w:tabs>
      <w:spacing w:before="0"/>
    </w:pPr>
  </w:style>
  <w:style w:type="character" w:customStyle="1" w:styleId="PieddepageCar">
    <w:name w:val="Pied de page Car"/>
    <w:basedOn w:val="Policepardfaut"/>
    <w:link w:val="Pieddepage"/>
    <w:uiPriority w:val="99"/>
    <w:rsid w:val="00C0419F"/>
  </w:style>
  <w:style w:type="character" w:styleId="Lienhypertexte">
    <w:name w:val="Hyperlink"/>
    <w:basedOn w:val="Policepardfaut"/>
    <w:uiPriority w:val="99"/>
    <w:unhideWhenUsed/>
    <w:rsid w:val="0065647C"/>
    <w:rPr>
      <w:color w:val="0563C1" w:themeColor="hyperlink"/>
      <w:u w:val="single"/>
    </w:rPr>
  </w:style>
  <w:style w:type="paragraph" w:styleId="Textedebulles">
    <w:name w:val="Balloon Text"/>
    <w:basedOn w:val="Normal"/>
    <w:link w:val="TextedebullesCar"/>
    <w:uiPriority w:val="99"/>
    <w:semiHidden/>
    <w:unhideWhenUsed/>
    <w:rsid w:val="00E82786"/>
    <w:pPr>
      <w:spacing w:before="0"/>
    </w:pPr>
    <w:rPr>
      <w:rFonts w:ascii="Tahoma" w:hAnsi="Tahoma" w:cs="Tahoma"/>
      <w:sz w:val="16"/>
      <w:szCs w:val="16"/>
    </w:rPr>
  </w:style>
  <w:style w:type="character" w:customStyle="1" w:styleId="TextedebullesCar">
    <w:name w:val="Texte de bulles Car"/>
    <w:basedOn w:val="Policepardfaut"/>
    <w:link w:val="Textedebulles"/>
    <w:uiPriority w:val="99"/>
    <w:semiHidden/>
    <w:rsid w:val="00E827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bwcatho.be/les-outils-du-service-lire-la,1219.html" TargetMode="External"/><Relationship Id="rId3" Type="http://schemas.openxmlformats.org/officeDocument/2006/relationships/hyperlink" Target="http://www.bwcatho.be/les-outils-du-service-lire-la,1219.html" TargetMode="External"/><Relationship Id="rId7" Type="http://schemas.openxmlformats.org/officeDocument/2006/relationships/hyperlink" Target="http://www.bwcatho.be/" TargetMode="External"/><Relationship Id="rId2" Type="http://schemas.openxmlformats.org/officeDocument/2006/relationships/hyperlink" Target="http://www.lacasadelabiblia.es/" TargetMode="External"/><Relationship Id="rId1" Type="http://schemas.openxmlformats.org/officeDocument/2006/relationships/hyperlink" Target="mailto:catherine.chevalier@uclouvain.be" TargetMode="External"/><Relationship Id="rId6" Type="http://schemas.openxmlformats.org/officeDocument/2006/relationships/hyperlink" Target="http://www.enviedeparole.org/page20.html" TargetMode="External"/><Relationship Id="rId5" Type="http://schemas.openxmlformats.org/officeDocument/2006/relationships/hyperlink" Target="http://www.pastoralis.org" TargetMode="External"/><Relationship Id="rId4" Type="http://schemas.openxmlformats.org/officeDocument/2006/relationships/hyperlink" Target="http://www.monastererixensart.be/pg.php?id_menu=3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1570</Words>
  <Characters>8639</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fxa</dc:creator>
  <cp:keywords/>
  <dc:description/>
  <cp:lastModifiedBy>Catherine Chevalier</cp:lastModifiedBy>
  <cp:revision>3</cp:revision>
  <dcterms:created xsi:type="dcterms:W3CDTF">2017-08-16T17:46:00Z</dcterms:created>
  <dcterms:modified xsi:type="dcterms:W3CDTF">2017-09-18T10:11:00Z</dcterms:modified>
</cp:coreProperties>
</file>