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FA2A" w14:textId="77777777" w:rsidR="00C22175" w:rsidRDefault="00C22175" w:rsidP="00C22175">
      <w:pPr>
        <w:pStyle w:val="NormalWeb"/>
        <w:spacing w:before="120" w:beforeAutospacing="0" w:after="240" w:afterAutospacing="0"/>
        <w:jc w:val="both"/>
      </w:pPr>
      <w:r>
        <w:rPr>
          <w:rFonts w:ascii="Calibri" w:hAnsi="Calibri" w:cs="Calibri"/>
          <w:b/>
          <w:bCs/>
          <w:color w:val="000000"/>
        </w:rPr>
        <w:t xml:space="preserve">Youri Lou </w:t>
      </w:r>
      <w:proofErr w:type="spellStart"/>
      <w:r>
        <w:rPr>
          <w:rFonts w:ascii="Calibri" w:hAnsi="Calibri" w:cs="Calibri"/>
          <w:b/>
          <w:bCs/>
          <w:color w:val="000000"/>
        </w:rPr>
        <w:t>Vertongen</w:t>
      </w:r>
      <w:proofErr w:type="spellEnd"/>
    </w:p>
    <w:p w14:paraId="177EFE84" w14:textId="77777777" w:rsidR="00C22175" w:rsidRDefault="00C22175" w:rsidP="00C22175">
      <w:pPr>
        <w:pStyle w:val="NormalWeb"/>
        <w:spacing w:before="120" w:beforeAutospacing="0" w:after="240" w:afterAutospacing="0"/>
        <w:jc w:val="both"/>
      </w:pPr>
      <w:r>
        <w:rPr>
          <w:rFonts w:ascii="Calibri" w:hAnsi="Calibri" w:cs="Calibri"/>
          <w:b/>
          <w:bCs/>
          <w:color w:val="000000"/>
        </w:rPr>
        <w:t>Autonomie, tensions et articulations entre militants "avec" et "sans-papiers"</w:t>
      </w:r>
    </w:p>
    <w:p w14:paraId="7DF6DEF2" w14:textId="07124734" w:rsidR="00C22175" w:rsidRPr="005E19ED" w:rsidRDefault="005E19ED" w:rsidP="00C22175">
      <w:pPr>
        <w:pStyle w:val="NormalWeb"/>
        <w:spacing w:before="120" w:beforeAutospacing="0" w:after="240" w:afterAutospacing="0"/>
        <w:jc w:val="both"/>
        <w:rPr>
          <w:rFonts w:ascii="Calibri" w:hAnsi="Calibri" w:cs="Calibri"/>
          <w:color w:val="000000"/>
          <w:rPrChange w:id="0" w:author="Youri Vertongen" w:date="2022-11-07T15:38:00Z">
            <w:rPr/>
          </w:rPrChange>
        </w:rPr>
      </w:pPr>
      <w:ins w:id="1" w:author="Youri Vertongen" w:date="2022-11-07T15:34:00Z">
        <w:r>
          <w:rPr>
            <w:rFonts w:ascii="Calibri" w:hAnsi="Calibri" w:cs="Calibri"/>
            <w:color w:val="000000"/>
          </w:rPr>
          <w:t xml:space="preserve">Ces vingt-cinq dernières années, </w:t>
        </w:r>
      </w:ins>
      <w:ins w:id="2" w:author="Youri Vertongen" w:date="2022-11-07T15:33:00Z">
        <w:r>
          <w:rPr>
            <w:rFonts w:ascii="Calibri" w:hAnsi="Calibri" w:cs="Calibri"/>
            <w:color w:val="000000"/>
          </w:rPr>
          <w:t xml:space="preserve">les </w:t>
        </w:r>
      </w:ins>
      <w:ins w:id="3" w:author="Youri Vertongen" w:date="2022-11-07T15:55:00Z">
        <w:r w:rsidR="003C79B7">
          <w:rPr>
            <w:rFonts w:ascii="Calibri" w:hAnsi="Calibri" w:cs="Calibri"/>
            <w:color w:val="000000"/>
          </w:rPr>
          <w:t>collectifs</w:t>
        </w:r>
      </w:ins>
      <w:ins w:id="4" w:author="Youri Vertongen" w:date="2022-11-07T15:33:00Z">
        <w:r>
          <w:rPr>
            <w:rFonts w:ascii="Calibri" w:hAnsi="Calibri" w:cs="Calibri"/>
            <w:color w:val="000000"/>
          </w:rPr>
          <w:t xml:space="preserve"> de sans-papiers </w:t>
        </w:r>
      </w:ins>
      <w:ins w:id="5" w:author="Youri Vertongen" w:date="2022-11-07T15:37:00Z">
        <w:r>
          <w:rPr>
            <w:rFonts w:ascii="Calibri" w:hAnsi="Calibri" w:cs="Calibri"/>
            <w:color w:val="000000"/>
          </w:rPr>
          <w:t xml:space="preserve">mobilisés </w:t>
        </w:r>
      </w:ins>
      <w:ins w:id="6" w:author="Youri Vertongen" w:date="2022-11-07T15:33:00Z">
        <w:r>
          <w:rPr>
            <w:rFonts w:ascii="Calibri" w:hAnsi="Calibri" w:cs="Calibri"/>
            <w:color w:val="000000"/>
          </w:rPr>
          <w:t xml:space="preserve">en faveur de leur </w:t>
        </w:r>
      </w:ins>
      <w:ins w:id="7" w:author="Youri Vertongen" w:date="2022-11-07T15:34:00Z">
        <w:r>
          <w:rPr>
            <w:rFonts w:ascii="Calibri" w:hAnsi="Calibri" w:cs="Calibri"/>
            <w:color w:val="000000"/>
          </w:rPr>
          <w:t xml:space="preserve">régularisation </w:t>
        </w:r>
      </w:ins>
      <w:ins w:id="8" w:author="Youri Vertongen" w:date="2022-11-07T15:37:00Z">
        <w:r>
          <w:rPr>
            <w:rFonts w:ascii="Calibri" w:hAnsi="Calibri" w:cs="Calibri"/>
            <w:color w:val="000000"/>
          </w:rPr>
          <w:t>ont</w:t>
        </w:r>
      </w:ins>
      <w:ins w:id="9" w:author="Youri Vertongen" w:date="2022-11-07T15:35:00Z">
        <w:r>
          <w:rPr>
            <w:rFonts w:ascii="Calibri" w:hAnsi="Calibri" w:cs="Calibri"/>
            <w:color w:val="000000"/>
          </w:rPr>
          <w:t xml:space="preserve"> démontré </w:t>
        </w:r>
      </w:ins>
      <w:ins w:id="10" w:author="Youri Vertongen" w:date="2022-11-07T15:37:00Z">
        <w:r>
          <w:rPr>
            <w:rFonts w:ascii="Calibri" w:hAnsi="Calibri" w:cs="Calibri"/>
            <w:color w:val="000000"/>
          </w:rPr>
          <w:t>une</w:t>
        </w:r>
      </w:ins>
      <w:ins w:id="11" w:author="Youri Vertongen" w:date="2022-11-07T15:35:00Z">
        <w:r>
          <w:rPr>
            <w:rFonts w:ascii="Calibri" w:hAnsi="Calibri" w:cs="Calibri"/>
            <w:color w:val="000000"/>
          </w:rPr>
          <w:t xml:space="preserve"> capacité à maîtriser</w:t>
        </w:r>
      </w:ins>
      <w:ins w:id="12" w:author="Youri Vertongen" w:date="2022-11-07T15:36:00Z">
        <w:r>
          <w:rPr>
            <w:rFonts w:ascii="Calibri" w:hAnsi="Calibri" w:cs="Calibri"/>
            <w:color w:val="000000"/>
          </w:rPr>
          <w:t xml:space="preserve"> </w:t>
        </w:r>
      </w:ins>
      <w:ins w:id="13" w:author="Youri Vertongen" w:date="2022-11-07T16:16:00Z">
        <w:r w:rsidR="00002690">
          <w:rPr>
            <w:rFonts w:ascii="Calibri" w:hAnsi="Calibri" w:cs="Calibri"/>
            <w:color w:val="000000"/>
          </w:rPr>
          <w:t>les principaux outils</w:t>
        </w:r>
      </w:ins>
      <w:ins w:id="14" w:author="Youri Vertongen" w:date="2022-11-07T15:36:00Z">
        <w:r>
          <w:rPr>
            <w:rFonts w:ascii="Calibri" w:hAnsi="Calibri" w:cs="Calibri"/>
            <w:color w:val="000000"/>
          </w:rPr>
          <w:t xml:space="preserve"> de </w:t>
        </w:r>
      </w:ins>
      <w:ins w:id="15" w:author="Youri Vertongen" w:date="2022-11-07T16:14:00Z">
        <w:r w:rsidR="00002690">
          <w:rPr>
            <w:rFonts w:ascii="Calibri" w:hAnsi="Calibri" w:cs="Calibri"/>
            <w:color w:val="000000"/>
          </w:rPr>
          <w:t xml:space="preserve">leur </w:t>
        </w:r>
      </w:ins>
      <w:ins w:id="16" w:author="Youri Vertongen" w:date="2022-11-07T15:36:00Z">
        <w:r>
          <w:rPr>
            <w:rFonts w:ascii="Calibri" w:hAnsi="Calibri" w:cs="Calibri"/>
            <w:color w:val="000000"/>
          </w:rPr>
          <w:t xml:space="preserve">contestation. </w:t>
        </w:r>
      </w:ins>
      <w:ins w:id="17" w:author="Youri Vertongen" w:date="2022-11-07T15:38:00Z">
        <w:r w:rsidR="00EF5C50">
          <w:rPr>
            <w:rFonts w:ascii="Calibri" w:hAnsi="Calibri" w:cs="Calibri"/>
            <w:color w:val="000000"/>
          </w:rPr>
          <w:t>C</w:t>
        </w:r>
      </w:ins>
      <w:ins w:id="18" w:author="Youri Vertongen" w:date="2022-11-07T15:37:00Z">
        <w:r>
          <w:rPr>
            <w:rFonts w:ascii="Calibri" w:hAnsi="Calibri" w:cs="Calibri"/>
            <w:color w:val="000000"/>
          </w:rPr>
          <w:t>ette</w:t>
        </w:r>
      </w:ins>
      <w:ins w:id="19" w:author="Youri Vertongen" w:date="2022-11-07T15:38:00Z">
        <w:r>
          <w:rPr>
            <w:rFonts w:ascii="Calibri" w:hAnsi="Calibri" w:cs="Calibri"/>
            <w:color w:val="000000"/>
          </w:rPr>
          <w:t xml:space="preserve"> maîtrise</w:t>
        </w:r>
      </w:ins>
      <w:ins w:id="20" w:author="Youri Vertongen" w:date="2022-11-07T15:36:00Z">
        <w:r>
          <w:rPr>
            <w:rFonts w:ascii="Calibri" w:hAnsi="Calibri" w:cs="Calibri"/>
            <w:color w:val="000000"/>
          </w:rPr>
          <w:t xml:space="preserve"> contribue </w:t>
        </w:r>
      </w:ins>
      <w:del w:id="21" w:author="Youri Vertongen" w:date="2022-11-07T15:38:00Z">
        <w:r w:rsidR="00C22175" w:rsidRPr="005E19ED" w:rsidDel="005E19ED">
          <w:rPr>
            <w:rFonts w:ascii="Calibri" w:hAnsi="Calibri" w:cs="Calibri"/>
            <w:strike/>
            <w:color w:val="000000"/>
            <w:rPrChange w:id="22" w:author="Youri Vertongen" w:date="2022-11-07T15:34:00Z">
              <w:rPr>
                <w:rFonts w:ascii="Calibri" w:hAnsi="Calibri" w:cs="Calibri"/>
                <w:color w:val="000000"/>
              </w:rPr>
            </w:rPrChange>
          </w:rPr>
          <w:delText xml:space="preserve">Il a été démontré que les collectifs de sans-papiers mobilisés en faveur de leur régularisation s’appuyaient sur une </w:delText>
        </w:r>
        <w:r w:rsidR="00C22175" w:rsidRPr="005E19ED" w:rsidDel="005E19ED">
          <w:rPr>
            <w:rFonts w:ascii="Calibri" w:hAnsi="Calibri" w:cs="Calibri"/>
            <w:color w:val="000000"/>
          </w:rPr>
          <w:delText>série de moyens propres pour mener à bien leur mobilisation</w:delText>
        </w:r>
      </w:del>
      <w:ins w:id="23" w:author="marie bassi" w:date="2022-11-01T14:30:00Z">
        <w:del w:id="24" w:author="Youri Vertongen" w:date="2022-11-07T15:38:00Z">
          <w:r w:rsidR="00C80431" w:rsidRPr="005E19ED" w:rsidDel="005E19ED">
            <w:rPr>
              <w:rFonts w:ascii="Calibri" w:hAnsi="Calibri" w:cs="Calibri"/>
              <w:color w:val="000000"/>
            </w:rPr>
            <w:delText>action</w:delText>
          </w:r>
        </w:del>
      </w:ins>
      <w:del w:id="25" w:author="Youri Vertongen" w:date="2022-11-07T15:38:00Z">
        <w:r w:rsidR="00C22175" w:rsidRPr="005E19ED" w:rsidDel="005E19ED">
          <w:rPr>
            <w:rFonts w:ascii="Calibri" w:hAnsi="Calibri" w:cs="Calibri"/>
            <w:color w:val="000000"/>
          </w:rPr>
          <w:delText>. Ces moyens témoignent de l</w:delText>
        </w:r>
      </w:del>
      <w:ins w:id="26" w:author="marie bassi" w:date="2022-11-01T14:31:00Z">
        <w:del w:id="27" w:author="Youri Vertongen" w:date="2022-11-07T15:38:00Z">
          <w:r w:rsidR="00C80431" w:rsidRPr="005E19ED" w:rsidDel="005E19ED">
            <w:rPr>
              <w:rFonts w:ascii="Calibri" w:hAnsi="Calibri" w:cs="Calibri"/>
              <w:color w:val="000000"/>
            </w:rPr>
            <w:delText>eur</w:delText>
          </w:r>
        </w:del>
      </w:ins>
      <w:del w:id="28" w:author="Youri Vertongen" w:date="2022-11-07T15:38:00Z">
        <w:r w:rsidR="00C22175" w:rsidRPr="005E19ED" w:rsidDel="005E19ED">
          <w:rPr>
            <w:rFonts w:ascii="Calibri" w:hAnsi="Calibri" w:cs="Calibri"/>
            <w:color w:val="000000"/>
          </w:rPr>
          <w:delText>a capacité de ces derniers à avoir la maîtrise de la mobilisation les concernant et contribuent</w:delText>
        </w:r>
        <w:r w:rsidR="00C22175" w:rsidDel="005E19ED">
          <w:rPr>
            <w:rFonts w:ascii="Calibri" w:hAnsi="Calibri" w:cs="Calibri"/>
            <w:color w:val="000000"/>
          </w:rPr>
          <w:delText xml:space="preserve"> </w:delText>
        </w:r>
      </w:del>
      <w:r w:rsidR="00C22175">
        <w:rPr>
          <w:rFonts w:ascii="Calibri" w:hAnsi="Calibri" w:cs="Calibri"/>
          <w:color w:val="000000"/>
        </w:rPr>
        <w:t xml:space="preserve">à ce qu’ils </w:t>
      </w:r>
      <w:del w:id="29" w:author="Youri Vertongen" w:date="2022-11-07T15:38:00Z">
        <w:r w:rsidR="00C22175" w:rsidDel="005E19ED">
          <w:rPr>
            <w:rFonts w:ascii="Calibri" w:hAnsi="Calibri" w:cs="Calibri"/>
            <w:color w:val="000000"/>
          </w:rPr>
          <w:delText xml:space="preserve">puissent </w:delText>
        </w:r>
      </w:del>
      <w:del w:id="30" w:author="Youri Vertongen" w:date="2022-11-07T16:15:00Z">
        <w:r w:rsidR="00C22175" w:rsidDel="00002690">
          <w:rPr>
            <w:rFonts w:ascii="Calibri" w:hAnsi="Calibri" w:cs="Calibri"/>
            <w:color w:val="000000"/>
          </w:rPr>
          <w:delText>s’affirme</w:delText>
        </w:r>
      </w:del>
      <w:del w:id="31" w:author="Youri Vertongen" w:date="2022-11-07T15:38:00Z">
        <w:r w:rsidR="00C22175" w:rsidDel="005E19ED">
          <w:rPr>
            <w:rFonts w:ascii="Calibri" w:hAnsi="Calibri" w:cs="Calibri"/>
            <w:color w:val="000000"/>
          </w:rPr>
          <w:delText>r</w:delText>
        </w:r>
      </w:del>
      <w:ins w:id="32" w:author="Youri Vertongen" w:date="2022-11-07T16:15:00Z">
        <w:r w:rsidR="00002690">
          <w:rPr>
            <w:rFonts w:ascii="Calibri" w:hAnsi="Calibri" w:cs="Calibri"/>
            <w:color w:val="000000"/>
          </w:rPr>
          <w:t>se revendiquent</w:t>
        </w:r>
      </w:ins>
      <w:r w:rsidR="00C22175">
        <w:rPr>
          <w:rFonts w:ascii="Calibri" w:hAnsi="Calibri" w:cs="Calibri"/>
          <w:color w:val="000000"/>
        </w:rPr>
        <w:t xml:space="preserve"> comme des acteurs "autonomes" au sein du champ de la mobilisation</w:t>
      </w:r>
      <w:del w:id="33" w:author="Youri Vertongen" w:date="2022-11-07T15:38:00Z">
        <w:r w:rsidR="00C22175" w:rsidDel="00EF5C50">
          <w:rPr>
            <w:rFonts w:ascii="Calibri" w:hAnsi="Calibri" w:cs="Calibri"/>
            <w:color w:val="000000"/>
          </w:rPr>
          <w:delText xml:space="preserve"> en faveur de la régularisation des sans-papiers</w:delText>
        </w:r>
      </w:del>
      <w:r w:rsidR="00C22175">
        <w:rPr>
          <w:rFonts w:ascii="Calibri" w:hAnsi="Calibri" w:cs="Calibri"/>
          <w:color w:val="000000"/>
        </w:rPr>
        <w:t>. Pour autant, plusieurs ressources essentielles à leur mobilisation</w:t>
      </w:r>
      <w:ins w:id="34" w:author="marie bassi" w:date="2022-11-01T15:04:00Z">
        <w:r w:rsidR="00A342DA">
          <w:rPr>
            <w:rFonts w:ascii="Calibri" w:hAnsi="Calibri" w:cs="Calibri"/>
            <w:color w:val="000000"/>
          </w:rPr>
          <w:t xml:space="preserve"> leur</w:t>
        </w:r>
      </w:ins>
      <w:r w:rsidR="00C22175">
        <w:rPr>
          <w:rFonts w:ascii="Calibri" w:hAnsi="Calibri" w:cs="Calibri"/>
          <w:color w:val="000000"/>
        </w:rPr>
        <w:t xml:space="preserve"> font </w:t>
      </w:r>
      <w:ins w:id="35" w:author="Youri Vertongen" w:date="2022-11-07T15:40:00Z">
        <w:r w:rsidR="00EF5C50">
          <w:rPr>
            <w:rFonts w:ascii="Calibri" w:hAnsi="Calibri" w:cs="Calibri"/>
            <w:color w:val="000000"/>
          </w:rPr>
          <w:t xml:space="preserve">également </w:t>
        </w:r>
      </w:ins>
      <w:del w:id="36" w:author="marie bassi" w:date="2022-11-01T15:03:00Z">
        <w:r w:rsidR="00C22175" w:rsidDel="00A342DA">
          <w:rPr>
            <w:rFonts w:ascii="Calibri" w:hAnsi="Calibri" w:cs="Calibri"/>
            <w:color w:val="000000"/>
          </w:rPr>
          <w:delText xml:space="preserve">également </w:delText>
        </w:r>
      </w:del>
      <w:r w:rsidR="00C22175">
        <w:rPr>
          <w:rFonts w:ascii="Calibri" w:hAnsi="Calibri" w:cs="Calibri"/>
          <w:color w:val="000000"/>
        </w:rPr>
        <w:t>défaut</w:t>
      </w:r>
      <w:ins w:id="37" w:author="Youri Vertongen" w:date="2022-11-07T15:40:00Z">
        <w:r w:rsidR="00EF5C50">
          <w:rPr>
            <w:rFonts w:ascii="Calibri" w:hAnsi="Calibri" w:cs="Calibri"/>
            <w:color w:val="000000"/>
          </w:rPr>
          <w:t xml:space="preserve"> et les contraint</w:t>
        </w:r>
      </w:ins>
      <w:del w:id="38" w:author="marie bassi" w:date="2022-11-01T15:04:00Z">
        <w:r w:rsidR="00C22175" w:rsidDel="00A342DA">
          <w:rPr>
            <w:rFonts w:ascii="Calibri" w:hAnsi="Calibri" w:cs="Calibri"/>
            <w:color w:val="000000"/>
          </w:rPr>
          <w:delText xml:space="preserve"> aux sans-papiers</w:delText>
        </w:r>
      </w:del>
      <w:del w:id="39" w:author="Youri Vertongen" w:date="2022-11-07T15:40:00Z">
        <w:r w:rsidR="00C22175" w:rsidDel="00EF5C50">
          <w:rPr>
            <w:rFonts w:ascii="Calibri" w:hAnsi="Calibri" w:cs="Calibri"/>
            <w:color w:val="000000"/>
          </w:rPr>
          <w:delText>. Pour pallier ces besoins</w:delText>
        </w:r>
      </w:del>
      <w:del w:id="40" w:author="marie bassi" w:date="2022-11-01T14:34:00Z">
        <w:r w:rsidR="00C22175" w:rsidDel="001715BC">
          <w:rPr>
            <w:rFonts w:ascii="Calibri" w:hAnsi="Calibri" w:cs="Calibri"/>
            <w:color w:val="000000"/>
          </w:rPr>
          <w:delText xml:space="preserve"> essentiels à leur mobilisation</w:delText>
        </w:r>
      </w:del>
      <w:del w:id="41" w:author="Youri Vertongen" w:date="2022-11-07T15:40:00Z">
        <w:r w:rsidR="00C22175" w:rsidDel="00EF5C50">
          <w:rPr>
            <w:rFonts w:ascii="Calibri" w:hAnsi="Calibri" w:cs="Calibri"/>
            <w:color w:val="000000"/>
          </w:rPr>
          <w:delText>,</w:delText>
        </w:r>
      </w:del>
      <w:r w:rsidR="00C22175">
        <w:rPr>
          <w:rFonts w:ascii="Calibri" w:hAnsi="Calibri" w:cs="Calibri"/>
          <w:color w:val="000000"/>
        </w:rPr>
        <w:t xml:space="preserve"> </w:t>
      </w:r>
      <w:ins w:id="42" w:author="Youri Vertongen" w:date="2022-11-07T15:42:00Z">
        <w:r w:rsidR="00EF5C50">
          <w:rPr>
            <w:rFonts w:ascii="Calibri" w:hAnsi="Calibri" w:cs="Calibri"/>
            <w:color w:val="000000"/>
          </w:rPr>
          <w:t xml:space="preserve">de dépendre </w:t>
        </w:r>
      </w:ins>
      <w:del w:id="43" w:author="Youri Vertongen" w:date="2022-11-07T15:41:00Z">
        <w:r w:rsidR="00C22175" w:rsidDel="00EF5C50">
          <w:rPr>
            <w:rFonts w:ascii="Calibri" w:hAnsi="Calibri" w:cs="Calibri"/>
            <w:color w:val="000000"/>
          </w:rPr>
          <w:delText xml:space="preserve">les </w:delText>
        </w:r>
      </w:del>
      <w:del w:id="44" w:author="Youri Vertongen" w:date="2022-11-07T15:40:00Z">
        <w:r w:rsidR="00C22175" w:rsidDel="00EF5C50">
          <w:rPr>
            <w:rFonts w:ascii="Calibri" w:hAnsi="Calibri" w:cs="Calibri"/>
            <w:color w:val="000000"/>
          </w:rPr>
          <w:delText xml:space="preserve">collectifs de </w:delText>
        </w:r>
      </w:del>
      <w:del w:id="45" w:author="Youri Vertongen" w:date="2022-11-07T15:41:00Z">
        <w:r w:rsidR="00C22175" w:rsidDel="00EF5C50">
          <w:rPr>
            <w:rFonts w:ascii="Calibri" w:hAnsi="Calibri" w:cs="Calibri"/>
            <w:color w:val="000000"/>
          </w:rPr>
          <w:delText>sans-papiers</w:delText>
        </w:r>
      </w:del>
      <w:ins w:id="46" w:author="Youri Vertongen" w:date="2022-11-07T15:42:00Z">
        <w:r w:rsidR="00EF5C50">
          <w:rPr>
            <w:rFonts w:ascii="Calibri" w:hAnsi="Calibri" w:cs="Calibri"/>
            <w:color w:val="000000"/>
          </w:rPr>
          <w:t>du</w:t>
        </w:r>
      </w:ins>
      <w:ins w:id="47" w:author="Youri Vertongen" w:date="2022-11-07T15:41:00Z">
        <w:r w:rsidR="00EF5C50">
          <w:rPr>
            <w:rFonts w:ascii="Calibri" w:hAnsi="Calibri" w:cs="Calibri"/>
            <w:color w:val="000000"/>
          </w:rPr>
          <w:t xml:space="preserve"> soutien (logistique notamment)</w:t>
        </w:r>
      </w:ins>
      <w:del w:id="48" w:author="Youri Vertongen" w:date="2022-11-07T15:41:00Z">
        <w:r w:rsidR="00C22175" w:rsidDel="00EF5C50">
          <w:rPr>
            <w:rFonts w:ascii="Calibri" w:hAnsi="Calibri" w:cs="Calibri"/>
            <w:color w:val="000000"/>
          </w:rPr>
          <w:delText xml:space="preserve"> font appel à des</w:delText>
        </w:r>
      </w:del>
      <w:r w:rsidR="00C22175">
        <w:rPr>
          <w:rFonts w:ascii="Calibri" w:hAnsi="Calibri" w:cs="Calibri"/>
          <w:color w:val="000000"/>
        </w:rPr>
        <w:t xml:space="preserve"> </w:t>
      </w:r>
      <w:ins w:id="49" w:author="Youri Vertongen" w:date="2022-11-07T15:41:00Z">
        <w:r w:rsidR="00EF5C50">
          <w:rPr>
            <w:rFonts w:ascii="Calibri" w:hAnsi="Calibri" w:cs="Calibri"/>
            <w:color w:val="000000"/>
          </w:rPr>
          <w:t>d’</w:t>
        </w:r>
      </w:ins>
      <w:r w:rsidR="00C22175">
        <w:rPr>
          <w:rFonts w:ascii="Calibri" w:hAnsi="Calibri" w:cs="Calibri"/>
          <w:color w:val="000000"/>
        </w:rPr>
        <w:t>acteurs de la société civile</w:t>
      </w:r>
      <w:del w:id="50" w:author="Youri Vertongen" w:date="2022-11-07T15:41:00Z">
        <w:r w:rsidR="00C22175" w:rsidDel="00EF5C50">
          <w:rPr>
            <w:rFonts w:ascii="Calibri" w:hAnsi="Calibri" w:cs="Calibri"/>
            <w:color w:val="000000"/>
          </w:rPr>
          <w:delText xml:space="preserve"> qui interviennent pour </w:delText>
        </w:r>
      </w:del>
      <w:ins w:id="51" w:author="marie bassi" w:date="2022-11-01T14:31:00Z">
        <w:del w:id="52" w:author="Youri Vertongen" w:date="2022-11-07T15:41:00Z">
          <w:r w:rsidR="00C80431" w:rsidDel="00EF5C50">
            <w:rPr>
              <w:rFonts w:ascii="Calibri" w:hAnsi="Calibri" w:cs="Calibri"/>
              <w:color w:val="000000"/>
            </w:rPr>
            <w:delText xml:space="preserve">leur </w:delText>
          </w:r>
        </w:del>
      </w:ins>
      <w:del w:id="53" w:author="Youri Vertongen" w:date="2022-11-07T15:41:00Z">
        <w:r w:rsidR="00C22175" w:rsidDel="00EF5C50">
          <w:rPr>
            <w:rFonts w:ascii="Calibri" w:hAnsi="Calibri" w:cs="Calibri"/>
            <w:color w:val="000000"/>
          </w:rPr>
          <w:delText xml:space="preserve">fournir un soutien, logistique </w:delText>
        </w:r>
      </w:del>
      <w:del w:id="54" w:author="marie bassi" w:date="2022-11-01T14:31:00Z">
        <w:r w:rsidR="00C22175" w:rsidDel="00C80431">
          <w:rPr>
            <w:rFonts w:ascii="Calibri" w:hAnsi="Calibri" w:cs="Calibri"/>
            <w:color w:val="000000"/>
          </w:rPr>
          <w:delText>notamment, à ces derniers</w:delText>
        </w:r>
      </w:del>
      <w:r w:rsidR="00C22175">
        <w:rPr>
          <w:rFonts w:ascii="Calibri" w:hAnsi="Calibri" w:cs="Calibri"/>
          <w:color w:val="000000"/>
        </w:rPr>
        <w:t xml:space="preserve">. </w:t>
      </w:r>
      <w:del w:id="55" w:author="Youri Vertongen" w:date="2022-11-07T15:42:00Z">
        <w:r w:rsidR="00C22175" w:rsidDel="00EF5C50">
          <w:rPr>
            <w:rFonts w:ascii="Calibri" w:hAnsi="Calibri" w:cs="Calibri"/>
            <w:color w:val="000000"/>
          </w:rPr>
          <w:delText xml:space="preserve">De ce point de vue donc, les acteurs sans-papiers mobilisés apparaissent comme particulièrement dépendants de leurs soutiens. </w:delText>
        </w:r>
      </w:del>
      <w:r w:rsidR="00C22175">
        <w:rPr>
          <w:rFonts w:ascii="Calibri" w:hAnsi="Calibri" w:cs="Calibri"/>
          <w:color w:val="000000"/>
        </w:rPr>
        <w:t xml:space="preserve">S’en suit </w:t>
      </w:r>
      <w:del w:id="56" w:author="marie bassi" w:date="2022-11-01T15:05:00Z">
        <w:r w:rsidR="00C22175" w:rsidDel="00A342DA">
          <w:rPr>
            <w:rFonts w:ascii="Calibri" w:hAnsi="Calibri" w:cs="Calibri"/>
            <w:color w:val="000000"/>
          </w:rPr>
          <w:delText xml:space="preserve">une </w:delText>
        </w:r>
      </w:del>
      <w:ins w:id="57" w:author="marie bassi" w:date="2022-11-01T15:05:00Z">
        <w:r w:rsidR="00A342DA">
          <w:rPr>
            <w:rFonts w:ascii="Calibri" w:hAnsi="Calibri" w:cs="Calibri"/>
            <w:color w:val="000000"/>
          </w:rPr>
          <w:t xml:space="preserve">un </w:t>
        </w:r>
      </w:ins>
      <w:del w:id="58" w:author="marie bassi" w:date="2022-11-01T15:05:00Z">
        <w:r w:rsidR="00C22175" w:rsidDel="00A342DA">
          <w:rPr>
            <w:rFonts w:ascii="Calibri" w:hAnsi="Calibri" w:cs="Calibri"/>
            <w:color w:val="000000"/>
          </w:rPr>
          <w:delText xml:space="preserve">forme de </w:delText>
        </w:r>
      </w:del>
      <w:r w:rsidR="00C22175">
        <w:rPr>
          <w:rFonts w:ascii="Calibri" w:hAnsi="Calibri" w:cs="Calibri"/>
          <w:color w:val="000000"/>
        </w:rPr>
        <w:t xml:space="preserve">paradoxe apparent : alors que les </w:t>
      </w:r>
      <w:del w:id="59" w:author="marie bassi" w:date="2022-11-01T14:31:00Z">
        <w:r w:rsidR="00C22175" w:rsidDel="00C80431">
          <w:rPr>
            <w:rFonts w:ascii="Calibri" w:hAnsi="Calibri" w:cs="Calibri"/>
            <w:color w:val="000000"/>
          </w:rPr>
          <w:delText xml:space="preserve">acteurs </w:delText>
        </w:r>
      </w:del>
      <w:r w:rsidR="00C22175">
        <w:rPr>
          <w:rFonts w:ascii="Calibri" w:hAnsi="Calibri" w:cs="Calibri"/>
          <w:color w:val="000000"/>
        </w:rPr>
        <w:t xml:space="preserve">sans-papiers n’ont de cesse d’affirmer qu’ils sont </w:t>
      </w:r>
      <w:del w:id="60" w:author="marie bassi" w:date="2022-11-01T14:32:00Z">
        <w:r w:rsidR="00C22175" w:rsidDel="001715BC">
          <w:rPr>
            <w:rFonts w:ascii="Calibri" w:hAnsi="Calibri" w:cs="Calibri"/>
            <w:color w:val="000000"/>
          </w:rPr>
          <w:delText xml:space="preserve">des acteurs </w:delText>
        </w:r>
      </w:del>
      <w:r w:rsidR="00C22175">
        <w:rPr>
          <w:rFonts w:ascii="Calibri" w:hAnsi="Calibri" w:cs="Calibri"/>
          <w:color w:val="000000"/>
        </w:rPr>
        <w:t>autonomes</w:t>
      </w:r>
      <w:del w:id="61" w:author="Youri Vertongen" w:date="2022-11-07T15:43:00Z">
        <w:r w:rsidR="00C22175" w:rsidDel="00EF5C50">
          <w:rPr>
            <w:rFonts w:ascii="Calibri" w:hAnsi="Calibri" w:cs="Calibri"/>
            <w:color w:val="000000"/>
          </w:rPr>
          <w:delText xml:space="preserve"> vis-à-vis de leurs soutiens</w:delText>
        </w:r>
      </w:del>
      <w:r w:rsidR="00C22175">
        <w:rPr>
          <w:rFonts w:ascii="Calibri" w:hAnsi="Calibri" w:cs="Calibri"/>
          <w:color w:val="000000"/>
        </w:rPr>
        <w:t xml:space="preserve">, cette autonomie semble contredite dans les faits par leur besoin impérieux de s’appuyer sur les ressources matérielles de </w:t>
      </w:r>
      <w:ins w:id="62" w:author="Youri Vertongen" w:date="2022-11-07T15:43:00Z">
        <w:r w:rsidR="00EF5C50">
          <w:rPr>
            <w:rFonts w:ascii="Calibri" w:hAnsi="Calibri" w:cs="Calibri"/>
            <w:color w:val="000000"/>
          </w:rPr>
          <w:t>leurs soutiens</w:t>
        </w:r>
      </w:ins>
      <w:del w:id="63" w:author="Youri Vertongen" w:date="2022-11-07T15:43:00Z">
        <w:r w:rsidR="00C22175" w:rsidDel="00EF5C50">
          <w:rPr>
            <w:rFonts w:ascii="Calibri" w:hAnsi="Calibri" w:cs="Calibri"/>
            <w:color w:val="000000"/>
          </w:rPr>
          <w:delText>ces derniers</w:delText>
        </w:r>
      </w:del>
      <w:r w:rsidR="00C22175">
        <w:rPr>
          <w:rFonts w:ascii="Calibri" w:hAnsi="Calibri" w:cs="Calibri"/>
          <w:color w:val="000000"/>
        </w:rPr>
        <w:t xml:space="preserve"> pour mener leur mobilisation.</w:t>
      </w:r>
    </w:p>
    <w:p w14:paraId="02D3F7AF" w14:textId="1FC881E4" w:rsidR="00C22175" w:rsidRDefault="00C22175" w:rsidP="00C22175">
      <w:pPr>
        <w:pStyle w:val="NormalWeb"/>
        <w:spacing w:before="120" w:beforeAutospacing="0" w:after="240" w:afterAutospacing="0"/>
        <w:jc w:val="both"/>
      </w:pPr>
      <w:r>
        <w:rPr>
          <w:rFonts w:ascii="Calibri" w:hAnsi="Calibri" w:cs="Calibri"/>
          <w:color w:val="000000"/>
        </w:rPr>
        <w:t xml:space="preserve">Cette contribution </w:t>
      </w:r>
      <w:del w:id="64" w:author="marie bassi" w:date="2022-11-01T14:33:00Z">
        <w:r w:rsidDel="001715BC">
          <w:rPr>
            <w:rFonts w:ascii="Calibri" w:hAnsi="Calibri" w:cs="Calibri"/>
            <w:color w:val="000000"/>
          </w:rPr>
          <w:delText xml:space="preserve">entend </w:delText>
        </w:r>
      </w:del>
      <w:r>
        <w:rPr>
          <w:rFonts w:ascii="Calibri" w:hAnsi="Calibri" w:cs="Calibri"/>
          <w:color w:val="000000"/>
        </w:rPr>
        <w:t>apporte</w:t>
      </w:r>
      <w:del w:id="65" w:author="marie bassi" w:date="2022-11-01T14:33:00Z">
        <w:r w:rsidDel="001715BC">
          <w:rPr>
            <w:rFonts w:ascii="Calibri" w:hAnsi="Calibri" w:cs="Calibri"/>
            <w:color w:val="000000"/>
          </w:rPr>
          <w:delText>r</w:delText>
        </w:r>
      </w:del>
      <w:r>
        <w:rPr>
          <w:rFonts w:ascii="Calibri" w:hAnsi="Calibri" w:cs="Calibri"/>
          <w:color w:val="000000"/>
        </w:rPr>
        <w:t xml:space="preserve"> un éclairage sur ce paradoxe apparent depuis l’analyse du collectif de la </w:t>
      </w:r>
      <w:del w:id="66" w:author="Youri Vertongen" w:date="2022-11-07T15:56:00Z">
        <w:r w:rsidDel="003C79B7">
          <w:rPr>
            <w:rFonts w:ascii="Calibri" w:hAnsi="Calibri" w:cs="Calibri"/>
            <w:color w:val="000000"/>
          </w:rPr>
          <w:delText>« </w:delText>
        </w:r>
      </w:del>
      <w:r>
        <w:rPr>
          <w:rFonts w:ascii="Calibri" w:hAnsi="Calibri" w:cs="Calibri"/>
          <w:color w:val="000000"/>
        </w:rPr>
        <w:t>Coordination des sans-papiers de Belgique</w:t>
      </w:r>
      <w:del w:id="67" w:author="Youri Vertongen" w:date="2022-11-07T15:56:00Z">
        <w:r w:rsidDel="003C79B7">
          <w:rPr>
            <w:rFonts w:ascii="Calibri" w:hAnsi="Calibri" w:cs="Calibri"/>
            <w:color w:val="000000"/>
          </w:rPr>
          <w:delText> »</w:delText>
        </w:r>
      </w:del>
      <w:r>
        <w:rPr>
          <w:rFonts w:ascii="Calibri" w:hAnsi="Calibri" w:cs="Calibri"/>
          <w:color w:val="000000"/>
        </w:rPr>
        <w:t xml:space="preserve">, un groupe composé uniquement de sans-papiers mobilisés en faveur de leur régularisation en Belgique entre 2014-2020. </w:t>
      </w:r>
      <w:del w:id="68" w:author="marie bassi" w:date="2022-11-01T15:05:00Z">
        <w:r w:rsidDel="00A342DA">
          <w:rPr>
            <w:rFonts w:ascii="Calibri" w:hAnsi="Calibri" w:cs="Calibri"/>
            <w:color w:val="000000"/>
          </w:rPr>
          <w:delText xml:space="preserve">Il </w:delText>
        </w:r>
      </w:del>
      <w:ins w:id="69" w:author="marie bassi" w:date="2022-11-01T15:05:00Z">
        <w:r w:rsidR="00A342DA">
          <w:rPr>
            <w:rFonts w:ascii="Calibri" w:hAnsi="Calibri" w:cs="Calibri"/>
            <w:color w:val="000000"/>
          </w:rPr>
          <w:t xml:space="preserve">Elle </w:t>
        </w:r>
      </w:ins>
      <w:del w:id="70" w:author="marie bassi" w:date="2022-11-01T14:33:00Z">
        <w:r w:rsidDel="001715BC">
          <w:rPr>
            <w:rFonts w:ascii="Calibri" w:hAnsi="Calibri" w:cs="Calibri"/>
            <w:color w:val="000000"/>
          </w:rPr>
          <w:delText>s'agira d'analyser</w:delText>
        </w:r>
      </w:del>
      <w:ins w:id="71" w:author="marie bassi" w:date="2022-11-01T14:33:00Z">
        <w:del w:id="72" w:author="Youri Vertongen" w:date="2022-11-07T15:57:00Z">
          <w:r w:rsidR="001715BC" w:rsidDel="003C79B7">
            <w:rPr>
              <w:rFonts w:ascii="Calibri" w:hAnsi="Calibri" w:cs="Calibri"/>
              <w:color w:val="000000"/>
            </w:rPr>
            <w:delText>analyse</w:delText>
          </w:r>
        </w:del>
      </w:ins>
      <w:ins w:id="73" w:author="Youri Vertongen" w:date="2022-11-07T15:57:00Z">
        <w:r w:rsidR="003C79B7">
          <w:rPr>
            <w:rFonts w:ascii="Calibri" w:hAnsi="Calibri" w:cs="Calibri"/>
            <w:color w:val="000000"/>
          </w:rPr>
          <w:t>étudie</w:t>
        </w:r>
      </w:ins>
      <w:r>
        <w:rPr>
          <w:rFonts w:ascii="Calibri" w:hAnsi="Calibri" w:cs="Calibri"/>
          <w:color w:val="000000"/>
        </w:rPr>
        <w:t xml:space="preserve"> la manière dont </w:t>
      </w:r>
      <w:del w:id="74" w:author="Youri Vertongen" w:date="2022-11-07T15:56:00Z">
        <w:r w:rsidDel="003C79B7">
          <w:rPr>
            <w:rFonts w:ascii="Calibri" w:hAnsi="Calibri" w:cs="Calibri"/>
            <w:color w:val="000000"/>
          </w:rPr>
          <w:delText xml:space="preserve">les </w:delText>
        </w:r>
      </w:del>
      <w:del w:id="75" w:author="Youri Vertongen" w:date="2022-11-07T15:43:00Z">
        <w:r w:rsidDel="00EF5C50">
          <w:rPr>
            <w:rFonts w:ascii="Calibri" w:hAnsi="Calibri" w:cs="Calibri"/>
            <w:color w:val="000000"/>
          </w:rPr>
          <w:delText xml:space="preserve">acteurs </w:delText>
        </w:r>
      </w:del>
      <w:del w:id="76" w:author="Youri Vertongen" w:date="2022-11-07T15:56:00Z">
        <w:r w:rsidDel="003C79B7">
          <w:rPr>
            <w:rFonts w:ascii="Calibri" w:hAnsi="Calibri" w:cs="Calibri"/>
            <w:color w:val="000000"/>
          </w:rPr>
          <w:delText xml:space="preserve">sans-papiers de </w:delText>
        </w:r>
      </w:del>
      <w:r>
        <w:rPr>
          <w:rFonts w:ascii="Calibri" w:hAnsi="Calibri" w:cs="Calibri"/>
          <w:color w:val="000000"/>
        </w:rPr>
        <w:t>ce collectif</w:t>
      </w:r>
      <w:ins w:id="77" w:author="Youri Vertongen" w:date="2022-11-07T16:19:00Z">
        <w:r w:rsidR="00002690">
          <w:rPr>
            <w:rFonts w:ascii="Calibri" w:hAnsi="Calibri" w:cs="Calibri"/>
            <w:color w:val="000000"/>
          </w:rPr>
          <w:t>, appréhendé ici depuis une méthodologie ethnographique,</w:t>
        </w:r>
      </w:ins>
      <w:r>
        <w:rPr>
          <w:rFonts w:ascii="Calibri" w:hAnsi="Calibri" w:cs="Calibri"/>
          <w:color w:val="000000"/>
        </w:rPr>
        <w:t> s</w:t>
      </w:r>
      <w:ins w:id="78" w:author="Youri Vertongen" w:date="2022-11-07T15:56:00Z">
        <w:r w:rsidR="003C79B7">
          <w:rPr>
            <w:rFonts w:ascii="Calibri" w:hAnsi="Calibri" w:cs="Calibri"/>
            <w:color w:val="000000"/>
          </w:rPr>
          <w:t>’</w:t>
        </w:r>
      </w:ins>
      <w:r>
        <w:rPr>
          <w:rFonts w:ascii="Calibri" w:hAnsi="Calibri" w:cs="Calibri"/>
          <w:color w:val="000000"/>
        </w:rPr>
        <w:t>e</w:t>
      </w:r>
      <w:ins w:id="79" w:author="Youri Vertongen" w:date="2022-11-07T15:56:00Z">
        <w:r w:rsidR="003C79B7">
          <w:rPr>
            <w:rFonts w:ascii="Calibri" w:hAnsi="Calibri" w:cs="Calibri"/>
            <w:color w:val="000000"/>
          </w:rPr>
          <w:t>st</w:t>
        </w:r>
      </w:ins>
      <w:del w:id="80" w:author="Youri Vertongen" w:date="2022-11-07T15:56:00Z">
        <w:r w:rsidDel="003C79B7">
          <w:rPr>
            <w:rFonts w:ascii="Calibri" w:hAnsi="Calibri" w:cs="Calibri"/>
            <w:color w:val="000000"/>
          </w:rPr>
          <w:delText xml:space="preserve"> sont</w:delText>
        </w:r>
      </w:del>
      <w:r>
        <w:rPr>
          <w:rFonts w:ascii="Calibri" w:hAnsi="Calibri" w:cs="Calibri"/>
          <w:color w:val="000000"/>
        </w:rPr>
        <w:t xml:space="preserve"> mobilisé</w:t>
      </w:r>
      <w:del w:id="81" w:author="Youri Vertongen" w:date="2022-11-07T15:57:00Z">
        <w:r w:rsidDel="003C79B7">
          <w:rPr>
            <w:rFonts w:ascii="Calibri" w:hAnsi="Calibri" w:cs="Calibri"/>
            <w:color w:val="000000"/>
          </w:rPr>
          <w:delText>s</w:delText>
        </w:r>
      </w:del>
      <w:r>
        <w:rPr>
          <w:rFonts w:ascii="Calibri" w:hAnsi="Calibri" w:cs="Calibri"/>
          <w:color w:val="000000"/>
        </w:rPr>
        <w:t xml:space="preserve"> </w:t>
      </w:r>
      <w:del w:id="82" w:author="Youri Vertongen" w:date="2022-11-07T16:02:00Z">
        <w:r w:rsidDel="00B42AC5">
          <w:rPr>
            <w:rFonts w:ascii="Calibri" w:hAnsi="Calibri" w:cs="Calibri"/>
            <w:color w:val="000000"/>
          </w:rPr>
          <w:delText xml:space="preserve">depuis </w:delText>
        </w:r>
      </w:del>
      <w:ins w:id="83" w:author="Youri Vertongen" w:date="2022-11-07T16:02:00Z">
        <w:r w:rsidR="00B42AC5">
          <w:rPr>
            <w:rFonts w:ascii="Calibri" w:hAnsi="Calibri" w:cs="Calibri"/>
            <w:color w:val="000000"/>
          </w:rPr>
          <w:t>dans</w:t>
        </w:r>
        <w:r w:rsidR="00B42AC5">
          <w:rPr>
            <w:rFonts w:ascii="Calibri" w:hAnsi="Calibri" w:cs="Calibri"/>
            <w:color w:val="000000"/>
          </w:rPr>
          <w:t xml:space="preserve"> </w:t>
        </w:r>
      </w:ins>
      <w:r>
        <w:rPr>
          <w:rFonts w:ascii="Calibri" w:hAnsi="Calibri" w:cs="Calibri"/>
          <w:color w:val="000000"/>
        </w:rPr>
        <w:t xml:space="preserve">une perspective </w:t>
      </w:r>
      <w:del w:id="84" w:author="Youri Vertongen" w:date="2022-11-07T15:57:00Z">
        <w:r w:rsidDel="003C79B7">
          <w:rPr>
            <w:rFonts w:ascii="Calibri" w:hAnsi="Calibri" w:cs="Calibri"/>
            <w:color w:val="000000"/>
          </w:rPr>
          <w:delText>« </w:delText>
        </w:r>
      </w:del>
      <w:r>
        <w:rPr>
          <w:rFonts w:ascii="Calibri" w:hAnsi="Calibri" w:cs="Calibri"/>
          <w:color w:val="000000"/>
        </w:rPr>
        <w:t>autonome</w:t>
      </w:r>
      <w:ins w:id="85" w:author="Youri Vertongen" w:date="2022-11-07T16:02:00Z">
        <w:r w:rsidR="00B42AC5">
          <w:rPr>
            <w:rFonts w:ascii="Calibri" w:hAnsi="Calibri" w:cs="Calibri"/>
            <w:color w:val="000000"/>
          </w:rPr>
          <w:t>,</w:t>
        </w:r>
      </w:ins>
      <w:del w:id="86" w:author="Youri Vertongen" w:date="2022-11-07T15:57:00Z">
        <w:r w:rsidDel="003C79B7">
          <w:rPr>
            <w:rFonts w:ascii="Calibri" w:hAnsi="Calibri" w:cs="Calibri"/>
            <w:color w:val="000000"/>
          </w:rPr>
          <w:delText> »</w:delText>
        </w:r>
      </w:del>
      <w:r>
        <w:rPr>
          <w:rFonts w:ascii="Calibri" w:hAnsi="Calibri" w:cs="Calibri"/>
          <w:color w:val="000000"/>
        </w:rPr>
        <w:t xml:space="preserve"> mise en tension par le recours récurrent au soutien d’acteurs solidaires. </w:t>
      </w:r>
      <w:ins w:id="87" w:author="Youri Vertongen" w:date="2022-11-07T15:44:00Z">
        <w:r w:rsidR="00EF5C50">
          <w:rPr>
            <w:rFonts w:ascii="Calibri" w:hAnsi="Calibri" w:cs="Calibri"/>
            <w:color w:val="000000"/>
          </w:rPr>
          <w:t xml:space="preserve">Cette contribution se propose ainsi </w:t>
        </w:r>
      </w:ins>
      <w:del w:id="88" w:author="Youri Vertongen" w:date="2022-11-07T15:44:00Z">
        <w:r w:rsidDel="00EF5C50">
          <w:rPr>
            <w:rFonts w:ascii="Calibri" w:hAnsi="Calibri" w:cs="Calibri"/>
            <w:color w:val="000000"/>
          </w:rPr>
          <w:delText>Il s'agi</w:delText>
        </w:r>
      </w:del>
      <w:ins w:id="89" w:author="marie bassi" w:date="2022-11-01T14:33:00Z">
        <w:del w:id="90" w:author="Youri Vertongen" w:date="2022-11-07T15:44:00Z">
          <w:r w:rsidR="001715BC" w:rsidDel="00EF5C50">
            <w:rPr>
              <w:rFonts w:ascii="Calibri" w:hAnsi="Calibri" w:cs="Calibri"/>
              <w:color w:val="000000"/>
            </w:rPr>
            <w:delText>t</w:delText>
          </w:r>
        </w:del>
      </w:ins>
      <w:del w:id="91" w:author="marie bassi" w:date="2022-11-01T14:33:00Z">
        <w:r w:rsidDel="001715BC">
          <w:rPr>
            <w:rFonts w:ascii="Calibri" w:hAnsi="Calibri" w:cs="Calibri"/>
            <w:color w:val="000000"/>
          </w:rPr>
          <w:delText>ra</w:delText>
        </w:r>
      </w:del>
      <w:del w:id="92" w:author="Youri Vertongen" w:date="2022-11-07T15:44:00Z">
        <w:r w:rsidDel="00EF5C50">
          <w:rPr>
            <w:rFonts w:ascii="Calibri" w:hAnsi="Calibri" w:cs="Calibri"/>
            <w:color w:val="000000"/>
          </w:rPr>
          <w:delText xml:space="preserve"> également </w:delText>
        </w:r>
      </w:del>
      <w:r>
        <w:rPr>
          <w:rFonts w:ascii="Calibri" w:hAnsi="Calibri" w:cs="Calibri"/>
          <w:color w:val="000000"/>
        </w:rPr>
        <w:t xml:space="preserve">d'analyser la nature des relations que les </w:t>
      </w:r>
      <w:del w:id="93" w:author="Youri Vertongen" w:date="2022-11-07T15:45:00Z">
        <w:r w:rsidDel="00EF5C50">
          <w:rPr>
            <w:rFonts w:ascii="Calibri" w:hAnsi="Calibri" w:cs="Calibri"/>
            <w:color w:val="000000"/>
          </w:rPr>
          <w:delText>membres de ce collectif</w:delText>
        </w:r>
      </w:del>
      <w:ins w:id="94" w:author="Youri Vertongen" w:date="2022-11-07T15:45:00Z">
        <w:r w:rsidR="00EF5C50">
          <w:rPr>
            <w:rFonts w:ascii="Calibri" w:hAnsi="Calibri" w:cs="Calibri"/>
            <w:color w:val="000000"/>
          </w:rPr>
          <w:t>sans-papiers</w:t>
        </w:r>
      </w:ins>
      <w:r>
        <w:rPr>
          <w:rFonts w:ascii="Calibri" w:hAnsi="Calibri" w:cs="Calibri"/>
          <w:color w:val="000000"/>
        </w:rPr>
        <w:t xml:space="preserve"> entretiennent avec </w:t>
      </w:r>
      <w:del w:id="95" w:author="Youri Vertongen" w:date="2022-11-07T15:45:00Z">
        <w:r w:rsidDel="00EF5C50">
          <w:rPr>
            <w:rFonts w:ascii="Calibri" w:hAnsi="Calibri" w:cs="Calibri"/>
            <w:color w:val="000000"/>
          </w:rPr>
          <w:delText>les acteurs de la société civile</w:delText>
        </w:r>
      </w:del>
      <w:ins w:id="96" w:author="Youri Vertongen" w:date="2022-11-07T15:45:00Z">
        <w:r w:rsidR="00EF5C50">
          <w:rPr>
            <w:rFonts w:ascii="Calibri" w:hAnsi="Calibri" w:cs="Calibri"/>
            <w:color w:val="000000"/>
          </w:rPr>
          <w:t>leurs soutiens</w:t>
        </w:r>
      </w:ins>
      <w:r>
        <w:rPr>
          <w:rFonts w:ascii="Calibri" w:hAnsi="Calibri" w:cs="Calibri"/>
          <w:color w:val="000000"/>
        </w:rPr>
        <w:t xml:space="preserve"> à partir de cette tension et </w:t>
      </w:r>
      <w:ins w:id="97" w:author="Youri Vertongen" w:date="2022-11-07T16:20:00Z">
        <w:r w:rsidR="00002690">
          <w:rPr>
            <w:rFonts w:ascii="Calibri" w:hAnsi="Calibri" w:cs="Calibri"/>
            <w:color w:val="000000"/>
          </w:rPr>
          <w:t xml:space="preserve">permet </w:t>
        </w:r>
      </w:ins>
      <w:r>
        <w:rPr>
          <w:rFonts w:ascii="Calibri" w:hAnsi="Calibri" w:cs="Calibri"/>
          <w:color w:val="000000"/>
        </w:rPr>
        <w:t xml:space="preserve">de poser des jalons </w:t>
      </w:r>
      <w:del w:id="98" w:author="Youri Vertongen" w:date="2022-11-07T16:03:00Z">
        <w:r w:rsidDel="00B42AC5">
          <w:rPr>
            <w:rFonts w:ascii="Calibri" w:hAnsi="Calibri" w:cs="Calibri"/>
            <w:color w:val="000000"/>
          </w:rPr>
          <w:delText xml:space="preserve">pour </w:delText>
        </w:r>
      </w:del>
      <w:ins w:id="99" w:author="Youri Vertongen" w:date="2022-11-07T16:03:00Z">
        <w:r w:rsidR="00B42AC5">
          <w:rPr>
            <w:rFonts w:ascii="Calibri" w:hAnsi="Calibri" w:cs="Calibri"/>
            <w:color w:val="000000"/>
          </w:rPr>
          <w:t>afin de</w:t>
        </w:r>
        <w:r w:rsidR="00B42AC5">
          <w:rPr>
            <w:rFonts w:ascii="Calibri" w:hAnsi="Calibri" w:cs="Calibri"/>
            <w:color w:val="000000"/>
          </w:rPr>
          <w:t xml:space="preserve"> </w:t>
        </w:r>
      </w:ins>
      <w:del w:id="100" w:author="Youri Vertongen" w:date="2022-11-07T15:58:00Z">
        <w:r w:rsidDel="003C79B7">
          <w:rPr>
            <w:rFonts w:ascii="Calibri" w:hAnsi="Calibri" w:cs="Calibri"/>
            <w:color w:val="000000"/>
          </w:rPr>
          <w:delText xml:space="preserve">saisir </w:delText>
        </w:r>
      </w:del>
      <w:ins w:id="101" w:author="Youri Vertongen" w:date="2022-11-07T16:03:00Z">
        <w:r w:rsidR="00B42AC5">
          <w:rPr>
            <w:rFonts w:ascii="Calibri" w:hAnsi="Calibri" w:cs="Calibri"/>
            <w:color w:val="000000"/>
          </w:rPr>
          <w:t>saisir</w:t>
        </w:r>
      </w:ins>
      <w:ins w:id="102" w:author="Youri Vertongen" w:date="2022-11-07T15:58:00Z">
        <w:r w:rsidR="003C79B7">
          <w:rPr>
            <w:rFonts w:ascii="Calibri" w:hAnsi="Calibri" w:cs="Calibri"/>
            <w:color w:val="000000"/>
          </w:rPr>
          <w:t xml:space="preserve"> </w:t>
        </w:r>
      </w:ins>
      <w:r>
        <w:rPr>
          <w:rFonts w:ascii="Calibri" w:hAnsi="Calibri" w:cs="Calibri"/>
          <w:color w:val="000000"/>
        </w:rPr>
        <w:t>cette notion d'autonomie telle qu</w:t>
      </w:r>
      <w:ins w:id="103" w:author="Youri Vertongen" w:date="2022-11-07T15:59:00Z">
        <w:r w:rsidR="003C79B7">
          <w:rPr>
            <w:rFonts w:ascii="Calibri" w:hAnsi="Calibri" w:cs="Calibri"/>
            <w:color w:val="000000"/>
          </w:rPr>
          <w:t>’</w:t>
        </w:r>
      </w:ins>
      <w:r>
        <w:rPr>
          <w:rFonts w:ascii="Calibri" w:hAnsi="Calibri" w:cs="Calibri"/>
          <w:color w:val="000000"/>
        </w:rPr>
        <w:t>e</w:t>
      </w:r>
      <w:ins w:id="104" w:author="Youri Vertongen" w:date="2022-11-07T15:59:00Z">
        <w:r w:rsidR="003C79B7">
          <w:rPr>
            <w:rFonts w:ascii="Calibri" w:hAnsi="Calibri" w:cs="Calibri"/>
            <w:color w:val="000000"/>
          </w:rPr>
          <w:t>lle est</w:t>
        </w:r>
      </w:ins>
      <w:r>
        <w:rPr>
          <w:rFonts w:ascii="Calibri" w:hAnsi="Calibri" w:cs="Calibri"/>
          <w:color w:val="000000"/>
        </w:rPr>
        <w:t xml:space="preserve"> mobilisée par les </w:t>
      </w:r>
      <w:del w:id="105" w:author="marie bassi" w:date="2022-11-01T14:33:00Z">
        <w:r w:rsidDel="001715BC">
          <w:rPr>
            <w:rFonts w:ascii="Calibri" w:hAnsi="Calibri" w:cs="Calibri"/>
            <w:color w:val="000000"/>
          </w:rPr>
          <w:delText xml:space="preserve">acteurs </w:delText>
        </w:r>
      </w:del>
      <w:ins w:id="106" w:author="marie bassi" w:date="2022-11-01T14:33:00Z">
        <w:del w:id="107" w:author="Youri Vertongen" w:date="2022-11-07T15:59:00Z">
          <w:r w:rsidR="001715BC" w:rsidDel="003C79B7">
            <w:rPr>
              <w:rFonts w:ascii="Calibri" w:hAnsi="Calibri" w:cs="Calibri"/>
              <w:color w:val="000000"/>
            </w:rPr>
            <w:delText xml:space="preserve">membres </w:delText>
          </w:r>
        </w:del>
      </w:ins>
      <w:del w:id="108" w:author="Youri Vertongen" w:date="2022-11-07T15:59:00Z">
        <w:r w:rsidDel="003C79B7">
          <w:rPr>
            <w:rFonts w:ascii="Calibri" w:hAnsi="Calibri" w:cs="Calibri"/>
            <w:color w:val="000000"/>
          </w:rPr>
          <w:delText>sans-papiers de ce collectif</w:delText>
        </w:r>
      </w:del>
      <w:ins w:id="109" w:author="Youri Vertongen" w:date="2022-11-07T15:59:00Z">
        <w:r w:rsidR="003C79B7">
          <w:rPr>
            <w:rFonts w:ascii="Calibri" w:hAnsi="Calibri" w:cs="Calibri"/>
            <w:color w:val="000000"/>
          </w:rPr>
          <w:t xml:space="preserve">sans-papiers </w:t>
        </w:r>
      </w:ins>
      <w:ins w:id="110" w:author="Youri Vertongen" w:date="2022-11-07T16:03:00Z">
        <w:r w:rsidR="00B42AC5">
          <w:rPr>
            <w:rFonts w:ascii="Calibri" w:hAnsi="Calibri" w:cs="Calibri"/>
            <w:color w:val="000000"/>
          </w:rPr>
          <w:t>en lutte pour un titre de séjour</w:t>
        </w:r>
      </w:ins>
      <w:r>
        <w:rPr>
          <w:rFonts w:ascii="Calibri" w:hAnsi="Calibri" w:cs="Calibri"/>
          <w:color w:val="000000"/>
        </w:rPr>
        <w:t>. </w:t>
      </w:r>
    </w:p>
    <w:p w14:paraId="12EB24AA" w14:textId="529E3475" w:rsidR="00BC1942" w:rsidRDefault="00BC1942" w:rsidP="00C5440E"/>
    <w:sectPr w:rsidR="00BC1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Youri Vertongen">
    <w15:presenceInfo w15:providerId="AD" w15:userId="S::youri.vertongen@usaintlouis.be::80c2b305-9c20-4c9e-92d4-5da7fbd9dc09"/>
  </w15:person>
  <w15:person w15:author="marie bassi">
    <w15:presenceInfo w15:providerId="Windows Live" w15:userId="25cc6347c76413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F3"/>
    <w:rsid w:val="00002690"/>
    <w:rsid w:val="00002C33"/>
    <w:rsid w:val="0003138A"/>
    <w:rsid w:val="001715BC"/>
    <w:rsid w:val="001B494E"/>
    <w:rsid w:val="00305093"/>
    <w:rsid w:val="003728E2"/>
    <w:rsid w:val="003C79B7"/>
    <w:rsid w:val="005E19ED"/>
    <w:rsid w:val="006A198D"/>
    <w:rsid w:val="006B2450"/>
    <w:rsid w:val="00787EF3"/>
    <w:rsid w:val="007C5022"/>
    <w:rsid w:val="00A342DA"/>
    <w:rsid w:val="00B4134A"/>
    <w:rsid w:val="00B42AC5"/>
    <w:rsid w:val="00BC1942"/>
    <w:rsid w:val="00C22175"/>
    <w:rsid w:val="00C5440E"/>
    <w:rsid w:val="00C80431"/>
    <w:rsid w:val="00EF5C50"/>
    <w:rsid w:val="00FB1B68"/>
    <w:rsid w:val="00F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22AE"/>
  <w15:chartTrackingRefBased/>
  <w15:docId w15:val="{96133AFD-EBB4-411F-99D9-39671B33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413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13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13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13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134A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E19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3DE9-2F24-4773-97F1-1242FCE9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bassi</dc:creator>
  <cp:keywords/>
  <dc:description/>
  <cp:lastModifiedBy>Youri Vertongen</cp:lastModifiedBy>
  <cp:revision>14</cp:revision>
  <dcterms:created xsi:type="dcterms:W3CDTF">2022-10-31T14:12:00Z</dcterms:created>
  <dcterms:modified xsi:type="dcterms:W3CDTF">2022-11-07T15:20:00Z</dcterms:modified>
</cp:coreProperties>
</file>