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408F8E" w14:textId="77777777" w:rsidR="008A6E58" w:rsidRPr="008A6E58" w:rsidRDefault="008A6E58" w:rsidP="003A0A49">
      <w:pPr>
        <w:spacing w:line="480" w:lineRule="auto"/>
        <w:contextualSpacing/>
        <w:jc w:val="center"/>
        <w:rPr>
          <w:color w:val="000000"/>
        </w:rPr>
      </w:pPr>
      <w:r w:rsidRPr="008A6E58">
        <w:rPr>
          <w:b/>
          <w:bCs/>
          <w:color w:val="000000"/>
        </w:rPr>
        <w:t>The dual status of filled pauses: Evidence from genre, proficiency and co-occurrence</w:t>
      </w:r>
    </w:p>
    <w:p w14:paraId="67D00DE7" w14:textId="77777777" w:rsidR="004C3F9D" w:rsidRDefault="007D1FC7" w:rsidP="003A0A49">
      <w:pPr>
        <w:spacing w:line="480" w:lineRule="auto"/>
        <w:contextualSpacing/>
        <w:jc w:val="center"/>
        <w:rPr>
          <w:color w:val="000000"/>
          <w:lang w:val="fr-FR"/>
        </w:rPr>
      </w:pPr>
      <w:r>
        <w:rPr>
          <w:color w:val="000000"/>
          <w:lang w:val="fr-FR"/>
        </w:rPr>
        <w:t>Loulou Kosmala</w:t>
      </w:r>
    </w:p>
    <w:p w14:paraId="33B25686" w14:textId="132E25F4" w:rsidR="008A6E58" w:rsidRPr="008A6E58" w:rsidRDefault="008A6E58" w:rsidP="003A0A49">
      <w:pPr>
        <w:spacing w:line="480" w:lineRule="auto"/>
        <w:contextualSpacing/>
        <w:jc w:val="center"/>
        <w:rPr>
          <w:color w:val="000000"/>
          <w:lang w:val="fr-FR"/>
        </w:rPr>
      </w:pPr>
      <w:r w:rsidRPr="008A6E58">
        <w:rPr>
          <w:color w:val="000000"/>
          <w:lang w:val="fr-FR"/>
        </w:rPr>
        <w:t>Université Sorbonne</w:t>
      </w:r>
      <w:r>
        <w:rPr>
          <w:color w:val="000000"/>
          <w:lang w:val="fr-FR"/>
        </w:rPr>
        <w:t xml:space="preserve"> Nouvelle – Paris 3</w:t>
      </w:r>
    </w:p>
    <w:p w14:paraId="5BAE12F8" w14:textId="77777777" w:rsidR="004C3F9D" w:rsidRDefault="007D1FC7" w:rsidP="003A0A49">
      <w:pPr>
        <w:spacing w:line="480" w:lineRule="auto"/>
        <w:contextualSpacing/>
        <w:jc w:val="center"/>
        <w:rPr>
          <w:color w:val="000000"/>
          <w:lang w:val="en-US"/>
        </w:rPr>
      </w:pPr>
      <w:r w:rsidRPr="007D1FC7">
        <w:rPr>
          <w:color w:val="000000"/>
          <w:lang w:val="en-US"/>
        </w:rPr>
        <w:t>Ludivine Crible</w:t>
      </w:r>
    </w:p>
    <w:p w14:paraId="401A8817" w14:textId="6C72BCE8" w:rsidR="008A6E58" w:rsidRPr="008A6E58" w:rsidRDefault="008A6E58" w:rsidP="003A0A49">
      <w:pPr>
        <w:spacing w:line="480" w:lineRule="auto"/>
        <w:contextualSpacing/>
        <w:jc w:val="center"/>
      </w:pPr>
      <w:r w:rsidRPr="008A6E58">
        <w:t>Department of Psychology, University of Edinburgh</w:t>
      </w:r>
    </w:p>
    <w:p w14:paraId="54E3A595" w14:textId="77777777" w:rsidR="008A6E58" w:rsidRDefault="008A6E58" w:rsidP="003A0A49">
      <w:pPr>
        <w:spacing w:line="480" w:lineRule="auto"/>
        <w:contextualSpacing/>
        <w:jc w:val="center"/>
        <w:rPr>
          <w:color w:val="000000"/>
        </w:rPr>
      </w:pPr>
    </w:p>
    <w:p w14:paraId="3C542D0E" w14:textId="77777777" w:rsidR="00F33148" w:rsidRPr="00C94C5D" w:rsidRDefault="00F33148" w:rsidP="003A0A49">
      <w:pPr>
        <w:spacing w:line="480" w:lineRule="auto"/>
        <w:contextualSpacing/>
        <w:jc w:val="center"/>
        <w:rPr>
          <w:b/>
          <w:bCs/>
          <w:color w:val="000000"/>
          <w:lang w:val="en-US"/>
        </w:rPr>
      </w:pPr>
      <w:r w:rsidRPr="00C94C5D">
        <w:rPr>
          <w:b/>
          <w:bCs/>
          <w:color w:val="000000"/>
          <w:lang w:val="en-US"/>
        </w:rPr>
        <w:t>Abstract</w:t>
      </w:r>
    </w:p>
    <w:p w14:paraId="04514975" w14:textId="5B156C06" w:rsidR="00E05D01" w:rsidRDefault="00F33148" w:rsidP="003A0A49">
      <w:pPr>
        <w:spacing w:line="480" w:lineRule="auto"/>
        <w:contextualSpacing/>
        <w:rPr>
          <w:color w:val="000000"/>
          <w:lang w:val="en-US"/>
        </w:rPr>
      </w:pPr>
      <w:r w:rsidRPr="00C94C5D">
        <w:rPr>
          <w:color w:val="000000"/>
          <w:lang w:val="en-US"/>
        </w:rPr>
        <w:tab/>
      </w:r>
      <w:r w:rsidR="00E05D01" w:rsidRPr="00137C8F">
        <w:rPr>
          <w:color w:val="000000"/>
          <w:lang w:val="en-US"/>
        </w:rPr>
        <w:t xml:space="preserve">The present </w:t>
      </w:r>
      <w:r w:rsidR="00E05D01">
        <w:rPr>
          <w:color w:val="000000"/>
          <w:lang w:val="en-US"/>
        </w:rPr>
        <w:t xml:space="preserve">corpus </w:t>
      </w:r>
      <w:r w:rsidR="00E05D01" w:rsidRPr="00137C8F">
        <w:rPr>
          <w:color w:val="000000"/>
          <w:lang w:val="en-US"/>
        </w:rPr>
        <w:t xml:space="preserve">study aims to contribute to the debate regarding the lexical or non-lexical status of filled </w:t>
      </w:r>
      <w:r w:rsidR="00074B9A" w:rsidRPr="00137C8F">
        <w:rPr>
          <w:color w:val="000000"/>
          <w:lang w:val="en-US"/>
        </w:rPr>
        <w:t>pauses</w:t>
      </w:r>
      <w:r w:rsidR="00074B9A">
        <w:rPr>
          <w:color w:val="000000"/>
          <w:lang w:val="en-US"/>
        </w:rPr>
        <w:t>. While</w:t>
      </w:r>
      <w:r w:rsidR="00E05D01">
        <w:rPr>
          <w:color w:val="000000"/>
          <w:lang w:val="en-US"/>
        </w:rPr>
        <w:t xml:space="preserve"> </w:t>
      </w:r>
      <w:r w:rsidR="00074B9A">
        <w:rPr>
          <w:color w:val="000000"/>
          <w:lang w:val="en-US"/>
        </w:rPr>
        <w:t>they</w:t>
      </w:r>
      <w:r w:rsidR="00E05D01">
        <w:rPr>
          <w:color w:val="000000"/>
          <w:lang w:val="en-US"/>
        </w:rPr>
        <w:t xml:space="preserve"> are commonly associated with hesitation</w:t>
      </w:r>
      <w:r w:rsidR="00A22577">
        <w:rPr>
          <w:color w:val="000000"/>
          <w:lang w:val="en-US"/>
        </w:rPr>
        <w:t>, disfluency</w:t>
      </w:r>
      <w:r w:rsidR="00E05D01">
        <w:rPr>
          <w:color w:val="000000"/>
          <w:lang w:val="en-US"/>
        </w:rPr>
        <w:t xml:space="preserve"> and production difficulty, it has also been a</w:t>
      </w:r>
      <w:r w:rsidR="00A22577">
        <w:rPr>
          <w:color w:val="000000"/>
          <w:lang w:val="en-US"/>
        </w:rPr>
        <w:t>rgued that they can serve more fluent</w:t>
      </w:r>
      <w:r w:rsidR="00E05D01">
        <w:rPr>
          <w:color w:val="000000"/>
          <w:lang w:val="en-US"/>
        </w:rPr>
        <w:t xml:space="preserve"> communicative functions in discourse (e.g. turn-taking, </w:t>
      </w:r>
      <w:r w:rsidR="00AC6261">
        <w:rPr>
          <w:color w:val="000000"/>
          <w:lang w:val="en-US"/>
        </w:rPr>
        <w:t>stance-marking</w:t>
      </w:r>
      <w:r w:rsidR="00E05D01">
        <w:rPr>
          <w:color w:val="000000"/>
          <w:lang w:val="en-US"/>
        </w:rPr>
        <w:t xml:space="preserve">). Our work is grounded in a usage-based and discourse-functional approach to filled pauses, and we address this debate by examining the multiple characteristics of </w:t>
      </w:r>
      <w:r w:rsidR="00E05D01" w:rsidRPr="00E4608B">
        <w:rPr>
          <w:i/>
          <w:iCs/>
          <w:color w:val="000000"/>
          <w:lang w:val="en-US"/>
        </w:rPr>
        <w:t>euh</w:t>
      </w:r>
      <w:r w:rsidR="00E05D01">
        <w:rPr>
          <w:color w:val="000000"/>
          <w:lang w:val="en-US"/>
        </w:rPr>
        <w:t xml:space="preserve"> and </w:t>
      </w:r>
      <w:r w:rsidR="00E05D01" w:rsidRPr="00E4608B">
        <w:rPr>
          <w:i/>
          <w:iCs/>
          <w:color w:val="000000"/>
          <w:lang w:val="en-US"/>
        </w:rPr>
        <w:t>eum</w:t>
      </w:r>
      <w:r w:rsidR="00E05D01">
        <w:rPr>
          <w:color w:val="000000"/>
          <w:lang w:val="en-US"/>
        </w:rPr>
        <w:t xml:space="preserve"> in spoken French, as well as their co-occurrence with discourse markers. </w:t>
      </w:r>
      <w:r w:rsidR="00A22577">
        <w:rPr>
          <w:color w:val="000000"/>
          <w:lang w:val="en-US"/>
        </w:rPr>
        <w:t>Combining</w:t>
      </w:r>
      <w:r w:rsidR="00E05D01">
        <w:rPr>
          <w:color w:val="000000"/>
          <w:lang w:val="en-US"/>
        </w:rPr>
        <w:t xml:space="preserve"> quantitative and qualitative analyses, we analyze their distribution across different communication settings (prepared monologues vs. spontaneous conversations) and levels of language proficiency (native vs. non-native). Quantitative findings indicate differences in frequency, duration, position and patterns of co-occurrence across corpora, and our qualitative analyses identify fine-grained differences, mainly two distinct patterns of distribution (initial position clustered with a discourse marker vs. </w:t>
      </w:r>
      <w:r w:rsidR="00A22577">
        <w:rPr>
          <w:color w:val="000000"/>
          <w:lang w:val="en-US"/>
        </w:rPr>
        <w:t>medial position clustered</w:t>
      </w:r>
      <w:r w:rsidR="00E05D01">
        <w:rPr>
          <w:color w:val="000000"/>
          <w:lang w:val="en-US"/>
        </w:rPr>
        <w:t xml:space="preserve"> with other hesitation markers), reflecting the different “fluent” and “disfluent” uses of filled pauses. We thus argue for a dual status of </w:t>
      </w:r>
      <w:r w:rsidR="00E05D01" w:rsidRPr="00476602">
        <w:rPr>
          <w:i/>
          <w:iCs/>
          <w:color w:val="000000"/>
          <w:lang w:val="en-US"/>
        </w:rPr>
        <w:t xml:space="preserve">euh </w:t>
      </w:r>
      <w:r w:rsidR="00E05D01">
        <w:rPr>
          <w:color w:val="000000"/>
          <w:lang w:val="en-US"/>
        </w:rPr>
        <w:t xml:space="preserve">and </w:t>
      </w:r>
      <w:r w:rsidR="00E05D01" w:rsidRPr="00476602">
        <w:rPr>
          <w:i/>
          <w:iCs/>
          <w:color w:val="000000"/>
          <w:lang w:val="en-US"/>
        </w:rPr>
        <w:t>eum</w:t>
      </w:r>
      <w:r w:rsidR="00E05D01">
        <w:rPr>
          <w:color w:val="000000"/>
          <w:lang w:val="en-US"/>
        </w:rPr>
        <w:t xml:space="preserve"> based on formal, functional and contextual features. </w:t>
      </w:r>
    </w:p>
    <w:p w14:paraId="3D7BB90A" w14:textId="684C9B4C" w:rsidR="00F33148" w:rsidRDefault="00E05D01" w:rsidP="003A0A49">
      <w:pPr>
        <w:spacing w:line="480" w:lineRule="auto"/>
        <w:contextualSpacing/>
        <w:rPr>
          <w:lang w:val="en-US"/>
        </w:rPr>
      </w:pPr>
      <w:r>
        <w:rPr>
          <w:color w:val="000000"/>
          <w:lang w:val="en-US"/>
        </w:rPr>
        <w:tab/>
      </w:r>
      <w:r w:rsidRPr="00BF2CE5">
        <w:rPr>
          <w:i/>
        </w:rPr>
        <w:t>Keywords</w:t>
      </w:r>
      <w:r w:rsidRPr="00A6119E">
        <w:t>:</w:t>
      </w:r>
      <w:r w:rsidRPr="00E05D01">
        <w:rPr>
          <w:lang w:val="en-US"/>
        </w:rPr>
        <w:t xml:space="preserve"> fi</w:t>
      </w:r>
      <w:r w:rsidR="00A22577">
        <w:rPr>
          <w:lang w:val="en-US"/>
        </w:rPr>
        <w:t>lled pauses, pragmatic markers</w:t>
      </w:r>
      <w:r>
        <w:rPr>
          <w:lang w:val="en-US"/>
        </w:rPr>
        <w:t>,</w:t>
      </w:r>
      <w:r w:rsidR="00A22577">
        <w:rPr>
          <w:lang w:val="en-US"/>
        </w:rPr>
        <w:t xml:space="preserve"> proficiency,</w:t>
      </w:r>
      <w:r>
        <w:rPr>
          <w:lang w:val="en-US"/>
        </w:rPr>
        <w:t xml:space="preserve"> disfluency</w:t>
      </w:r>
      <w:r w:rsidR="00A22577">
        <w:rPr>
          <w:lang w:val="en-US"/>
        </w:rPr>
        <w:t>, usage-based</w:t>
      </w:r>
    </w:p>
    <w:p w14:paraId="4E767C90" w14:textId="77777777" w:rsidR="00E05D01" w:rsidRDefault="00E05D01" w:rsidP="003A0A49">
      <w:pPr>
        <w:spacing w:line="480" w:lineRule="auto"/>
        <w:contextualSpacing/>
        <w:rPr>
          <w:color w:val="000000"/>
          <w:lang w:val="en-US"/>
        </w:rPr>
      </w:pPr>
    </w:p>
    <w:p w14:paraId="3295888A" w14:textId="77777777" w:rsidR="00074B9A" w:rsidRPr="00E05D01" w:rsidRDefault="00074B9A" w:rsidP="003A0A49">
      <w:pPr>
        <w:spacing w:line="480" w:lineRule="auto"/>
        <w:contextualSpacing/>
        <w:rPr>
          <w:color w:val="000000"/>
          <w:lang w:val="en-US"/>
        </w:rPr>
      </w:pPr>
    </w:p>
    <w:p w14:paraId="1E53A90C" w14:textId="30A5AE11" w:rsidR="003C2FC1" w:rsidRPr="00A80CB0" w:rsidRDefault="003C2FC1" w:rsidP="003A0A49">
      <w:pPr>
        <w:pStyle w:val="Abstract"/>
        <w:spacing w:line="480" w:lineRule="auto"/>
        <w:ind w:left="0" w:right="-46"/>
        <w:contextualSpacing/>
        <w:jc w:val="center"/>
        <w:rPr>
          <w:b/>
          <w:sz w:val="24"/>
        </w:rPr>
      </w:pPr>
      <w:r>
        <w:rPr>
          <w:b/>
          <w:sz w:val="24"/>
        </w:rPr>
        <w:lastRenderedPageBreak/>
        <w:t xml:space="preserve">1. </w:t>
      </w:r>
      <w:r w:rsidRPr="00A80CB0">
        <w:rPr>
          <w:b/>
          <w:sz w:val="24"/>
        </w:rPr>
        <w:t>Introduction</w:t>
      </w:r>
    </w:p>
    <w:p w14:paraId="0348AB82" w14:textId="0E018936" w:rsidR="008A6E58" w:rsidRPr="008A6E58" w:rsidRDefault="008A6E58" w:rsidP="003A0A49">
      <w:pPr>
        <w:spacing w:line="480" w:lineRule="auto"/>
        <w:ind w:firstLine="720"/>
        <w:rPr>
          <w:color w:val="000000"/>
        </w:rPr>
      </w:pPr>
      <w:r w:rsidRPr="008A6E58">
        <w:rPr>
          <w:color w:val="000000"/>
        </w:rPr>
        <w:t xml:space="preserve">Filled pauses, also commonly known as </w:t>
      </w:r>
      <w:r w:rsidRPr="008A6E58">
        <w:rPr>
          <w:i/>
          <w:iCs/>
          <w:color w:val="000000"/>
        </w:rPr>
        <w:t>uh</w:t>
      </w:r>
      <w:r w:rsidRPr="008A6E58">
        <w:rPr>
          <w:color w:val="000000"/>
        </w:rPr>
        <w:t xml:space="preserve"> and </w:t>
      </w:r>
      <w:r w:rsidRPr="008A6E58">
        <w:rPr>
          <w:i/>
          <w:iCs/>
          <w:color w:val="000000"/>
        </w:rPr>
        <w:t>um</w:t>
      </w:r>
      <w:r w:rsidRPr="008A6E58">
        <w:rPr>
          <w:color w:val="000000"/>
        </w:rPr>
        <w:t>, have been studied extensively in different languages, such as French</w:t>
      </w:r>
      <w:r w:rsidR="00673D0E">
        <w:rPr>
          <w:color w:val="000000"/>
        </w:rPr>
        <w:t xml:space="preserve"> </w:t>
      </w:r>
      <w:r w:rsidR="0012457C">
        <w:rPr>
          <w:noProof/>
          <w:color w:val="000000"/>
        </w:rPr>
        <w:t>(</w:t>
      </w:r>
      <w:r w:rsidR="0012457C" w:rsidRPr="0012457C">
        <w:rPr>
          <w:noProof/>
          <w:color w:val="000000"/>
        </w:rPr>
        <w:t xml:space="preserve">e.g. </w:t>
      </w:r>
      <w:r w:rsidR="0012457C">
        <w:rPr>
          <w:noProof/>
          <w:color w:val="000000"/>
        </w:rPr>
        <w:t>Candea, 2000)</w:t>
      </w:r>
      <w:r w:rsidRPr="008A6E58">
        <w:rPr>
          <w:color w:val="000000"/>
        </w:rPr>
        <w:t xml:space="preserve">, English </w:t>
      </w:r>
      <w:r w:rsidR="0012457C">
        <w:rPr>
          <w:noProof/>
          <w:color w:val="000000"/>
        </w:rPr>
        <w:t>(</w:t>
      </w:r>
      <w:r w:rsidR="0012457C" w:rsidRPr="00FB6780">
        <w:rPr>
          <w:noProof/>
          <w:color w:val="000000"/>
        </w:rPr>
        <w:t xml:space="preserve">e.g. </w:t>
      </w:r>
      <w:r w:rsidR="0012457C">
        <w:rPr>
          <w:noProof/>
          <w:color w:val="000000"/>
        </w:rPr>
        <w:t>Clark &amp; Fox Tree, 2002)</w:t>
      </w:r>
      <w:r w:rsidRPr="008A6E58">
        <w:rPr>
          <w:color w:val="000000"/>
        </w:rPr>
        <w:t>, Japanese (</w:t>
      </w:r>
      <w:r w:rsidR="00FB6780" w:rsidRPr="00FB6780">
        <w:rPr>
          <w:noProof/>
          <w:color w:val="000000"/>
        </w:rPr>
        <w:t xml:space="preserve">e.g. </w:t>
      </w:r>
      <w:r w:rsidR="00FB6780">
        <w:rPr>
          <w:noProof/>
          <w:color w:val="000000"/>
        </w:rPr>
        <w:t>Watanabe</w:t>
      </w:r>
      <w:r w:rsidR="00074B9A" w:rsidRPr="00074B9A">
        <w:rPr>
          <w:noProof/>
          <w:color w:val="000000"/>
          <w:lang w:val="en-US"/>
        </w:rPr>
        <w:t>, Hirose, Den</w:t>
      </w:r>
      <w:r w:rsidR="00A22577">
        <w:rPr>
          <w:noProof/>
          <w:color w:val="000000"/>
          <w:lang w:val="en-US"/>
        </w:rPr>
        <w:t>,</w:t>
      </w:r>
      <w:r w:rsidR="00074B9A" w:rsidRPr="00074B9A">
        <w:rPr>
          <w:noProof/>
          <w:color w:val="000000"/>
          <w:lang w:val="en-US"/>
        </w:rPr>
        <w:t xml:space="preserve"> </w:t>
      </w:r>
      <w:r w:rsidR="00074B9A" w:rsidRPr="00AD30DF">
        <w:rPr>
          <w:noProof/>
          <w:color w:val="000000"/>
          <w:lang w:val="en-US"/>
        </w:rPr>
        <w:t>&amp;</w:t>
      </w:r>
      <w:r w:rsidR="00AD30DF" w:rsidRPr="00AD30DF">
        <w:rPr>
          <w:noProof/>
          <w:color w:val="000000"/>
          <w:lang w:val="en-US"/>
        </w:rPr>
        <w:t xml:space="preserve"> Minematsu,</w:t>
      </w:r>
      <w:r w:rsidR="00FB6780">
        <w:rPr>
          <w:noProof/>
          <w:color w:val="000000"/>
        </w:rPr>
        <w:t xml:space="preserve"> 2008)</w:t>
      </w:r>
      <w:r w:rsidRPr="008A6E58">
        <w:rPr>
          <w:color w:val="000000"/>
        </w:rPr>
        <w:t xml:space="preserve">, Dutch (e.g. </w:t>
      </w:r>
      <w:r w:rsidR="004118AA">
        <w:rPr>
          <w:noProof/>
          <w:color w:val="000000"/>
        </w:rPr>
        <w:t>De Leeuw, 2007)</w:t>
      </w:r>
      <w:r w:rsidR="00F33148" w:rsidRPr="00F33148">
        <w:rPr>
          <w:noProof/>
          <w:color w:val="000000"/>
          <w:lang w:val="en-US"/>
        </w:rPr>
        <w:t xml:space="preserve"> </w:t>
      </w:r>
      <w:r w:rsidRPr="008A6E58">
        <w:rPr>
          <w:color w:val="000000"/>
        </w:rPr>
        <w:t xml:space="preserve">or Portuguese </w:t>
      </w:r>
      <w:r w:rsidR="007D1FC7">
        <w:rPr>
          <w:noProof/>
          <w:color w:val="000000"/>
        </w:rPr>
        <w:t>(</w:t>
      </w:r>
      <w:r w:rsidR="007D1FC7" w:rsidRPr="007D1FC7">
        <w:rPr>
          <w:noProof/>
          <w:color w:val="000000"/>
        </w:rPr>
        <w:t>e.g.</w:t>
      </w:r>
      <w:r w:rsidR="007D1FC7" w:rsidRPr="004118AA">
        <w:rPr>
          <w:noProof/>
          <w:color w:val="000000"/>
        </w:rPr>
        <w:t xml:space="preserve"> </w:t>
      </w:r>
      <w:r w:rsidR="007D1FC7">
        <w:rPr>
          <w:noProof/>
          <w:color w:val="000000"/>
        </w:rPr>
        <w:t>Moniz</w:t>
      </w:r>
      <w:r w:rsidR="00AD30DF" w:rsidRPr="00AD30DF">
        <w:rPr>
          <w:noProof/>
          <w:color w:val="000000"/>
          <w:lang w:val="en-US"/>
        </w:rPr>
        <w:t>, Mata</w:t>
      </w:r>
      <w:r w:rsidR="00A22577">
        <w:rPr>
          <w:noProof/>
          <w:color w:val="000000"/>
          <w:lang w:val="en-US"/>
        </w:rPr>
        <w:t>,</w:t>
      </w:r>
      <w:r w:rsidR="00AD30DF" w:rsidRPr="00AD30DF">
        <w:rPr>
          <w:noProof/>
          <w:color w:val="000000"/>
          <w:lang w:val="en-US"/>
        </w:rPr>
        <w:t xml:space="preserve"> &amp; Viana,</w:t>
      </w:r>
      <w:r w:rsidR="007D1FC7">
        <w:rPr>
          <w:noProof/>
          <w:color w:val="000000"/>
        </w:rPr>
        <w:t xml:space="preserve"> 2007)</w:t>
      </w:r>
      <w:r w:rsidRPr="008A6E58">
        <w:rPr>
          <w:color w:val="000000"/>
        </w:rPr>
        <w:t xml:space="preserve">. Despite phonological variations across languages, filled pauses mainly consist of two contrasting variants, namely a central vowel </w:t>
      </w:r>
      <w:r w:rsidRPr="008A6E58">
        <w:rPr>
          <w:i/>
          <w:iCs/>
          <w:color w:val="000000"/>
        </w:rPr>
        <w:t>uh</w:t>
      </w:r>
      <w:r w:rsidRPr="008A6E58">
        <w:rPr>
          <w:color w:val="000000"/>
        </w:rPr>
        <w:t xml:space="preserve"> and a nasal sound </w:t>
      </w:r>
      <w:r w:rsidRPr="008A6E58">
        <w:rPr>
          <w:i/>
          <w:iCs/>
          <w:color w:val="000000"/>
        </w:rPr>
        <w:t>uhm</w:t>
      </w:r>
      <w:r w:rsidRPr="008A6E58">
        <w:rPr>
          <w:color w:val="000000"/>
        </w:rPr>
        <w:t xml:space="preserve"> (Clark &amp; Fox Tree, 2002</w:t>
      </w:r>
      <w:r w:rsidR="00A22577">
        <w:rPr>
          <w:color w:val="000000"/>
          <w:lang w:val="en-US"/>
        </w:rPr>
        <w:t>, p.</w:t>
      </w:r>
      <w:r w:rsidRPr="008A6E58">
        <w:rPr>
          <w:color w:val="000000"/>
        </w:rPr>
        <w:t xml:space="preserve"> 92). For all we know about filled pauses, there is still some debate regarding their status as lexical or non-lexical items (Clark &amp; Fox Tree, 2002). Furthermore, if filled pauses are part of the lexicon, to which linguistic category do they belong? The present study addresses this issue by triangulating evidence from multiple data types in French (native vs. non-native; prepared vs. spontaneous speech) and multiple linguistic variables, including their co-occurrence with discourse markers (e.g. </w:t>
      </w:r>
      <w:r w:rsidRPr="008A6E58">
        <w:rPr>
          <w:i/>
          <w:iCs/>
          <w:color w:val="000000"/>
        </w:rPr>
        <w:t xml:space="preserve">ben </w:t>
      </w:r>
      <w:r w:rsidRPr="008A6E58">
        <w:rPr>
          <w:color w:val="000000"/>
        </w:rPr>
        <w:t xml:space="preserve">‘well’, </w:t>
      </w:r>
      <w:r w:rsidRPr="008A6E58">
        <w:rPr>
          <w:i/>
          <w:iCs/>
          <w:color w:val="000000"/>
        </w:rPr>
        <w:t>mais</w:t>
      </w:r>
      <w:r w:rsidRPr="008A6E58">
        <w:rPr>
          <w:color w:val="000000"/>
        </w:rPr>
        <w:t xml:space="preserve"> ‘but’, </w:t>
      </w:r>
      <w:r w:rsidRPr="008A6E58">
        <w:rPr>
          <w:i/>
          <w:iCs/>
          <w:color w:val="000000"/>
        </w:rPr>
        <w:t xml:space="preserve">donc </w:t>
      </w:r>
      <w:r w:rsidRPr="008A6E58">
        <w:rPr>
          <w:color w:val="000000"/>
        </w:rPr>
        <w:t>‘so’) and their pragmatic functions.</w:t>
      </w:r>
    </w:p>
    <w:p w14:paraId="15E83D4C" w14:textId="77777777" w:rsidR="008A6E58" w:rsidRPr="008A6E58" w:rsidRDefault="008A6E58" w:rsidP="003A0A49">
      <w:pPr>
        <w:spacing w:line="480" w:lineRule="auto"/>
        <w:ind w:firstLine="720"/>
        <w:contextualSpacing/>
        <w:rPr>
          <w:color w:val="000000"/>
        </w:rPr>
      </w:pPr>
      <w:r w:rsidRPr="008A6E58">
        <w:rPr>
          <w:color w:val="000000"/>
        </w:rPr>
        <w:t xml:space="preserve">Filled pauses are commonly associated with hesitation, as they are said to arise when speakers are uncertain </w:t>
      </w:r>
      <w:r w:rsidR="007D1FC7">
        <w:rPr>
          <w:noProof/>
          <w:color w:val="000000"/>
        </w:rPr>
        <w:t>(</w:t>
      </w:r>
      <w:r w:rsidR="007D1FC7" w:rsidRPr="007D1FC7">
        <w:rPr>
          <w:noProof/>
          <w:color w:val="000000"/>
          <w:lang w:val="en-US"/>
        </w:rPr>
        <w:t>e.</w:t>
      </w:r>
      <w:r w:rsidR="007D1FC7">
        <w:rPr>
          <w:noProof/>
          <w:color w:val="000000"/>
          <w:lang w:val="en-US"/>
        </w:rPr>
        <w:t xml:space="preserve">g. </w:t>
      </w:r>
      <w:r w:rsidR="007D1FC7">
        <w:rPr>
          <w:noProof/>
          <w:color w:val="000000"/>
        </w:rPr>
        <w:t>Smith &amp; Clark, 1993)</w:t>
      </w:r>
      <w:r w:rsidRPr="008A6E58">
        <w:rPr>
          <w:color w:val="000000"/>
        </w:rPr>
        <w:t xml:space="preserve"> or when they have choices to make </w:t>
      </w:r>
      <w:r w:rsidR="007D1FC7">
        <w:rPr>
          <w:noProof/>
          <w:color w:val="000000"/>
        </w:rPr>
        <w:t>(Finlayson &amp; Corley, 2012)</w:t>
      </w:r>
      <w:r w:rsidRPr="008A6E58">
        <w:rPr>
          <w:color w:val="000000"/>
        </w:rPr>
        <w:t xml:space="preserve">. However, evidence suggests that they can also mark discourse structure </w:t>
      </w:r>
      <w:r w:rsidR="004118AA">
        <w:rPr>
          <w:noProof/>
          <w:color w:val="000000"/>
        </w:rPr>
        <w:t>(Swerts, 1998)</w:t>
      </w:r>
      <w:r w:rsidR="004118AA" w:rsidRPr="00487CE3">
        <w:rPr>
          <w:color w:val="000000"/>
          <w:lang w:val="en-US"/>
        </w:rPr>
        <w:t xml:space="preserve"> </w:t>
      </w:r>
      <w:r w:rsidRPr="008A6E58">
        <w:rPr>
          <w:color w:val="000000"/>
        </w:rPr>
        <w:t xml:space="preserve">and manage turn-taking </w:t>
      </w:r>
      <w:r w:rsidR="00BD42A3" w:rsidRPr="00BD42A3">
        <w:rPr>
          <w:color w:val="000000"/>
          <w:lang w:val="en-GB"/>
        </w:rPr>
        <w:t>(Beňuš, 2009; Kjellmer, 2003)</w:t>
      </w:r>
      <w:r w:rsidR="00BD42A3" w:rsidRPr="00BD42A3">
        <w:rPr>
          <w:color w:val="000000"/>
          <w:lang w:val="en-US"/>
        </w:rPr>
        <w:t xml:space="preserve">. </w:t>
      </w:r>
      <w:r w:rsidRPr="008A6E58">
        <w:rPr>
          <w:color w:val="000000"/>
        </w:rPr>
        <w:t>Given their ambivalent status, filled pauses have been described in radically different ways, which Clark and Fox Tree (2002) summarized as: (i) “filler-as-symptom”, (ii) “filler-as-signal” and (iii) “filler-as-word”. In the first view, filled pauses are considered as pure “symptoms” of production difficulties</w:t>
      </w:r>
      <w:r w:rsidR="00BD42A3" w:rsidRPr="00BD42A3">
        <w:rPr>
          <w:color w:val="000000"/>
          <w:lang w:val="en-US"/>
        </w:rPr>
        <w:t xml:space="preserve"> </w:t>
      </w:r>
      <w:r w:rsidR="00BD42A3">
        <w:rPr>
          <w:noProof/>
          <w:color w:val="000000"/>
          <w:lang w:val="en-US"/>
        </w:rPr>
        <w:t>(e.g. Levelt, 1983)</w:t>
      </w:r>
      <w:r w:rsidRPr="008A6E58">
        <w:rPr>
          <w:color w:val="000000"/>
        </w:rPr>
        <w:t xml:space="preserve">. By contrast, advocates of the second position acknowledge that filled pauses can “signal” some linguistic functions, but refrain from classifying them into standard linguistic categories. For instance, O’Connell and Kowal </w:t>
      </w:r>
      <w:r w:rsidR="00BD42A3">
        <w:rPr>
          <w:noProof/>
          <w:color w:val="000000"/>
        </w:rPr>
        <w:t>(2005)</w:t>
      </w:r>
      <w:r w:rsidR="00BD42A3" w:rsidRPr="00BD42A3">
        <w:rPr>
          <w:color w:val="000000"/>
          <w:lang w:val="en-US"/>
        </w:rPr>
        <w:t xml:space="preserve"> </w:t>
      </w:r>
      <w:r w:rsidRPr="008A6E58">
        <w:rPr>
          <w:color w:val="000000"/>
        </w:rPr>
        <w:t xml:space="preserve">rule out the comparison between filled pauses and interjections by pointing out that, unlike the latter, the former do not express emotions. Similarly, Corley and Stewart </w:t>
      </w:r>
      <w:r w:rsidR="00BD42A3">
        <w:rPr>
          <w:noProof/>
          <w:color w:val="000000"/>
        </w:rPr>
        <w:t>(2008)</w:t>
      </w:r>
      <w:r w:rsidRPr="008A6E58">
        <w:rPr>
          <w:color w:val="000000"/>
        </w:rPr>
        <w:t xml:space="preserve"> </w:t>
      </w:r>
      <w:r w:rsidRPr="008A6E58">
        <w:rPr>
          <w:color w:val="000000"/>
        </w:rPr>
        <w:lastRenderedPageBreak/>
        <w:t>further argue that there is no clear evidence that filled pauses are words with communicative meanings.</w:t>
      </w:r>
    </w:p>
    <w:p w14:paraId="09844064" w14:textId="0A4D9AA8" w:rsidR="008A6E58" w:rsidRPr="008A6E58" w:rsidRDefault="008A6E58" w:rsidP="003A0A49">
      <w:pPr>
        <w:spacing w:line="480" w:lineRule="auto"/>
        <w:ind w:firstLine="720"/>
        <w:contextualSpacing/>
        <w:rPr>
          <w:color w:val="000000"/>
        </w:rPr>
      </w:pPr>
      <w:r w:rsidRPr="008A6E58">
        <w:rPr>
          <w:color w:val="000000"/>
        </w:rPr>
        <w:t>The third position (filler-as-word) is attracting growing support in corpus-based and experimental research. Clark</w:t>
      </w:r>
      <w:r w:rsidR="00074B9A">
        <w:rPr>
          <w:color w:val="000000"/>
          <w:lang w:val="en-US"/>
        </w:rPr>
        <w:t xml:space="preserve"> and</w:t>
      </w:r>
      <w:r w:rsidRPr="008A6E58">
        <w:rPr>
          <w:color w:val="000000"/>
        </w:rPr>
        <w:t xml:space="preserve"> Fox Tree (2002) claim that filled pauses present the same characteristics as words with respect to phonology, prosody, syntax and semantics. </w:t>
      </w:r>
      <w:r w:rsidRPr="00401A00">
        <w:rPr>
          <w:color w:val="000000"/>
          <w:highlight w:val="yellow"/>
        </w:rPr>
        <w:t>More recently, Kirjavainen</w:t>
      </w:r>
      <w:r w:rsidR="00AD30DF" w:rsidRPr="00401A00">
        <w:rPr>
          <w:color w:val="000000"/>
          <w:highlight w:val="yellow"/>
          <w:lang w:val="en-US"/>
        </w:rPr>
        <w:t xml:space="preserve">, Crible, and Beeching </w:t>
      </w:r>
      <w:r w:rsidRPr="00401A00">
        <w:rPr>
          <w:color w:val="000000"/>
          <w:highlight w:val="yellow"/>
        </w:rPr>
        <w:t xml:space="preserve">(forth.) conducted perception experiments on filled pauses </w:t>
      </w:r>
      <w:r w:rsidR="006F2C7C" w:rsidRPr="00401A00">
        <w:rPr>
          <w:color w:val="000000"/>
          <w:highlight w:val="yellow"/>
          <w:lang w:val="en-GB"/>
        </w:rPr>
        <w:t>in constructions with specific lexical items and showed that participants recognize</w:t>
      </w:r>
      <w:r w:rsidR="00295645" w:rsidRPr="00401A00">
        <w:rPr>
          <w:color w:val="000000"/>
          <w:highlight w:val="yellow"/>
          <w:lang w:val="en-GB"/>
        </w:rPr>
        <w:t>d</w:t>
      </w:r>
      <w:r w:rsidR="006F2C7C" w:rsidRPr="00401A00">
        <w:rPr>
          <w:color w:val="000000"/>
          <w:highlight w:val="yellow"/>
          <w:lang w:val="en-GB"/>
        </w:rPr>
        <w:t xml:space="preserve"> some constructions as more acceptable than others, in particular when the filled pause follows a given word (e.g. </w:t>
      </w:r>
      <w:r w:rsidR="006F2C7C" w:rsidRPr="00401A00">
        <w:rPr>
          <w:i/>
          <w:color w:val="000000"/>
          <w:highlight w:val="yellow"/>
          <w:lang w:val="en-GB"/>
        </w:rPr>
        <w:t>said um</w:t>
      </w:r>
      <w:r w:rsidR="006F2C7C" w:rsidRPr="00401A00">
        <w:rPr>
          <w:color w:val="000000"/>
          <w:highlight w:val="yellow"/>
          <w:lang w:val="en-GB"/>
        </w:rPr>
        <w:t>).</w:t>
      </w:r>
      <w:r w:rsidR="006F2C7C">
        <w:rPr>
          <w:color w:val="000000"/>
          <w:lang w:val="en-GB"/>
        </w:rPr>
        <w:t xml:space="preserve"> The authors</w:t>
      </w:r>
      <w:r w:rsidR="006F2C7C">
        <w:rPr>
          <w:i/>
          <w:color w:val="000000"/>
          <w:lang w:val="en-GB"/>
        </w:rPr>
        <w:t xml:space="preserve"> </w:t>
      </w:r>
      <w:r w:rsidRPr="008A6E58">
        <w:rPr>
          <w:color w:val="000000"/>
        </w:rPr>
        <w:t xml:space="preserve">suggest that </w:t>
      </w:r>
      <w:r w:rsidR="00295645" w:rsidRPr="00295645">
        <w:rPr>
          <w:color w:val="000000"/>
          <w:lang w:val="en-GB"/>
        </w:rPr>
        <w:t>filled pauses</w:t>
      </w:r>
      <w:r w:rsidRPr="008A6E58">
        <w:rPr>
          <w:color w:val="000000"/>
        </w:rPr>
        <w:t xml:space="preserve"> </w:t>
      </w:r>
      <w:r w:rsidR="00295645" w:rsidRPr="00295645">
        <w:rPr>
          <w:color w:val="000000"/>
          <w:lang w:val="en-GB"/>
        </w:rPr>
        <w:t>could therefore</w:t>
      </w:r>
      <w:r w:rsidRPr="008A6E58">
        <w:rPr>
          <w:color w:val="000000"/>
        </w:rPr>
        <w:t xml:space="preserve"> be cognitively represented as grammatical clitics (see also</w:t>
      </w:r>
      <w:r w:rsidR="00673D0E">
        <w:rPr>
          <w:color w:val="000000"/>
          <w:lang w:val="en-US"/>
        </w:rPr>
        <w:t xml:space="preserve"> </w:t>
      </w:r>
      <w:r w:rsidR="00A22577">
        <w:rPr>
          <w:noProof/>
          <w:color w:val="000000"/>
          <w:lang w:val="en-US"/>
        </w:rPr>
        <w:t>Schneider, 2014</w:t>
      </w:r>
      <w:r w:rsidRPr="008A6E58">
        <w:rPr>
          <w:color w:val="000000"/>
        </w:rPr>
        <w:t xml:space="preserve">). Tottie </w:t>
      </w:r>
      <w:r w:rsidR="004118AA">
        <w:rPr>
          <w:noProof/>
          <w:color w:val="000000"/>
        </w:rPr>
        <w:t>(2011, 2014, 2015, 2016, 2019)</w:t>
      </w:r>
      <w:r w:rsidRPr="008A6E58">
        <w:rPr>
          <w:color w:val="000000"/>
        </w:rPr>
        <w:t xml:space="preserve"> dedicated several studies to this issue and proposed the term </w:t>
      </w:r>
      <w:r w:rsidRPr="008A6E58">
        <w:rPr>
          <w:i/>
          <w:iCs/>
          <w:color w:val="000000"/>
        </w:rPr>
        <w:t xml:space="preserve">planners </w:t>
      </w:r>
      <w:r w:rsidRPr="008A6E58">
        <w:rPr>
          <w:color w:val="000000"/>
        </w:rPr>
        <w:t xml:space="preserve">(also used by Jucker, </w:t>
      </w:r>
      <w:r w:rsidR="00AE34CE">
        <w:rPr>
          <w:noProof/>
          <w:color w:val="000000"/>
        </w:rPr>
        <w:t>2014)</w:t>
      </w:r>
      <w:r w:rsidRPr="008A6E58">
        <w:rPr>
          <w:color w:val="000000"/>
        </w:rPr>
        <w:t xml:space="preserve">, since their main function would be to signal the online production of utterances. She showed that the use of filled pauses is conditioned by several factors such as register, context, gender or social class. Tottie (2016) concludes that filled pauses should be treated on a par with pragmatic markers such as </w:t>
      </w:r>
      <w:r w:rsidRPr="008A6E58">
        <w:rPr>
          <w:i/>
          <w:iCs/>
          <w:color w:val="000000"/>
        </w:rPr>
        <w:t>you know</w:t>
      </w:r>
      <w:r w:rsidRPr="008A6E58">
        <w:rPr>
          <w:color w:val="000000"/>
        </w:rPr>
        <w:t xml:space="preserve"> or </w:t>
      </w:r>
      <w:r w:rsidRPr="008A6E58">
        <w:rPr>
          <w:i/>
          <w:iCs/>
          <w:color w:val="000000"/>
        </w:rPr>
        <w:t>well</w:t>
      </w:r>
      <w:r w:rsidRPr="008A6E58">
        <w:rPr>
          <w:color w:val="000000"/>
        </w:rPr>
        <w:t>, with which they frequently co-occur (cf. also Swerts, 1998).</w:t>
      </w:r>
    </w:p>
    <w:p w14:paraId="31A6F427" w14:textId="77777777" w:rsidR="008A6E58" w:rsidRPr="008A6E58" w:rsidRDefault="008A6E58" w:rsidP="003A0A49">
      <w:pPr>
        <w:spacing w:line="480" w:lineRule="auto"/>
        <w:ind w:firstLine="720"/>
        <w:contextualSpacing/>
        <w:rPr>
          <w:color w:val="000000"/>
        </w:rPr>
      </w:pPr>
      <w:r w:rsidRPr="008A6E58">
        <w:rPr>
          <w:color w:val="000000"/>
        </w:rPr>
        <w:t>The present corpus study aims to contribute to this debate by examining the characteristics of filled pauses in French. In particular, we take up Tottie’s (2016) claim that filled pauses are similar to discourse markers by comparing their characteristics when they co-occur with a discourse marker and when they don’t. In addition, we also compare the rate and features of filled pauses in native and non-native French, as well as in prepared and spontaneous settings. In doing so, we will triangulate evidence in support of a dual view of filled pauses, in keeping with a functional, usage-based approach to discourse.</w:t>
      </w:r>
    </w:p>
    <w:p w14:paraId="7D97E945" w14:textId="77A557B9" w:rsidR="008A6E58" w:rsidRPr="008A6E58" w:rsidRDefault="008A6E58" w:rsidP="003A0A49">
      <w:pPr>
        <w:spacing w:line="480" w:lineRule="auto"/>
        <w:ind w:firstLine="720"/>
        <w:contextualSpacing/>
        <w:rPr>
          <w:color w:val="000000"/>
        </w:rPr>
      </w:pPr>
      <w:r w:rsidRPr="008A6E58">
        <w:rPr>
          <w:color w:val="000000"/>
        </w:rPr>
        <w:t xml:space="preserve">We will first review previous studies on the use and distribution of filled pauses across contexts and speakers (Section 2). Our usage-based approach to filled pauses will be </w:t>
      </w:r>
      <w:r w:rsidRPr="008A6E58">
        <w:rPr>
          <w:color w:val="000000"/>
        </w:rPr>
        <w:lastRenderedPageBreak/>
        <w:t>introduced in 2.3. In Section 3, we will present the corpora and method. Our analysis in Section 4 will then test whether the frequency, duration, form and position of filled pauses vary across contexts of use and speaker proficiency. We discuss the theoretical implications of our findings regarding the status of filled pauses in Section 5. Finally, we provide some conclusions and perspectives in Section 6.</w:t>
      </w:r>
    </w:p>
    <w:p w14:paraId="54804BBC" w14:textId="12FAADD7" w:rsidR="003C2FC1" w:rsidRPr="00A80CB0" w:rsidRDefault="003C2FC1" w:rsidP="003A0A49">
      <w:pPr>
        <w:pStyle w:val="Abstract"/>
        <w:spacing w:line="480" w:lineRule="auto"/>
        <w:ind w:left="0" w:right="-46"/>
        <w:contextualSpacing/>
        <w:jc w:val="center"/>
        <w:rPr>
          <w:b/>
          <w:sz w:val="24"/>
        </w:rPr>
      </w:pPr>
      <w:r>
        <w:rPr>
          <w:b/>
          <w:sz w:val="24"/>
        </w:rPr>
        <w:t>2. Filled pauses vary with context</w:t>
      </w:r>
    </w:p>
    <w:p w14:paraId="054DA33B" w14:textId="77777777" w:rsidR="004C3F9D" w:rsidRDefault="008A6E58" w:rsidP="003A0A49">
      <w:pPr>
        <w:spacing w:line="480" w:lineRule="auto"/>
        <w:contextualSpacing/>
        <w:rPr>
          <w:color w:val="000000"/>
        </w:rPr>
      </w:pPr>
      <w:r w:rsidRPr="008A6E58">
        <w:rPr>
          <w:color w:val="000000"/>
        </w:rPr>
        <w:t>In this section, we first take stock of previous studies on the variation of filled pauses across communicative settings (2.1) and across native and non-native speakers (2.2). We then present our usage-based approach to filled pauses and discuss in particular their status with respect to discourse markers and other related phenomena (2.3).</w:t>
      </w:r>
    </w:p>
    <w:p w14:paraId="491F3B91" w14:textId="22C783C6" w:rsidR="003C2FC1" w:rsidRDefault="003C2FC1" w:rsidP="003A0A49">
      <w:pPr>
        <w:pStyle w:val="Abstract"/>
        <w:spacing w:line="480" w:lineRule="auto"/>
        <w:ind w:left="0" w:right="-46"/>
        <w:contextualSpacing/>
        <w:rPr>
          <w:sz w:val="24"/>
        </w:rPr>
      </w:pPr>
      <w:r>
        <w:rPr>
          <w:b/>
          <w:sz w:val="24"/>
        </w:rPr>
        <w:t>2.1 Filled pauses across communicative settings</w:t>
      </w:r>
    </w:p>
    <w:p w14:paraId="611CC06A" w14:textId="77777777" w:rsidR="008A6E58" w:rsidRPr="008A6E58" w:rsidRDefault="008A6E58" w:rsidP="003A0A49">
      <w:pPr>
        <w:spacing w:line="480" w:lineRule="auto"/>
        <w:ind w:firstLine="720"/>
        <w:contextualSpacing/>
        <w:rPr>
          <w:color w:val="000000"/>
        </w:rPr>
      </w:pPr>
      <w:r w:rsidRPr="008A6E58">
        <w:rPr>
          <w:color w:val="000000"/>
        </w:rPr>
        <w:t xml:space="preserve">Several authors have conducted corpus-based studies in order to investigate the impact of the communicative context on the uses and functions of filled pauses in discourse. For example, Crible </w:t>
      </w:r>
      <w:r w:rsidR="00822699">
        <w:rPr>
          <w:noProof/>
          <w:color w:val="000000"/>
        </w:rPr>
        <w:t>(2018)</w:t>
      </w:r>
      <w:r w:rsidR="00822699" w:rsidRPr="00822699">
        <w:rPr>
          <w:color w:val="000000"/>
          <w:lang w:val="en-US"/>
        </w:rPr>
        <w:t xml:space="preserve"> </w:t>
      </w:r>
      <w:r w:rsidRPr="008A6E58">
        <w:rPr>
          <w:color w:val="000000"/>
        </w:rPr>
        <w:t>found that filled pauses frequently co-occur with discourse markers, especially in contexts of low interactivity where speakers produce long stretches of talk, such as lectures or political speeches. She further found that filled pauses were more frequent in face-to-face interviews compared to radio interviews, which may be due to the higher degree of preparation and professionalism in broadcast settings. </w:t>
      </w:r>
    </w:p>
    <w:p w14:paraId="270E8F88" w14:textId="2697B823" w:rsidR="00822699" w:rsidRPr="00822699" w:rsidRDefault="008A6E58" w:rsidP="00014CA5">
      <w:pPr>
        <w:spacing w:before="240" w:line="480" w:lineRule="auto"/>
        <w:ind w:firstLine="720"/>
        <w:contextualSpacing/>
        <w:rPr>
          <w:color w:val="000000"/>
          <w:lang w:val="en-US"/>
        </w:rPr>
      </w:pPr>
      <w:r w:rsidRPr="008A6E58">
        <w:rPr>
          <w:color w:val="000000"/>
        </w:rPr>
        <w:t>Others have also been concerned with the role of conversation topic and topic familiarity. For instance, Schachter</w:t>
      </w:r>
      <w:r w:rsidR="00AD30DF" w:rsidRPr="00AD30DF">
        <w:rPr>
          <w:color w:val="000000"/>
          <w:lang w:val="en-US"/>
        </w:rPr>
        <w:t>,</w:t>
      </w:r>
      <w:r w:rsidR="00AD30DF">
        <w:rPr>
          <w:color w:val="000000"/>
          <w:lang w:val="en-US"/>
        </w:rPr>
        <w:t xml:space="preserve"> Christenfeld, Ravina, and Bilous</w:t>
      </w:r>
      <w:r w:rsidRPr="008A6E58">
        <w:rPr>
          <w:color w:val="000000"/>
        </w:rPr>
        <w:t xml:space="preserve"> </w:t>
      </w:r>
      <w:r w:rsidR="00822699">
        <w:rPr>
          <w:noProof/>
          <w:color w:val="000000"/>
        </w:rPr>
        <w:t>(1991)</w:t>
      </w:r>
      <w:r w:rsidR="00822699" w:rsidRPr="00822699">
        <w:rPr>
          <w:color w:val="000000"/>
          <w:lang w:val="en-US"/>
        </w:rPr>
        <w:t xml:space="preserve"> </w:t>
      </w:r>
      <w:r w:rsidRPr="008A6E58">
        <w:rPr>
          <w:color w:val="000000"/>
        </w:rPr>
        <w:t>compared rates of filled pauses in academic lectures</w:t>
      </w:r>
      <w:r w:rsidR="005E4B8E" w:rsidRPr="00EA13A6">
        <w:rPr>
          <w:color w:val="000000"/>
          <w:lang w:val="en-US"/>
        </w:rPr>
        <w:t>,</w:t>
      </w:r>
      <w:r w:rsidRPr="008A6E58">
        <w:rPr>
          <w:color w:val="000000"/>
        </w:rPr>
        <w:t xml:space="preserve"> and found higher rates in humanities compared to social and natural sciences, which the authors explain by the number of options that different disciplines offer to talk about their subject matter. Merlo and Mansur </w:t>
      </w:r>
      <w:r w:rsidR="00822699">
        <w:rPr>
          <w:noProof/>
          <w:color w:val="000000"/>
        </w:rPr>
        <w:t>(2004)</w:t>
      </w:r>
      <w:r w:rsidR="00822699" w:rsidRPr="00822699">
        <w:rPr>
          <w:color w:val="000000"/>
          <w:lang w:val="en-US"/>
        </w:rPr>
        <w:t xml:space="preserve"> </w:t>
      </w:r>
      <w:r w:rsidRPr="008A6E58">
        <w:rPr>
          <w:color w:val="000000"/>
        </w:rPr>
        <w:t xml:space="preserve">investigated the </w:t>
      </w:r>
      <w:r w:rsidRPr="008A6E58">
        <w:rPr>
          <w:color w:val="000000"/>
        </w:rPr>
        <w:lastRenderedPageBreak/>
        <w:t>role of topic familiarity</w:t>
      </w:r>
      <w:r w:rsidR="00EA13A6" w:rsidRPr="000570A5">
        <w:rPr>
          <w:color w:val="000000"/>
          <w:lang w:val="en-US"/>
        </w:rPr>
        <w:t>,</w:t>
      </w:r>
      <w:r w:rsidRPr="008A6E58">
        <w:rPr>
          <w:color w:val="000000"/>
        </w:rPr>
        <w:t xml:space="preserve"> and found no difference in frequency between familiar and unfamiliar topics; however, they observed differences across types of information (e.g. attributes, spatial location, comments). Similarly, Bortfeld</w:t>
      </w:r>
      <w:r w:rsidR="00AD30DF" w:rsidRPr="00AD30DF">
        <w:rPr>
          <w:color w:val="000000"/>
          <w:lang w:val="en-US"/>
        </w:rPr>
        <w:t>,</w:t>
      </w:r>
      <w:r w:rsidR="00AD30DF">
        <w:rPr>
          <w:color w:val="000000"/>
          <w:lang w:val="en-US"/>
        </w:rPr>
        <w:t xml:space="preserve"> Leon, Bloom, Schober, and Brennan</w:t>
      </w:r>
      <w:r w:rsidRPr="008A6E58">
        <w:rPr>
          <w:color w:val="000000"/>
        </w:rPr>
        <w:t xml:space="preserve"> </w:t>
      </w:r>
      <w:r w:rsidR="00822699">
        <w:rPr>
          <w:noProof/>
          <w:color w:val="000000"/>
        </w:rPr>
        <w:t>(2001)</w:t>
      </w:r>
      <w:r w:rsidR="00822699" w:rsidRPr="00822699">
        <w:rPr>
          <w:color w:val="000000"/>
          <w:lang w:val="en-US"/>
        </w:rPr>
        <w:t xml:space="preserve"> </w:t>
      </w:r>
      <w:r w:rsidRPr="008A6E58">
        <w:rPr>
          <w:color w:val="000000"/>
        </w:rPr>
        <w:t xml:space="preserve">conducted a large corpus study involving 48 pairs of speakers who discussed familiar and unfamiliar topics, to test whether disfluencies (such as restarts, repeats, and filled pauses) would increase with heavier planning demands. While most disfluencies were more frequent during the description of unfamiliar topics, the opposite tendency was found for filled pauses. They concluded that, while turn-initial filled pauses could reflect a planning effort, it may not be because speakers were experiencing trouble, but because they were displaying their intention to take the turn, thus performing an interpersonal function. This supports the idea that filled pauses can be used as resources for discourse and turn-taking purposes (in line with </w:t>
      </w:r>
      <w:r w:rsidR="00822699">
        <w:rPr>
          <w:noProof/>
          <w:color w:val="000000"/>
        </w:rPr>
        <w:t>Sacks</w:t>
      </w:r>
      <w:r w:rsidR="00AD30DF" w:rsidRPr="00AD30DF">
        <w:rPr>
          <w:noProof/>
          <w:color w:val="000000"/>
          <w:lang w:val="en-US"/>
        </w:rPr>
        <w:t>,</w:t>
      </w:r>
      <w:r w:rsidR="00AD30DF">
        <w:rPr>
          <w:noProof/>
          <w:color w:val="000000"/>
          <w:lang w:val="en-US"/>
        </w:rPr>
        <w:t xml:space="preserve"> Jefferson, &amp; Schegloff,</w:t>
      </w:r>
      <w:r w:rsidR="00822699">
        <w:rPr>
          <w:noProof/>
          <w:color w:val="000000"/>
        </w:rPr>
        <w:t xml:space="preserve"> 1974; Schegloff, 2010)</w:t>
      </w:r>
      <w:r w:rsidR="00822699" w:rsidRPr="00822699">
        <w:rPr>
          <w:color w:val="000000"/>
          <w:lang w:val="en-US"/>
        </w:rPr>
        <w:t>.</w:t>
      </w:r>
      <w:r w:rsidR="00173C2F">
        <w:rPr>
          <w:color w:val="000000"/>
          <w:lang w:val="en-US"/>
        </w:rPr>
        <w:t xml:space="preserve"> </w:t>
      </w:r>
      <w:r w:rsidR="000570A5">
        <w:rPr>
          <w:color w:val="000000"/>
          <w:highlight w:val="yellow"/>
          <w:lang w:val="en-US"/>
        </w:rPr>
        <w:t>In addition</w:t>
      </w:r>
      <w:r w:rsidR="00173C2F" w:rsidRPr="00173C2F">
        <w:rPr>
          <w:color w:val="000000"/>
          <w:highlight w:val="yellow"/>
          <w:lang w:val="en-US"/>
        </w:rPr>
        <w:t>, Michel,</w:t>
      </w:r>
      <w:r w:rsidR="00173C2F">
        <w:rPr>
          <w:color w:val="000000"/>
          <w:highlight w:val="yellow"/>
          <w:lang w:val="en-US"/>
        </w:rPr>
        <w:t xml:space="preserve"> Kuiken, &amp; Vedder (2007)</w:t>
      </w:r>
      <w:r w:rsidR="00173C2F" w:rsidRPr="00173C2F">
        <w:rPr>
          <w:color w:val="000000"/>
          <w:highlight w:val="yellow"/>
          <w:lang w:val="en-US"/>
        </w:rPr>
        <w:t xml:space="preserve"> investigated the influence of task condition on fluency rates in L2 speech, and found significant differences between monologic and dialogic situations. They compared dyadic phone conversations (dialogue) and messages left on an answering machine (</w:t>
      </w:r>
      <w:del w:id="0" w:author="Ludivine Crible" w:date="2020-12-09T11:23:00Z">
        <w:r w:rsidR="00173C2F" w:rsidRPr="00173C2F" w:rsidDel="00630AB2">
          <w:rPr>
            <w:color w:val="000000"/>
            <w:highlight w:val="yellow"/>
            <w:lang w:val="en-US"/>
          </w:rPr>
          <w:delText>dialogue</w:delText>
        </w:r>
      </w:del>
      <w:ins w:id="1" w:author="Ludivine Crible" w:date="2020-12-09T11:23:00Z">
        <w:r w:rsidR="00630AB2">
          <w:rPr>
            <w:color w:val="000000"/>
            <w:highlight w:val="yellow"/>
            <w:lang w:val="en-US"/>
          </w:rPr>
          <w:t>monologue</w:t>
        </w:r>
      </w:ins>
      <w:r w:rsidR="00173C2F" w:rsidRPr="00173C2F">
        <w:rPr>
          <w:color w:val="000000"/>
          <w:highlight w:val="yellow"/>
          <w:lang w:val="en-US"/>
        </w:rPr>
        <w:t>). Results showed that the non-native speakers produced simpler sentences during dialogues, and in fact produced significantly fewer filled pauses than during monologues (which led to fewer errors). This positive effect o</w:t>
      </w:r>
      <w:ins w:id="2" w:author="Ludivine Crible" w:date="2020-12-09T11:23:00Z">
        <w:r w:rsidR="00630AB2">
          <w:rPr>
            <w:color w:val="000000"/>
            <w:highlight w:val="yellow"/>
            <w:lang w:val="en-US"/>
          </w:rPr>
          <w:t>f</w:t>
        </w:r>
      </w:ins>
      <w:del w:id="3" w:author="Ludivine Crible" w:date="2020-12-09T11:23:00Z">
        <w:r w:rsidR="00173C2F" w:rsidRPr="00173C2F" w:rsidDel="00630AB2">
          <w:rPr>
            <w:color w:val="000000"/>
            <w:highlight w:val="yellow"/>
            <w:lang w:val="en-US"/>
          </w:rPr>
          <w:delText>n</w:delText>
        </w:r>
      </w:del>
      <w:r w:rsidR="00173C2F" w:rsidRPr="00173C2F">
        <w:rPr>
          <w:color w:val="000000"/>
          <w:highlight w:val="yellow"/>
          <w:lang w:val="en-US"/>
        </w:rPr>
        <w:t xml:space="preserve"> interactivity was not what the investigators of the study had initially predicted, and they suggested that it could be explained by the type of speaking task (a phone conversation). Speakers were perhaps more likely to help their partners by taking the turn when the latter were pausing (thus leading to shorter and more fluent utterances). During monologues, on the other hand, speakers can no longer rely on their conversational partner to yield the turn</w:t>
      </w:r>
      <w:r w:rsidR="00014CA5">
        <w:rPr>
          <w:color w:val="000000"/>
          <w:highlight w:val="yellow"/>
          <w:lang w:val="en-US"/>
        </w:rPr>
        <w:t>, which may compel them to produce longer disfluent utterances</w:t>
      </w:r>
      <w:r w:rsidR="00173C2F" w:rsidRPr="00173C2F">
        <w:rPr>
          <w:color w:val="000000"/>
          <w:highlight w:val="yellow"/>
          <w:lang w:val="en-US"/>
        </w:rPr>
        <w:t>.</w:t>
      </w:r>
      <w:r w:rsidR="00173C2F" w:rsidRPr="00067915">
        <w:rPr>
          <w:color w:val="000000"/>
          <w:lang w:val="en-US"/>
        </w:rPr>
        <w:t xml:space="preserve">  </w:t>
      </w:r>
    </w:p>
    <w:p w14:paraId="74A512E5" w14:textId="1A59AF03" w:rsidR="008A6E58" w:rsidRPr="008A6E58" w:rsidRDefault="008A6E58" w:rsidP="003A0A49">
      <w:pPr>
        <w:spacing w:line="480" w:lineRule="auto"/>
        <w:ind w:firstLine="720"/>
        <w:contextualSpacing/>
        <w:rPr>
          <w:color w:val="000000"/>
        </w:rPr>
      </w:pPr>
      <w:r w:rsidRPr="008A6E58">
        <w:rPr>
          <w:color w:val="000000"/>
        </w:rPr>
        <w:lastRenderedPageBreak/>
        <w:t xml:space="preserve">Furthermore, Duez </w:t>
      </w:r>
      <w:r w:rsidR="00B80EF9">
        <w:rPr>
          <w:noProof/>
          <w:color w:val="000000"/>
        </w:rPr>
        <w:t>(1982)</w:t>
      </w:r>
      <w:r w:rsidR="00B80EF9" w:rsidRPr="00B80EF9">
        <w:rPr>
          <w:color w:val="000000"/>
          <w:lang w:val="en-US"/>
        </w:rPr>
        <w:t xml:space="preserve"> </w:t>
      </w:r>
      <w:r w:rsidRPr="008A6E58">
        <w:rPr>
          <w:color w:val="000000"/>
        </w:rPr>
        <w:t>compared the uses of filled and unfilled pauses in the speech of French politicians across three different contexts (political speech, political interviews, and casual interviews) in order to investigate their possible stylistic function. Her results showed that pauses were much more frequent in political and casual interviews than in political speeches, but were strikingly longer in the latter. She suggested that the high rate of pauses in interviews may relate to speakers</w:t>
      </w:r>
      <w:r w:rsidR="00A22577" w:rsidRPr="00A22577">
        <w:rPr>
          <w:color w:val="000000"/>
          <w:lang w:val="en-GB"/>
        </w:rPr>
        <w:t>’</w:t>
      </w:r>
      <w:r w:rsidRPr="008A6E58">
        <w:rPr>
          <w:color w:val="000000"/>
        </w:rPr>
        <w:t xml:space="preserve"> focusing on planning and production issues in spontaneous settings, while the long duration of pauses in prepared speeches may perform a stylistic function, namely to emphasize what is being said. </w:t>
      </w:r>
    </w:p>
    <w:p w14:paraId="7BD2C7C2" w14:textId="77777777" w:rsidR="008A6E58" w:rsidRPr="008A6E58" w:rsidRDefault="008A6E58" w:rsidP="003A0A49">
      <w:pPr>
        <w:spacing w:line="480" w:lineRule="auto"/>
        <w:ind w:firstLine="720"/>
        <w:contextualSpacing/>
        <w:rPr>
          <w:color w:val="000000"/>
        </w:rPr>
      </w:pPr>
      <w:r w:rsidRPr="008A6E58">
        <w:rPr>
          <w:color w:val="000000"/>
        </w:rPr>
        <w:t xml:space="preserve">These corpus studies have shown the impact of degree of preparation and formality on the distribution of filled pauses. Other factors, such as anxiety, may also come into play. Christenfeld and Creager </w:t>
      </w:r>
      <w:r w:rsidR="00B80EF9">
        <w:rPr>
          <w:noProof/>
          <w:color w:val="000000"/>
        </w:rPr>
        <w:t>(1996)</w:t>
      </w:r>
      <w:r w:rsidR="00B80EF9" w:rsidRPr="00B80EF9">
        <w:rPr>
          <w:color w:val="000000"/>
          <w:lang w:val="en-US"/>
        </w:rPr>
        <w:t xml:space="preserve"> </w:t>
      </w:r>
      <w:r w:rsidRPr="008A6E58">
        <w:rPr>
          <w:color w:val="000000"/>
        </w:rPr>
        <w:t>investigated the relationship between filled pauses and anxiety in a production experiment with undergraduate students. They found significant differences between the low anxiety and high anxiety conditions, with an average of seven filled pauses per minute in the latter and four in the former. They concluded that the use of filled pauses was not necessarily a byproduct of anxiety, but a sign that students were more self-conscious of their speech (cf. Broen &amp; Siegel,</w:t>
      </w:r>
      <w:r w:rsidR="00D74664" w:rsidRPr="00D74664">
        <w:rPr>
          <w:color w:val="000000"/>
          <w:lang w:val="en-US"/>
        </w:rPr>
        <w:t xml:space="preserve"> </w:t>
      </w:r>
      <w:r w:rsidR="00B80EF9">
        <w:rPr>
          <w:noProof/>
          <w:color w:val="000000"/>
        </w:rPr>
        <w:t>1972)</w:t>
      </w:r>
      <w:r w:rsidRPr="008A6E58">
        <w:rPr>
          <w:color w:val="000000"/>
        </w:rPr>
        <w:t>. The role of such self-monitoring can also explain Tottie’s (2014) corpus findings that showed a higher frequency of filled pauses in task-oriented contexts (deliberation, presentation of evidence), where there can be professional pressure and/or important outcomes at stake, than in casual conversation, where speakers might not be very self-conscious. </w:t>
      </w:r>
    </w:p>
    <w:p w14:paraId="60466552" w14:textId="77777777" w:rsidR="008A6E58" w:rsidRPr="008A6E58" w:rsidRDefault="008A6E58" w:rsidP="003A0A49">
      <w:pPr>
        <w:spacing w:line="480" w:lineRule="auto"/>
        <w:ind w:firstLine="720"/>
        <w:contextualSpacing/>
        <w:rPr>
          <w:color w:val="000000"/>
        </w:rPr>
      </w:pPr>
      <w:r w:rsidRPr="008A6E58">
        <w:rPr>
          <w:color w:val="000000"/>
        </w:rPr>
        <w:t>These studies paint a complex picture of multiple factors and multiple functions: while genre variation seems to suggest that filled pauses primarily reflect cognitive processes (cf. the “filler-as-symptom” view), some authors also propose discourse-functional interpretations which are more compatible with the “filler-as-signal” (or “filler-as-word”) approach.</w:t>
      </w:r>
    </w:p>
    <w:p w14:paraId="4481B685" w14:textId="0022F7EC" w:rsidR="003C2FC1" w:rsidRDefault="003C2FC1" w:rsidP="003A0A49">
      <w:pPr>
        <w:pStyle w:val="Abstract"/>
        <w:spacing w:line="480" w:lineRule="auto"/>
        <w:ind w:left="0" w:right="-46"/>
        <w:contextualSpacing/>
        <w:rPr>
          <w:sz w:val="24"/>
        </w:rPr>
      </w:pPr>
      <w:r>
        <w:rPr>
          <w:b/>
          <w:sz w:val="24"/>
        </w:rPr>
        <w:lastRenderedPageBreak/>
        <w:t>2.2 Filled pauses in native and non-native speech</w:t>
      </w:r>
    </w:p>
    <w:p w14:paraId="4DD55E92" w14:textId="5E4BADBA" w:rsidR="008A6E58" w:rsidRPr="00A64953" w:rsidRDefault="008A6E58" w:rsidP="003A0A49">
      <w:pPr>
        <w:spacing w:line="480" w:lineRule="auto"/>
        <w:ind w:firstLine="720"/>
        <w:contextualSpacing/>
        <w:rPr>
          <w:color w:val="000000"/>
          <w:lang w:val="en-US"/>
        </w:rPr>
      </w:pPr>
      <w:r w:rsidRPr="008A6E58">
        <w:rPr>
          <w:color w:val="000000"/>
        </w:rPr>
        <w:t>Another key component regarding filled pause production is language proficiency. Numerous studies on filled pauses and hesitation phenomena have shown distributional differences between native and non-native speech</w:t>
      </w:r>
      <w:r w:rsidR="00FE13D9" w:rsidRPr="00FE13D9">
        <w:rPr>
          <w:color w:val="000000"/>
          <w:lang w:val="en-GB"/>
        </w:rPr>
        <w:t>.</w:t>
      </w:r>
      <w:r w:rsidRPr="008A6E58">
        <w:rPr>
          <w:color w:val="000000"/>
        </w:rPr>
        <w:t xml:space="preserve"> For example, Tavakoli </w:t>
      </w:r>
      <w:r w:rsidR="00B80EF9">
        <w:rPr>
          <w:noProof/>
          <w:color w:val="000000"/>
        </w:rPr>
        <w:t>(2011)</w:t>
      </w:r>
      <w:r w:rsidR="00B80EF9" w:rsidRPr="00B80EF9">
        <w:rPr>
          <w:color w:val="000000"/>
          <w:lang w:val="en-US"/>
        </w:rPr>
        <w:t xml:space="preserve"> </w:t>
      </w:r>
      <w:r w:rsidRPr="008A6E58">
        <w:rPr>
          <w:color w:val="000000"/>
        </w:rPr>
        <w:t xml:space="preserve">found differences in position: non-native speakers tend to produce mid-clause filled pauses while native speakers produce them more frequently at discourse boundaries. Ferhinger and Fry </w:t>
      </w:r>
      <w:r w:rsidR="00B80EF9">
        <w:rPr>
          <w:noProof/>
          <w:color w:val="000000"/>
        </w:rPr>
        <w:t>(2007)</w:t>
      </w:r>
      <w:r w:rsidR="00B80EF9" w:rsidRPr="00B80EF9">
        <w:rPr>
          <w:color w:val="000000"/>
          <w:lang w:val="en-US"/>
        </w:rPr>
        <w:t xml:space="preserve"> </w:t>
      </w:r>
      <w:r w:rsidRPr="008A6E58">
        <w:rPr>
          <w:color w:val="000000"/>
        </w:rPr>
        <w:t xml:space="preserve">have found significant differences in the number of hesitation phenomena produced by bilingual speakers of German and English, with higher rates in their second language. De Jong </w:t>
      </w:r>
      <w:r w:rsidR="00417B04">
        <w:rPr>
          <w:noProof/>
          <w:color w:val="000000"/>
        </w:rPr>
        <w:t>(2016)</w:t>
      </w:r>
      <w:r w:rsidR="00417B04" w:rsidRPr="00417B04">
        <w:rPr>
          <w:color w:val="000000"/>
          <w:lang w:val="en-US"/>
        </w:rPr>
        <w:t xml:space="preserve"> </w:t>
      </w:r>
      <w:r w:rsidRPr="008A6E58">
        <w:rPr>
          <w:color w:val="000000"/>
        </w:rPr>
        <w:t>further showed that high-proficiency Dutch learners produced fewer pauses than low-proficiency ones. </w:t>
      </w:r>
      <w:r w:rsidR="00A64953">
        <w:rPr>
          <w:color w:val="000000"/>
          <w:lang w:val="en-US"/>
        </w:rPr>
        <w:t xml:space="preserve"> </w:t>
      </w:r>
      <w:r w:rsidR="00A64953" w:rsidRPr="00A64953">
        <w:rPr>
          <w:color w:val="000000"/>
          <w:highlight w:val="yellow"/>
          <w:lang w:val="en-US"/>
        </w:rPr>
        <w:t>Similarly, Riazantseva (2001) found that Russian learners paused more frequently in their L2 than in their L1, and their pauses were also found to be significantly longer in their second language.</w:t>
      </w:r>
      <w:r w:rsidR="00A64953">
        <w:rPr>
          <w:color w:val="000000"/>
          <w:lang w:val="en-US"/>
        </w:rPr>
        <w:t xml:space="preserve"> </w:t>
      </w:r>
      <w:r w:rsidR="00A64953" w:rsidRPr="00AF3E71">
        <w:rPr>
          <w:color w:val="000000"/>
          <w:highlight w:val="yellow"/>
          <w:lang w:val="en-US"/>
        </w:rPr>
        <w:t>This was also the case in Kaghn’s (</w:t>
      </w:r>
      <w:r w:rsidR="00AF3E71" w:rsidRPr="00AF3E71">
        <w:rPr>
          <w:color w:val="000000"/>
          <w:highlight w:val="yellow"/>
          <w:lang w:val="en-US"/>
        </w:rPr>
        <w:t xml:space="preserve">2014) </w:t>
      </w:r>
      <w:r w:rsidR="00A64953" w:rsidRPr="00AF3E71">
        <w:rPr>
          <w:color w:val="000000"/>
          <w:highlight w:val="yellow"/>
          <w:lang w:val="en-US"/>
        </w:rPr>
        <w:t>study of Korean learners</w:t>
      </w:r>
      <w:r w:rsidR="00AF3E71" w:rsidRPr="00AF3E71">
        <w:rPr>
          <w:color w:val="000000"/>
          <w:highlight w:val="yellow"/>
          <w:lang w:val="en-US"/>
        </w:rPr>
        <w:t>, who produced pauses which were almost twice as long</w:t>
      </w:r>
      <w:del w:id="4" w:author="Ludivine Crible" w:date="2020-12-09T11:25:00Z">
        <w:r w:rsidR="00AF3E71" w:rsidRPr="00AF3E71" w:rsidDel="00630AB2">
          <w:rPr>
            <w:color w:val="000000"/>
            <w:highlight w:val="yellow"/>
            <w:lang w:val="en-US"/>
          </w:rPr>
          <w:delText>er</w:delText>
        </w:r>
      </w:del>
      <w:r w:rsidR="00AF3E71" w:rsidRPr="00AF3E71">
        <w:rPr>
          <w:color w:val="000000"/>
          <w:highlight w:val="yellow"/>
          <w:lang w:val="en-US"/>
        </w:rPr>
        <w:t xml:space="preserve"> </w:t>
      </w:r>
      <w:del w:id="5" w:author="Ludivine Crible" w:date="2020-12-09T11:25:00Z">
        <w:r w:rsidR="00AF3E71" w:rsidRPr="00AF3E71" w:rsidDel="00630AB2">
          <w:rPr>
            <w:color w:val="000000"/>
            <w:highlight w:val="yellow"/>
            <w:lang w:val="en-US"/>
          </w:rPr>
          <w:delText xml:space="preserve">than </w:delText>
        </w:r>
      </w:del>
      <w:ins w:id="6" w:author="Ludivine Crible" w:date="2020-12-09T11:25:00Z">
        <w:r w:rsidR="00630AB2">
          <w:rPr>
            <w:color w:val="000000"/>
            <w:highlight w:val="yellow"/>
            <w:lang w:val="en-US"/>
          </w:rPr>
          <w:t>as</w:t>
        </w:r>
        <w:r w:rsidR="00630AB2" w:rsidRPr="00AF3E71">
          <w:rPr>
            <w:color w:val="000000"/>
            <w:highlight w:val="yellow"/>
            <w:lang w:val="en-US"/>
          </w:rPr>
          <w:t xml:space="preserve"> </w:t>
        </w:r>
      </w:ins>
      <w:r w:rsidR="00AF3E71" w:rsidRPr="00AF3E71">
        <w:rPr>
          <w:color w:val="000000"/>
          <w:highlight w:val="yellow"/>
          <w:lang w:val="en-US"/>
        </w:rPr>
        <w:t>the ones produced by the English native speakers</w:t>
      </w:r>
      <w:r w:rsidR="00AF3E71">
        <w:rPr>
          <w:color w:val="000000"/>
          <w:lang w:val="en-US"/>
        </w:rPr>
        <w:t xml:space="preserve">. </w:t>
      </w:r>
      <w:r w:rsidR="00FE13D9">
        <w:rPr>
          <w:color w:val="000000"/>
          <w:highlight w:val="yellow"/>
          <w:lang w:val="en-US"/>
        </w:rPr>
        <w:t>Hesitation and f</w:t>
      </w:r>
      <w:r w:rsidR="00AF3E71" w:rsidRPr="00AF3E71">
        <w:rPr>
          <w:color w:val="000000"/>
          <w:highlight w:val="yellow"/>
          <w:lang w:val="en-US"/>
        </w:rPr>
        <w:t>luency phenomena have thus shown to be key components of L2 proficiency and the way non-native speakers differ from native speakers in their spoken productions.</w:t>
      </w:r>
    </w:p>
    <w:p w14:paraId="0D99EB99" w14:textId="77777777" w:rsidR="008A6E58" w:rsidRPr="008A6E58" w:rsidRDefault="008A6E58" w:rsidP="003A0A49">
      <w:pPr>
        <w:spacing w:line="480" w:lineRule="auto"/>
        <w:ind w:firstLine="720"/>
        <w:contextualSpacing/>
        <w:rPr>
          <w:color w:val="000000"/>
        </w:rPr>
      </w:pPr>
      <w:r w:rsidRPr="008A6E58">
        <w:rPr>
          <w:color w:val="000000"/>
        </w:rPr>
        <w:t xml:space="preserve">Gilquin </w:t>
      </w:r>
      <w:r w:rsidR="00417B04">
        <w:rPr>
          <w:noProof/>
          <w:color w:val="000000"/>
        </w:rPr>
        <w:t>(2008)</w:t>
      </w:r>
      <w:r w:rsidR="00417B04" w:rsidRPr="00417B04">
        <w:rPr>
          <w:color w:val="000000"/>
          <w:lang w:val="en-US"/>
        </w:rPr>
        <w:t xml:space="preserve"> </w:t>
      </w:r>
      <w:r w:rsidRPr="008A6E58">
        <w:rPr>
          <w:color w:val="000000"/>
        </w:rPr>
        <w:t xml:space="preserve">conducted a corpus study on hesitation markers and “smallwords” (e.g. </w:t>
      </w:r>
      <w:r w:rsidRPr="008A6E58">
        <w:rPr>
          <w:i/>
          <w:iCs/>
          <w:color w:val="000000"/>
        </w:rPr>
        <w:t>kind of</w:t>
      </w:r>
      <w:r w:rsidRPr="008A6E58">
        <w:rPr>
          <w:color w:val="000000"/>
        </w:rPr>
        <w:t xml:space="preserve">, </w:t>
      </w:r>
      <w:r w:rsidRPr="008A6E58">
        <w:rPr>
          <w:i/>
          <w:iCs/>
          <w:color w:val="000000"/>
        </w:rPr>
        <w:t>well</w:t>
      </w:r>
      <w:r w:rsidRPr="008A6E58">
        <w:rPr>
          <w:color w:val="000000"/>
        </w:rPr>
        <w:t xml:space="preserve">, </w:t>
      </w:r>
      <w:r w:rsidRPr="008A6E58">
        <w:rPr>
          <w:i/>
          <w:iCs/>
          <w:color w:val="000000"/>
        </w:rPr>
        <w:t>I mean</w:t>
      </w:r>
      <w:r w:rsidRPr="008A6E58">
        <w:rPr>
          <w:color w:val="000000"/>
        </w:rPr>
        <w:t xml:space="preserve">) produced by French learners of English and native English speakers in interviews. Her study showed that pauses were very frequent among both native speakers and learners, but that the latter produced them more frequently. One interesting finding is that, while French-speaking learners overused pauses (both filled and unfilled), they did not make use of the full range of smallwords. In fact, they were extremely underused. She gives the example of </w:t>
      </w:r>
      <w:r w:rsidRPr="008A6E58">
        <w:rPr>
          <w:i/>
          <w:iCs/>
          <w:color w:val="000000"/>
        </w:rPr>
        <w:t>like</w:t>
      </w:r>
      <w:r w:rsidRPr="008A6E58">
        <w:rPr>
          <w:color w:val="000000"/>
        </w:rPr>
        <w:t xml:space="preserve">, which was very common in native English speech, but almost absent in French learner speech. She added that filled pauses were crucial to non-native speakers as a conversational strategy, as they can be used to signal production </w:t>
      </w:r>
      <w:r w:rsidRPr="008A6E58">
        <w:rPr>
          <w:color w:val="000000"/>
        </w:rPr>
        <w:lastRenderedPageBreak/>
        <w:t>difficulties to their conversational partner, but also to keep the floor or to be more polite, functions that also exist in native use. This functional approach to hesitation phenomena, which lies at the core of most corpus-based studies, aims to support an ambivalent view of filled pauses and regards them as conversational tools.</w:t>
      </w:r>
    </w:p>
    <w:p w14:paraId="64EFF6EA" w14:textId="77777777" w:rsidR="008A6E58" w:rsidRPr="008A6E58" w:rsidRDefault="008A6E58" w:rsidP="003A0A49">
      <w:pPr>
        <w:spacing w:line="480" w:lineRule="auto"/>
        <w:contextualSpacing/>
        <w:rPr>
          <w:color w:val="000000"/>
        </w:rPr>
      </w:pPr>
      <w:r w:rsidRPr="008A6E58">
        <w:rPr>
          <w:color w:val="000000"/>
        </w:rPr>
        <w:t> </w:t>
      </w:r>
      <w:r w:rsidRPr="008A6E58">
        <w:rPr>
          <w:color w:val="000000"/>
        </w:rPr>
        <w:tab/>
        <w:t>Overall, using filled pauses in very high frequencies and/or in non-typical positions seems to be associated with low proficiency, but it has also been shown that they can be used to perform essential interactive functions. This ambivalence, also observed across communicative settings in native data (cf. Section 2.1), prompts us to adopt a functional, usage-based approach to the issue of the status of filled pauses, which we develop in the next section.</w:t>
      </w:r>
    </w:p>
    <w:p w14:paraId="3B72CDE0" w14:textId="0D07FB56" w:rsidR="003C2FC1" w:rsidRDefault="003C2FC1" w:rsidP="003A0A49">
      <w:pPr>
        <w:pStyle w:val="Abstract"/>
        <w:spacing w:line="480" w:lineRule="auto"/>
        <w:ind w:left="0" w:right="-46"/>
        <w:contextualSpacing/>
        <w:rPr>
          <w:sz w:val="24"/>
        </w:rPr>
      </w:pPr>
      <w:r>
        <w:rPr>
          <w:b/>
          <w:sz w:val="24"/>
        </w:rPr>
        <w:t>2.3 Filled pauses, discourse markers and (dis)fluency: a usage-based approach</w:t>
      </w:r>
    </w:p>
    <w:p w14:paraId="7CE7BB27" w14:textId="416CA006" w:rsidR="008A6E58" w:rsidRPr="008A6E58" w:rsidRDefault="008A6E58" w:rsidP="003A0A49">
      <w:pPr>
        <w:spacing w:line="480" w:lineRule="auto"/>
        <w:ind w:firstLine="720"/>
        <w:contextualSpacing/>
        <w:rPr>
          <w:color w:val="000000"/>
        </w:rPr>
      </w:pPr>
      <w:r w:rsidRPr="008A6E58">
        <w:rPr>
          <w:color w:val="000000"/>
        </w:rPr>
        <w:t xml:space="preserve">Filled pauses have often been categorized as </w:t>
      </w:r>
      <w:r w:rsidRPr="008A6E58">
        <w:rPr>
          <w:i/>
          <w:iCs/>
          <w:color w:val="000000"/>
        </w:rPr>
        <w:t>disfluency markers</w:t>
      </w:r>
      <w:r w:rsidRPr="008A6E58">
        <w:rPr>
          <w:color w:val="000000"/>
        </w:rPr>
        <w:t xml:space="preserve"> by psycholinguists </w:t>
      </w:r>
      <w:r w:rsidR="00417B04">
        <w:rPr>
          <w:noProof/>
          <w:color w:val="000000"/>
        </w:rPr>
        <w:t>(Ferreira &amp; Bailey, 2004; Shriberg, 1994)</w:t>
      </w:r>
      <w:r w:rsidR="00417B04" w:rsidRPr="00417B04">
        <w:rPr>
          <w:color w:val="000000"/>
          <w:lang w:val="en-US"/>
        </w:rPr>
        <w:t xml:space="preserve"> </w:t>
      </w:r>
      <w:r w:rsidRPr="008A6E58">
        <w:rPr>
          <w:color w:val="000000"/>
        </w:rPr>
        <w:t>as their main formal characteristic is to interrupt the production of utterances. But as described earlier, filled pauses can serve many other functions besides signalling an interruption in speech. This paper is grounded in a functionally ambivalent view of (dis)fluency (see</w:t>
      </w:r>
      <w:r w:rsidR="0005604B" w:rsidRPr="0005604B">
        <w:rPr>
          <w:color w:val="000000"/>
          <w:lang w:val="en-US"/>
        </w:rPr>
        <w:t xml:space="preserve"> </w:t>
      </w:r>
      <w:r w:rsidR="0005604B" w:rsidRPr="0005604B">
        <w:rPr>
          <w:color w:val="000000"/>
          <w:lang w:val="en-GB"/>
        </w:rPr>
        <w:t>Crible,</w:t>
      </w:r>
      <w:r w:rsidR="00AD30DF">
        <w:rPr>
          <w:color w:val="000000"/>
          <w:lang w:val="en-GB"/>
        </w:rPr>
        <w:t xml:space="preserve"> Dumont, Grosman</w:t>
      </w:r>
      <w:r w:rsidR="004B314D">
        <w:rPr>
          <w:color w:val="000000"/>
          <w:lang w:val="en-GB"/>
        </w:rPr>
        <w:t>,</w:t>
      </w:r>
      <w:r w:rsidR="00AD30DF">
        <w:rPr>
          <w:color w:val="000000"/>
          <w:lang w:val="en-GB"/>
        </w:rPr>
        <w:t xml:space="preserve"> &amp; Notarrigo</w:t>
      </w:r>
      <w:r w:rsidR="0005604B" w:rsidRPr="0005604B">
        <w:rPr>
          <w:color w:val="000000"/>
          <w:lang w:val="en-GB"/>
        </w:rPr>
        <w:t xml:space="preserve"> 2019; Götz, 2013; Kosmala, </w:t>
      </w:r>
      <w:r w:rsidR="00C604FA">
        <w:rPr>
          <w:color w:val="000000"/>
          <w:lang w:val="en-GB"/>
        </w:rPr>
        <w:t>in press</w:t>
      </w:r>
      <w:r w:rsidR="0000389E">
        <w:rPr>
          <w:color w:val="000000"/>
          <w:lang w:val="en-GB"/>
        </w:rPr>
        <w:t>.</w:t>
      </w:r>
      <w:r w:rsidR="0005604B" w:rsidRPr="0005604B">
        <w:rPr>
          <w:color w:val="000000"/>
          <w:lang w:val="en-GB"/>
        </w:rPr>
        <w:t>; Pallaud</w:t>
      </w:r>
      <w:r w:rsidR="00AD30DF">
        <w:rPr>
          <w:color w:val="000000"/>
          <w:lang w:val="en-GB"/>
        </w:rPr>
        <w:t>, Rauzy</w:t>
      </w:r>
      <w:r w:rsidR="004B314D">
        <w:rPr>
          <w:color w:val="000000"/>
          <w:lang w:val="en-GB"/>
        </w:rPr>
        <w:t>,</w:t>
      </w:r>
      <w:r w:rsidR="00AD30DF">
        <w:rPr>
          <w:color w:val="000000"/>
          <w:lang w:val="en-GB"/>
        </w:rPr>
        <w:t xml:space="preserve"> &amp; Blache</w:t>
      </w:r>
      <w:r w:rsidR="0005604B" w:rsidRPr="0005604B">
        <w:rPr>
          <w:color w:val="000000"/>
          <w:lang w:val="en-GB"/>
        </w:rPr>
        <w:t>, 2013)</w:t>
      </w:r>
      <w:r w:rsidRPr="008A6E58">
        <w:rPr>
          <w:color w:val="000000"/>
        </w:rPr>
        <w:t xml:space="preserve"> which no longer considers disfluency phenomena as a binary opposition between “fluency” and “disfluency” but rather adopts a usage-based approach in which </w:t>
      </w:r>
      <w:r w:rsidRPr="008A6E58">
        <w:rPr>
          <w:i/>
          <w:iCs/>
          <w:color w:val="000000"/>
        </w:rPr>
        <w:t xml:space="preserve">fluencemes, </w:t>
      </w:r>
      <w:r w:rsidRPr="008A6E58">
        <w:rPr>
          <w:color w:val="000000"/>
        </w:rPr>
        <w:t>such as filled pauses, have the potential of serving both fluent and disfluent functions, depending on the configuration and context of use. Thus, mid-utterance, lexical-search uses of filled pauses might relate more to disfluency, while turn-initial uses might contribute to the smoothness and flow of the interaction.</w:t>
      </w:r>
    </w:p>
    <w:p w14:paraId="6103C0ED" w14:textId="77777777" w:rsidR="008A6E58" w:rsidRPr="008A6E58" w:rsidRDefault="008A6E58" w:rsidP="003A0A49">
      <w:pPr>
        <w:spacing w:line="480" w:lineRule="auto"/>
        <w:ind w:firstLine="720"/>
        <w:contextualSpacing/>
        <w:rPr>
          <w:color w:val="000000"/>
        </w:rPr>
      </w:pPr>
      <w:r w:rsidRPr="008A6E58">
        <w:rPr>
          <w:color w:val="000000"/>
        </w:rPr>
        <w:lastRenderedPageBreak/>
        <w:t xml:space="preserve">In this respect, filled pauses are similar to another pragmatic class of (dis)fluent devices, namely “discourse markers” (Schiffrin, </w:t>
      </w:r>
      <w:r w:rsidR="00F355E7">
        <w:rPr>
          <w:noProof/>
          <w:color w:val="000000"/>
        </w:rPr>
        <w:t>1987)</w:t>
      </w:r>
      <w:r w:rsidRPr="008A6E58">
        <w:rPr>
          <w:color w:val="000000"/>
        </w:rPr>
        <w:t xml:space="preserve">, which are also polyfunctional. Discourse markers are frequent expressions such as </w:t>
      </w:r>
      <w:r w:rsidRPr="008A6E58">
        <w:rPr>
          <w:i/>
          <w:iCs/>
          <w:color w:val="000000"/>
        </w:rPr>
        <w:t>well</w:t>
      </w:r>
      <w:r w:rsidRPr="008A6E58">
        <w:rPr>
          <w:color w:val="000000"/>
        </w:rPr>
        <w:t xml:space="preserve">, </w:t>
      </w:r>
      <w:r w:rsidRPr="008A6E58">
        <w:rPr>
          <w:i/>
          <w:iCs/>
          <w:color w:val="000000"/>
        </w:rPr>
        <w:t xml:space="preserve">so </w:t>
      </w:r>
      <w:r w:rsidRPr="008A6E58">
        <w:rPr>
          <w:color w:val="000000"/>
        </w:rPr>
        <w:t xml:space="preserve">or </w:t>
      </w:r>
      <w:r w:rsidRPr="008A6E58">
        <w:rPr>
          <w:i/>
          <w:iCs/>
          <w:color w:val="000000"/>
        </w:rPr>
        <w:t xml:space="preserve">actually </w:t>
      </w:r>
      <w:r w:rsidRPr="008A6E58">
        <w:rPr>
          <w:color w:val="000000"/>
        </w:rPr>
        <w:t xml:space="preserve">that serve to manage the discourse structure and the interaction, through a wide range of functions including marking discourse relations (e.g. consequence, contrast) but also expressing the speaker’s subjectivity (e.g. </w:t>
      </w:r>
      <w:r w:rsidRPr="008A6E58">
        <w:rPr>
          <w:i/>
          <w:iCs/>
          <w:color w:val="000000"/>
        </w:rPr>
        <w:t>I mean</w:t>
      </w:r>
      <w:r w:rsidRPr="008A6E58">
        <w:rPr>
          <w:color w:val="000000"/>
        </w:rPr>
        <w:t xml:space="preserve">) and addressing the hearer (e.g. </w:t>
      </w:r>
      <w:r w:rsidRPr="008A6E58">
        <w:rPr>
          <w:i/>
          <w:iCs/>
          <w:color w:val="000000"/>
        </w:rPr>
        <w:t>you know</w:t>
      </w:r>
      <w:r w:rsidRPr="008A6E58">
        <w:rPr>
          <w:color w:val="000000"/>
        </w:rPr>
        <w:t xml:space="preserve">) (see Maschler &amp; Schiffrin, </w:t>
      </w:r>
      <w:r w:rsidR="00F355E7">
        <w:rPr>
          <w:noProof/>
          <w:color w:val="000000"/>
        </w:rPr>
        <w:t>2015</w:t>
      </w:r>
      <w:r w:rsidRPr="008A6E58">
        <w:rPr>
          <w:color w:val="000000"/>
        </w:rPr>
        <w:t xml:space="preserve"> for a recent overview).</w:t>
      </w:r>
      <w:r w:rsidRPr="008A6E58">
        <w:rPr>
          <w:i/>
          <w:iCs/>
          <w:color w:val="000000"/>
        </w:rPr>
        <w:t xml:space="preserve"> </w:t>
      </w:r>
      <w:r w:rsidRPr="008A6E58">
        <w:rPr>
          <w:color w:val="000000"/>
        </w:rPr>
        <w:t>Crible (2018) provided a detailed study of the many functions of discourse markers across genres, using their co-occurrence with other fluencemes (including filled pauses) as criterion to evaluate the relative fluency of different discourse markers. For instance, she found that markers expressing either the “reformulation”, “punctuation” or “monitoring” functions tended to be rather disruptive and disfluent, whereas discourse markers performing a “sequential” function were more associated with discourse structure and fluency (see also Crible &amp; Pascual,</w:t>
      </w:r>
      <w:r w:rsidR="00D74664" w:rsidRPr="00D74664">
        <w:rPr>
          <w:noProof/>
          <w:color w:val="000000"/>
          <w:lang w:val="en-US"/>
        </w:rPr>
        <w:t xml:space="preserve"> </w:t>
      </w:r>
      <w:r w:rsidR="00D74664">
        <w:rPr>
          <w:noProof/>
          <w:color w:val="000000"/>
        </w:rPr>
        <w:t>2020)</w:t>
      </w:r>
      <w:r w:rsidRPr="008A6E58">
        <w:rPr>
          <w:color w:val="000000"/>
        </w:rPr>
        <w:t>.</w:t>
      </w:r>
    </w:p>
    <w:p w14:paraId="680D2461" w14:textId="12F39EEC" w:rsidR="008A6E58" w:rsidRPr="008A6E58" w:rsidRDefault="008A6E58" w:rsidP="003A0A49">
      <w:pPr>
        <w:spacing w:line="480" w:lineRule="auto"/>
        <w:ind w:firstLine="720"/>
        <w:contextualSpacing/>
        <w:rPr>
          <w:color w:val="000000"/>
        </w:rPr>
      </w:pPr>
      <w:r w:rsidRPr="008A6E58">
        <w:rPr>
          <w:color w:val="000000"/>
        </w:rPr>
        <w:t>The frequent clustering of discourse markers and filled pauses, as observed by Crible</w:t>
      </w:r>
      <w:r w:rsidR="00D74664" w:rsidRPr="00D74664">
        <w:rPr>
          <w:color w:val="000000"/>
          <w:lang w:val="en-US"/>
        </w:rPr>
        <w:t>,</w:t>
      </w:r>
      <w:r w:rsidR="00AD30DF">
        <w:rPr>
          <w:color w:val="000000"/>
          <w:lang w:val="en-US"/>
        </w:rPr>
        <w:t xml:space="preserve"> Degand, and Gilquin</w:t>
      </w:r>
      <w:r w:rsidRPr="008A6E58">
        <w:rPr>
          <w:color w:val="000000"/>
        </w:rPr>
        <w:t xml:space="preserve"> </w:t>
      </w:r>
      <w:r w:rsidR="00D74664">
        <w:rPr>
          <w:noProof/>
          <w:color w:val="000000"/>
        </w:rPr>
        <w:t>(2017)</w:t>
      </w:r>
      <w:r w:rsidR="00D74664" w:rsidRPr="00D74664">
        <w:rPr>
          <w:color w:val="000000"/>
          <w:lang w:val="en-US"/>
        </w:rPr>
        <w:t xml:space="preserve"> </w:t>
      </w:r>
      <w:r w:rsidRPr="008A6E58">
        <w:rPr>
          <w:color w:val="000000"/>
        </w:rPr>
        <w:t xml:space="preserve">in various genres of English and French, has been taken by Tottie (2016) as evidence in support of a unifying view of discourse markers and filled pauses as belonging to the same category of ‘planners’ (her term). In her study, she looked at the co-occurrence of filled pauses with discourse markers such as </w:t>
      </w:r>
      <w:r w:rsidRPr="008A6E58">
        <w:rPr>
          <w:i/>
          <w:iCs/>
          <w:color w:val="000000"/>
        </w:rPr>
        <w:t>well</w:t>
      </w:r>
      <w:r w:rsidRPr="008A6E58">
        <w:rPr>
          <w:color w:val="000000"/>
        </w:rPr>
        <w:t xml:space="preserve">, </w:t>
      </w:r>
      <w:r w:rsidRPr="008A6E58">
        <w:rPr>
          <w:i/>
          <w:iCs/>
          <w:color w:val="000000"/>
        </w:rPr>
        <w:t>you know</w:t>
      </w:r>
      <w:r w:rsidRPr="008A6E58">
        <w:rPr>
          <w:color w:val="000000"/>
        </w:rPr>
        <w:t xml:space="preserve">, </w:t>
      </w:r>
      <w:r w:rsidRPr="008A6E58">
        <w:rPr>
          <w:i/>
          <w:iCs/>
          <w:color w:val="000000"/>
        </w:rPr>
        <w:t>I mean</w:t>
      </w:r>
      <w:r w:rsidRPr="008A6E58">
        <w:rPr>
          <w:color w:val="000000"/>
        </w:rPr>
        <w:t xml:space="preserve">, or </w:t>
      </w:r>
      <w:r w:rsidRPr="008A6E58">
        <w:rPr>
          <w:i/>
          <w:iCs/>
          <w:color w:val="000000"/>
        </w:rPr>
        <w:t>like</w:t>
      </w:r>
      <w:r w:rsidRPr="008A6E58">
        <w:rPr>
          <w:color w:val="000000"/>
        </w:rPr>
        <w:t xml:space="preserve">. She found that filled pauses and discourse markers can be used turn-initially to gain time while planning the upcoming turn. Her results showed that a majority of </w:t>
      </w:r>
      <w:r w:rsidRPr="008A6E58">
        <w:rPr>
          <w:i/>
          <w:iCs/>
          <w:color w:val="000000"/>
        </w:rPr>
        <w:t xml:space="preserve">uhm </w:t>
      </w:r>
      <w:r w:rsidRPr="008A6E58">
        <w:rPr>
          <w:color w:val="000000"/>
        </w:rPr>
        <w:t xml:space="preserve">tokens (70%) did not cluster with any discourse markers. However, she found a tendency for coordinating conjunctions such as </w:t>
      </w:r>
      <w:r w:rsidRPr="008A6E58">
        <w:rPr>
          <w:i/>
          <w:iCs/>
          <w:color w:val="000000"/>
        </w:rPr>
        <w:t>and</w:t>
      </w:r>
      <w:r w:rsidRPr="008A6E58">
        <w:rPr>
          <w:color w:val="000000"/>
        </w:rPr>
        <w:t xml:space="preserve"> and </w:t>
      </w:r>
      <w:r w:rsidRPr="008A6E58">
        <w:rPr>
          <w:i/>
          <w:iCs/>
          <w:color w:val="000000"/>
        </w:rPr>
        <w:t>but</w:t>
      </w:r>
      <w:r w:rsidRPr="008A6E58">
        <w:rPr>
          <w:color w:val="000000"/>
        </w:rPr>
        <w:t xml:space="preserve"> to co-occur with filled pauses (13% of all conjunctions</w:t>
      </w:r>
      <w:r w:rsidR="004B314D">
        <w:rPr>
          <w:color w:val="000000"/>
        </w:rPr>
        <w:t>), in line with Schneider (2014</w:t>
      </w:r>
      <w:r w:rsidR="004B314D" w:rsidRPr="004B314D">
        <w:rPr>
          <w:color w:val="000000"/>
          <w:lang w:val="en-GB"/>
        </w:rPr>
        <w:t>, p</w:t>
      </w:r>
      <w:r w:rsidR="004B314D">
        <w:rPr>
          <w:color w:val="000000"/>
          <w:lang w:val="en-GB"/>
        </w:rPr>
        <w:t>.</w:t>
      </w:r>
      <w:r w:rsidRPr="008A6E58">
        <w:rPr>
          <w:color w:val="000000"/>
        </w:rPr>
        <w:t xml:space="preserve"> 9) who pointed out that they often merged together to form chunks such as </w:t>
      </w:r>
      <w:r w:rsidRPr="00F33148">
        <w:rPr>
          <w:i/>
          <w:iCs/>
          <w:color w:val="000000"/>
        </w:rPr>
        <w:t xml:space="preserve">anduh </w:t>
      </w:r>
      <w:r w:rsidRPr="008A6E58">
        <w:rPr>
          <w:color w:val="000000"/>
        </w:rPr>
        <w:t xml:space="preserve">and </w:t>
      </w:r>
      <w:r w:rsidRPr="00F33148">
        <w:rPr>
          <w:i/>
          <w:iCs/>
          <w:color w:val="000000"/>
        </w:rPr>
        <w:t>butuh</w:t>
      </w:r>
      <w:r w:rsidRPr="008A6E58">
        <w:rPr>
          <w:color w:val="000000"/>
        </w:rPr>
        <w:t>. Tottie concludes that the shared functions and frequent co-</w:t>
      </w:r>
      <w:r w:rsidRPr="008A6E58">
        <w:rPr>
          <w:color w:val="000000"/>
        </w:rPr>
        <w:lastRenderedPageBreak/>
        <w:t xml:space="preserve">occurrence between filled pauses and discourse markers </w:t>
      </w:r>
      <w:r w:rsidR="004B314D">
        <w:rPr>
          <w:color w:val="000000"/>
        </w:rPr>
        <w:t xml:space="preserve">vouch for a single category of </w:t>
      </w:r>
      <w:r w:rsidR="004B314D" w:rsidRPr="004B314D">
        <w:rPr>
          <w:color w:val="000000"/>
          <w:lang w:val="en-GB"/>
        </w:rPr>
        <w:t>‘</w:t>
      </w:r>
      <w:r w:rsidR="004B314D">
        <w:rPr>
          <w:color w:val="000000"/>
        </w:rPr>
        <w:t>planners</w:t>
      </w:r>
      <w:r w:rsidR="004B314D" w:rsidRPr="004B314D">
        <w:rPr>
          <w:color w:val="000000"/>
          <w:lang w:val="en-GB"/>
        </w:rPr>
        <w:t>’</w:t>
      </w:r>
      <w:r w:rsidRPr="008A6E58">
        <w:rPr>
          <w:color w:val="000000"/>
        </w:rPr>
        <w:t xml:space="preserve"> that includes both types of elements.</w:t>
      </w:r>
    </w:p>
    <w:p w14:paraId="5B3986BC" w14:textId="15C1C374" w:rsidR="008A6E58" w:rsidRPr="008A6E58" w:rsidRDefault="008A6E58" w:rsidP="003A0A49">
      <w:pPr>
        <w:spacing w:line="480" w:lineRule="auto"/>
        <w:ind w:firstLine="720"/>
        <w:contextualSpacing/>
        <w:rPr>
          <w:color w:val="000000"/>
        </w:rPr>
      </w:pPr>
      <w:r w:rsidRPr="008A6E58">
        <w:rPr>
          <w:color w:val="000000"/>
        </w:rPr>
        <w:t>Tottie’s (2016) argument, that repeated co-occurrence leads to joint categorization, is in line with the principles of Cognitive Grammar and usage-based li</w:t>
      </w:r>
      <w:r w:rsidR="004B314D">
        <w:rPr>
          <w:color w:val="000000"/>
        </w:rPr>
        <w:t>nguistics (e.g. Glynn</w:t>
      </w:r>
      <w:r w:rsidR="004B314D" w:rsidRPr="004B314D">
        <w:rPr>
          <w:color w:val="000000"/>
          <w:lang w:val="en-GB"/>
        </w:rPr>
        <w:t>,</w:t>
      </w:r>
      <w:r w:rsidR="004B314D">
        <w:rPr>
          <w:color w:val="000000"/>
        </w:rPr>
        <w:t xml:space="preserve"> 2010</w:t>
      </w:r>
      <w:r w:rsidR="004B314D" w:rsidRPr="004B314D">
        <w:rPr>
          <w:color w:val="000000"/>
          <w:lang w:val="en-GB"/>
        </w:rPr>
        <w:t>, p.</w:t>
      </w:r>
      <w:r w:rsidRPr="008A6E58">
        <w:rPr>
          <w:color w:val="000000"/>
        </w:rPr>
        <w:t xml:space="preserve"> 8). In the present study, we follow this line of reasoning and add a functional dimension to the analysis of co-occurrence: given the polyfunctionality of discourse markers, we propose to systematically disambiguate the meaning-in-context of discourse markers clustered with filled pauses, using Crible and Degand’s</w:t>
      </w:r>
      <w:r w:rsidR="00D74664" w:rsidRPr="00D74664">
        <w:rPr>
          <w:color w:val="000000"/>
          <w:lang w:val="en-US"/>
        </w:rPr>
        <w:t xml:space="preserve"> </w:t>
      </w:r>
      <w:r w:rsidR="00D74664">
        <w:rPr>
          <w:noProof/>
          <w:color w:val="000000"/>
          <w:lang w:val="en-US"/>
        </w:rPr>
        <w:t>(2019)</w:t>
      </w:r>
      <w:r w:rsidRPr="008A6E58">
        <w:rPr>
          <w:color w:val="000000"/>
        </w:rPr>
        <w:t xml:space="preserve"> coding scheme in four discourse “domains”, which will be presented in the next section. The type of function expressed by the discourse marker is taken to be “passed onto” the adjacent filled pause, which will in turn shed more light onto its potential pragmatic nature.</w:t>
      </w:r>
    </w:p>
    <w:p w14:paraId="48F2D0E8" w14:textId="566C14F4" w:rsidR="008A6E58" w:rsidRPr="008A6E58" w:rsidRDefault="008A6E58" w:rsidP="003A0A49">
      <w:pPr>
        <w:spacing w:line="480" w:lineRule="auto"/>
        <w:ind w:firstLine="720"/>
        <w:contextualSpacing/>
        <w:rPr>
          <w:color w:val="000000"/>
        </w:rPr>
      </w:pPr>
      <w:r w:rsidRPr="008A6E58">
        <w:rPr>
          <w:color w:val="000000"/>
        </w:rPr>
        <w:t>Overall, the ambivalence of filled pauses and other fluencemes, with respect to their functions and relative degree of (dis)fluency, echoes the issue of their (lexical or other) status: different contexts of use may result in different categoriza</w:t>
      </w:r>
      <w:r w:rsidR="004B314D">
        <w:rPr>
          <w:color w:val="000000"/>
        </w:rPr>
        <w:t>tions depending on the function</w:t>
      </w:r>
      <w:r w:rsidR="004B314D" w:rsidRPr="004B314D">
        <w:rPr>
          <w:color w:val="000000"/>
          <w:lang w:val="en-GB"/>
        </w:rPr>
        <w:t>-</w:t>
      </w:r>
      <w:r w:rsidRPr="008A6E58">
        <w:rPr>
          <w:color w:val="000000"/>
        </w:rPr>
        <w:t>in</w:t>
      </w:r>
      <w:r w:rsidR="004B314D" w:rsidRPr="004B314D">
        <w:rPr>
          <w:color w:val="000000"/>
          <w:lang w:val="en-GB"/>
        </w:rPr>
        <w:t>-</w:t>
      </w:r>
      <w:r w:rsidRPr="008A6E58">
        <w:rPr>
          <w:color w:val="000000"/>
        </w:rPr>
        <w:t xml:space="preserve">context. In other words, whether or not filled pauses are words might not have a unique answer but rather requires a context-bound approach investigating recurrent form-function patterns, as previous studies have done for other discourse-pragmatic phenomena (e.g. </w:t>
      </w:r>
      <w:r w:rsidR="00D74664" w:rsidRPr="00D74664">
        <w:rPr>
          <w:color w:val="000000"/>
          <w:lang w:val="en-GB"/>
        </w:rPr>
        <w:t>Fischer,</w:t>
      </w:r>
      <w:r w:rsidR="00D74664">
        <w:rPr>
          <w:color w:val="000000"/>
          <w:lang w:val="en-GB"/>
        </w:rPr>
        <w:t xml:space="preserve"> </w:t>
      </w:r>
      <w:r w:rsidR="00D74664" w:rsidRPr="00D74664">
        <w:rPr>
          <w:color w:val="000000"/>
          <w:lang w:val="en-GB"/>
        </w:rPr>
        <w:t>2015;</w:t>
      </w:r>
      <w:r w:rsidR="00673D0E">
        <w:rPr>
          <w:color w:val="000000"/>
          <w:lang w:val="en-GB"/>
        </w:rPr>
        <w:t xml:space="preserve"> </w:t>
      </w:r>
      <w:r w:rsidR="00D74664" w:rsidRPr="00D74664">
        <w:rPr>
          <w:color w:val="000000"/>
          <w:lang w:val="en-GB"/>
        </w:rPr>
        <w:t>Fried &amp; Östman,</w:t>
      </w:r>
      <w:r w:rsidR="00D74664">
        <w:rPr>
          <w:color w:val="000000"/>
          <w:lang w:val="en-GB"/>
        </w:rPr>
        <w:t xml:space="preserve"> </w:t>
      </w:r>
      <w:r w:rsidR="00D74664" w:rsidRPr="00D74664">
        <w:rPr>
          <w:color w:val="000000"/>
          <w:lang w:val="en-GB"/>
        </w:rPr>
        <w:t>2005)</w:t>
      </w:r>
      <w:r w:rsidR="00D74664" w:rsidRPr="00D74664">
        <w:rPr>
          <w:color w:val="000000"/>
          <w:lang w:val="en-US"/>
        </w:rPr>
        <w:t>.</w:t>
      </w:r>
      <w:r w:rsidR="004B314D">
        <w:rPr>
          <w:color w:val="000000"/>
          <w:lang w:val="en-US"/>
        </w:rPr>
        <w:t xml:space="preserve"> </w:t>
      </w:r>
      <w:r w:rsidRPr="008A6E58">
        <w:rPr>
          <w:color w:val="000000"/>
        </w:rPr>
        <w:t>To meet this goal, the present study analyzes the frequency and characteristics of filled pauses across three variables: i) speech genre (prepared monologue vs. spontaneou</w:t>
      </w:r>
      <w:r w:rsidR="002F1302">
        <w:rPr>
          <w:color w:val="000000"/>
        </w:rPr>
        <w:t>s dialogue); ii) speaker native</w:t>
      </w:r>
      <w:r w:rsidR="002F1302" w:rsidRPr="002F1302">
        <w:rPr>
          <w:color w:val="000000"/>
          <w:lang w:val="en-GB"/>
        </w:rPr>
        <w:t xml:space="preserve">ness </w:t>
      </w:r>
      <w:r w:rsidRPr="008A6E58">
        <w:rPr>
          <w:color w:val="000000"/>
        </w:rPr>
        <w:t>(native vs. non-native French); and iii) co-occurrence (clustered with a discourse marker or not). This novel combination of variables is expected to further our understanding of the production of filled pauses.</w:t>
      </w:r>
    </w:p>
    <w:p w14:paraId="264542BA" w14:textId="5DE31905" w:rsidR="008A6E58" w:rsidRDefault="008A6E58" w:rsidP="003A0A49">
      <w:pPr>
        <w:spacing w:line="480" w:lineRule="auto"/>
        <w:ind w:firstLine="720"/>
        <w:contextualSpacing/>
        <w:rPr>
          <w:color w:val="000000"/>
        </w:rPr>
      </w:pPr>
      <w:r w:rsidRPr="008A6E58">
        <w:rPr>
          <w:color w:val="000000"/>
        </w:rPr>
        <w:t>In sum, we propose a quantitative-qualitative analysis that aims at reconciling the three views of filled pauses summarized by Clark and Fox Tree (2002), on the basis of systematic corpus analyses that are detailed in the following section.</w:t>
      </w:r>
    </w:p>
    <w:p w14:paraId="2A2333E4" w14:textId="4D847A55" w:rsidR="003C2FC1" w:rsidRDefault="003C2FC1" w:rsidP="003A0A49">
      <w:pPr>
        <w:pStyle w:val="Abstract"/>
        <w:spacing w:line="480" w:lineRule="auto"/>
        <w:ind w:left="0" w:right="-46"/>
        <w:contextualSpacing/>
        <w:jc w:val="center"/>
        <w:rPr>
          <w:b/>
          <w:sz w:val="24"/>
        </w:rPr>
      </w:pPr>
      <w:r>
        <w:rPr>
          <w:b/>
          <w:sz w:val="24"/>
        </w:rPr>
        <w:lastRenderedPageBreak/>
        <w:t>3. Corpus and method</w:t>
      </w:r>
    </w:p>
    <w:p w14:paraId="5FCA315A" w14:textId="63CCFDDD" w:rsidR="003C2FC1" w:rsidRDefault="003C2FC1" w:rsidP="003A0A49">
      <w:pPr>
        <w:pStyle w:val="Abstract"/>
        <w:spacing w:line="480" w:lineRule="auto"/>
        <w:ind w:left="0" w:right="-46"/>
        <w:contextualSpacing/>
        <w:rPr>
          <w:sz w:val="24"/>
        </w:rPr>
      </w:pPr>
      <w:r>
        <w:rPr>
          <w:b/>
          <w:sz w:val="24"/>
        </w:rPr>
        <w:t>3.1 Data</w:t>
      </w:r>
    </w:p>
    <w:p w14:paraId="706163D8" w14:textId="433479B9" w:rsidR="00AF3E71" w:rsidRDefault="004A3302" w:rsidP="00D470C2">
      <w:pPr>
        <w:spacing w:line="480" w:lineRule="auto"/>
        <w:ind w:firstLine="720"/>
        <w:contextualSpacing/>
        <w:rPr>
          <w:color w:val="000000"/>
          <w:lang w:val="en-US"/>
        </w:rPr>
      </w:pPr>
      <w:r>
        <w:rPr>
          <w:color w:val="000000"/>
          <w:highlight w:val="yellow"/>
          <w:lang w:val="en-US"/>
        </w:rPr>
        <w:t>Given the rarity of</w:t>
      </w:r>
      <w:r w:rsidR="00482E2F">
        <w:rPr>
          <w:color w:val="000000"/>
          <w:highlight w:val="yellow"/>
          <w:lang w:val="en-US"/>
        </w:rPr>
        <w:t xml:space="preserve"> </w:t>
      </w:r>
      <w:del w:id="7" w:author="Ludivine Crible" w:date="2020-12-09T11:25:00Z">
        <w:r w:rsidR="00482E2F" w:rsidDel="00630AB2">
          <w:rPr>
            <w:color w:val="000000"/>
            <w:highlight w:val="yellow"/>
            <w:lang w:val="en-US"/>
          </w:rPr>
          <w:delText>accessible</w:delText>
        </w:r>
        <w:r w:rsidDel="00630AB2">
          <w:rPr>
            <w:color w:val="000000"/>
            <w:highlight w:val="yellow"/>
            <w:lang w:val="en-US"/>
          </w:rPr>
          <w:delText xml:space="preserve"> </w:delText>
        </w:r>
      </w:del>
      <w:r>
        <w:rPr>
          <w:color w:val="000000"/>
          <w:highlight w:val="yellow"/>
          <w:lang w:val="en-US"/>
        </w:rPr>
        <w:t>French spoken data in</w:t>
      </w:r>
      <w:r w:rsidR="00482E2F">
        <w:rPr>
          <w:color w:val="000000"/>
          <w:highlight w:val="yellow"/>
          <w:lang w:val="en-US"/>
        </w:rPr>
        <w:t xml:space="preserve"> native</w:t>
      </w:r>
      <w:r>
        <w:rPr>
          <w:color w:val="000000"/>
          <w:highlight w:val="yellow"/>
          <w:lang w:val="en-US"/>
        </w:rPr>
        <w:t xml:space="preserve"> and</w:t>
      </w:r>
      <w:r w:rsidR="00482E2F">
        <w:rPr>
          <w:color w:val="000000"/>
          <w:highlight w:val="yellow"/>
          <w:lang w:val="en-US"/>
        </w:rPr>
        <w:t xml:space="preserve"> non-native speech</w:t>
      </w:r>
      <w:r>
        <w:rPr>
          <w:color w:val="000000"/>
          <w:highlight w:val="yellow"/>
          <w:lang w:val="en-US"/>
        </w:rPr>
        <w:t xml:space="preserve">, </w:t>
      </w:r>
      <w:r w:rsidR="00284E1B">
        <w:rPr>
          <w:color w:val="000000"/>
          <w:highlight w:val="yellow"/>
          <w:lang w:val="en-US"/>
        </w:rPr>
        <w:t>we selected</w:t>
      </w:r>
      <w:r w:rsidR="000C448D">
        <w:rPr>
          <w:color w:val="000000"/>
          <w:highlight w:val="yellow"/>
          <w:lang w:val="en-US"/>
        </w:rPr>
        <w:t xml:space="preserve"> a</w:t>
      </w:r>
      <w:r w:rsidR="00284E1B">
        <w:rPr>
          <w:color w:val="000000"/>
          <w:highlight w:val="yellow"/>
          <w:lang w:val="en-US"/>
        </w:rPr>
        <w:t>n available</w:t>
      </w:r>
      <w:r w:rsidR="000C448D">
        <w:rPr>
          <w:color w:val="000000"/>
          <w:highlight w:val="yellow"/>
          <w:lang w:val="en-US"/>
        </w:rPr>
        <w:t xml:space="preserve"> videotaped corpus of </w:t>
      </w:r>
      <w:r w:rsidR="00482E2F">
        <w:rPr>
          <w:color w:val="000000"/>
          <w:highlight w:val="yellow"/>
          <w:lang w:val="en-US"/>
        </w:rPr>
        <w:t>L1</w:t>
      </w:r>
      <w:ins w:id="8" w:author="Ludivine Crible" w:date="2020-12-09T11:28:00Z">
        <w:r w:rsidR="00630AB2">
          <w:rPr>
            <w:color w:val="000000"/>
            <w:highlight w:val="yellow"/>
            <w:lang w:val="en-US"/>
          </w:rPr>
          <w:t>-</w:t>
        </w:r>
      </w:ins>
      <w:del w:id="9" w:author="Ludivine Crible" w:date="2020-12-09T11:28:00Z">
        <w:r w:rsidR="00482E2F" w:rsidDel="00630AB2">
          <w:rPr>
            <w:color w:val="000000"/>
            <w:highlight w:val="yellow"/>
            <w:lang w:val="en-US"/>
          </w:rPr>
          <w:delText xml:space="preserve"> and </w:delText>
        </w:r>
      </w:del>
      <w:r w:rsidR="00482E2F">
        <w:rPr>
          <w:color w:val="000000"/>
          <w:highlight w:val="yellow"/>
          <w:lang w:val="en-US"/>
        </w:rPr>
        <w:t>L2 interactions of French and American speakers</w:t>
      </w:r>
      <w:r w:rsidR="00284E1B">
        <w:rPr>
          <w:color w:val="000000"/>
          <w:highlight w:val="yellow"/>
          <w:lang w:val="en-US"/>
        </w:rPr>
        <w:t>, based</w:t>
      </w:r>
      <w:r w:rsidR="00482E2F">
        <w:rPr>
          <w:color w:val="000000"/>
          <w:highlight w:val="yellow"/>
          <w:lang w:val="en-US"/>
        </w:rPr>
        <w:t xml:space="preserve"> </w:t>
      </w:r>
      <w:r w:rsidR="00284E1B">
        <w:rPr>
          <w:color w:val="000000"/>
          <w:highlight w:val="yellow"/>
          <w:lang w:val="en-US"/>
        </w:rPr>
        <w:t>on</w:t>
      </w:r>
      <w:r w:rsidR="00482E2F">
        <w:rPr>
          <w:color w:val="000000"/>
          <w:highlight w:val="yellow"/>
          <w:lang w:val="en-US"/>
        </w:rPr>
        <w:t xml:space="preserve"> </w:t>
      </w:r>
      <w:r w:rsidR="00284E1B">
        <w:rPr>
          <w:color w:val="000000"/>
          <w:highlight w:val="yellow"/>
          <w:lang w:val="en-US"/>
        </w:rPr>
        <w:t xml:space="preserve">an existing richly annotated sample (Kosmala, in press). In order to conduct further cross-genre analyses, we </w:t>
      </w:r>
      <w:ins w:id="10" w:author="Ludivine Crible" w:date="2020-12-09T11:29:00Z">
        <w:r w:rsidR="00630AB2">
          <w:rPr>
            <w:color w:val="000000"/>
            <w:highlight w:val="yellow"/>
            <w:lang w:val="en-US"/>
          </w:rPr>
          <w:t xml:space="preserve">chose a second dataset with comparable </w:t>
        </w:r>
      </w:ins>
      <w:ins w:id="11" w:author="Ludivine Crible" w:date="2020-12-09T11:34:00Z">
        <w:r w:rsidR="004A690D">
          <w:rPr>
            <w:color w:val="000000"/>
            <w:highlight w:val="yellow"/>
            <w:lang w:val="en-US"/>
          </w:rPr>
          <w:t>features</w:t>
        </w:r>
      </w:ins>
      <w:ins w:id="12" w:author="Ludivine Crible" w:date="2020-12-09T11:29:00Z">
        <w:r w:rsidR="00630AB2">
          <w:rPr>
            <w:color w:val="000000"/>
            <w:highlight w:val="yellow"/>
            <w:lang w:val="en-US"/>
          </w:rPr>
          <w:t xml:space="preserve"> where two</w:t>
        </w:r>
      </w:ins>
      <w:ins w:id="13" w:author="Ludivine Crible" w:date="2020-12-09T11:30:00Z">
        <w:r w:rsidR="00630AB2">
          <w:rPr>
            <w:color w:val="000000"/>
            <w:highlight w:val="yellow"/>
            <w:lang w:val="en-US"/>
          </w:rPr>
          <w:t xml:space="preserve"> genres are included.</w:t>
        </w:r>
      </w:ins>
      <w:ins w:id="14" w:author="Ludivine Crible" w:date="2020-12-09T11:29:00Z">
        <w:r w:rsidR="00630AB2">
          <w:rPr>
            <w:color w:val="000000"/>
            <w:highlight w:val="yellow"/>
            <w:lang w:val="en-US"/>
          </w:rPr>
          <w:t xml:space="preserve"> </w:t>
        </w:r>
      </w:ins>
      <w:del w:id="15" w:author="Ludivine Crible" w:date="2020-12-09T11:30:00Z">
        <w:r w:rsidR="00284E1B" w:rsidDel="00630AB2">
          <w:rPr>
            <w:color w:val="000000"/>
            <w:highlight w:val="yellow"/>
            <w:lang w:val="en-US"/>
          </w:rPr>
          <w:delText xml:space="preserve">worked on a second data sample with similar features. </w:delText>
        </w:r>
      </w:del>
      <w:del w:id="16" w:author="Ludivine Crible" w:date="2020-12-09T11:27:00Z">
        <w:r w:rsidR="00284E1B" w:rsidDel="00630AB2">
          <w:rPr>
            <w:color w:val="000000"/>
            <w:highlight w:val="yellow"/>
            <w:lang w:val="en-US"/>
          </w:rPr>
          <w:delText xml:space="preserve">Overall, our dataset includes two corpora of </w:delText>
        </w:r>
        <w:r w:rsidR="00D470C2" w:rsidRPr="00D470C2" w:rsidDel="00630AB2">
          <w:rPr>
            <w:color w:val="000000"/>
            <w:highlight w:val="yellow"/>
            <w:lang w:val="en-US"/>
          </w:rPr>
          <w:delText>university students</w:delText>
        </w:r>
        <w:r w:rsidR="00284E1B" w:rsidDel="00630AB2">
          <w:rPr>
            <w:color w:val="000000"/>
            <w:highlight w:val="yellow"/>
            <w:lang w:val="en-US"/>
          </w:rPr>
          <w:delText xml:space="preserve"> of the </w:delText>
        </w:r>
        <w:r w:rsidR="00D470C2" w:rsidRPr="00D470C2" w:rsidDel="00630AB2">
          <w:rPr>
            <w:color w:val="000000"/>
            <w:highlight w:val="yellow"/>
            <w:lang w:val="en-US"/>
          </w:rPr>
          <w:delText>same age range</w:delText>
        </w:r>
        <w:r w:rsidR="00284E1B" w:rsidDel="00630AB2">
          <w:rPr>
            <w:color w:val="000000"/>
            <w:highlight w:val="yellow"/>
            <w:lang w:val="en-US"/>
          </w:rPr>
          <w:delText>,</w:delText>
        </w:r>
        <w:r w:rsidR="00D470C2" w:rsidRPr="00D470C2" w:rsidDel="00630AB2">
          <w:rPr>
            <w:color w:val="000000"/>
            <w:highlight w:val="yellow"/>
            <w:lang w:val="en-US"/>
          </w:rPr>
          <w:delText xml:space="preserve"> who </w:delText>
        </w:r>
        <w:r w:rsidR="00284E1B" w:rsidDel="00630AB2">
          <w:rPr>
            <w:color w:val="000000"/>
            <w:highlight w:val="yellow"/>
            <w:lang w:val="en-US"/>
          </w:rPr>
          <w:delText xml:space="preserve">knew each other fairly well, and </w:delText>
        </w:r>
        <w:r w:rsidR="00D470C2" w:rsidRPr="00D470C2" w:rsidDel="00630AB2">
          <w:rPr>
            <w:color w:val="000000"/>
            <w:highlight w:val="yellow"/>
            <w:lang w:val="en-US"/>
          </w:rPr>
          <w:delText>w</w:delText>
        </w:r>
        <w:r w:rsidR="00284E1B" w:rsidDel="00630AB2">
          <w:rPr>
            <w:color w:val="000000"/>
            <w:highlight w:val="yellow"/>
            <w:lang w:val="en-US"/>
          </w:rPr>
          <w:delText>ho w</w:delText>
        </w:r>
        <w:r w:rsidR="00D470C2" w:rsidRPr="00D470C2" w:rsidDel="00630AB2">
          <w:rPr>
            <w:color w:val="000000"/>
            <w:highlight w:val="yellow"/>
            <w:lang w:val="en-US"/>
          </w:rPr>
          <w:delText>ere recorded in more or less familiar settings</w:delText>
        </w:r>
        <w:r w:rsidR="00284E1B" w:rsidDel="00630AB2">
          <w:rPr>
            <w:color w:val="000000"/>
            <w:lang w:val="en-US"/>
          </w:rPr>
          <w:delText xml:space="preserve">. </w:delText>
        </w:r>
      </w:del>
    </w:p>
    <w:p w14:paraId="17352AD9" w14:textId="39BA5C2F" w:rsidR="008A6E58" w:rsidRDefault="008A6E58" w:rsidP="003A0A49">
      <w:pPr>
        <w:spacing w:line="480" w:lineRule="auto"/>
        <w:ind w:firstLine="720"/>
        <w:contextualSpacing/>
        <w:rPr>
          <w:color w:val="000000"/>
        </w:rPr>
      </w:pPr>
      <w:r w:rsidRPr="008A6E58">
        <w:rPr>
          <w:color w:val="000000"/>
        </w:rPr>
        <w:t xml:space="preserve">The </w:t>
      </w:r>
      <w:r w:rsidR="00EF059E" w:rsidRPr="00EF059E">
        <w:rPr>
          <w:color w:val="000000"/>
          <w:highlight w:val="yellow"/>
          <w:lang w:val="en-US"/>
        </w:rPr>
        <w:t>first</w:t>
      </w:r>
      <w:r w:rsidRPr="008A6E58">
        <w:rPr>
          <w:color w:val="000000"/>
        </w:rPr>
        <w:t xml:space="preserve"> data source is the SITAF Corpus (Horgues &amp; Scheuer, </w:t>
      </w:r>
      <w:r w:rsidR="00D74664">
        <w:rPr>
          <w:noProof/>
          <w:color w:val="000000"/>
        </w:rPr>
        <w:t>2015)</w:t>
      </w:r>
      <w:r w:rsidRPr="008A6E58">
        <w:rPr>
          <w:color w:val="000000"/>
        </w:rPr>
        <w:t xml:space="preserve">, which recorded French and American undergraduate students of approximately the same age (in their early twenties) studying at the same university. The students were part of a tandem program which randomly assigned pairs of French and English-speaking students, who met once a month during the academic year. They were videotaped during semi-guided </w:t>
      </w:r>
      <w:r w:rsidR="00EF059E" w:rsidRPr="00EF059E">
        <w:rPr>
          <w:color w:val="000000"/>
          <w:lang w:val="en-US"/>
        </w:rPr>
        <w:t>speaking tasks</w:t>
      </w:r>
      <w:r w:rsidRPr="008A6E58">
        <w:rPr>
          <w:color w:val="000000"/>
        </w:rPr>
        <w:t xml:space="preserve"> in which they were asked to discuss a given topic</w:t>
      </w:r>
      <w:r w:rsidR="007C6409" w:rsidRPr="007C6409">
        <w:rPr>
          <w:color w:val="000000"/>
          <w:lang w:val="en-US"/>
        </w:rPr>
        <w:t xml:space="preserve"> and agree on their level of agreement</w:t>
      </w:r>
      <w:r w:rsidRPr="008A6E58">
        <w:rPr>
          <w:color w:val="000000"/>
        </w:rPr>
        <w:t xml:space="preserve">. </w:t>
      </w:r>
      <w:r w:rsidR="00EF059E" w:rsidRPr="00EF059E">
        <w:rPr>
          <w:color w:val="000000"/>
          <w:highlight w:val="yellow"/>
          <w:lang w:val="en-US"/>
        </w:rPr>
        <w:t>These tasks lasted 2-3 minutes on average.</w:t>
      </w:r>
      <w:r w:rsidR="00EF059E">
        <w:rPr>
          <w:color w:val="000000"/>
          <w:lang w:val="en-US"/>
        </w:rPr>
        <w:t xml:space="preserve"> </w:t>
      </w:r>
      <w:r w:rsidRPr="008A6E58">
        <w:rPr>
          <w:color w:val="000000"/>
        </w:rPr>
        <w:t>The selected data for the present study includes 6 pairs of French and American students conversing in French. </w:t>
      </w:r>
    </w:p>
    <w:p w14:paraId="1905D9A7" w14:textId="58735CC4" w:rsidR="007C6409" w:rsidRPr="007C6409" w:rsidRDefault="007C6409" w:rsidP="007C6409">
      <w:pPr>
        <w:spacing w:line="480" w:lineRule="auto"/>
        <w:ind w:firstLine="720"/>
        <w:contextualSpacing/>
        <w:rPr>
          <w:color w:val="000000"/>
          <w:lang w:val="en-US"/>
        </w:rPr>
      </w:pPr>
      <w:r w:rsidRPr="008A6E58">
        <w:rPr>
          <w:color w:val="000000"/>
        </w:rPr>
        <w:t xml:space="preserve">The </w:t>
      </w:r>
      <w:r w:rsidRPr="007C6409">
        <w:rPr>
          <w:color w:val="000000"/>
          <w:highlight w:val="yellow"/>
          <w:lang w:val="en-US"/>
        </w:rPr>
        <w:t>second</w:t>
      </w:r>
      <w:r w:rsidRPr="008A6E58">
        <w:rPr>
          <w:color w:val="000000"/>
        </w:rPr>
        <w:t xml:space="preserve"> corpus used for our study is the DisReg Corpus </w:t>
      </w:r>
      <w:r>
        <w:rPr>
          <w:noProof/>
          <w:color w:val="000000"/>
        </w:rPr>
        <w:t>(Kosmala, 2020)</w:t>
      </w:r>
      <w:r>
        <w:rPr>
          <w:color w:val="000000"/>
          <w:lang w:val="en-US"/>
        </w:rPr>
        <w:t xml:space="preserve">, </w:t>
      </w:r>
      <w:r w:rsidRPr="007A06EC">
        <w:rPr>
          <w:color w:val="000000"/>
          <w:highlight w:val="yellow"/>
          <w:lang w:val="en-US"/>
        </w:rPr>
        <w:t xml:space="preserve">which comprises </w:t>
      </w:r>
      <w:r>
        <w:rPr>
          <w:color w:val="000000"/>
          <w:lang w:val="en-US"/>
        </w:rPr>
        <w:t xml:space="preserve">12 </w:t>
      </w:r>
      <w:r w:rsidRPr="008A6E58">
        <w:rPr>
          <w:color w:val="000000"/>
        </w:rPr>
        <w:t xml:space="preserve">French undergraduate students (aged 18-21) enrolled in a French literature class. They were recorded in two different communication settings, first in pairs during a casual conversation, and a second time individually during class presentations. The class presentation was a graded oral assignment which they prepared at home. They had their notes written on a piece of paper, and very often just read them aloud without spontaneously engaging with their audience (the classroom). For the conversation part, the </w:t>
      </w:r>
      <w:r w:rsidR="00284E1B" w:rsidRPr="00032856">
        <w:rPr>
          <w:color w:val="000000"/>
          <w:lang w:val="en-US"/>
        </w:rPr>
        <w:t xml:space="preserve">assigned </w:t>
      </w:r>
      <w:r w:rsidRPr="008A6E58">
        <w:rPr>
          <w:color w:val="000000"/>
        </w:rPr>
        <w:t xml:space="preserve">pair knew each other fairly well, they were either friends or classmates. They were given a few </w:t>
      </w:r>
      <w:r w:rsidRPr="008A6E58">
        <w:rPr>
          <w:color w:val="000000"/>
        </w:rPr>
        <w:lastRenderedPageBreak/>
        <w:t>topics to talk about to start with (funny anecdote at university, last film seen on TV etc.) but they were also free to talk about anything else, which they often did.</w:t>
      </w:r>
      <w:r w:rsidRPr="00EF059E">
        <w:rPr>
          <w:color w:val="000000"/>
          <w:lang w:val="en-US"/>
        </w:rPr>
        <w:t xml:space="preserve"> </w:t>
      </w:r>
      <w:r w:rsidRPr="00EF059E">
        <w:rPr>
          <w:color w:val="000000"/>
          <w:highlight w:val="yellow"/>
          <w:lang w:val="en-US"/>
        </w:rPr>
        <w:t xml:space="preserve">The recordings were </w:t>
      </w:r>
      <w:r>
        <w:rPr>
          <w:color w:val="000000"/>
          <w:highlight w:val="yellow"/>
          <w:lang w:val="en-US"/>
        </w:rPr>
        <w:t xml:space="preserve">on average </w:t>
      </w:r>
      <w:r w:rsidRPr="00EF059E">
        <w:rPr>
          <w:color w:val="000000"/>
          <w:highlight w:val="yellow"/>
          <w:lang w:val="en-US"/>
        </w:rPr>
        <w:t>much longer</w:t>
      </w:r>
      <w:r>
        <w:rPr>
          <w:color w:val="000000"/>
          <w:lang w:val="en-US"/>
        </w:rPr>
        <w:t xml:space="preserve"> </w:t>
      </w:r>
      <w:r w:rsidRPr="007C6409">
        <w:rPr>
          <w:color w:val="000000"/>
          <w:highlight w:val="yellow"/>
          <w:lang w:val="en-US"/>
        </w:rPr>
        <w:t xml:space="preserve">than in the SITAF Corpus (about 25-30 minutes on average) so we randomly selected 3-4 minutes from each recording of the </w:t>
      </w:r>
      <w:r w:rsidR="002E67AC">
        <w:rPr>
          <w:color w:val="000000"/>
          <w:highlight w:val="yellow"/>
          <w:lang w:val="en-US"/>
        </w:rPr>
        <w:t xml:space="preserve">DisReg </w:t>
      </w:r>
      <w:r w:rsidRPr="007C6409">
        <w:rPr>
          <w:color w:val="000000"/>
          <w:highlight w:val="yellow"/>
          <w:lang w:val="en-US"/>
        </w:rPr>
        <w:t>corpus to match</w:t>
      </w:r>
      <w:r w:rsidR="002E67AC">
        <w:rPr>
          <w:color w:val="000000"/>
          <w:highlight w:val="yellow"/>
          <w:lang w:val="en-US"/>
        </w:rPr>
        <w:t xml:space="preserve"> approximately</w:t>
      </w:r>
      <w:r w:rsidRPr="007C6409">
        <w:rPr>
          <w:color w:val="000000"/>
          <w:highlight w:val="yellow"/>
          <w:lang w:val="en-US"/>
        </w:rPr>
        <w:t xml:space="preserve"> the</w:t>
      </w:r>
      <w:r w:rsidR="002E67AC">
        <w:rPr>
          <w:color w:val="000000"/>
          <w:highlight w:val="yellow"/>
          <w:lang w:val="en-US"/>
        </w:rPr>
        <w:t xml:space="preserve"> average</w:t>
      </w:r>
      <w:r w:rsidRPr="007C6409">
        <w:rPr>
          <w:color w:val="000000"/>
          <w:highlight w:val="yellow"/>
          <w:lang w:val="en-US"/>
        </w:rPr>
        <w:t xml:space="preserve"> size of</w:t>
      </w:r>
      <w:r w:rsidR="002E67AC">
        <w:rPr>
          <w:color w:val="000000"/>
          <w:highlight w:val="yellow"/>
          <w:lang w:val="en-US"/>
        </w:rPr>
        <w:t xml:space="preserve"> the recordings found in </w:t>
      </w:r>
      <w:r w:rsidRPr="007C6409">
        <w:rPr>
          <w:color w:val="000000"/>
          <w:highlight w:val="yellow"/>
          <w:lang w:val="en-US"/>
        </w:rPr>
        <w:t>SITAF.</w:t>
      </w:r>
    </w:p>
    <w:p w14:paraId="38602B76" w14:textId="16E86CCC" w:rsidR="00AC0927" w:rsidRPr="008A6E58" w:rsidRDefault="008A6E58" w:rsidP="003A0A49">
      <w:pPr>
        <w:spacing w:line="480" w:lineRule="auto"/>
        <w:contextualSpacing/>
        <w:rPr>
          <w:color w:val="000000"/>
        </w:rPr>
      </w:pPr>
      <w:r w:rsidRPr="008A6E58">
        <w:rPr>
          <w:color w:val="000000"/>
        </w:rPr>
        <w:tab/>
        <w:t>Table 1 gives the corpus size in number of words and total duration, broken down by speaker group and genre in the two corpora under scrutiny.</w:t>
      </w:r>
    </w:p>
    <w:p w14:paraId="5C701665" w14:textId="77777777" w:rsidR="008A6E58" w:rsidRPr="003C2FC1" w:rsidRDefault="008A6E58" w:rsidP="003A0A49">
      <w:pPr>
        <w:spacing w:line="480" w:lineRule="auto"/>
        <w:contextualSpacing/>
        <w:rPr>
          <w:i/>
          <w:color w:val="000000"/>
        </w:rPr>
      </w:pPr>
      <w:r w:rsidRPr="003C2FC1">
        <w:rPr>
          <w:i/>
          <w:color w:val="000000"/>
        </w:rPr>
        <w:t>Table 1. Corpus size</w:t>
      </w:r>
    </w:p>
    <w:tbl>
      <w:tblPr>
        <w:tblW w:w="0" w:type="auto"/>
        <w:tblCellMar>
          <w:top w:w="15" w:type="dxa"/>
          <w:left w:w="15" w:type="dxa"/>
          <w:bottom w:w="15" w:type="dxa"/>
          <w:right w:w="15" w:type="dxa"/>
        </w:tblCellMar>
        <w:tblLook w:val="04A0" w:firstRow="1" w:lastRow="0" w:firstColumn="1" w:lastColumn="0" w:noHBand="0" w:noVBand="1"/>
      </w:tblPr>
      <w:tblGrid>
        <w:gridCol w:w="1894"/>
        <w:gridCol w:w="2913"/>
        <w:gridCol w:w="2913"/>
      </w:tblGrid>
      <w:tr w:rsidR="008A6E58" w:rsidRPr="008A6E58" w14:paraId="05DC363C" w14:textId="77777777" w:rsidTr="002F1302">
        <w:tc>
          <w:tcPr>
            <w:tcW w:w="0" w:type="auto"/>
            <w:tcBorders>
              <w:top w:val="single" w:sz="4" w:space="0" w:color="auto"/>
              <w:bottom w:val="single" w:sz="4" w:space="0" w:color="auto"/>
            </w:tcBorders>
            <w:tcMar>
              <w:top w:w="100" w:type="dxa"/>
              <w:left w:w="100" w:type="dxa"/>
              <w:bottom w:w="100" w:type="dxa"/>
              <w:right w:w="100" w:type="dxa"/>
            </w:tcMar>
            <w:hideMark/>
          </w:tcPr>
          <w:p w14:paraId="53181A4D" w14:textId="77777777" w:rsidR="008A6E58" w:rsidRPr="008A6E58" w:rsidRDefault="008A6E58" w:rsidP="003A0A49">
            <w:pPr>
              <w:spacing w:line="480" w:lineRule="auto"/>
              <w:contextualSpacing/>
            </w:pPr>
          </w:p>
        </w:tc>
        <w:tc>
          <w:tcPr>
            <w:tcW w:w="0" w:type="auto"/>
            <w:tcBorders>
              <w:top w:val="single" w:sz="4" w:space="0" w:color="auto"/>
              <w:bottom w:val="single" w:sz="4" w:space="0" w:color="auto"/>
            </w:tcBorders>
            <w:tcMar>
              <w:top w:w="100" w:type="dxa"/>
              <w:left w:w="100" w:type="dxa"/>
              <w:bottom w:w="100" w:type="dxa"/>
              <w:right w:w="100" w:type="dxa"/>
            </w:tcMar>
            <w:hideMark/>
          </w:tcPr>
          <w:p w14:paraId="5EB5CE3E" w14:textId="77777777" w:rsidR="008A6E58" w:rsidRPr="008A6E58" w:rsidRDefault="008A6E58" w:rsidP="003A0A49">
            <w:pPr>
              <w:spacing w:line="480" w:lineRule="auto"/>
              <w:contextualSpacing/>
            </w:pPr>
            <w:r w:rsidRPr="008A6E58">
              <w:rPr>
                <w:color w:val="000000"/>
              </w:rPr>
              <w:t>SITAF Corpus </w:t>
            </w:r>
          </w:p>
        </w:tc>
        <w:tc>
          <w:tcPr>
            <w:tcW w:w="0" w:type="auto"/>
            <w:tcBorders>
              <w:top w:val="single" w:sz="4" w:space="0" w:color="auto"/>
              <w:bottom w:val="single" w:sz="4" w:space="0" w:color="auto"/>
            </w:tcBorders>
            <w:tcMar>
              <w:top w:w="100" w:type="dxa"/>
              <w:left w:w="100" w:type="dxa"/>
              <w:bottom w:w="100" w:type="dxa"/>
              <w:right w:w="100" w:type="dxa"/>
            </w:tcMar>
            <w:hideMark/>
          </w:tcPr>
          <w:p w14:paraId="7FB60B4B" w14:textId="77777777" w:rsidR="008A6E58" w:rsidRPr="008A6E58" w:rsidRDefault="008A6E58" w:rsidP="003A0A49">
            <w:pPr>
              <w:spacing w:line="480" w:lineRule="auto"/>
              <w:contextualSpacing/>
            </w:pPr>
            <w:r w:rsidRPr="008A6E58">
              <w:rPr>
                <w:color w:val="000000"/>
              </w:rPr>
              <w:t>DisReg Corpus</w:t>
            </w:r>
          </w:p>
        </w:tc>
      </w:tr>
      <w:tr w:rsidR="008A6E58" w:rsidRPr="008A6E58" w14:paraId="5A0FB323" w14:textId="77777777" w:rsidTr="002F1302">
        <w:tc>
          <w:tcPr>
            <w:tcW w:w="0" w:type="auto"/>
            <w:tcBorders>
              <w:top w:val="single" w:sz="4" w:space="0" w:color="auto"/>
              <w:bottom w:val="single" w:sz="4" w:space="0" w:color="auto"/>
            </w:tcBorders>
            <w:tcMar>
              <w:top w:w="100" w:type="dxa"/>
              <w:left w:w="100" w:type="dxa"/>
              <w:bottom w:w="100" w:type="dxa"/>
              <w:right w:w="100" w:type="dxa"/>
            </w:tcMar>
            <w:hideMark/>
          </w:tcPr>
          <w:p w14:paraId="6C19442E" w14:textId="77777777" w:rsidR="008A6E58" w:rsidRPr="008A6E58" w:rsidRDefault="008A6E58" w:rsidP="003A0A49">
            <w:pPr>
              <w:spacing w:line="480" w:lineRule="auto"/>
              <w:contextualSpacing/>
            </w:pPr>
            <w:r w:rsidRPr="008A6E58">
              <w:rPr>
                <w:color w:val="000000"/>
              </w:rPr>
              <w:t>Number of words</w:t>
            </w:r>
          </w:p>
        </w:tc>
        <w:tc>
          <w:tcPr>
            <w:tcW w:w="0" w:type="auto"/>
            <w:tcBorders>
              <w:top w:val="single" w:sz="4" w:space="0" w:color="auto"/>
              <w:bottom w:val="single" w:sz="4" w:space="0" w:color="auto"/>
            </w:tcBorders>
            <w:tcMar>
              <w:top w:w="100" w:type="dxa"/>
              <w:left w:w="100" w:type="dxa"/>
              <w:bottom w:w="100" w:type="dxa"/>
              <w:right w:w="100" w:type="dxa"/>
            </w:tcMar>
            <w:hideMark/>
          </w:tcPr>
          <w:p w14:paraId="2059953E" w14:textId="77777777" w:rsidR="008A6E58" w:rsidRPr="008A6E58" w:rsidRDefault="008A6E58" w:rsidP="003A0A49">
            <w:pPr>
              <w:spacing w:line="480" w:lineRule="auto"/>
              <w:contextualSpacing/>
            </w:pPr>
            <w:r w:rsidRPr="008A6E58">
              <w:rPr>
                <w:color w:val="000000"/>
              </w:rPr>
              <w:t>Native speakers: 2323</w:t>
            </w:r>
          </w:p>
          <w:p w14:paraId="27BF412B" w14:textId="77777777" w:rsidR="008A6E58" w:rsidRPr="008A6E58" w:rsidRDefault="008A6E58" w:rsidP="003A0A49">
            <w:pPr>
              <w:spacing w:line="480" w:lineRule="auto"/>
              <w:contextualSpacing/>
            </w:pPr>
            <w:r w:rsidRPr="008A6E58">
              <w:rPr>
                <w:color w:val="000000"/>
              </w:rPr>
              <w:t>Non-native speakers: 2253</w:t>
            </w:r>
          </w:p>
        </w:tc>
        <w:tc>
          <w:tcPr>
            <w:tcW w:w="0" w:type="auto"/>
            <w:tcBorders>
              <w:top w:val="single" w:sz="4" w:space="0" w:color="auto"/>
              <w:bottom w:val="single" w:sz="4" w:space="0" w:color="auto"/>
            </w:tcBorders>
            <w:tcMar>
              <w:top w:w="100" w:type="dxa"/>
              <w:left w:w="100" w:type="dxa"/>
              <w:bottom w:w="100" w:type="dxa"/>
              <w:right w:w="100" w:type="dxa"/>
            </w:tcMar>
            <w:hideMark/>
          </w:tcPr>
          <w:p w14:paraId="6F33D9B2" w14:textId="77777777" w:rsidR="008A6E58" w:rsidRPr="008A6E58" w:rsidRDefault="008A6E58" w:rsidP="003A0A49">
            <w:pPr>
              <w:spacing w:line="480" w:lineRule="auto"/>
              <w:contextualSpacing/>
            </w:pPr>
            <w:r w:rsidRPr="008A6E58">
              <w:rPr>
                <w:color w:val="000000"/>
              </w:rPr>
              <w:t>Class presentations: 5609</w:t>
            </w:r>
          </w:p>
          <w:p w14:paraId="33338204" w14:textId="77777777" w:rsidR="008A6E58" w:rsidRPr="008A6E58" w:rsidRDefault="008A6E58" w:rsidP="003A0A49">
            <w:pPr>
              <w:spacing w:line="480" w:lineRule="auto"/>
              <w:contextualSpacing/>
            </w:pPr>
            <w:r w:rsidRPr="008A6E58">
              <w:rPr>
                <w:color w:val="000000"/>
              </w:rPr>
              <w:t>Conversations: 6981</w:t>
            </w:r>
          </w:p>
        </w:tc>
      </w:tr>
      <w:tr w:rsidR="008A6E58" w:rsidRPr="008A6E58" w14:paraId="5CFE4466" w14:textId="77777777" w:rsidTr="002F1302">
        <w:tc>
          <w:tcPr>
            <w:tcW w:w="0" w:type="auto"/>
            <w:tcBorders>
              <w:top w:val="single" w:sz="4" w:space="0" w:color="auto"/>
              <w:bottom w:val="single" w:sz="4" w:space="0" w:color="auto"/>
            </w:tcBorders>
            <w:tcMar>
              <w:top w:w="100" w:type="dxa"/>
              <w:left w:w="100" w:type="dxa"/>
              <w:bottom w:w="100" w:type="dxa"/>
              <w:right w:w="100" w:type="dxa"/>
            </w:tcMar>
            <w:hideMark/>
          </w:tcPr>
          <w:p w14:paraId="27581DD5" w14:textId="77777777" w:rsidR="008A6E58" w:rsidRPr="008A6E58" w:rsidRDefault="008A6E58" w:rsidP="003A0A49">
            <w:pPr>
              <w:spacing w:line="480" w:lineRule="auto"/>
              <w:contextualSpacing/>
            </w:pPr>
            <w:r w:rsidRPr="008A6E58">
              <w:rPr>
                <w:color w:val="000000"/>
              </w:rPr>
              <w:t>Duration (min)</w:t>
            </w:r>
          </w:p>
        </w:tc>
        <w:tc>
          <w:tcPr>
            <w:tcW w:w="0" w:type="auto"/>
            <w:tcBorders>
              <w:top w:val="single" w:sz="4" w:space="0" w:color="auto"/>
              <w:bottom w:val="single" w:sz="4" w:space="0" w:color="auto"/>
            </w:tcBorders>
            <w:tcMar>
              <w:top w:w="100" w:type="dxa"/>
              <w:left w:w="100" w:type="dxa"/>
              <w:bottom w:w="100" w:type="dxa"/>
              <w:right w:w="100" w:type="dxa"/>
            </w:tcMar>
            <w:hideMark/>
          </w:tcPr>
          <w:p w14:paraId="7A7D3F3B" w14:textId="77777777" w:rsidR="008A6E58" w:rsidRPr="008A6E58" w:rsidRDefault="008A6E58" w:rsidP="003A0A49">
            <w:pPr>
              <w:spacing w:line="480" w:lineRule="auto"/>
              <w:contextualSpacing/>
            </w:pPr>
            <w:r w:rsidRPr="008A6E58">
              <w:rPr>
                <w:color w:val="000000"/>
              </w:rPr>
              <w:t>Native speakers: 15:16</w:t>
            </w:r>
          </w:p>
          <w:p w14:paraId="31EFA5E2" w14:textId="77777777" w:rsidR="008A6E58" w:rsidRPr="008A6E58" w:rsidRDefault="008A6E58" w:rsidP="003A0A49">
            <w:pPr>
              <w:spacing w:line="480" w:lineRule="auto"/>
              <w:contextualSpacing/>
            </w:pPr>
            <w:r w:rsidRPr="008A6E58">
              <w:rPr>
                <w:color w:val="000000"/>
              </w:rPr>
              <w:t>Non-native speakers: 11:30</w:t>
            </w:r>
          </w:p>
        </w:tc>
        <w:tc>
          <w:tcPr>
            <w:tcW w:w="0" w:type="auto"/>
            <w:tcBorders>
              <w:top w:val="single" w:sz="4" w:space="0" w:color="auto"/>
              <w:bottom w:val="single" w:sz="4" w:space="0" w:color="auto"/>
            </w:tcBorders>
            <w:tcMar>
              <w:top w:w="100" w:type="dxa"/>
              <w:left w:w="100" w:type="dxa"/>
              <w:bottom w:w="100" w:type="dxa"/>
              <w:right w:w="100" w:type="dxa"/>
            </w:tcMar>
            <w:hideMark/>
          </w:tcPr>
          <w:p w14:paraId="51BB94DC" w14:textId="6E058799" w:rsidR="008A6E58" w:rsidRPr="008A6E58" w:rsidRDefault="008A6E58" w:rsidP="003A0A49">
            <w:pPr>
              <w:spacing w:line="480" w:lineRule="auto"/>
              <w:contextualSpacing/>
            </w:pPr>
            <w:r w:rsidRPr="008A6E58">
              <w:rPr>
                <w:color w:val="000000"/>
              </w:rPr>
              <w:t>Class presentations: 34:3</w:t>
            </w:r>
            <w:r w:rsidR="002F1302">
              <w:rPr>
                <w:color w:val="000000"/>
                <w:lang w:val="fr-FR"/>
              </w:rPr>
              <w:t>0</w:t>
            </w:r>
            <w:r w:rsidRPr="008A6E58">
              <w:rPr>
                <w:color w:val="000000"/>
              </w:rPr>
              <w:t> </w:t>
            </w:r>
          </w:p>
          <w:p w14:paraId="244A99E2" w14:textId="0F2C65BA" w:rsidR="008A6E58" w:rsidRPr="002F1302" w:rsidRDefault="008A6E58" w:rsidP="003A0A49">
            <w:pPr>
              <w:spacing w:line="480" w:lineRule="auto"/>
              <w:contextualSpacing/>
              <w:rPr>
                <w:lang w:val="fr-FR"/>
              </w:rPr>
            </w:pPr>
            <w:r w:rsidRPr="008A6E58">
              <w:rPr>
                <w:color w:val="000000"/>
              </w:rPr>
              <w:t>Conversations: 31:3</w:t>
            </w:r>
            <w:r w:rsidR="002F1302">
              <w:rPr>
                <w:color w:val="000000"/>
                <w:lang w:val="fr-FR"/>
              </w:rPr>
              <w:t>0</w:t>
            </w:r>
          </w:p>
        </w:tc>
      </w:tr>
      <w:tr w:rsidR="008A6E58" w:rsidRPr="008A6E58" w14:paraId="10520AEA" w14:textId="77777777" w:rsidTr="002F1302">
        <w:tc>
          <w:tcPr>
            <w:tcW w:w="0" w:type="auto"/>
            <w:tcBorders>
              <w:top w:val="single" w:sz="4" w:space="0" w:color="auto"/>
              <w:bottom w:val="single" w:sz="4" w:space="0" w:color="auto"/>
            </w:tcBorders>
            <w:tcMar>
              <w:top w:w="100" w:type="dxa"/>
              <w:left w:w="100" w:type="dxa"/>
              <w:bottom w:w="100" w:type="dxa"/>
              <w:right w:w="100" w:type="dxa"/>
            </w:tcMar>
            <w:hideMark/>
          </w:tcPr>
          <w:p w14:paraId="2192D9F8" w14:textId="77777777" w:rsidR="008A6E58" w:rsidRPr="008A6E58" w:rsidRDefault="008A6E58" w:rsidP="003A0A49">
            <w:pPr>
              <w:spacing w:before="240" w:after="240" w:line="480" w:lineRule="auto"/>
              <w:contextualSpacing/>
            </w:pPr>
            <w:r w:rsidRPr="008A6E58">
              <w:rPr>
                <w:color w:val="000000"/>
              </w:rPr>
              <w:t>Participants</w:t>
            </w:r>
          </w:p>
        </w:tc>
        <w:tc>
          <w:tcPr>
            <w:tcW w:w="0" w:type="auto"/>
            <w:tcBorders>
              <w:top w:val="single" w:sz="4" w:space="0" w:color="auto"/>
              <w:bottom w:val="single" w:sz="4" w:space="0" w:color="auto"/>
            </w:tcBorders>
            <w:tcMar>
              <w:top w:w="100" w:type="dxa"/>
              <w:left w:w="100" w:type="dxa"/>
              <w:bottom w:w="100" w:type="dxa"/>
              <w:right w:w="100" w:type="dxa"/>
            </w:tcMar>
            <w:hideMark/>
          </w:tcPr>
          <w:p w14:paraId="19C0BB90" w14:textId="77777777" w:rsidR="008A6E58" w:rsidRPr="008A6E58" w:rsidRDefault="008A6E58" w:rsidP="003A0A49">
            <w:pPr>
              <w:spacing w:before="240" w:after="240" w:line="480" w:lineRule="auto"/>
              <w:contextualSpacing/>
            </w:pPr>
            <w:r w:rsidRPr="008A6E58">
              <w:rPr>
                <w:color w:val="000000"/>
              </w:rPr>
              <w:t>12 participants (aged 18-21)</w:t>
            </w:r>
          </w:p>
          <w:p w14:paraId="11E84D32" w14:textId="77777777" w:rsidR="008A6E58" w:rsidRPr="008A6E58" w:rsidRDefault="008A6E58" w:rsidP="003A0A49">
            <w:pPr>
              <w:spacing w:before="240" w:after="240" w:line="480" w:lineRule="auto"/>
              <w:contextualSpacing/>
            </w:pPr>
            <w:r w:rsidRPr="008A6E58">
              <w:rPr>
                <w:color w:val="000000"/>
              </w:rPr>
              <w:t>6 American speakers </w:t>
            </w:r>
          </w:p>
          <w:p w14:paraId="17E62E64" w14:textId="77777777" w:rsidR="008A6E58" w:rsidRPr="008A6E58" w:rsidRDefault="008A6E58" w:rsidP="003A0A49">
            <w:pPr>
              <w:spacing w:before="240" w:after="240" w:line="480" w:lineRule="auto"/>
              <w:contextualSpacing/>
            </w:pPr>
            <w:r w:rsidRPr="008A6E58">
              <w:rPr>
                <w:color w:val="000000"/>
              </w:rPr>
              <w:t>6 French speakers </w:t>
            </w:r>
          </w:p>
        </w:tc>
        <w:tc>
          <w:tcPr>
            <w:tcW w:w="0" w:type="auto"/>
            <w:tcBorders>
              <w:top w:val="single" w:sz="4" w:space="0" w:color="auto"/>
              <w:bottom w:val="single" w:sz="4" w:space="0" w:color="auto"/>
            </w:tcBorders>
            <w:tcMar>
              <w:top w:w="100" w:type="dxa"/>
              <w:left w:w="100" w:type="dxa"/>
              <w:bottom w:w="100" w:type="dxa"/>
              <w:right w:w="100" w:type="dxa"/>
            </w:tcMar>
            <w:hideMark/>
          </w:tcPr>
          <w:p w14:paraId="748E60C8" w14:textId="77777777" w:rsidR="008A6E58" w:rsidRPr="008A6E58" w:rsidRDefault="008A6E58" w:rsidP="003A0A49">
            <w:pPr>
              <w:spacing w:before="240" w:after="240" w:line="480" w:lineRule="auto"/>
              <w:contextualSpacing/>
            </w:pPr>
            <w:r w:rsidRPr="008A6E58">
              <w:rPr>
                <w:color w:val="000000"/>
              </w:rPr>
              <w:t>12 participants (aged 18-21)</w:t>
            </w:r>
          </w:p>
          <w:p w14:paraId="1523CA2D" w14:textId="77777777" w:rsidR="008A6E58" w:rsidRPr="008A6E58" w:rsidRDefault="008A6E58" w:rsidP="003A0A49">
            <w:pPr>
              <w:spacing w:before="240" w:after="240" w:line="480" w:lineRule="auto"/>
              <w:contextualSpacing/>
            </w:pPr>
            <w:r w:rsidRPr="008A6E58">
              <w:rPr>
                <w:color w:val="000000"/>
              </w:rPr>
              <w:t>French speakers</w:t>
            </w:r>
          </w:p>
          <w:p w14:paraId="190FDB05" w14:textId="77777777" w:rsidR="008A6E58" w:rsidRPr="008A6E58" w:rsidRDefault="008A6E58" w:rsidP="003A0A49">
            <w:pPr>
              <w:spacing w:before="240" w:after="240" w:line="480" w:lineRule="auto"/>
              <w:contextualSpacing/>
            </w:pPr>
          </w:p>
        </w:tc>
      </w:tr>
    </w:tbl>
    <w:p w14:paraId="36795A0C" w14:textId="77777777" w:rsidR="008A6E58" w:rsidRPr="008A6E58" w:rsidRDefault="008A6E58" w:rsidP="003A0A49">
      <w:pPr>
        <w:spacing w:before="240" w:after="240" w:line="480" w:lineRule="auto"/>
        <w:contextualSpacing/>
        <w:rPr>
          <w:color w:val="000000"/>
        </w:rPr>
      </w:pPr>
    </w:p>
    <w:p w14:paraId="774C6273" w14:textId="1697EBAB" w:rsidR="003C2FC1" w:rsidRDefault="003C2FC1" w:rsidP="003A0A49">
      <w:pPr>
        <w:pStyle w:val="Abstract"/>
        <w:spacing w:line="480" w:lineRule="auto"/>
        <w:ind w:left="0" w:right="-46"/>
        <w:contextualSpacing/>
        <w:rPr>
          <w:sz w:val="24"/>
        </w:rPr>
      </w:pPr>
      <w:r>
        <w:rPr>
          <w:b/>
          <w:sz w:val="24"/>
        </w:rPr>
        <w:t>3.2 Method</w:t>
      </w:r>
    </w:p>
    <w:p w14:paraId="24FB8356" w14:textId="1014978D" w:rsidR="004C3F9D" w:rsidRPr="008A6E58" w:rsidRDefault="008A6E58" w:rsidP="003A0A49">
      <w:pPr>
        <w:spacing w:before="240" w:after="240" w:line="480" w:lineRule="auto"/>
        <w:contextualSpacing/>
        <w:rPr>
          <w:color w:val="000000"/>
        </w:rPr>
      </w:pPr>
      <w:r w:rsidRPr="008A6E58">
        <w:rPr>
          <w:color w:val="000000"/>
        </w:rPr>
        <w:tab/>
        <w:t xml:space="preserve">Filled pauses were identified depending on their phonological variants (mainly [ə(:)] and [ə(:)m]) designated as </w:t>
      </w:r>
      <w:r w:rsidRPr="008A6E58">
        <w:rPr>
          <w:i/>
          <w:iCs/>
          <w:color w:val="000000"/>
        </w:rPr>
        <w:t>euh</w:t>
      </w:r>
      <w:r w:rsidRPr="008A6E58">
        <w:rPr>
          <w:color w:val="000000"/>
        </w:rPr>
        <w:t xml:space="preserve"> and </w:t>
      </w:r>
      <w:r w:rsidRPr="008A6E58">
        <w:rPr>
          <w:i/>
          <w:iCs/>
          <w:color w:val="000000"/>
        </w:rPr>
        <w:t>eum</w:t>
      </w:r>
      <w:r w:rsidRPr="008A6E58">
        <w:rPr>
          <w:color w:val="000000"/>
        </w:rPr>
        <w:t>.</w:t>
      </w:r>
      <w:r w:rsidR="002575FB" w:rsidRPr="002575FB">
        <w:rPr>
          <w:color w:val="000000"/>
          <w:vertAlign w:val="superscript"/>
          <w:lang w:val="en-GB"/>
        </w:rPr>
        <w:t>1</w:t>
      </w:r>
      <w:r w:rsidRPr="008A6E58">
        <w:rPr>
          <w:color w:val="000000"/>
        </w:rPr>
        <w:t xml:space="preserve"> They were annotated for duration in milliseconds and position in the intonation unit (defined as “a stretch of speech uttered under a single coherent intonation contour”,</w:t>
      </w:r>
      <w:r w:rsidR="007F3D75" w:rsidRPr="007F3D75">
        <w:rPr>
          <w:color w:val="000000"/>
          <w:lang w:val="en-US"/>
        </w:rPr>
        <w:t xml:space="preserve"> </w:t>
      </w:r>
      <w:r w:rsidR="007F3D75">
        <w:rPr>
          <w:noProof/>
          <w:color w:val="000000"/>
        </w:rPr>
        <w:t>Du Bois,</w:t>
      </w:r>
      <w:r w:rsidR="00AD30DF" w:rsidRPr="00AD30DF">
        <w:rPr>
          <w:noProof/>
          <w:color w:val="000000"/>
          <w:lang w:val="en-US"/>
        </w:rPr>
        <w:t xml:space="preserve"> </w:t>
      </w:r>
      <w:r w:rsidR="00AD30DF">
        <w:rPr>
          <w:noProof/>
          <w:color w:val="000000"/>
          <w:lang w:val="en-US"/>
        </w:rPr>
        <w:t>Schuetze-Coburn, Cumming</w:t>
      </w:r>
      <w:r w:rsidR="00673D0E">
        <w:rPr>
          <w:noProof/>
          <w:color w:val="000000"/>
          <w:lang w:val="en-US"/>
        </w:rPr>
        <w:t>,</w:t>
      </w:r>
      <w:r w:rsidR="00AD30DF">
        <w:rPr>
          <w:noProof/>
          <w:color w:val="000000"/>
          <w:lang w:val="en-US"/>
        </w:rPr>
        <w:t xml:space="preserve"> &amp; Paolino,</w:t>
      </w:r>
      <w:r w:rsidR="007F3D75">
        <w:rPr>
          <w:noProof/>
          <w:color w:val="000000"/>
        </w:rPr>
        <w:t xml:space="preserve"> 2013</w:t>
      </w:r>
      <w:r w:rsidR="00074B9A">
        <w:rPr>
          <w:noProof/>
          <w:color w:val="000000"/>
          <w:lang w:val="en-US"/>
        </w:rPr>
        <w:t>, p.</w:t>
      </w:r>
      <w:r w:rsidR="007F3D75">
        <w:rPr>
          <w:noProof/>
          <w:color w:val="000000"/>
        </w:rPr>
        <w:t xml:space="preserve"> 47)</w:t>
      </w:r>
      <w:r w:rsidRPr="008A6E58">
        <w:rPr>
          <w:color w:val="000000"/>
        </w:rPr>
        <w:t xml:space="preserve">. </w:t>
      </w:r>
      <w:r w:rsidRPr="008A6E58">
        <w:rPr>
          <w:color w:val="000000"/>
        </w:rPr>
        <w:lastRenderedPageBreak/>
        <w:t>Four positions were distinguished: initial (Example 1), medial (Example 2), final (i.e.</w:t>
      </w:r>
      <w:r w:rsidRPr="008A6E58">
        <w:rPr>
          <w:color w:val="000000"/>
          <w:lang w:val="en-US"/>
        </w:rPr>
        <w:t>,</w:t>
      </w:r>
      <w:r w:rsidRPr="008A6E58">
        <w:rPr>
          <w:color w:val="000000"/>
        </w:rPr>
        <w:t xml:space="preserve"> when the unit is incomplete; Example 3), standalone (4), and interrupted by another speaker (5).</w:t>
      </w:r>
    </w:p>
    <w:p w14:paraId="4ABB159E" w14:textId="77998141" w:rsidR="002B109A" w:rsidRDefault="008A6E58" w:rsidP="003A0A49">
      <w:pPr>
        <w:pStyle w:val="Paragraphedeliste"/>
        <w:numPr>
          <w:ilvl w:val="0"/>
          <w:numId w:val="11"/>
        </w:numPr>
        <w:spacing w:line="480" w:lineRule="auto"/>
        <w:contextualSpacing w:val="0"/>
        <w:rPr>
          <w:color w:val="000000"/>
        </w:rPr>
      </w:pPr>
      <w:r w:rsidRPr="0063658D">
        <w:rPr>
          <w:color w:val="000000"/>
        </w:rPr>
        <w:t>(0.410)</w:t>
      </w:r>
      <w:r w:rsidRPr="0063658D">
        <w:rPr>
          <w:b/>
          <w:bCs/>
          <w:color w:val="000000"/>
        </w:rPr>
        <w:t xml:space="preserve"> euh </w:t>
      </w:r>
      <w:r w:rsidRPr="0063658D">
        <w:rPr>
          <w:color w:val="000000"/>
        </w:rPr>
        <w:t>on a seulement toi</w:t>
      </w:r>
      <w:r w:rsidR="002575FB" w:rsidRPr="002575FB">
        <w:rPr>
          <w:color w:val="000000"/>
          <w:vertAlign w:val="superscript"/>
          <w:lang w:val="fr-FR"/>
        </w:rPr>
        <w:t>2</w:t>
      </w:r>
    </w:p>
    <w:p w14:paraId="7C0C684D" w14:textId="6A86A6D4" w:rsidR="004C3F9D" w:rsidRPr="002B109A" w:rsidRDefault="008A6E58" w:rsidP="003A0A49">
      <w:pPr>
        <w:pStyle w:val="Paragraphedeliste"/>
        <w:spacing w:line="480" w:lineRule="auto"/>
        <w:ind w:left="1080"/>
        <w:contextualSpacing w:val="0"/>
        <w:rPr>
          <w:color w:val="000000"/>
        </w:rPr>
      </w:pPr>
      <w:r w:rsidRPr="002B109A">
        <w:rPr>
          <w:i/>
          <w:iCs/>
          <w:color w:val="000000"/>
        </w:rPr>
        <w:t>(0.410)</w:t>
      </w:r>
      <w:r w:rsidRPr="002B109A">
        <w:rPr>
          <w:b/>
          <w:bCs/>
          <w:i/>
          <w:iCs/>
          <w:color w:val="000000"/>
        </w:rPr>
        <w:t xml:space="preserve"> euh</w:t>
      </w:r>
      <w:r w:rsidRPr="002B109A">
        <w:rPr>
          <w:i/>
          <w:iCs/>
          <w:color w:val="000000"/>
        </w:rPr>
        <w:t xml:space="preserve"> we only have you</w:t>
      </w:r>
    </w:p>
    <w:p w14:paraId="66895DFF" w14:textId="77777777" w:rsidR="002B109A" w:rsidRPr="002B109A" w:rsidRDefault="008A6E58" w:rsidP="003A0A49">
      <w:pPr>
        <w:pStyle w:val="Paragraphedeliste"/>
        <w:numPr>
          <w:ilvl w:val="0"/>
          <w:numId w:val="11"/>
        </w:numPr>
        <w:spacing w:line="480" w:lineRule="auto"/>
        <w:contextualSpacing w:val="0"/>
        <w:rPr>
          <w:color w:val="000000"/>
        </w:rPr>
      </w:pPr>
      <w:r w:rsidRPr="0063658D">
        <w:rPr>
          <w:color w:val="000000"/>
        </w:rPr>
        <w:t xml:space="preserve">même pour la dissert (0.685) </w:t>
      </w:r>
      <w:r w:rsidRPr="0063658D">
        <w:rPr>
          <w:b/>
          <w:bCs/>
          <w:color w:val="000000"/>
        </w:rPr>
        <w:t xml:space="preserve">euh </w:t>
      </w:r>
      <w:r w:rsidRPr="0063658D">
        <w:rPr>
          <w:color w:val="000000"/>
        </w:rPr>
        <w:t>c’est les deux pires</w:t>
      </w:r>
      <w:r w:rsidRPr="0063658D">
        <w:rPr>
          <w:i/>
          <w:iCs/>
          <w:color w:val="000000"/>
        </w:rPr>
        <w:t> </w:t>
      </w:r>
    </w:p>
    <w:p w14:paraId="3DC5DCAE" w14:textId="4A52D384" w:rsidR="008A6E58" w:rsidRPr="002B109A" w:rsidRDefault="008A6E58" w:rsidP="003A0A49">
      <w:pPr>
        <w:pStyle w:val="Paragraphedeliste"/>
        <w:spacing w:line="480" w:lineRule="auto"/>
        <w:ind w:left="1080"/>
        <w:contextualSpacing w:val="0"/>
        <w:rPr>
          <w:color w:val="000000"/>
        </w:rPr>
      </w:pPr>
      <w:r w:rsidRPr="002B109A">
        <w:rPr>
          <w:i/>
          <w:iCs/>
          <w:color w:val="000000"/>
        </w:rPr>
        <w:t xml:space="preserve">even for the essay (0.685) </w:t>
      </w:r>
      <w:r w:rsidRPr="002B109A">
        <w:rPr>
          <w:b/>
          <w:bCs/>
          <w:i/>
          <w:iCs/>
          <w:color w:val="000000"/>
        </w:rPr>
        <w:t>euh</w:t>
      </w:r>
      <w:r w:rsidRPr="002B109A">
        <w:rPr>
          <w:i/>
          <w:iCs/>
          <w:color w:val="000000"/>
        </w:rPr>
        <w:t xml:space="preserve"> these two are the worst</w:t>
      </w:r>
    </w:p>
    <w:p w14:paraId="383B47DA" w14:textId="20F4A7CE" w:rsidR="002B109A" w:rsidRDefault="008A6E58" w:rsidP="003A0A49">
      <w:pPr>
        <w:pStyle w:val="Paragraphedeliste"/>
        <w:numPr>
          <w:ilvl w:val="0"/>
          <w:numId w:val="11"/>
        </w:numPr>
        <w:spacing w:line="480" w:lineRule="auto"/>
        <w:contextualSpacing w:val="0"/>
        <w:rPr>
          <w:color w:val="000000"/>
        </w:rPr>
      </w:pPr>
      <w:r w:rsidRPr="0063658D">
        <w:rPr>
          <w:color w:val="000000"/>
        </w:rPr>
        <w:t xml:space="preserve">(0.422) ils essayent de le sauver et pour </w:t>
      </w:r>
      <w:r w:rsidRPr="0063658D">
        <w:rPr>
          <w:b/>
          <w:bCs/>
          <w:color w:val="000000"/>
        </w:rPr>
        <w:t xml:space="preserve">euh </w:t>
      </w:r>
      <w:r w:rsidR="002B109A">
        <w:rPr>
          <w:color w:val="000000"/>
        </w:rPr>
        <w:t>–</w:t>
      </w:r>
    </w:p>
    <w:p w14:paraId="7F10829B" w14:textId="77777777" w:rsidR="002B109A" w:rsidRDefault="008A6E58" w:rsidP="003A0A49">
      <w:pPr>
        <w:pStyle w:val="Paragraphedeliste"/>
        <w:spacing w:line="480" w:lineRule="auto"/>
        <w:ind w:left="1080"/>
        <w:contextualSpacing w:val="0"/>
        <w:rPr>
          <w:color w:val="000000"/>
        </w:rPr>
      </w:pPr>
      <w:r w:rsidRPr="002B109A">
        <w:rPr>
          <w:color w:val="000000"/>
        </w:rPr>
        <w:t>bon pour Scapin c’est un peu différent</w:t>
      </w:r>
    </w:p>
    <w:p w14:paraId="10FB5F75" w14:textId="3CAFDD85" w:rsidR="002B109A" w:rsidRDefault="008A6E58" w:rsidP="003A0A49">
      <w:pPr>
        <w:pStyle w:val="Paragraphedeliste"/>
        <w:spacing w:line="480" w:lineRule="auto"/>
        <w:ind w:left="1080"/>
        <w:contextualSpacing w:val="0"/>
        <w:rPr>
          <w:b/>
          <w:bCs/>
          <w:i/>
          <w:iCs/>
          <w:color w:val="000000"/>
        </w:rPr>
      </w:pPr>
      <w:r w:rsidRPr="008A6E58">
        <w:rPr>
          <w:i/>
          <w:iCs/>
          <w:color w:val="000000"/>
        </w:rPr>
        <w:t xml:space="preserve">(0.422) they’re trying to save him and for </w:t>
      </w:r>
      <w:r w:rsidRPr="008A6E58">
        <w:rPr>
          <w:b/>
          <w:bCs/>
          <w:i/>
          <w:iCs/>
          <w:color w:val="000000"/>
        </w:rPr>
        <w:t>euh</w:t>
      </w:r>
      <w:r w:rsidR="002B109A">
        <w:rPr>
          <w:b/>
          <w:bCs/>
          <w:i/>
          <w:iCs/>
          <w:color w:val="000000"/>
        </w:rPr>
        <w:t>—</w:t>
      </w:r>
    </w:p>
    <w:p w14:paraId="0748EC95" w14:textId="617CEF76" w:rsidR="008A6E58" w:rsidRPr="008A6E58" w:rsidRDefault="008A6E58" w:rsidP="003A0A49">
      <w:pPr>
        <w:pStyle w:val="Paragraphedeliste"/>
        <w:spacing w:line="480" w:lineRule="auto"/>
        <w:ind w:left="1080"/>
        <w:contextualSpacing w:val="0"/>
        <w:rPr>
          <w:color w:val="000000"/>
        </w:rPr>
      </w:pPr>
      <w:r w:rsidRPr="008A6E58">
        <w:rPr>
          <w:i/>
          <w:iCs/>
          <w:color w:val="000000"/>
        </w:rPr>
        <w:t>well for Scapin it’s a little different</w:t>
      </w:r>
    </w:p>
    <w:p w14:paraId="659006BE" w14:textId="77777777" w:rsidR="002B109A" w:rsidRDefault="002B109A" w:rsidP="003A0A49">
      <w:pPr>
        <w:pStyle w:val="Paragraphedeliste"/>
        <w:numPr>
          <w:ilvl w:val="0"/>
          <w:numId w:val="11"/>
        </w:numPr>
        <w:spacing w:line="480" w:lineRule="auto"/>
        <w:contextualSpacing w:val="0"/>
        <w:rPr>
          <w:color w:val="000000"/>
        </w:rPr>
      </w:pPr>
      <w:r>
        <w:rPr>
          <w:color w:val="000000"/>
        </w:rPr>
        <w:t>une anecdote t’en as pas une?</w:t>
      </w:r>
    </w:p>
    <w:p w14:paraId="6268A25F" w14:textId="77777777" w:rsidR="002B109A" w:rsidRDefault="008A6E58" w:rsidP="003A0A49">
      <w:pPr>
        <w:pStyle w:val="Paragraphedeliste"/>
        <w:spacing w:line="480" w:lineRule="auto"/>
        <w:ind w:left="1080"/>
        <w:contextualSpacing w:val="0"/>
        <w:rPr>
          <w:b/>
          <w:bCs/>
          <w:color w:val="000000"/>
        </w:rPr>
      </w:pPr>
      <w:r w:rsidRPr="002B109A">
        <w:rPr>
          <w:b/>
          <w:bCs/>
          <w:color w:val="000000"/>
        </w:rPr>
        <w:t>eum (1.120)</w:t>
      </w:r>
    </w:p>
    <w:p w14:paraId="3FB1B407" w14:textId="77777777" w:rsidR="002B109A" w:rsidRDefault="008A6E58" w:rsidP="003A0A49">
      <w:pPr>
        <w:pStyle w:val="Paragraphedeliste"/>
        <w:spacing w:line="480" w:lineRule="auto"/>
        <w:ind w:left="1080"/>
        <w:contextualSpacing w:val="0"/>
        <w:rPr>
          <w:color w:val="000000"/>
        </w:rPr>
      </w:pPr>
      <w:r w:rsidRPr="008A6E58">
        <w:rPr>
          <w:color w:val="000000"/>
        </w:rPr>
        <w:t>ah c’est bon!</w:t>
      </w:r>
    </w:p>
    <w:p w14:paraId="27AA4090" w14:textId="77777777" w:rsidR="002B109A" w:rsidRDefault="008A6E58" w:rsidP="003A0A49">
      <w:pPr>
        <w:pStyle w:val="Paragraphedeliste"/>
        <w:spacing w:line="480" w:lineRule="auto"/>
        <w:ind w:left="1080"/>
        <w:contextualSpacing w:val="0"/>
        <w:rPr>
          <w:i/>
          <w:iCs/>
          <w:color w:val="000000"/>
        </w:rPr>
      </w:pPr>
      <w:r w:rsidRPr="008A6E58">
        <w:rPr>
          <w:i/>
          <w:iCs/>
          <w:color w:val="000000"/>
        </w:rPr>
        <w:t>an anecdote don’t you have one?</w:t>
      </w:r>
    </w:p>
    <w:p w14:paraId="7C5DE223" w14:textId="77777777" w:rsidR="002B109A" w:rsidRDefault="008A6E58" w:rsidP="003A0A49">
      <w:pPr>
        <w:pStyle w:val="Paragraphedeliste"/>
        <w:spacing w:line="480" w:lineRule="auto"/>
        <w:ind w:left="1080"/>
        <w:contextualSpacing w:val="0"/>
        <w:rPr>
          <w:b/>
          <w:bCs/>
          <w:i/>
          <w:iCs/>
          <w:color w:val="000000"/>
        </w:rPr>
      </w:pPr>
      <w:r w:rsidRPr="008A6E58">
        <w:rPr>
          <w:b/>
          <w:bCs/>
          <w:i/>
          <w:iCs/>
          <w:color w:val="000000"/>
        </w:rPr>
        <w:t>eum (1.120)</w:t>
      </w:r>
    </w:p>
    <w:p w14:paraId="4366280A" w14:textId="0211B51E" w:rsidR="008A6E58" w:rsidRPr="008A6E58" w:rsidRDefault="008A6E58" w:rsidP="003A0A49">
      <w:pPr>
        <w:pStyle w:val="Paragraphedeliste"/>
        <w:spacing w:line="480" w:lineRule="auto"/>
        <w:ind w:left="1080"/>
        <w:contextualSpacing w:val="0"/>
        <w:rPr>
          <w:color w:val="000000"/>
        </w:rPr>
      </w:pPr>
      <w:r w:rsidRPr="008A6E58">
        <w:rPr>
          <w:i/>
          <w:iCs/>
          <w:color w:val="000000"/>
        </w:rPr>
        <w:t>ah I have one!</w:t>
      </w:r>
    </w:p>
    <w:p w14:paraId="3A999C48" w14:textId="42BA4735" w:rsidR="00933E9F" w:rsidRDefault="008A6E58" w:rsidP="003A0A49">
      <w:pPr>
        <w:pStyle w:val="Paragraphedeliste"/>
        <w:numPr>
          <w:ilvl w:val="0"/>
          <w:numId w:val="11"/>
        </w:numPr>
        <w:spacing w:line="480" w:lineRule="auto"/>
        <w:contextualSpacing w:val="0"/>
        <w:rPr>
          <w:color w:val="000000"/>
        </w:rPr>
      </w:pPr>
      <w:r w:rsidRPr="002B109A">
        <w:rPr>
          <w:color w:val="000000"/>
        </w:rPr>
        <w:t xml:space="preserve">&lt;spk1&gt; (0.465) le maître et </w:t>
      </w:r>
      <w:r w:rsidRPr="002B109A">
        <w:rPr>
          <w:b/>
          <w:bCs/>
          <w:color w:val="000000"/>
        </w:rPr>
        <w:t xml:space="preserve">euh </w:t>
      </w:r>
      <w:r w:rsidR="00933E9F">
        <w:rPr>
          <w:color w:val="000000"/>
        </w:rPr>
        <w:t>–</w:t>
      </w:r>
    </w:p>
    <w:p w14:paraId="2B4B90E9" w14:textId="77777777" w:rsidR="00933E9F" w:rsidRDefault="008A6E58" w:rsidP="003A0A49">
      <w:pPr>
        <w:pStyle w:val="Paragraphedeliste"/>
        <w:spacing w:line="480" w:lineRule="auto"/>
        <w:ind w:left="1080"/>
        <w:contextualSpacing w:val="0"/>
        <w:rPr>
          <w:color w:val="000000"/>
        </w:rPr>
      </w:pPr>
      <w:r w:rsidRPr="00933E9F">
        <w:rPr>
          <w:color w:val="000000"/>
        </w:rPr>
        <w:t>&lt;spk2&gt; j’ai pas encore lu Tartuffe</w:t>
      </w:r>
    </w:p>
    <w:p w14:paraId="2F29D09D" w14:textId="70173081" w:rsidR="00933E9F" w:rsidRDefault="008A6E58" w:rsidP="003A0A49">
      <w:pPr>
        <w:pStyle w:val="Paragraphedeliste"/>
        <w:spacing w:line="480" w:lineRule="auto"/>
        <w:ind w:left="1080"/>
        <w:contextualSpacing w:val="0"/>
        <w:rPr>
          <w:b/>
          <w:bCs/>
          <w:i/>
          <w:iCs/>
          <w:color w:val="000000"/>
        </w:rPr>
      </w:pPr>
      <w:r w:rsidRPr="008A6E58">
        <w:rPr>
          <w:i/>
          <w:iCs/>
          <w:color w:val="000000"/>
        </w:rPr>
        <w:t xml:space="preserve">&lt;spk1&gt; (0.465) the master and </w:t>
      </w:r>
      <w:r w:rsidRPr="008A6E58">
        <w:rPr>
          <w:b/>
          <w:bCs/>
          <w:i/>
          <w:iCs/>
          <w:color w:val="000000"/>
        </w:rPr>
        <w:t>euh</w:t>
      </w:r>
      <w:r w:rsidR="00933E9F">
        <w:rPr>
          <w:b/>
          <w:bCs/>
          <w:i/>
          <w:iCs/>
          <w:color w:val="000000"/>
        </w:rPr>
        <w:t>—</w:t>
      </w:r>
    </w:p>
    <w:p w14:paraId="54FD3A30" w14:textId="078C5F1F" w:rsidR="008A6E58" w:rsidRPr="008A6E58" w:rsidRDefault="008A6E58" w:rsidP="003A0A49">
      <w:pPr>
        <w:pStyle w:val="Paragraphedeliste"/>
        <w:spacing w:line="480" w:lineRule="auto"/>
        <w:ind w:left="1080"/>
        <w:contextualSpacing w:val="0"/>
        <w:rPr>
          <w:color w:val="000000"/>
        </w:rPr>
      </w:pPr>
      <w:r w:rsidRPr="008A6E58">
        <w:rPr>
          <w:i/>
          <w:iCs/>
          <w:color w:val="000000"/>
        </w:rPr>
        <w:t>&lt;spk2&gt; I haven’t read Tartuffe yet</w:t>
      </w:r>
    </w:p>
    <w:p w14:paraId="61B406CC" w14:textId="7E687BA1" w:rsidR="008A6E58" w:rsidRPr="008A6E58" w:rsidRDefault="008A6E58" w:rsidP="003A0A49">
      <w:pPr>
        <w:spacing w:line="480" w:lineRule="auto"/>
        <w:contextualSpacing/>
        <w:rPr>
          <w:color w:val="000000"/>
        </w:rPr>
      </w:pPr>
      <w:r w:rsidRPr="008A6E58">
        <w:rPr>
          <w:color w:val="000000"/>
        </w:rPr>
        <w:tab/>
        <w:t>The immediate context of the filled pause was then analyzed to see whether the item formed a cluster with at least one other fluenceme. We included the following types of fluencemes in this analysis: unfilled pauses (400ms minimum duration threshold), lengthenings (marked prolongations of phonemes), repetitions (non-semantic repetitions of a word or a segment), self-repairs (reformulations made by the speaker), false starts (self-</w:t>
      </w:r>
      <w:r w:rsidRPr="008A6E58">
        <w:rPr>
          <w:color w:val="000000"/>
        </w:rPr>
        <w:lastRenderedPageBreak/>
        <w:t>interrupted and incomplete units), non-linguistic sounds (such as tongue clicks and inbreaths) and discourse markers. Following Cribl</w:t>
      </w:r>
      <w:r w:rsidR="00AD30DF" w:rsidRPr="00AD30DF">
        <w:rPr>
          <w:color w:val="000000"/>
          <w:lang w:val="en-US"/>
        </w:rPr>
        <w:t>e et al.</w:t>
      </w:r>
      <w:r w:rsidR="00673D0E">
        <w:rPr>
          <w:color w:val="000000"/>
        </w:rPr>
        <w:t xml:space="preserve"> (2019</w:t>
      </w:r>
      <w:r w:rsidR="00673D0E" w:rsidRPr="00673D0E">
        <w:rPr>
          <w:color w:val="000000"/>
          <w:lang w:val="en-GB"/>
        </w:rPr>
        <w:t>, p</w:t>
      </w:r>
      <w:r w:rsidR="00673D0E">
        <w:rPr>
          <w:color w:val="000000"/>
          <w:lang w:val="en-GB"/>
        </w:rPr>
        <w:t>.</w:t>
      </w:r>
      <w:r w:rsidRPr="008A6E58">
        <w:rPr>
          <w:color w:val="000000"/>
        </w:rPr>
        <w:t xml:space="preserve"> 22), we define discourse markers as “optional expressions with a procedural meaning and a discourse-structuring function”, which includes connectives (such as </w:t>
      </w:r>
      <w:r w:rsidRPr="008A6E58">
        <w:rPr>
          <w:i/>
          <w:iCs/>
          <w:color w:val="000000"/>
        </w:rPr>
        <w:t xml:space="preserve">mais </w:t>
      </w:r>
      <w:r w:rsidRPr="008A6E58">
        <w:rPr>
          <w:color w:val="000000"/>
        </w:rPr>
        <w:t xml:space="preserve">‘but’ or </w:t>
      </w:r>
      <w:r w:rsidRPr="008A6E58">
        <w:rPr>
          <w:i/>
          <w:iCs/>
          <w:color w:val="000000"/>
        </w:rPr>
        <w:t xml:space="preserve">alors </w:t>
      </w:r>
      <w:r w:rsidRPr="008A6E58">
        <w:rPr>
          <w:color w:val="000000"/>
        </w:rPr>
        <w:t xml:space="preserve">‘so’) and other pragmatic particles such as </w:t>
      </w:r>
      <w:r w:rsidRPr="008A6E58">
        <w:rPr>
          <w:i/>
          <w:iCs/>
          <w:color w:val="000000"/>
        </w:rPr>
        <w:t xml:space="preserve">ben </w:t>
      </w:r>
      <w:r w:rsidRPr="008A6E58">
        <w:rPr>
          <w:color w:val="000000"/>
        </w:rPr>
        <w:t xml:space="preserve">or </w:t>
      </w:r>
      <w:r w:rsidRPr="008A6E58">
        <w:rPr>
          <w:i/>
          <w:iCs/>
          <w:color w:val="000000"/>
        </w:rPr>
        <w:t xml:space="preserve">bon </w:t>
      </w:r>
      <w:r w:rsidRPr="008A6E58">
        <w:rPr>
          <w:color w:val="000000"/>
        </w:rPr>
        <w:t xml:space="preserve">‘well’. In our sample, the full list of discourse markers in a cluster with a filled pause is the following: </w:t>
      </w:r>
      <w:r w:rsidRPr="008A6E58">
        <w:rPr>
          <w:i/>
          <w:iCs/>
          <w:color w:val="000000"/>
        </w:rPr>
        <w:t xml:space="preserve">alors </w:t>
      </w:r>
      <w:r w:rsidRPr="008A6E58">
        <w:rPr>
          <w:color w:val="000000"/>
        </w:rPr>
        <w:t>‘well/then’</w:t>
      </w:r>
      <w:r w:rsidRPr="008A6E58">
        <w:rPr>
          <w:i/>
          <w:iCs/>
          <w:color w:val="000000"/>
        </w:rPr>
        <w:t xml:space="preserve">, après </w:t>
      </w:r>
      <w:r w:rsidRPr="008A6E58">
        <w:rPr>
          <w:color w:val="000000"/>
        </w:rPr>
        <w:t>‘after/but’</w:t>
      </w:r>
      <w:r w:rsidRPr="008A6E58">
        <w:rPr>
          <w:i/>
          <w:iCs/>
          <w:color w:val="000000"/>
        </w:rPr>
        <w:t xml:space="preserve">, bah </w:t>
      </w:r>
      <w:r w:rsidRPr="008A6E58">
        <w:rPr>
          <w:color w:val="000000"/>
        </w:rPr>
        <w:t>‘well’</w:t>
      </w:r>
      <w:r w:rsidRPr="008A6E58">
        <w:rPr>
          <w:i/>
          <w:iCs/>
          <w:color w:val="000000"/>
        </w:rPr>
        <w:t xml:space="preserve">, ben </w:t>
      </w:r>
      <w:r w:rsidRPr="008A6E58">
        <w:rPr>
          <w:color w:val="000000"/>
        </w:rPr>
        <w:t>‘well’</w:t>
      </w:r>
      <w:r w:rsidRPr="008A6E58">
        <w:rPr>
          <w:i/>
          <w:iCs/>
          <w:color w:val="000000"/>
        </w:rPr>
        <w:t xml:space="preserve">, bon </w:t>
      </w:r>
      <w:r w:rsidRPr="008A6E58">
        <w:rPr>
          <w:color w:val="000000"/>
        </w:rPr>
        <w:t>‘well’</w:t>
      </w:r>
      <w:r w:rsidRPr="008A6E58">
        <w:rPr>
          <w:i/>
          <w:iCs/>
          <w:color w:val="000000"/>
        </w:rPr>
        <w:t xml:space="preserve">, donc </w:t>
      </w:r>
      <w:r w:rsidRPr="008A6E58">
        <w:rPr>
          <w:color w:val="000000"/>
        </w:rPr>
        <w:t>‘so’</w:t>
      </w:r>
      <w:r w:rsidRPr="008A6E58">
        <w:rPr>
          <w:i/>
          <w:iCs/>
          <w:color w:val="000000"/>
        </w:rPr>
        <w:t xml:space="preserve">, du coup </w:t>
      </w:r>
      <w:r w:rsidRPr="008A6E58">
        <w:rPr>
          <w:color w:val="000000"/>
        </w:rPr>
        <w:t>‘so’</w:t>
      </w:r>
      <w:r w:rsidRPr="008A6E58">
        <w:rPr>
          <w:i/>
          <w:iCs/>
          <w:color w:val="000000"/>
        </w:rPr>
        <w:t xml:space="preserve">, en fait </w:t>
      </w:r>
      <w:r w:rsidRPr="008A6E58">
        <w:rPr>
          <w:color w:val="000000"/>
        </w:rPr>
        <w:t>‘actually’</w:t>
      </w:r>
      <w:r w:rsidRPr="008A6E58">
        <w:rPr>
          <w:i/>
          <w:iCs/>
          <w:color w:val="000000"/>
        </w:rPr>
        <w:t xml:space="preserve">, enfin </w:t>
      </w:r>
      <w:r w:rsidRPr="008A6E58">
        <w:rPr>
          <w:color w:val="000000"/>
        </w:rPr>
        <w:t>‘I mean’</w:t>
      </w:r>
      <w:r w:rsidRPr="008A6E58">
        <w:rPr>
          <w:i/>
          <w:iCs/>
          <w:color w:val="000000"/>
        </w:rPr>
        <w:t xml:space="preserve">, et </w:t>
      </w:r>
      <w:r w:rsidRPr="008A6E58">
        <w:rPr>
          <w:color w:val="000000"/>
        </w:rPr>
        <w:t>‘and’</w:t>
      </w:r>
      <w:r w:rsidRPr="008A6E58">
        <w:rPr>
          <w:i/>
          <w:iCs/>
          <w:color w:val="000000"/>
        </w:rPr>
        <w:t xml:space="preserve">, mais </w:t>
      </w:r>
      <w:r w:rsidRPr="008A6E58">
        <w:rPr>
          <w:color w:val="000000"/>
        </w:rPr>
        <w:t>‘but’</w:t>
      </w:r>
      <w:r w:rsidRPr="008A6E58">
        <w:rPr>
          <w:i/>
          <w:iCs/>
          <w:color w:val="000000"/>
        </w:rPr>
        <w:t xml:space="preserve">, même si </w:t>
      </w:r>
      <w:r w:rsidRPr="008A6E58">
        <w:rPr>
          <w:color w:val="000000"/>
        </w:rPr>
        <w:t>‘even if’</w:t>
      </w:r>
      <w:r w:rsidRPr="008A6E58">
        <w:rPr>
          <w:i/>
          <w:iCs/>
          <w:color w:val="000000"/>
        </w:rPr>
        <w:t xml:space="preserve">, ou </w:t>
      </w:r>
      <w:r w:rsidRPr="008A6E58">
        <w:rPr>
          <w:color w:val="000000"/>
        </w:rPr>
        <w:t>‘or’</w:t>
      </w:r>
      <w:r w:rsidRPr="008A6E58">
        <w:rPr>
          <w:i/>
          <w:iCs/>
          <w:color w:val="000000"/>
        </w:rPr>
        <w:t xml:space="preserve">, par exemple </w:t>
      </w:r>
      <w:r w:rsidRPr="008A6E58">
        <w:rPr>
          <w:color w:val="000000"/>
        </w:rPr>
        <w:t>‘for example’</w:t>
      </w:r>
      <w:r w:rsidRPr="008A6E58">
        <w:rPr>
          <w:i/>
          <w:iCs/>
          <w:color w:val="000000"/>
        </w:rPr>
        <w:t xml:space="preserve">, parce que </w:t>
      </w:r>
      <w:r w:rsidRPr="008A6E58">
        <w:rPr>
          <w:color w:val="000000"/>
        </w:rPr>
        <w:t>‘because’</w:t>
      </w:r>
      <w:r w:rsidRPr="008A6E58">
        <w:rPr>
          <w:i/>
          <w:iCs/>
          <w:color w:val="000000"/>
        </w:rPr>
        <w:t xml:space="preserve">, puis </w:t>
      </w:r>
      <w:r w:rsidRPr="008A6E58">
        <w:rPr>
          <w:color w:val="000000"/>
        </w:rPr>
        <w:t>‘then’</w:t>
      </w:r>
      <w:r w:rsidRPr="008A6E58">
        <w:rPr>
          <w:i/>
          <w:iCs/>
          <w:color w:val="000000"/>
        </w:rPr>
        <w:t xml:space="preserve">, si </w:t>
      </w:r>
      <w:r w:rsidRPr="008A6E58">
        <w:rPr>
          <w:color w:val="000000"/>
        </w:rPr>
        <w:t>‘if’</w:t>
      </w:r>
      <w:r w:rsidRPr="008A6E58">
        <w:rPr>
          <w:i/>
          <w:iCs/>
          <w:color w:val="000000"/>
        </w:rPr>
        <w:t xml:space="preserve">, voilà quoi </w:t>
      </w:r>
      <w:r w:rsidRPr="008A6E58">
        <w:rPr>
          <w:color w:val="000000"/>
        </w:rPr>
        <w:t>‘that’s it you know’</w:t>
      </w:r>
      <w:r w:rsidRPr="008A6E58">
        <w:rPr>
          <w:i/>
          <w:iCs/>
          <w:color w:val="000000"/>
        </w:rPr>
        <w:t xml:space="preserve">, voyons </w:t>
      </w:r>
      <w:r w:rsidRPr="008A6E58">
        <w:rPr>
          <w:color w:val="000000"/>
        </w:rPr>
        <w:t>‘let’s see’. </w:t>
      </w:r>
    </w:p>
    <w:p w14:paraId="06859B19" w14:textId="376AB4CB" w:rsidR="008A6E58" w:rsidRPr="008A6E58" w:rsidRDefault="008A6E58" w:rsidP="003A0A49">
      <w:pPr>
        <w:spacing w:line="480" w:lineRule="auto"/>
        <w:contextualSpacing/>
        <w:rPr>
          <w:color w:val="000000"/>
        </w:rPr>
      </w:pPr>
      <w:r w:rsidRPr="008A6E58">
        <w:rPr>
          <w:color w:val="000000"/>
        </w:rPr>
        <w:tab/>
        <w:t>Each filled pause instance was thus categorized as either isolated or clustered. In the SITAF Corpus, we also specifically identified filled pauses that clustered with one (or more) d</w:t>
      </w:r>
      <w:r w:rsidR="00673D0E">
        <w:rPr>
          <w:color w:val="000000"/>
        </w:rPr>
        <w:t>iscourse marker(s). Consider th</w:t>
      </w:r>
      <w:r w:rsidR="00673D0E">
        <w:rPr>
          <w:color w:val="000000"/>
          <w:lang w:val="fr-FR"/>
        </w:rPr>
        <w:t>e</w:t>
      </w:r>
      <w:r w:rsidRPr="008A6E58">
        <w:rPr>
          <w:color w:val="000000"/>
        </w:rPr>
        <w:t>s</w:t>
      </w:r>
      <w:r w:rsidR="00673D0E">
        <w:rPr>
          <w:color w:val="000000"/>
          <w:lang w:val="fr-FR"/>
        </w:rPr>
        <w:t>e</w:t>
      </w:r>
      <w:r w:rsidRPr="008A6E58">
        <w:rPr>
          <w:color w:val="000000"/>
        </w:rPr>
        <w:t xml:space="preserve"> example</w:t>
      </w:r>
      <w:r w:rsidR="00673D0E">
        <w:rPr>
          <w:color w:val="000000"/>
          <w:lang w:val="fr-FR"/>
        </w:rPr>
        <w:t>s</w:t>
      </w:r>
      <w:r w:rsidRPr="008A6E58">
        <w:rPr>
          <w:color w:val="000000"/>
        </w:rPr>
        <w:t>:</w:t>
      </w:r>
    </w:p>
    <w:p w14:paraId="5F12DDA2" w14:textId="77777777" w:rsidR="00933E9F" w:rsidRDefault="008A6E58" w:rsidP="003A0A49">
      <w:pPr>
        <w:pStyle w:val="Paragraphedeliste"/>
        <w:numPr>
          <w:ilvl w:val="0"/>
          <w:numId w:val="11"/>
        </w:numPr>
        <w:spacing w:line="480" w:lineRule="auto"/>
        <w:rPr>
          <w:color w:val="000000"/>
        </w:rPr>
      </w:pPr>
      <w:r w:rsidRPr="002B109A">
        <w:rPr>
          <w:color w:val="000000"/>
        </w:rPr>
        <w:t xml:space="preserve">si on connait </w:t>
      </w:r>
      <w:r w:rsidRPr="002B109A">
        <w:rPr>
          <w:b/>
          <w:bCs/>
          <w:color w:val="000000"/>
        </w:rPr>
        <w:t xml:space="preserve">euh </w:t>
      </w:r>
      <w:r w:rsidRPr="002B109A">
        <w:rPr>
          <w:color w:val="000000"/>
        </w:rPr>
        <w:t>rien à l’Écosse ou quoi c’est pas grave? </w:t>
      </w:r>
    </w:p>
    <w:p w14:paraId="2355F072" w14:textId="2ED29109" w:rsidR="008A6E58" w:rsidRPr="00933E9F" w:rsidRDefault="008A6E58" w:rsidP="003A0A49">
      <w:pPr>
        <w:pStyle w:val="Paragraphedeliste"/>
        <w:spacing w:line="480" w:lineRule="auto"/>
        <w:ind w:left="1080"/>
        <w:rPr>
          <w:color w:val="000000"/>
        </w:rPr>
      </w:pPr>
      <w:r w:rsidRPr="00933E9F">
        <w:rPr>
          <w:i/>
          <w:iCs/>
          <w:color w:val="000000"/>
        </w:rPr>
        <w:t xml:space="preserve">if we don’t </w:t>
      </w:r>
      <w:r w:rsidRPr="00933E9F">
        <w:rPr>
          <w:b/>
          <w:bCs/>
          <w:i/>
          <w:iCs/>
          <w:color w:val="000000"/>
        </w:rPr>
        <w:t>euh</w:t>
      </w:r>
      <w:r w:rsidRPr="00933E9F">
        <w:rPr>
          <w:i/>
          <w:iCs/>
          <w:color w:val="000000"/>
        </w:rPr>
        <w:t xml:space="preserve"> know anything about Scotland or anything is that okay?</w:t>
      </w:r>
    </w:p>
    <w:p w14:paraId="4AE44738" w14:textId="77777777" w:rsidR="00933E9F" w:rsidRDefault="008A6E58" w:rsidP="003A0A49">
      <w:pPr>
        <w:pStyle w:val="Paragraphedeliste"/>
        <w:numPr>
          <w:ilvl w:val="0"/>
          <w:numId w:val="11"/>
        </w:numPr>
        <w:spacing w:line="480" w:lineRule="auto"/>
        <w:rPr>
          <w:color w:val="000000"/>
        </w:rPr>
      </w:pPr>
      <w:r w:rsidRPr="002B109A">
        <w:rPr>
          <w:color w:val="000000"/>
        </w:rPr>
        <w:t xml:space="preserve">moi je pense que:e en général </w:t>
      </w:r>
      <w:r w:rsidRPr="002B109A">
        <w:rPr>
          <w:b/>
          <w:bCs/>
          <w:color w:val="000000"/>
        </w:rPr>
        <w:t>euh (0.925) si:i si:i</w:t>
      </w:r>
      <w:r w:rsidRPr="002B109A">
        <w:rPr>
          <w:color w:val="000000"/>
        </w:rPr>
        <w:t xml:space="preserve"> si ton pote fa:ait une bêtise </w:t>
      </w:r>
    </w:p>
    <w:p w14:paraId="59F0F358" w14:textId="2AD5106F" w:rsidR="008A6E58" w:rsidRPr="00933E9F" w:rsidRDefault="008A6E58" w:rsidP="003A0A49">
      <w:pPr>
        <w:pStyle w:val="Paragraphedeliste"/>
        <w:spacing w:line="480" w:lineRule="auto"/>
        <w:ind w:left="1080"/>
        <w:rPr>
          <w:color w:val="000000"/>
        </w:rPr>
      </w:pPr>
      <w:r w:rsidRPr="00933E9F">
        <w:rPr>
          <w:i/>
          <w:iCs/>
          <w:color w:val="000000"/>
        </w:rPr>
        <w:t xml:space="preserve">I think tha:at in general </w:t>
      </w:r>
      <w:r w:rsidRPr="00933E9F">
        <w:rPr>
          <w:b/>
          <w:bCs/>
          <w:i/>
          <w:iCs/>
          <w:color w:val="000000"/>
        </w:rPr>
        <w:t>euh (0.925) i:if i:if i:if if</w:t>
      </w:r>
      <w:r w:rsidRPr="00933E9F">
        <w:rPr>
          <w:i/>
          <w:iCs/>
          <w:color w:val="000000"/>
        </w:rPr>
        <w:t xml:space="preserve"> your friend does something bad </w:t>
      </w:r>
    </w:p>
    <w:p w14:paraId="0BB45216" w14:textId="16D14A22" w:rsidR="008A6E58" w:rsidRPr="008A6E58" w:rsidRDefault="008A6E58" w:rsidP="003A0A49">
      <w:pPr>
        <w:spacing w:line="480" w:lineRule="auto"/>
        <w:contextualSpacing/>
        <w:rPr>
          <w:color w:val="000000"/>
        </w:rPr>
      </w:pPr>
      <w:r w:rsidRPr="008A6E58">
        <w:rPr>
          <w:color w:val="000000"/>
        </w:rPr>
        <w:t xml:space="preserve">In (6), the speaker produced an isolated occurrence of </w:t>
      </w:r>
      <w:r w:rsidRPr="008A6E58">
        <w:rPr>
          <w:i/>
          <w:iCs/>
          <w:color w:val="000000"/>
        </w:rPr>
        <w:t>euh</w:t>
      </w:r>
      <w:r w:rsidRPr="008A6E58">
        <w:rPr>
          <w:color w:val="000000"/>
        </w:rPr>
        <w:t xml:space="preserve">, which does not co-occur with any other fluenceme. In (7), however, the filled pause co-occurs with an unfilled pause, and several repetitions and lengthenings of the discourse marker </w:t>
      </w:r>
      <w:r w:rsidRPr="008A6E58">
        <w:rPr>
          <w:i/>
          <w:iCs/>
          <w:color w:val="000000"/>
        </w:rPr>
        <w:t>si</w:t>
      </w:r>
      <w:r w:rsidRPr="008A6E58">
        <w:rPr>
          <w:color w:val="000000"/>
        </w:rPr>
        <w:t xml:space="preserve">. Example </w:t>
      </w:r>
      <w:r w:rsidR="00673D0E" w:rsidRPr="00673D0E">
        <w:rPr>
          <w:color w:val="000000"/>
          <w:lang w:val="en-GB"/>
        </w:rPr>
        <w:t>(</w:t>
      </w:r>
      <w:r w:rsidRPr="008A6E58">
        <w:rPr>
          <w:color w:val="000000"/>
        </w:rPr>
        <w:t>7</w:t>
      </w:r>
      <w:r w:rsidR="00673D0E" w:rsidRPr="00673D0E">
        <w:rPr>
          <w:color w:val="000000"/>
          <w:lang w:val="en-GB"/>
        </w:rPr>
        <w:t>)</w:t>
      </w:r>
      <w:r w:rsidRPr="008A6E58">
        <w:rPr>
          <w:color w:val="000000"/>
        </w:rPr>
        <w:t xml:space="preserve"> thus shows a greater disruption in the speech flow, which is ultimately more “disfluent” than the isolated instance of the filled pause in (6). </w:t>
      </w:r>
    </w:p>
    <w:p w14:paraId="1FBDC4AD" w14:textId="77777777" w:rsidR="008A6E58" w:rsidRPr="008A6E58" w:rsidRDefault="008A6E58" w:rsidP="003A0A49">
      <w:pPr>
        <w:spacing w:line="480" w:lineRule="auto"/>
        <w:contextualSpacing/>
        <w:rPr>
          <w:color w:val="000000"/>
        </w:rPr>
      </w:pPr>
      <w:r w:rsidRPr="008A6E58">
        <w:rPr>
          <w:color w:val="000000"/>
        </w:rPr>
        <w:tab/>
        <w:t>Lastly, filled pauses that clustered with a discourse marker were further analyzed with respect to i) the position of the marker at either the left, right or both sides of the filled pause, and ii) the function of the discourse marker. The latter was operationalized through Crible and Degand’s (2019) framework, where four discourse domains are distinguished:</w:t>
      </w:r>
    </w:p>
    <w:p w14:paraId="4E2EDA8B" w14:textId="77777777" w:rsidR="008A6E58" w:rsidRPr="008A6E58" w:rsidRDefault="008A6E58" w:rsidP="003A0A49">
      <w:pPr>
        <w:numPr>
          <w:ilvl w:val="0"/>
          <w:numId w:val="4"/>
        </w:numPr>
        <w:spacing w:line="480" w:lineRule="auto"/>
        <w:contextualSpacing/>
        <w:textAlignment w:val="baseline"/>
        <w:rPr>
          <w:color w:val="000000"/>
        </w:rPr>
      </w:pPr>
      <w:r w:rsidRPr="008A6E58">
        <w:rPr>
          <w:color w:val="000000"/>
        </w:rPr>
        <w:lastRenderedPageBreak/>
        <w:t>ideational uses, where discourse markers connect facts (Example 8);</w:t>
      </w:r>
    </w:p>
    <w:p w14:paraId="7682DB16" w14:textId="77777777" w:rsidR="008A6E58" w:rsidRPr="008A6E58" w:rsidRDefault="008A6E58" w:rsidP="003A0A49">
      <w:pPr>
        <w:numPr>
          <w:ilvl w:val="0"/>
          <w:numId w:val="4"/>
        </w:numPr>
        <w:spacing w:line="480" w:lineRule="auto"/>
        <w:contextualSpacing/>
        <w:textAlignment w:val="baseline"/>
        <w:rPr>
          <w:color w:val="000000"/>
        </w:rPr>
      </w:pPr>
      <w:r w:rsidRPr="008A6E58">
        <w:rPr>
          <w:color w:val="000000"/>
        </w:rPr>
        <w:t>rhetorical uses, where discourse markers connect ideas, opinions or express the speaker’s subjectivity (Example 9);</w:t>
      </w:r>
    </w:p>
    <w:p w14:paraId="151BDDF8" w14:textId="77777777" w:rsidR="008A6E58" w:rsidRPr="008A6E58" w:rsidRDefault="008A6E58" w:rsidP="003A0A49">
      <w:pPr>
        <w:numPr>
          <w:ilvl w:val="0"/>
          <w:numId w:val="4"/>
        </w:numPr>
        <w:spacing w:line="480" w:lineRule="auto"/>
        <w:contextualSpacing/>
        <w:textAlignment w:val="baseline"/>
        <w:rPr>
          <w:color w:val="000000"/>
        </w:rPr>
      </w:pPr>
      <w:r w:rsidRPr="008A6E58">
        <w:rPr>
          <w:color w:val="000000"/>
        </w:rPr>
        <w:t>sequential uses, where discourse markers signal major transitions (topics or turns) and regulate the flow of speech (Example 10);</w:t>
      </w:r>
    </w:p>
    <w:p w14:paraId="691F3A0C" w14:textId="77777777" w:rsidR="008A6E58" w:rsidRPr="008A6E58" w:rsidRDefault="008A6E58" w:rsidP="003A0A49">
      <w:pPr>
        <w:numPr>
          <w:ilvl w:val="0"/>
          <w:numId w:val="4"/>
        </w:numPr>
        <w:spacing w:line="480" w:lineRule="auto"/>
        <w:contextualSpacing/>
        <w:textAlignment w:val="baseline"/>
        <w:rPr>
          <w:color w:val="000000"/>
        </w:rPr>
      </w:pPr>
      <w:r w:rsidRPr="008A6E58">
        <w:rPr>
          <w:color w:val="000000"/>
        </w:rPr>
        <w:t>interpersonal uses, where the markers are hearer-oriented for monitoring or (dis)agreement purposes (Example 11).</w:t>
      </w:r>
    </w:p>
    <w:p w14:paraId="5CFF3C62" w14:textId="77777777" w:rsidR="00933E9F" w:rsidRDefault="008A6E58" w:rsidP="003A0A49">
      <w:pPr>
        <w:pStyle w:val="Paragraphedeliste"/>
        <w:numPr>
          <w:ilvl w:val="0"/>
          <w:numId w:val="11"/>
        </w:numPr>
        <w:spacing w:line="480" w:lineRule="auto"/>
        <w:rPr>
          <w:color w:val="000000"/>
        </w:rPr>
      </w:pPr>
      <w:r w:rsidRPr="002B109A">
        <w:rPr>
          <w:color w:val="000000"/>
        </w:rPr>
        <w:t>si on vient à Paris et on on veut voir la tour Eiffel euh je ne sais pas Notre Dame voilà </w:t>
      </w:r>
    </w:p>
    <w:p w14:paraId="1EB0B4E0" w14:textId="3644BBDF" w:rsidR="00933E9F" w:rsidRDefault="008A6E58" w:rsidP="003A0A49">
      <w:pPr>
        <w:pStyle w:val="Paragraphedeliste"/>
        <w:spacing w:line="480" w:lineRule="auto"/>
        <w:ind w:left="1080"/>
        <w:rPr>
          <w:color w:val="000000"/>
        </w:rPr>
      </w:pPr>
      <w:r w:rsidRPr="00933E9F">
        <w:rPr>
          <w:b/>
          <w:bCs/>
          <w:color w:val="000000"/>
        </w:rPr>
        <w:t xml:space="preserve">alors </w:t>
      </w:r>
      <w:r w:rsidRPr="00933E9F">
        <w:rPr>
          <w:color w:val="000000"/>
        </w:rPr>
        <w:t>euh c’est</w:t>
      </w:r>
      <w:r w:rsidR="00933E9F">
        <w:rPr>
          <w:color w:val="000000"/>
        </w:rPr>
        <w:t>—</w:t>
      </w:r>
    </w:p>
    <w:p w14:paraId="730716BF" w14:textId="77777777" w:rsidR="00933E9F" w:rsidRDefault="008A6E58" w:rsidP="003A0A49">
      <w:pPr>
        <w:pStyle w:val="Paragraphedeliste"/>
        <w:spacing w:line="480" w:lineRule="auto"/>
        <w:ind w:left="1080"/>
        <w:rPr>
          <w:color w:val="000000"/>
        </w:rPr>
      </w:pPr>
      <w:r w:rsidRPr="008A6E58">
        <w:rPr>
          <w:color w:val="000000"/>
        </w:rPr>
        <w:t>on on e:est on a une vision qui e:est un peu limitée </w:t>
      </w:r>
    </w:p>
    <w:p w14:paraId="5BCEE619" w14:textId="77777777" w:rsidR="00933E9F" w:rsidRDefault="008A6E58" w:rsidP="003A0A49">
      <w:pPr>
        <w:pStyle w:val="Paragraphedeliste"/>
        <w:spacing w:line="480" w:lineRule="auto"/>
        <w:ind w:left="1080"/>
        <w:rPr>
          <w:i/>
          <w:iCs/>
          <w:color w:val="000000"/>
        </w:rPr>
      </w:pPr>
      <w:r w:rsidRPr="008A6E58">
        <w:rPr>
          <w:i/>
          <w:iCs/>
          <w:color w:val="000000"/>
        </w:rPr>
        <w:t>if you go to Paris and you want to see the Eiffel tower uh I don’t know Notre Dame</w:t>
      </w:r>
    </w:p>
    <w:p w14:paraId="54427C35" w14:textId="4D569929" w:rsidR="00933E9F" w:rsidRDefault="008A6E58" w:rsidP="003A0A49">
      <w:pPr>
        <w:pStyle w:val="Paragraphedeliste"/>
        <w:spacing w:line="480" w:lineRule="auto"/>
        <w:ind w:left="1080"/>
        <w:rPr>
          <w:i/>
          <w:iCs/>
          <w:color w:val="000000"/>
        </w:rPr>
      </w:pPr>
      <w:r w:rsidRPr="008A6E58">
        <w:rPr>
          <w:b/>
          <w:bCs/>
          <w:color w:val="000000"/>
        </w:rPr>
        <w:t xml:space="preserve">alors </w:t>
      </w:r>
      <w:r w:rsidRPr="008A6E58">
        <w:rPr>
          <w:i/>
          <w:iCs/>
          <w:color w:val="000000"/>
        </w:rPr>
        <w:t xml:space="preserve">‘then’ uh it’s </w:t>
      </w:r>
      <w:r w:rsidR="00933E9F">
        <w:rPr>
          <w:i/>
          <w:iCs/>
          <w:color w:val="000000"/>
        </w:rPr>
        <w:t>–</w:t>
      </w:r>
    </w:p>
    <w:p w14:paraId="073E43F8" w14:textId="2F00FEFA" w:rsidR="008A6E58" w:rsidRPr="008A6E58" w:rsidRDefault="008A6E58" w:rsidP="003A0A49">
      <w:pPr>
        <w:pStyle w:val="Paragraphedeliste"/>
        <w:spacing w:line="480" w:lineRule="auto"/>
        <w:ind w:left="1080"/>
        <w:rPr>
          <w:color w:val="000000"/>
        </w:rPr>
      </w:pPr>
      <w:r w:rsidRPr="008A6E58">
        <w:rPr>
          <w:i/>
          <w:iCs/>
          <w:color w:val="000000"/>
        </w:rPr>
        <w:t>you you are you have a vision that is a bit limited</w:t>
      </w:r>
    </w:p>
    <w:p w14:paraId="66D62D3A" w14:textId="77777777" w:rsidR="00933E9F" w:rsidRDefault="008A6E58" w:rsidP="003A0A49">
      <w:pPr>
        <w:pStyle w:val="Paragraphedeliste"/>
        <w:numPr>
          <w:ilvl w:val="0"/>
          <w:numId w:val="11"/>
        </w:numPr>
        <w:spacing w:line="480" w:lineRule="auto"/>
        <w:rPr>
          <w:color w:val="000000"/>
        </w:rPr>
      </w:pPr>
      <w:r w:rsidRPr="002B109A">
        <w:rPr>
          <w:color w:val="000000"/>
        </w:rPr>
        <w:t>le sujet c’était euh (0.509) quand quelqu’un se se trompe leur petit ami ou quelque chose </w:t>
      </w:r>
    </w:p>
    <w:p w14:paraId="37484DD8" w14:textId="77777777" w:rsidR="00933E9F" w:rsidRDefault="008A6E58" w:rsidP="003A0A49">
      <w:pPr>
        <w:pStyle w:val="Paragraphedeliste"/>
        <w:spacing w:line="480" w:lineRule="auto"/>
        <w:ind w:left="1080"/>
        <w:rPr>
          <w:color w:val="000000"/>
        </w:rPr>
      </w:pPr>
      <w:r w:rsidRPr="00933E9F">
        <w:rPr>
          <w:color w:val="000000"/>
        </w:rPr>
        <w:t xml:space="preserve">c’est grave oui euh </w:t>
      </w:r>
      <w:r w:rsidRPr="00933E9F">
        <w:rPr>
          <w:b/>
          <w:bCs/>
          <w:color w:val="000000"/>
        </w:rPr>
        <w:t xml:space="preserve">mais </w:t>
      </w:r>
      <w:r w:rsidRPr="00933E9F">
        <w:rPr>
          <w:color w:val="000000"/>
        </w:rPr>
        <w:t>pas dans la même manière</w:t>
      </w:r>
    </w:p>
    <w:p w14:paraId="6CE0C9DD" w14:textId="77777777" w:rsidR="00933E9F" w:rsidRDefault="008A6E58" w:rsidP="003A0A49">
      <w:pPr>
        <w:pStyle w:val="Paragraphedeliste"/>
        <w:spacing w:line="480" w:lineRule="auto"/>
        <w:ind w:left="1080"/>
        <w:rPr>
          <w:i/>
          <w:iCs/>
          <w:color w:val="000000"/>
        </w:rPr>
      </w:pPr>
      <w:r w:rsidRPr="008A6E58">
        <w:rPr>
          <w:i/>
          <w:iCs/>
          <w:color w:val="000000"/>
        </w:rPr>
        <w:t>the topic was uh when someone cheats on their boyfriend or something </w:t>
      </w:r>
    </w:p>
    <w:p w14:paraId="0DF325C3" w14:textId="3AC684C8" w:rsidR="008A6E58" w:rsidRPr="008A6E58" w:rsidRDefault="008A6E58" w:rsidP="003A0A49">
      <w:pPr>
        <w:pStyle w:val="Paragraphedeliste"/>
        <w:spacing w:line="480" w:lineRule="auto"/>
        <w:ind w:left="1080"/>
        <w:rPr>
          <w:color w:val="000000"/>
        </w:rPr>
      </w:pPr>
      <w:r w:rsidRPr="008A6E58">
        <w:rPr>
          <w:i/>
          <w:iCs/>
          <w:color w:val="000000"/>
        </w:rPr>
        <w:t xml:space="preserve">it’s serious yes uh </w:t>
      </w:r>
      <w:r w:rsidRPr="008A6E58">
        <w:rPr>
          <w:b/>
          <w:bCs/>
          <w:color w:val="000000"/>
        </w:rPr>
        <w:t xml:space="preserve">mais </w:t>
      </w:r>
      <w:r w:rsidRPr="008A6E58">
        <w:rPr>
          <w:i/>
          <w:iCs/>
          <w:color w:val="000000"/>
        </w:rPr>
        <w:t>‘but’ not in the same way</w:t>
      </w:r>
    </w:p>
    <w:p w14:paraId="1AF3DE5F" w14:textId="77777777" w:rsidR="00933E9F" w:rsidRDefault="008A6E58" w:rsidP="003A0A49">
      <w:pPr>
        <w:pStyle w:val="Paragraphedeliste"/>
        <w:numPr>
          <w:ilvl w:val="0"/>
          <w:numId w:val="11"/>
        </w:numPr>
        <w:spacing w:line="480" w:lineRule="auto"/>
        <w:rPr>
          <w:color w:val="000000"/>
        </w:rPr>
      </w:pPr>
      <w:r w:rsidRPr="002B109A">
        <w:rPr>
          <w:color w:val="000000"/>
        </w:rPr>
        <w:t>parce que c’est mal de laisser da:ans croire qu’il a raison alors que pas du tout </w:t>
      </w:r>
    </w:p>
    <w:p w14:paraId="61A98642" w14:textId="77777777" w:rsidR="00933E9F" w:rsidRDefault="008A6E58" w:rsidP="003A0A49">
      <w:pPr>
        <w:pStyle w:val="Paragraphedeliste"/>
        <w:spacing w:line="480" w:lineRule="auto"/>
        <w:ind w:left="1080"/>
        <w:rPr>
          <w:color w:val="000000"/>
        </w:rPr>
      </w:pPr>
      <w:r w:rsidRPr="00933E9F">
        <w:rPr>
          <w:b/>
          <w:bCs/>
          <w:color w:val="000000"/>
        </w:rPr>
        <w:t xml:space="preserve">donc </w:t>
      </w:r>
      <w:r w:rsidRPr="00933E9F">
        <w:rPr>
          <w:color w:val="000000"/>
        </w:rPr>
        <w:t>euh imaginons on est dans le cadre d’une dispute</w:t>
      </w:r>
    </w:p>
    <w:p w14:paraId="071A1665" w14:textId="77777777" w:rsidR="00933E9F" w:rsidRDefault="008A6E58" w:rsidP="003A0A49">
      <w:pPr>
        <w:pStyle w:val="Paragraphedeliste"/>
        <w:spacing w:line="480" w:lineRule="auto"/>
        <w:ind w:left="1080"/>
        <w:rPr>
          <w:i/>
          <w:iCs/>
          <w:color w:val="000000"/>
        </w:rPr>
      </w:pPr>
      <w:r w:rsidRPr="008A6E58">
        <w:rPr>
          <w:i/>
          <w:iCs/>
          <w:color w:val="000000"/>
        </w:rPr>
        <w:t>because it’s wrong to let someone believe they’re right when they’re really not </w:t>
      </w:r>
    </w:p>
    <w:p w14:paraId="3BFABED6" w14:textId="60E332A0" w:rsidR="008A6E58" w:rsidRPr="008A6E58" w:rsidRDefault="008A6E58" w:rsidP="003A0A49">
      <w:pPr>
        <w:pStyle w:val="Paragraphedeliste"/>
        <w:spacing w:line="480" w:lineRule="auto"/>
        <w:ind w:left="1080"/>
        <w:rPr>
          <w:color w:val="000000"/>
        </w:rPr>
      </w:pPr>
      <w:r w:rsidRPr="008A6E58">
        <w:rPr>
          <w:b/>
          <w:bCs/>
          <w:color w:val="000000"/>
        </w:rPr>
        <w:t xml:space="preserve">donc </w:t>
      </w:r>
      <w:r w:rsidRPr="008A6E58">
        <w:rPr>
          <w:i/>
          <w:iCs/>
          <w:color w:val="000000"/>
        </w:rPr>
        <w:t>‘so’ uh let’s imagine we’re in an argument</w:t>
      </w:r>
    </w:p>
    <w:p w14:paraId="54073087" w14:textId="77777777" w:rsidR="00933E9F" w:rsidRDefault="008A6E58" w:rsidP="003A0A49">
      <w:pPr>
        <w:pStyle w:val="Paragraphedeliste"/>
        <w:numPr>
          <w:ilvl w:val="0"/>
          <w:numId w:val="11"/>
        </w:numPr>
        <w:spacing w:line="480" w:lineRule="auto"/>
        <w:rPr>
          <w:color w:val="000000"/>
        </w:rPr>
      </w:pPr>
      <w:r w:rsidRPr="002B109A">
        <w:rPr>
          <w:color w:val="000000"/>
        </w:rPr>
        <w:t>&lt;spk1&gt; alors un vrai ami doit prendre notre défense quoi qu’il arrive </w:t>
      </w:r>
    </w:p>
    <w:p w14:paraId="16E101C7" w14:textId="77777777" w:rsidR="00933E9F" w:rsidRDefault="008A6E58" w:rsidP="003A0A49">
      <w:pPr>
        <w:pStyle w:val="Paragraphedeliste"/>
        <w:spacing w:line="480" w:lineRule="auto"/>
        <w:ind w:left="1080"/>
        <w:rPr>
          <w:color w:val="000000"/>
        </w:rPr>
      </w:pPr>
      <w:r w:rsidRPr="00933E9F">
        <w:rPr>
          <w:color w:val="000000"/>
        </w:rPr>
        <w:lastRenderedPageBreak/>
        <w:t xml:space="preserve">&lt;spk2&gt; </w:t>
      </w:r>
      <w:r w:rsidRPr="00933E9F">
        <w:rPr>
          <w:b/>
          <w:bCs/>
          <w:color w:val="000000"/>
        </w:rPr>
        <w:t xml:space="preserve">bah </w:t>
      </w:r>
      <w:r w:rsidRPr="00933E9F">
        <w:rPr>
          <w:color w:val="000000"/>
        </w:rPr>
        <w:t>oui euh ce sont des vrais amis</w:t>
      </w:r>
    </w:p>
    <w:p w14:paraId="077CF78A" w14:textId="77777777" w:rsidR="00933E9F" w:rsidRDefault="008A6E58" w:rsidP="003A0A49">
      <w:pPr>
        <w:pStyle w:val="Paragraphedeliste"/>
        <w:spacing w:line="480" w:lineRule="auto"/>
        <w:ind w:left="1080"/>
        <w:rPr>
          <w:i/>
          <w:iCs/>
          <w:color w:val="000000"/>
        </w:rPr>
      </w:pPr>
      <w:r w:rsidRPr="008A6E58">
        <w:rPr>
          <w:i/>
          <w:iCs/>
          <w:color w:val="000000"/>
        </w:rPr>
        <w:t>&lt;spk1&gt; so a true friend must take our side no matter what</w:t>
      </w:r>
    </w:p>
    <w:p w14:paraId="37BCCD5C" w14:textId="6B7F2360" w:rsidR="008A6E58" w:rsidRPr="008A6E58" w:rsidRDefault="008A6E58" w:rsidP="003A0A49">
      <w:pPr>
        <w:pStyle w:val="Paragraphedeliste"/>
        <w:spacing w:line="480" w:lineRule="auto"/>
        <w:ind w:left="1080"/>
        <w:rPr>
          <w:color w:val="000000"/>
        </w:rPr>
      </w:pPr>
      <w:r w:rsidRPr="008A6E58">
        <w:rPr>
          <w:i/>
          <w:iCs/>
          <w:color w:val="000000"/>
        </w:rPr>
        <w:t>&lt;spk2&gt;</w:t>
      </w:r>
      <w:r w:rsidRPr="008A6E58">
        <w:rPr>
          <w:b/>
          <w:bCs/>
          <w:color w:val="000000"/>
        </w:rPr>
        <w:t xml:space="preserve"> bah </w:t>
      </w:r>
      <w:r w:rsidRPr="008A6E58">
        <w:rPr>
          <w:i/>
          <w:iCs/>
          <w:color w:val="000000"/>
        </w:rPr>
        <w:t>‘well’ yes uh they are true friends</w:t>
      </w:r>
    </w:p>
    <w:p w14:paraId="611F0B07" w14:textId="188153BC" w:rsidR="008A6E58" w:rsidRDefault="008A6E58" w:rsidP="003A0A49">
      <w:pPr>
        <w:spacing w:line="480" w:lineRule="auto"/>
        <w:ind w:firstLine="720"/>
        <w:contextualSpacing/>
        <w:rPr>
          <w:color w:val="000000"/>
        </w:rPr>
      </w:pPr>
      <w:r w:rsidRPr="008A6E58">
        <w:rPr>
          <w:color w:val="000000"/>
        </w:rPr>
        <w:t xml:space="preserve">In (8), </w:t>
      </w:r>
      <w:r w:rsidRPr="008A6E58">
        <w:rPr>
          <w:i/>
          <w:iCs/>
          <w:color w:val="000000"/>
        </w:rPr>
        <w:t xml:space="preserve">alors </w:t>
      </w:r>
      <w:r w:rsidRPr="008A6E58">
        <w:rPr>
          <w:color w:val="000000"/>
        </w:rPr>
        <w:t xml:space="preserve">connects a condition (coming to see only the Eiffel tower) with its consequence (you only get a limited view of Paris). In (9), the speaker nuances his subjective evaluation of an immoral action (cheating). In (10), the speaker uses </w:t>
      </w:r>
      <w:r w:rsidRPr="008A6E58">
        <w:rPr>
          <w:i/>
          <w:iCs/>
          <w:color w:val="000000"/>
        </w:rPr>
        <w:t xml:space="preserve">donc </w:t>
      </w:r>
      <w:r w:rsidRPr="008A6E58">
        <w:rPr>
          <w:color w:val="000000"/>
        </w:rPr>
        <w:t xml:space="preserve">to mark the start of a scenario used as an example. Finally in (11), the speaker emphasizes his agreement with the interlocutor by starting his turn with </w:t>
      </w:r>
      <w:r w:rsidRPr="008A6E58">
        <w:rPr>
          <w:i/>
          <w:iCs/>
          <w:color w:val="000000"/>
        </w:rPr>
        <w:t>bah</w:t>
      </w:r>
      <w:r w:rsidRPr="008A6E58">
        <w:rPr>
          <w:color w:val="000000"/>
        </w:rPr>
        <w:t xml:space="preserve">. The </w:t>
      </w:r>
      <w:r w:rsidR="00673D0E" w:rsidRPr="00673D0E">
        <w:rPr>
          <w:color w:val="000000"/>
          <w:lang w:val="en-GB"/>
        </w:rPr>
        <w:t xml:space="preserve">two </w:t>
      </w:r>
      <w:r w:rsidRPr="008A6E58">
        <w:rPr>
          <w:color w:val="000000"/>
        </w:rPr>
        <w:t>authors performed this functional analysis in a double-blind way; we then compared our results and discussed disagreements until a consensus was reached for all cases. More details</w:t>
      </w:r>
      <w:r w:rsidR="00673D0E">
        <w:rPr>
          <w:color w:val="000000"/>
          <w:lang w:val="en-GB"/>
        </w:rPr>
        <w:t xml:space="preserve"> </w:t>
      </w:r>
      <w:r w:rsidRPr="008A6E58">
        <w:rPr>
          <w:color w:val="000000"/>
        </w:rPr>
        <w:t xml:space="preserve">on this framework </w:t>
      </w:r>
      <w:r w:rsidR="00673D0E" w:rsidRPr="00673D0E">
        <w:rPr>
          <w:color w:val="000000"/>
          <w:lang w:val="en-GB"/>
        </w:rPr>
        <w:t>(inter-annotator agreement, operational definitions etc</w:t>
      </w:r>
      <w:r w:rsidR="00673D0E">
        <w:rPr>
          <w:color w:val="000000"/>
          <w:lang w:val="en-GB"/>
        </w:rPr>
        <w:t xml:space="preserve">.) </w:t>
      </w:r>
      <w:r w:rsidRPr="008A6E58">
        <w:rPr>
          <w:color w:val="000000"/>
        </w:rPr>
        <w:t>can be found in Crible and Degand (2019). </w:t>
      </w:r>
    </w:p>
    <w:p w14:paraId="5D83D338" w14:textId="78BEC203" w:rsidR="00C21968" w:rsidRPr="00401A00" w:rsidRDefault="00C21968" w:rsidP="00C21968">
      <w:pPr>
        <w:pStyle w:val="Abstract"/>
        <w:spacing w:line="480" w:lineRule="auto"/>
        <w:ind w:left="0" w:right="-46"/>
        <w:contextualSpacing/>
        <w:rPr>
          <w:sz w:val="24"/>
          <w:highlight w:val="yellow"/>
        </w:rPr>
      </w:pPr>
      <w:r w:rsidRPr="00401A00">
        <w:rPr>
          <w:b/>
          <w:sz w:val="24"/>
          <w:highlight w:val="yellow"/>
        </w:rPr>
        <w:t>3.3 Data analysis</w:t>
      </w:r>
    </w:p>
    <w:p w14:paraId="28F73D1D" w14:textId="688C9B5F" w:rsidR="00C21968" w:rsidRPr="00401A00" w:rsidRDefault="00F05E1E" w:rsidP="00C21968">
      <w:pPr>
        <w:spacing w:line="480" w:lineRule="auto"/>
        <w:ind w:firstLine="720"/>
        <w:contextualSpacing/>
        <w:rPr>
          <w:color w:val="000000"/>
          <w:highlight w:val="yellow"/>
        </w:rPr>
      </w:pPr>
      <w:r w:rsidRPr="00401A00">
        <w:rPr>
          <w:color w:val="000000"/>
          <w:highlight w:val="yellow"/>
          <w:lang w:val="en-GB"/>
        </w:rPr>
        <w:t xml:space="preserve">Despite the relatively small size of our samples, we have extracted </w:t>
      </w:r>
      <w:r w:rsidR="008A6E58" w:rsidRPr="00401A00">
        <w:rPr>
          <w:color w:val="000000"/>
          <w:highlight w:val="yellow"/>
        </w:rPr>
        <w:t>664 occurrences of filled pauses</w:t>
      </w:r>
      <w:r w:rsidRPr="00401A00">
        <w:rPr>
          <w:color w:val="000000"/>
          <w:highlight w:val="yellow"/>
          <w:lang w:val="en-GB"/>
        </w:rPr>
        <w:t xml:space="preserve"> from the DisReg corpus</w:t>
      </w:r>
      <w:r w:rsidR="008A6E58" w:rsidRPr="00401A00">
        <w:rPr>
          <w:color w:val="000000"/>
          <w:highlight w:val="yellow"/>
        </w:rPr>
        <w:t xml:space="preserve"> and</w:t>
      </w:r>
      <w:r w:rsidRPr="00401A00">
        <w:rPr>
          <w:color w:val="000000"/>
          <w:highlight w:val="yellow"/>
          <w:lang w:val="en-GB"/>
        </w:rPr>
        <w:t xml:space="preserve"> 223 from</w:t>
      </w:r>
      <w:r w:rsidR="008A6E58" w:rsidRPr="00401A00">
        <w:rPr>
          <w:color w:val="000000"/>
          <w:highlight w:val="yellow"/>
        </w:rPr>
        <w:t xml:space="preserve"> </w:t>
      </w:r>
      <w:r w:rsidRPr="00401A00">
        <w:rPr>
          <w:color w:val="000000"/>
          <w:highlight w:val="yellow"/>
        </w:rPr>
        <w:t>SITAF</w:t>
      </w:r>
      <w:r w:rsidR="008A6E58" w:rsidRPr="00401A00">
        <w:rPr>
          <w:color w:val="000000"/>
          <w:highlight w:val="yellow"/>
        </w:rPr>
        <w:t xml:space="preserve">, all coded for four variables (form, duration, position, isolated vs. clustered use). In addition, the instances from the SITAF corpus were annotated for the presence of a discourse marker. In this data, we found 69 cases of co-occurrence with a discourse marker, which were further coded for position and function of the marker. </w:t>
      </w:r>
      <w:r w:rsidR="00C21968" w:rsidRPr="00401A00">
        <w:rPr>
          <w:color w:val="000000"/>
          <w:highlight w:val="yellow"/>
        </w:rPr>
        <w:t>The results of the corpus study are developed in the next sections. </w:t>
      </w:r>
    </w:p>
    <w:p w14:paraId="258D0599" w14:textId="2E1C9055" w:rsidR="00401A00" w:rsidRPr="00401A00" w:rsidRDefault="00C21968" w:rsidP="00401A00">
      <w:pPr>
        <w:spacing w:line="480" w:lineRule="auto"/>
        <w:ind w:firstLine="720"/>
        <w:contextualSpacing/>
        <w:rPr>
          <w:color w:val="000000"/>
          <w:lang w:val="en-US"/>
        </w:rPr>
      </w:pPr>
      <w:r w:rsidRPr="00401A00">
        <w:rPr>
          <w:color w:val="000000"/>
          <w:highlight w:val="yellow"/>
          <w:lang w:val="en-GB"/>
        </w:rPr>
        <w:t xml:space="preserve">To analyze this data, we </w:t>
      </w:r>
      <w:r w:rsidR="00C06E62" w:rsidRPr="00401A00">
        <w:rPr>
          <w:color w:val="000000"/>
          <w:highlight w:val="yellow"/>
          <w:lang w:val="en-GB"/>
        </w:rPr>
        <w:t>ran</w:t>
      </w:r>
      <w:r w:rsidRPr="00401A00">
        <w:rPr>
          <w:color w:val="000000"/>
          <w:highlight w:val="yellow"/>
          <w:lang w:val="en-GB"/>
        </w:rPr>
        <w:t xml:space="preserve"> log-likelihood tests to </w:t>
      </w:r>
      <w:r w:rsidR="00C06E62" w:rsidRPr="00401A00">
        <w:rPr>
          <w:color w:val="000000"/>
          <w:highlight w:val="yellow"/>
          <w:lang w:val="en-GB"/>
        </w:rPr>
        <w:t>measure</w:t>
      </w:r>
      <w:r w:rsidRPr="00401A00">
        <w:rPr>
          <w:color w:val="000000"/>
          <w:highlight w:val="yellow"/>
          <w:lang w:val="en-GB"/>
        </w:rPr>
        <w:t xml:space="preserve"> frequency differences across corpora, t-tests to compare means</w:t>
      </w:r>
      <w:r w:rsidR="00C06E62" w:rsidRPr="00401A00">
        <w:rPr>
          <w:color w:val="000000"/>
          <w:highlight w:val="yellow"/>
          <w:lang w:val="en-GB"/>
        </w:rPr>
        <w:t xml:space="preserve"> of numerical variables (duration)</w:t>
      </w:r>
      <w:r w:rsidRPr="00401A00">
        <w:rPr>
          <w:color w:val="000000"/>
          <w:highlight w:val="yellow"/>
          <w:lang w:val="en-GB"/>
        </w:rPr>
        <w:t xml:space="preserve">, and computed z-scores to </w:t>
      </w:r>
      <w:r w:rsidR="00C06E62" w:rsidRPr="00401A00">
        <w:rPr>
          <w:color w:val="000000"/>
          <w:highlight w:val="yellow"/>
          <w:lang w:val="en-GB"/>
        </w:rPr>
        <w:t>assess</w:t>
      </w:r>
      <w:r w:rsidRPr="00401A00">
        <w:rPr>
          <w:color w:val="000000"/>
          <w:highlight w:val="yellow"/>
          <w:lang w:val="en-GB"/>
        </w:rPr>
        <w:t xml:space="preserve"> the significance of differences between proportions (e.g. rate of isolated vs. clustered uses)</w:t>
      </w:r>
      <w:r w:rsidR="003313FA" w:rsidRPr="00401A00">
        <w:rPr>
          <w:color w:val="000000"/>
          <w:highlight w:val="yellow"/>
          <w:lang w:val="en-GB"/>
        </w:rPr>
        <w:t>, as is standard in corpus linguistics</w:t>
      </w:r>
      <w:r w:rsidRPr="00401A00">
        <w:rPr>
          <w:color w:val="000000"/>
          <w:highlight w:val="yellow"/>
          <w:lang w:val="en-GB"/>
        </w:rPr>
        <w:t xml:space="preserve">. </w:t>
      </w:r>
      <w:r w:rsidR="00DE1220" w:rsidRPr="00401A00">
        <w:rPr>
          <w:color w:val="000000"/>
          <w:highlight w:val="yellow"/>
          <w:lang w:val="en-US"/>
        </w:rPr>
        <w:t xml:space="preserve">The statistical tests were conducted on </w:t>
      </w:r>
      <w:hyperlink r:id="rId11" w:history="1">
        <w:r w:rsidR="00DE1220" w:rsidRPr="00401A00">
          <w:rPr>
            <w:rStyle w:val="Lienhypertexte"/>
            <w:highlight w:val="yellow"/>
            <w:lang w:val="en-US"/>
          </w:rPr>
          <w:t>https://biostatgv.sentiweb.fr/?module=tests/student_appar</w:t>
        </w:r>
      </w:hyperlink>
      <w:r w:rsidR="00DE1220" w:rsidRPr="00401A00">
        <w:rPr>
          <w:color w:val="000000"/>
          <w:highlight w:val="yellow"/>
          <w:lang w:val="en-US"/>
        </w:rPr>
        <w:t xml:space="preserve"> (t-test), </w:t>
      </w:r>
      <w:hyperlink r:id="rId12" w:history="1">
        <w:r w:rsidR="00DE1220" w:rsidRPr="00401A00">
          <w:rPr>
            <w:rStyle w:val="Lienhypertexte"/>
            <w:highlight w:val="yellow"/>
            <w:lang w:val="en-US"/>
          </w:rPr>
          <w:t>http://vassarstats.net/propdiff_ind.html</w:t>
        </w:r>
      </w:hyperlink>
      <w:r w:rsidR="00DE1220" w:rsidRPr="00401A00">
        <w:rPr>
          <w:color w:val="000000"/>
          <w:highlight w:val="yellow"/>
          <w:lang w:val="en-US"/>
        </w:rPr>
        <w:t xml:space="preserve"> (</w:t>
      </w:r>
      <w:r w:rsidR="00DE1220" w:rsidRPr="00401A00">
        <w:rPr>
          <w:i/>
          <w:color w:val="000000"/>
          <w:highlight w:val="yellow"/>
          <w:lang w:val="en-US"/>
        </w:rPr>
        <w:t>z</w:t>
      </w:r>
      <w:r w:rsidR="00DE1220" w:rsidRPr="00401A00">
        <w:rPr>
          <w:color w:val="000000"/>
          <w:highlight w:val="yellow"/>
          <w:lang w:val="en-US"/>
        </w:rPr>
        <w:t xml:space="preserve"> statistic) and </w:t>
      </w:r>
      <w:hyperlink r:id="rId13" w:history="1">
        <w:r w:rsidR="00DE1220" w:rsidRPr="00401A00">
          <w:rPr>
            <w:rStyle w:val="Lienhypertexte"/>
            <w:highlight w:val="yellow"/>
            <w:lang w:val="en-US"/>
          </w:rPr>
          <w:t>http://ucrel.lancs.ac.uk/llwizard.html</w:t>
        </w:r>
      </w:hyperlink>
      <w:r w:rsidR="00DE1220" w:rsidRPr="00401A00">
        <w:rPr>
          <w:color w:val="000000"/>
          <w:highlight w:val="yellow"/>
          <w:lang w:val="en-US"/>
        </w:rPr>
        <w:t xml:space="preserve"> (log-likelihood).</w:t>
      </w:r>
    </w:p>
    <w:p w14:paraId="66D50B3A" w14:textId="6E08598D" w:rsidR="003C2FC1" w:rsidRDefault="003C2FC1" w:rsidP="003A0A49">
      <w:pPr>
        <w:pStyle w:val="Abstract"/>
        <w:spacing w:line="480" w:lineRule="auto"/>
        <w:ind w:left="0" w:right="-46"/>
        <w:contextualSpacing/>
        <w:jc w:val="center"/>
        <w:rPr>
          <w:b/>
          <w:sz w:val="24"/>
        </w:rPr>
      </w:pPr>
      <w:r>
        <w:rPr>
          <w:b/>
          <w:sz w:val="24"/>
        </w:rPr>
        <w:t>4. Results</w:t>
      </w:r>
    </w:p>
    <w:p w14:paraId="7B13D7B5" w14:textId="48D066E5" w:rsidR="003C2FC1" w:rsidRDefault="003C2FC1" w:rsidP="003A0A49">
      <w:pPr>
        <w:pStyle w:val="Abstract"/>
        <w:spacing w:line="480" w:lineRule="auto"/>
        <w:ind w:left="0" w:right="-46"/>
        <w:contextualSpacing/>
        <w:rPr>
          <w:sz w:val="24"/>
        </w:rPr>
      </w:pPr>
      <w:r>
        <w:rPr>
          <w:b/>
          <w:sz w:val="24"/>
        </w:rPr>
        <w:t>4.1 Filled pauses in class presentations versus casual conversations</w:t>
      </w:r>
    </w:p>
    <w:p w14:paraId="1F5CE232" w14:textId="7632A632" w:rsidR="008A6E58" w:rsidRDefault="003C2FC1" w:rsidP="003A0A49">
      <w:pPr>
        <w:spacing w:line="480" w:lineRule="auto"/>
        <w:contextualSpacing/>
        <w:rPr>
          <w:color w:val="000000" w:themeColor="text1"/>
          <w:lang w:val="en-US"/>
        </w:rPr>
      </w:pPr>
      <w:r>
        <w:rPr>
          <w:color w:val="000000"/>
        </w:rPr>
        <w:tab/>
      </w:r>
      <w:r w:rsidR="008A6E58" w:rsidRPr="008A6E58">
        <w:rPr>
          <w:color w:val="000000"/>
        </w:rPr>
        <w:t>In the DisReg corpus, which includes productions of French students in two different communication settings (prepared class presentations and spontaneous casual conversations), we extracted 664 instances of filled pauses, including 385 during presentations and 281 during conversations. On average, speakers produced 6.8 filled pauses per hundred words during presentations and 4.2 during conversations, which was found to be a statistically significant difference (</w:t>
      </w:r>
      <w:r w:rsidR="008A6E58" w:rsidRPr="008A6E58">
        <w:rPr>
          <w:i/>
          <w:iCs/>
          <w:color w:val="000000"/>
        </w:rPr>
        <w:t xml:space="preserve">LL </w:t>
      </w:r>
      <w:r w:rsidR="008A6E58" w:rsidRPr="008A6E58">
        <w:rPr>
          <w:color w:val="000000"/>
        </w:rPr>
        <w:t xml:space="preserve">= 47.02, </w:t>
      </w:r>
      <w:r w:rsidR="008A6E58" w:rsidRPr="008A6E58">
        <w:rPr>
          <w:i/>
          <w:iCs/>
          <w:color w:val="000000"/>
        </w:rPr>
        <w:t>p</w:t>
      </w:r>
      <w:r w:rsidR="008A6E58" w:rsidRPr="008A6E58">
        <w:rPr>
          <w:color w:val="000000"/>
        </w:rPr>
        <w:t xml:space="preserve"> &lt; .001). They were also longer during presentations (</w:t>
      </w:r>
      <w:r w:rsidR="008A6E58" w:rsidRPr="008A6E58">
        <w:rPr>
          <w:i/>
          <w:iCs/>
          <w:color w:val="000000"/>
        </w:rPr>
        <w:t xml:space="preserve">M </w:t>
      </w:r>
      <w:r w:rsidR="008A6E58" w:rsidRPr="008A6E58">
        <w:rPr>
          <w:color w:val="000000"/>
        </w:rPr>
        <w:t>= 41</w:t>
      </w:r>
      <w:r w:rsidR="00032856" w:rsidRPr="00032856">
        <w:rPr>
          <w:color w:val="000000"/>
          <w:lang w:val="en-US"/>
        </w:rPr>
        <w:t>5</w:t>
      </w:r>
      <w:r w:rsidR="008A6E58" w:rsidRPr="008A6E58">
        <w:rPr>
          <w:color w:val="000000"/>
        </w:rPr>
        <w:t>ms,</w:t>
      </w:r>
      <w:r w:rsidR="008A6E58" w:rsidRPr="008A6E58">
        <w:rPr>
          <w:i/>
          <w:iCs/>
          <w:color w:val="000000"/>
        </w:rPr>
        <w:t xml:space="preserve"> SD </w:t>
      </w:r>
      <w:r w:rsidR="008A6E58" w:rsidRPr="008A6E58">
        <w:rPr>
          <w:color w:val="000000"/>
        </w:rPr>
        <w:t>= 240ms) than during conversations (</w:t>
      </w:r>
      <w:r w:rsidR="008A6E58" w:rsidRPr="008A6E58">
        <w:rPr>
          <w:i/>
          <w:iCs/>
          <w:color w:val="000000"/>
        </w:rPr>
        <w:t>M</w:t>
      </w:r>
      <w:r w:rsidR="008A6E58" w:rsidRPr="008A6E58">
        <w:rPr>
          <w:color w:val="000000"/>
        </w:rPr>
        <w:t xml:space="preserve"> = 3</w:t>
      </w:r>
      <w:r w:rsidR="00032856" w:rsidRPr="00032856">
        <w:rPr>
          <w:color w:val="000000"/>
          <w:lang w:val="en-US"/>
        </w:rPr>
        <w:t>43</w:t>
      </w:r>
      <w:r w:rsidR="008A6E58" w:rsidRPr="008A6E58">
        <w:rPr>
          <w:color w:val="000000"/>
        </w:rPr>
        <w:t xml:space="preserve">ms, </w:t>
      </w:r>
      <w:r w:rsidR="008A6E58" w:rsidRPr="008A6E58">
        <w:rPr>
          <w:i/>
          <w:iCs/>
          <w:color w:val="000000"/>
        </w:rPr>
        <w:t>SD</w:t>
      </w:r>
      <w:r w:rsidR="008A6E58" w:rsidRPr="008A6E58">
        <w:rPr>
          <w:color w:val="000000"/>
        </w:rPr>
        <w:t xml:space="preserve"> = 341ms), although large individual differences prevent this 100ms difference from being statistically significant (</w:t>
      </w:r>
      <w:r w:rsidR="008A6E58" w:rsidRPr="008A6E58">
        <w:rPr>
          <w:i/>
          <w:iCs/>
          <w:color w:val="000000"/>
        </w:rPr>
        <w:t>t</w:t>
      </w:r>
      <w:r w:rsidR="007001EB">
        <w:rPr>
          <w:color w:val="000000"/>
        </w:rPr>
        <w:t xml:space="preserve"> = 2.</w:t>
      </w:r>
      <w:r w:rsidR="00032856" w:rsidRPr="00032856">
        <w:rPr>
          <w:color w:val="000000"/>
          <w:lang w:val="en-US"/>
        </w:rPr>
        <w:t>15759</w:t>
      </w:r>
      <w:r w:rsidR="008A6E58" w:rsidRPr="008A6E58">
        <w:rPr>
          <w:color w:val="000000"/>
        </w:rPr>
        <w:t xml:space="preserve">; </w:t>
      </w:r>
      <w:r w:rsidR="008A6E58" w:rsidRPr="008A6E58">
        <w:rPr>
          <w:i/>
          <w:iCs/>
          <w:color w:val="000000"/>
        </w:rPr>
        <w:t>p</w:t>
      </w:r>
      <w:r w:rsidR="008A6E58" w:rsidRPr="008A6E58">
        <w:rPr>
          <w:color w:val="000000"/>
        </w:rPr>
        <w:t xml:space="preserve"> = .</w:t>
      </w:r>
      <w:r w:rsidR="00032856" w:rsidRPr="00032856">
        <w:rPr>
          <w:color w:val="000000"/>
          <w:lang w:val="en-US"/>
        </w:rPr>
        <w:t>05</w:t>
      </w:r>
      <w:r w:rsidR="008A6E58" w:rsidRPr="008A6E58">
        <w:rPr>
          <w:color w:val="000000"/>
        </w:rPr>
        <w:t>). </w:t>
      </w:r>
      <w:r w:rsidR="00DE1220" w:rsidRPr="00B12BF6">
        <w:rPr>
          <w:color w:val="000000" w:themeColor="text1"/>
          <w:highlight w:val="yellow"/>
          <w:lang w:val="en-US"/>
        </w:rPr>
        <w:t xml:space="preserve">Such individual differences are also visible on Figure </w:t>
      </w:r>
      <w:r w:rsidR="00127794" w:rsidRPr="00B12BF6">
        <w:rPr>
          <w:color w:val="000000" w:themeColor="text1"/>
          <w:highlight w:val="yellow"/>
          <w:lang w:val="en-US"/>
        </w:rPr>
        <w:t xml:space="preserve">1 which shows </w:t>
      </w:r>
      <w:r w:rsidR="00B12BF6">
        <w:rPr>
          <w:color w:val="000000" w:themeColor="text1"/>
          <w:highlight w:val="yellow"/>
          <w:lang w:val="en-US"/>
        </w:rPr>
        <w:t xml:space="preserve">speakers’ </w:t>
      </w:r>
      <w:r w:rsidR="00127794" w:rsidRPr="00B12BF6">
        <w:rPr>
          <w:color w:val="000000" w:themeColor="text1"/>
          <w:highlight w:val="yellow"/>
          <w:lang w:val="en-US"/>
        </w:rPr>
        <w:t>rates (per hundre</w:t>
      </w:r>
      <w:r w:rsidR="00B12BF6" w:rsidRPr="00B12BF6">
        <w:rPr>
          <w:color w:val="000000" w:themeColor="text1"/>
          <w:highlight w:val="yellow"/>
          <w:lang w:val="en-US"/>
        </w:rPr>
        <w:t>d</w:t>
      </w:r>
      <w:r w:rsidR="00127794" w:rsidRPr="00B12BF6">
        <w:rPr>
          <w:color w:val="000000" w:themeColor="text1"/>
          <w:highlight w:val="yellow"/>
          <w:lang w:val="en-US"/>
        </w:rPr>
        <w:t xml:space="preserve"> words</w:t>
      </w:r>
      <w:ins w:id="17" w:author="Ludivine Crible" w:date="2020-12-09T12:23:00Z">
        <w:r w:rsidR="00CF0088">
          <w:rPr>
            <w:color w:val="000000" w:themeColor="text1"/>
            <w:highlight w:val="yellow"/>
            <w:lang w:val="en-US"/>
          </w:rPr>
          <w:t>, phw</w:t>
        </w:r>
      </w:ins>
      <w:r w:rsidR="00127794" w:rsidRPr="00B12BF6">
        <w:rPr>
          <w:color w:val="000000" w:themeColor="text1"/>
          <w:highlight w:val="yellow"/>
          <w:lang w:val="en-US"/>
        </w:rPr>
        <w:t>)</w:t>
      </w:r>
      <w:r w:rsidR="00B12BF6">
        <w:rPr>
          <w:color w:val="000000" w:themeColor="text1"/>
          <w:highlight w:val="yellow"/>
          <w:lang w:val="en-US"/>
        </w:rPr>
        <w:t xml:space="preserve"> in class presentations (prepared speech) and casual conversations (spontaneous speech)</w:t>
      </w:r>
      <w:ins w:id="18" w:author="Ludivine Crible" w:date="2020-12-09T12:23:00Z">
        <w:r w:rsidR="00CF0088">
          <w:rPr>
            <w:color w:val="000000" w:themeColor="text1"/>
            <w:highlight w:val="yellow"/>
            <w:lang w:val="en-US"/>
          </w:rPr>
          <w:t>. Speaker codes ending in 1 are American/French students, those ending in 2 are American/French.</w:t>
        </w:r>
      </w:ins>
      <w:del w:id="19" w:author="Ludivine Crible" w:date="2020-12-09T12:24:00Z">
        <w:r w:rsidR="00B12BF6" w:rsidRPr="00B12BF6" w:rsidDel="00CF0088">
          <w:rPr>
            <w:color w:val="000000" w:themeColor="text1"/>
            <w:highlight w:val="yellow"/>
            <w:lang w:val="en-US"/>
          </w:rPr>
          <w:delText>:</w:delText>
        </w:r>
      </w:del>
    </w:p>
    <w:p w14:paraId="4F9C26CE" w14:textId="4BCC3827" w:rsidR="00B12BF6" w:rsidRPr="00B12BF6" w:rsidRDefault="00B12BF6" w:rsidP="003A0A49">
      <w:pPr>
        <w:spacing w:line="480" w:lineRule="auto"/>
        <w:contextualSpacing/>
        <w:rPr>
          <w:color w:val="FF0000"/>
          <w:lang w:val="en-US"/>
        </w:rPr>
      </w:pPr>
      <w:r w:rsidRPr="006249AD">
        <w:rPr>
          <w:i/>
          <w:color w:val="000000"/>
          <w:highlight w:val="yellow"/>
        </w:rPr>
        <w:t xml:space="preserve">Figure 1. </w:t>
      </w:r>
      <w:r w:rsidRPr="006249AD">
        <w:rPr>
          <w:i/>
          <w:color w:val="000000"/>
          <w:highlight w:val="yellow"/>
          <w:lang w:val="en-US"/>
        </w:rPr>
        <w:t>Individual rates of filled pauses (</w:t>
      </w:r>
      <w:del w:id="20" w:author="Ludivine Crible" w:date="2020-12-09T11:58:00Z">
        <w:r w:rsidRPr="006249AD" w:rsidDel="00646A81">
          <w:rPr>
            <w:i/>
            <w:color w:val="000000"/>
            <w:highlight w:val="yellow"/>
            <w:lang w:val="en-US"/>
          </w:rPr>
          <w:delText>pwh</w:delText>
        </w:r>
      </w:del>
      <w:ins w:id="21" w:author="Ludivine Crible" w:date="2020-12-09T11:58:00Z">
        <w:r w:rsidR="00646A81">
          <w:rPr>
            <w:i/>
            <w:color w:val="000000"/>
            <w:highlight w:val="yellow"/>
            <w:lang w:val="en-US"/>
          </w:rPr>
          <w:t>phw</w:t>
        </w:r>
      </w:ins>
      <w:r w:rsidRPr="006249AD">
        <w:rPr>
          <w:i/>
          <w:color w:val="000000"/>
          <w:highlight w:val="yellow"/>
          <w:lang w:val="en-US"/>
        </w:rPr>
        <w:t>)</w:t>
      </w:r>
    </w:p>
    <w:p w14:paraId="1D8D593C" w14:textId="10BFAAE4" w:rsidR="00B12BF6" w:rsidRDefault="00B12BF6" w:rsidP="003A0A49">
      <w:pPr>
        <w:spacing w:line="480" w:lineRule="auto"/>
        <w:contextualSpacing/>
        <w:rPr>
          <w:color w:val="FF0000"/>
          <w:lang w:val="en-US"/>
        </w:rPr>
      </w:pPr>
      <w:r>
        <w:rPr>
          <w:noProof/>
          <w:lang w:val="en-US" w:eastAsia="en-US"/>
        </w:rPr>
        <w:drawing>
          <wp:inline distT="0" distB="0" distL="0" distR="0" wp14:anchorId="240BB1FD" wp14:editId="1930C857">
            <wp:extent cx="4625788" cy="2312894"/>
            <wp:effectExtent l="0" t="0" r="0" b="0"/>
            <wp:docPr id="5" name="Picture 4">
              <a:extLst xmlns:a="http://schemas.openxmlformats.org/drawingml/2006/main">
                <a:ext uri="{FF2B5EF4-FFF2-40B4-BE49-F238E27FC236}">
                  <a16:creationId xmlns:a16="http://schemas.microsoft.com/office/drawing/2014/main" id="{1F25D744-71C6-3D43-AF11-68A548DCA5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1F25D744-71C6-3D43-AF11-68A548DCA57F}"/>
                        </a:ext>
                      </a:extLst>
                    </pic:cNvPr>
                    <pic:cNvPicPr>
                      <a:picLocks noChangeAspect="1"/>
                    </pic:cNvPicPr>
                  </pic:nvPicPr>
                  <pic:blipFill>
                    <a:blip r:embed="rId14">
                      <a:grayscl/>
                      <a:lum bright="4000" contrast="-1000"/>
                    </a:blip>
                    <a:stretch>
                      <a:fillRect/>
                    </a:stretch>
                  </pic:blipFill>
                  <pic:spPr>
                    <a:xfrm>
                      <a:off x="0" y="0"/>
                      <a:ext cx="4640022" cy="2320011"/>
                    </a:xfrm>
                    <a:prstGeom prst="rect">
                      <a:avLst/>
                    </a:prstGeom>
                  </pic:spPr>
                </pic:pic>
              </a:graphicData>
            </a:graphic>
          </wp:inline>
        </w:drawing>
      </w:r>
    </w:p>
    <w:p w14:paraId="07A71DC6" w14:textId="0B41B548" w:rsidR="00B12BF6" w:rsidRPr="00B12BF6" w:rsidRDefault="00B12BF6" w:rsidP="00B12BF6">
      <w:pPr>
        <w:spacing w:line="480" w:lineRule="auto"/>
        <w:ind w:firstLine="720"/>
        <w:contextualSpacing/>
        <w:rPr>
          <w:color w:val="000000" w:themeColor="text1"/>
          <w:lang w:val="en-US"/>
        </w:rPr>
      </w:pPr>
      <w:r w:rsidRPr="00B12BF6">
        <w:rPr>
          <w:color w:val="000000" w:themeColor="text1"/>
          <w:highlight w:val="yellow"/>
          <w:lang w:val="en-US"/>
        </w:rPr>
        <w:lastRenderedPageBreak/>
        <w:t xml:space="preserve">Figure 1 shows stylistic differences across speakers. </w:t>
      </w:r>
      <w:ins w:id="22" w:author="Ludivine Crible" w:date="2020-12-09T12:25:00Z">
        <w:r w:rsidR="00CF0088">
          <w:rPr>
            <w:color w:val="000000" w:themeColor="text1"/>
            <w:highlight w:val="yellow"/>
            <w:lang w:val="en-US"/>
          </w:rPr>
          <w:t>The majority of speakers (A1, A2, B1, B2, C1, C2 and E1) produce more filled pauses during presentations</w:t>
        </w:r>
      </w:ins>
      <w:ins w:id="23" w:author="Ludivine Crible" w:date="2020-12-09T12:26:00Z">
        <w:r w:rsidR="00CF0088">
          <w:rPr>
            <w:color w:val="000000" w:themeColor="text1"/>
            <w:highlight w:val="yellow"/>
            <w:lang w:val="en-US"/>
          </w:rPr>
          <w:t xml:space="preserve"> than during conversations. Conversely, other speakers (D1, D2, E2, F1) show no major difference in the rates of filled pauses across genres. Finally, speaker F2 shows the opposite behavior, with more filled pauses in the conversation than in the presentation. </w:t>
        </w:r>
      </w:ins>
      <w:commentRangeStart w:id="24"/>
      <w:del w:id="25" w:author="Ludivine Crible" w:date="2020-12-09T12:27:00Z">
        <w:r w:rsidRPr="00B12BF6" w:rsidDel="00CF0088">
          <w:rPr>
            <w:color w:val="000000" w:themeColor="text1"/>
            <w:highlight w:val="yellow"/>
            <w:lang w:val="en-US"/>
          </w:rPr>
          <w:delText xml:space="preserve">B1, C1, C2, and E1 </w:delText>
        </w:r>
        <w:commentRangeEnd w:id="24"/>
        <w:r w:rsidR="00CF0088" w:rsidDel="00CF0088">
          <w:rPr>
            <w:rStyle w:val="Marquedecommentaire"/>
          </w:rPr>
          <w:commentReference w:id="24"/>
        </w:r>
        <w:r w:rsidRPr="00B12BF6" w:rsidDel="00CF0088">
          <w:rPr>
            <w:color w:val="000000" w:themeColor="text1"/>
            <w:highlight w:val="yellow"/>
            <w:lang w:val="en-US"/>
          </w:rPr>
          <w:delText>produced a high rate of filled pauses during presentations, but a relatively low one during conversations. Conversely, F1 produced about 7 filled pauses phw both during her class presentation and the conversation. The most striking differences are also found in A1 and F2 who showed opposite behaviors: A1 produced 1.3 filled pauses phw during the conversation, versus 6.8 during her presentation, while F2 did the opposite (5.4 during the conversation versus 0.9 in class).</w:delText>
        </w:r>
        <w:r w:rsidRPr="00B12BF6" w:rsidDel="00CF0088">
          <w:rPr>
            <w:color w:val="000000" w:themeColor="text1"/>
            <w:lang w:val="en-US"/>
          </w:rPr>
          <w:delText xml:space="preserve"> </w:delText>
        </w:r>
      </w:del>
    </w:p>
    <w:p w14:paraId="1D1CF35B" w14:textId="0E0C1283" w:rsidR="00FC47AD" w:rsidRDefault="00934B61" w:rsidP="00934B61">
      <w:pPr>
        <w:spacing w:line="480" w:lineRule="auto"/>
        <w:contextualSpacing/>
        <w:rPr>
          <w:color w:val="000000"/>
          <w:lang w:val="en-US"/>
        </w:rPr>
      </w:pPr>
      <w:r>
        <w:rPr>
          <w:color w:val="FF0000"/>
          <w:lang w:val="en-US"/>
        </w:rPr>
        <w:tab/>
      </w:r>
      <w:r w:rsidRPr="00B12BF6">
        <w:rPr>
          <w:color w:val="000000" w:themeColor="text1"/>
          <w:highlight w:val="yellow"/>
          <w:lang w:val="en-US"/>
        </w:rPr>
        <w:t>Despite these individual differences, we found that filled pauses were significantly more frequent in monologues.</w:t>
      </w:r>
      <w:r w:rsidRPr="00B12BF6">
        <w:rPr>
          <w:color w:val="000000" w:themeColor="text1"/>
          <w:lang w:val="en-US"/>
        </w:rPr>
        <w:t xml:space="preserve"> </w:t>
      </w:r>
      <w:r w:rsidR="008A6E58" w:rsidRPr="008A6E58">
        <w:rPr>
          <w:color w:val="000000"/>
        </w:rPr>
        <w:t xml:space="preserve">This prevalence of filled pauses in presentations is surprising and goes against </w:t>
      </w:r>
      <w:ins w:id="26" w:author="Ludivine Crible" w:date="2020-12-09T12:31:00Z">
        <w:r w:rsidR="009C10F3" w:rsidRPr="009C10F3">
          <w:rPr>
            <w:color w:val="000000"/>
            <w:lang w:val="en-US"/>
            <w:rPrChange w:id="27" w:author="Ludivine Crible" w:date="2020-12-09T12:31:00Z">
              <w:rPr>
                <w:color w:val="000000"/>
                <w:lang w:val="fr-BE"/>
              </w:rPr>
            </w:rPrChange>
          </w:rPr>
          <w:t xml:space="preserve">most </w:t>
        </w:r>
      </w:ins>
      <w:r w:rsidR="008A6E58" w:rsidRPr="008A6E58">
        <w:rPr>
          <w:color w:val="000000"/>
        </w:rPr>
        <w:t xml:space="preserve">previous studies that showed a higher frequency of filled pauses in </w:t>
      </w:r>
      <w:del w:id="28" w:author="Ludivine Crible" w:date="2020-12-09T12:30:00Z">
        <w:r w:rsidR="008A6E58" w:rsidRPr="008A6E58" w:rsidDel="009C10F3">
          <w:rPr>
            <w:color w:val="000000"/>
          </w:rPr>
          <w:delText>spontaneous settings</w:delText>
        </w:r>
      </w:del>
      <w:ins w:id="29" w:author="Ludivine Crible" w:date="2020-12-09T12:30:00Z">
        <w:r w:rsidR="009C10F3" w:rsidRPr="009C10F3">
          <w:rPr>
            <w:color w:val="000000"/>
            <w:lang w:val="en-US"/>
            <w:rPrChange w:id="30" w:author="Ludivine Crible" w:date="2020-12-09T12:30:00Z">
              <w:rPr>
                <w:color w:val="000000"/>
                <w:lang w:val="fr-BE"/>
              </w:rPr>
            </w:rPrChange>
          </w:rPr>
          <w:t xml:space="preserve">dialogue </w:t>
        </w:r>
        <w:r w:rsidR="009C10F3">
          <w:rPr>
            <w:color w:val="000000"/>
            <w:lang w:val="en-US"/>
          </w:rPr>
          <w:t xml:space="preserve">situations </w:t>
        </w:r>
        <w:r w:rsidR="009C10F3" w:rsidRPr="009C10F3">
          <w:rPr>
            <w:color w:val="000000"/>
            <w:lang w:val="en-US"/>
            <w:rPrChange w:id="31" w:author="Ludivine Crible" w:date="2020-12-09T12:30:00Z">
              <w:rPr>
                <w:color w:val="000000"/>
                <w:lang w:val="fr-BE"/>
              </w:rPr>
            </w:rPrChange>
          </w:rPr>
          <w:t>(e.</w:t>
        </w:r>
        <w:r w:rsidR="009C10F3">
          <w:rPr>
            <w:color w:val="000000"/>
            <w:lang w:val="en-US"/>
          </w:rPr>
          <w:t>g. Duez, 1982)</w:t>
        </w:r>
      </w:ins>
      <w:r w:rsidR="009C5E60" w:rsidRPr="009C5E60">
        <w:rPr>
          <w:color w:val="000000"/>
          <w:lang w:val="en-US"/>
        </w:rPr>
        <w:t xml:space="preserve">, </w:t>
      </w:r>
      <w:del w:id="32" w:author="Ludivine Crible" w:date="2020-12-09T12:28:00Z">
        <w:r w:rsidR="009C5E60" w:rsidRPr="009C5E60" w:rsidDel="009C10F3">
          <w:rPr>
            <w:color w:val="000000"/>
            <w:highlight w:val="yellow"/>
            <w:lang w:val="en-US"/>
          </w:rPr>
          <w:delText xml:space="preserve">for </w:delText>
        </w:r>
      </w:del>
      <w:ins w:id="33" w:author="Ludivine Crible" w:date="2020-12-09T12:28:00Z">
        <w:r w:rsidR="009C10F3">
          <w:rPr>
            <w:color w:val="000000"/>
            <w:highlight w:val="yellow"/>
            <w:lang w:val="en-US"/>
          </w:rPr>
          <w:t>with</w:t>
        </w:r>
        <w:r w:rsidR="009C10F3" w:rsidRPr="009C5E60">
          <w:rPr>
            <w:color w:val="000000"/>
            <w:highlight w:val="yellow"/>
            <w:lang w:val="en-US"/>
          </w:rPr>
          <w:t xml:space="preserve"> </w:t>
        </w:r>
      </w:ins>
      <w:r w:rsidR="009C5E60" w:rsidRPr="009C5E60">
        <w:rPr>
          <w:color w:val="000000"/>
          <w:highlight w:val="yellow"/>
          <w:lang w:val="en-US"/>
        </w:rPr>
        <w:t>the exception of Michel et al. (2007)</w:t>
      </w:r>
      <w:r w:rsidR="009C5E60">
        <w:rPr>
          <w:color w:val="000000"/>
          <w:highlight w:val="yellow"/>
          <w:lang w:val="en-US"/>
        </w:rPr>
        <w:t xml:space="preserve"> who found a higher rate of filled pauses during </w:t>
      </w:r>
      <w:del w:id="34" w:author="Ludivine Crible" w:date="2020-12-09T12:29:00Z">
        <w:r w:rsidR="009C5E60" w:rsidDel="009C10F3">
          <w:rPr>
            <w:color w:val="000000"/>
            <w:highlight w:val="yellow"/>
            <w:lang w:val="en-US"/>
          </w:rPr>
          <w:delText xml:space="preserve">dialogues </w:delText>
        </w:r>
      </w:del>
      <w:ins w:id="35" w:author="Ludivine Crible" w:date="2020-12-09T12:29:00Z">
        <w:r w:rsidR="009C10F3">
          <w:rPr>
            <w:color w:val="000000"/>
            <w:highlight w:val="yellow"/>
            <w:lang w:val="en-US"/>
          </w:rPr>
          <w:t>monologues</w:t>
        </w:r>
        <w:r w:rsidR="009C10F3">
          <w:rPr>
            <w:color w:val="000000"/>
            <w:highlight w:val="yellow"/>
            <w:lang w:val="en-US"/>
          </w:rPr>
          <w:t xml:space="preserve"> </w:t>
        </w:r>
      </w:ins>
      <w:r w:rsidR="009C5E60">
        <w:rPr>
          <w:color w:val="000000"/>
          <w:highlight w:val="yellow"/>
          <w:lang w:val="en-US"/>
        </w:rPr>
        <w:t xml:space="preserve">than during </w:t>
      </w:r>
      <w:commentRangeStart w:id="36"/>
      <w:del w:id="37" w:author="Ludivine Crible" w:date="2020-12-09T12:29:00Z">
        <w:r w:rsidR="00FC47AD" w:rsidDel="009C10F3">
          <w:rPr>
            <w:color w:val="000000"/>
            <w:highlight w:val="yellow"/>
            <w:lang w:val="en-US"/>
          </w:rPr>
          <w:delText>monologues</w:delText>
        </w:r>
      </w:del>
      <w:ins w:id="38" w:author="Ludivine Crible" w:date="2020-12-09T12:29:00Z">
        <w:r w:rsidR="009C10F3">
          <w:rPr>
            <w:color w:val="000000"/>
            <w:highlight w:val="yellow"/>
            <w:lang w:val="en-US"/>
          </w:rPr>
          <w:t>dialogues</w:t>
        </w:r>
        <w:commentRangeEnd w:id="36"/>
        <w:r w:rsidR="009C10F3">
          <w:rPr>
            <w:rStyle w:val="Marquedecommentaire"/>
          </w:rPr>
          <w:commentReference w:id="36"/>
        </w:r>
      </w:ins>
      <w:r w:rsidR="00FC47AD" w:rsidRPr="009C5E60">
        <w:rPr>
          <w:color w:val="000000"/>
          <w:highlight w:val="yellow"/>
        </w:rPr>
        <w:t>.</w:t>
      </w:r>
      <w:r w:rsidR="00FC47AD" w:rsidRPr="00FC47AD">
        <w:rPr>
          <w:color w:val="000000"/>
          <w:highlight w:val="yellow"/>
          <w:lang w:val="en-US"/>
        </w:rPr>
        <w:t xml:space="preserve"> However</w:t>
      </w:r>
      <w:r w:rsidR="00FC47AD">
        <w:rPr>
          <w:color w:val="000000"/>
          <w:highlight w:val="yellow"/>
          <w:lang w:val="en-US"/>
        </w:rPr>
        <w:t>, it should be noted that</w:t>
      </w:r>
      <w:r w:rsidR="009C5E60" w:rsidRPr="00FC47AD">
        <w:rPr>
          <w:color w:val="000000"/>
          <w:highlight w:val="yellow"/>
          <w:lang w:val="en-US"/>
        </w:rPr>
        <w:t xml:space="preserve"> our analys</w:t>
      </w:r>
      <w:del w:id="39" w:author="Ludivine Crible" w:date="2020-12-09T12:32:00Z">
        <w:r w:rsidR="009C5E60" w:rsidRPr="00FC47AD" w:rsidDel="009C10F3">
          <w:rPr>
            <w:color w:val="000000"/>
            <w:highlight w:val="yellow"/>
            <w:lang w:val="en-US"/>
          </w:rPr>
          <w:delText>e</w:delText>
        </w:r>
      </w:del>
      <w:ins w:id="40" w:author="Ludivine Crible" w:date="2020-12-09T12:32:00Z">
        <w:r w:rsidR="009C10F3">
          <w:rPr>
            <w:color w:val="000000"/>
            <w:highlight w:val="yellow"/>
            <w:lang w:val="en-US"/>
          </w:rPr>
          <w:t>i</w:t>
        </w:r>
      </w:ins>
      <w:r w:rsidR="009C5E60" w:rsidRPr="00FC47AD">
        <w:rPr>
          <w:color w:val="000000"/>
          <w:highlight w:val="yellow"/>
          <w:lang w:val="en-US"/>
        </w:rPr>
        <w:t xml:space="preserve">s </w:t>
      </w:r>
      <w:del w:id="41" w:author="Ludivine Crible" w:date="2020-12-09T12:32:00Z">
        <w:r w:rsidR="009C5E60" w:rsidRPr="00FC47AD" w:rsidDel="009C10F3">
          <w:rPr>
            <w:color w:val="000000"/>
            <w:highlight w:val="yellow"/>
            <w:lang w:val="en-US"/>
          </w:rPr>
          <w:delText xml:space="preserve">are </w:delText>
        </w:r>
      </w:del>
      <w:ins w:id="42" w:author="Ludivine Crible" w:date="2020-12-09T12:32:00Z">
        <w:r w:rsidR="009C10F3">
          <w:rPr>
            <w:color w:val="000000"/>
            <w:highlight w:val="yellow"/>
            <w:lang w:val="en-US"/>
          </w:rPr>
          <w:t>is</w:t>
        </w:r>
        <w:r w:rsidR="009C10F3" w:rsidRPr="00FC47AD">
          <w:rPr>
            <w:color w:val="000000"/>
            <w:highlight w:val="yellow"/>
            <w:lang w:val="en-US"/>
          </w:rPr>
          <w:t xml:space="preserve"> </w:t>
        </w:r>
      </w:ins>
      <w:r w:rsidR="009C5E60" w:rsidRPr="00FC47AD">
        <w:rPr>
          <w:color w:val="000000"/>
          <w:highlight w:val="yellow"/>
          <w:lang w:val="en-US"/>
        </w:rPr>
        <w:t xml:space="preserve">also </w:t>
      </w:r>
      <w:r w:rsidR="00FC47AD" w:rsidRPr="00FC47AD">
        <w:rPr>
          <w:color w:val="000000"/>
          <w:highlight w:val="yellow"/>
          <w:lang w:val="en-US"/>
        </w:rPr>
        <w:t>comparing</w:t>
      </w:r>
      <w:r w:rsidR="009C5E60" w:rsidRPr="00FC47AD">
        <w:rPr>
          <w:i/>
          <w:iCs/>
          <w:color w:val="000000"/>
          <w:highlight w:val="yellow"/>
          <w:lang w:val="en-US"/>
        </w:rPr>
        <w:t xml:space="preserve"> prepared</w:t>
      </w:r>
      <w:r w:rsidR="009C5E60" w:rsidRPr="00FC47AD">
        <w:rPr>
          <w:color w:val="000000"/>
          <w:highlight w:val="yellow"/>
          <w:lang w:val="en-US"/>
        </w:rPr>
        <w:t xml:space="preserve"> </w:t>
      </w:r>
      <w:r w:rsidR="00FC47AD" w:rsidRPr="00FC47AD">
        <w:rPr>
          <w:color w:val="000000"/>
          <w:highlight w:val="yellow"/>
          <w:lang w:val="en-US"/>
        </w:rPr>
        <w:t xml:space="preserve">versus </w:t>
      </w:r>
      <w:r w:rsidR="00FC47AD" w:rsidRPr="00FC47AD">
        <w:rPr>
          <w:i/>
          <w:iCs/>
          <w:color w:val="000000"/>
          <w:highlight w:val="yellow"/>
          <w:lang w:val="en-US"/>
        </w:rPr>
        <w:t xml:space="preserve">spontaneous </w:t>
      </w:r>
      <w:r w:rsidR="00FC47AD" w:rsidRPr="00FC47AD">
        <w:rPr>
          <w:color w:val="000000"/>
          <w:highlight w:val="yellow"/>
          <w:lang w:val="en-US"/>
        </w:rPr>
        <w:t>speech.</w:t>
      </w:r>
      <w:r w:rsidR="00FC47AD">
        <w:rPr>
          <w:color w:val="000000"/>
          <w:lang w:val="en-US"/>
        </w:rPr>
        <w:t xml:space="preserve"> During their</w:t>
      </w:r>
      <w:r w:rsidR="00422633">
        <w:rPr>
          <w:color w:val="000000"/>
          <w:lang w:val="en-US"/>
        </w:rPr>
        <w:t xml:space="preserve"> class</w:t>
      </w:r>
      <w:r w:rsidR="00FC47AD">
        <w:rPr>
          <w:color w:val="000000"/>
          <w:lang w:val="en-US"/>
        </w:rPr>
        <w:t xml:space="preserve"> presentations, </w:t>
      </w:r>
      <w:r w:rsidR="00422633">
        <w:rPr>
          <w:color w:val="000000"/>
          <w:lang w:val="en-US"/>
        </w:rPr>
        <w:t>the students</w:t>
      </w:r>
      <w:r w:rsidR="008A6E58" w:rsidRPr="008A6E58">
        <w:rPr>
          <w:color w:val="000000"/>
        </w:rPr>
        <w:t xml:space="preserve"> were allowed to have their notes</w:t>
      </w:r>
      <w:r w:rsidR="00FC47AD" w:rsidRPr="00FC47AD">
        <w:rPr>
          <w:color w:val="000000"/>
          <w:lang w:val="en-US"/>
        </w:rPr>
        <w:t xml:space="preserve">, </w:t>
      </w:r>
      <w:r w:rsidR="008A6E58" w:rsidRPr="008A6E58">
        <w:rPr>
          <w:color w:val="000000"/>
        </w:rPr>
        <w:t xml:space="preserve">and they were delivering an assignment that had already been prepared at home, so they were practically reading their notes. Therefore, the task </w:t>
      </w:r>
      <w:del w:id="43" w:author="Ludivine Crible" w:date="2020-12-09T12:36:00Z">
        <w:r w:rsidR="008A6E58" w:rsidRPr="008A6E58" w:rsidDel="002E59A1">
          <w:rPr>
            <w:color w:val="000000"/>
          </w:rPr>
          <w:delText>did not require a high degree of preparation</w:delText>
        </w:r>
      </w:del>
      <w:ins w:id="44" w:author="Ludivine Crible" w:date="2020-12-09T12:36:00Z">
        <w:r w:rsidR="002E59A1" w:rsidRPr="002E59A1">
          <w:rPr>
            <w:color w:val="000000"/>
            <w:lang w:val="en-US"/>
            <w:rPrChange w:id="45" w:author="Ludivine Crible" w:date="2020-12-09T12:36:00Z">
              <w:rPr>
                <w:color w:val="000000"/>
                <w:lang w:val="fr-BE"/>
              </w:rPr>
            </w:rPrChange>
          </w:rPr>
          <w:t xml:space="preserve">was </w:t>
        </w:r>
        <w:r w:rsidR="002E59A1">
          <w:rPr>
            <w:color w:val="000000"/>
            <w:lang w:val="en-US"/>
          </w:rPr>
          <w:t>very much prepared</w:t>
        </w:r>
      </w:ins>
      <w:r w:rsidR="008A6E58" w:rsidRPr="008A6E58">
        <w:rPr>
          <w:color w:val="000000"/>
        </w:rPr>
        <w:t xml:space="preserve">, as opposed to a </w:t>
      </w:r>
      <w:ins w:id="46" w:author="Ludivine Crible" w:date="2020-12-09T12:40:00Z">
        <w:r w:rsidR="002E59A1" w:rsidRPr="002E59A1">
          <w:rPr>
            <w:color w:val="000000"/>
            <w:lang w:val="en-US"/>
            <w:rPrChange w:id="47" w:author="Ludivine Crible" w:date="2020-12-09T12:40:00Z">
              <w:rPr>
                <w:color w:val="000000"/>
                <w:lang w:val="fr-BE"/>
              </w:rPr>
            </w:rPrChange>
          </w:rPr>
          <w:t xml:space="preserve">spontaneous </w:t>
        </w:r>
      </w:ins>
      <w:r w:rsidR="008A6E58" w:rsidRPr="008A6E58">
        <w:rPr>
          <w:color w:val="000000"/>
        </w:rPr>
        <w:t xml:space="preserve">conversational task where they did not know in advance what they were going to say. </w:t>
      </w:r>
      <w:ins w:id="48" w:author="Ludivine Crible" w:date="2020-12-09T12:40:00Z">
        <w:r w:rsidR="002E59A1" w:rsidRPr="002E59A1">
          <w:rPr>
            <w:color w:val="000000"/>
            <w:lang w:val="en-US"/>
            <w:rPrChange w:id="49" w:author="Ludivine Crible" w:date="2020-12-09T12:40:00Z">
              <w:rPr>
                <w:color w:val="000000"/>
                <w:lang w:val="fr-BE"/>
              </w:rPr>
            </w:rPrChange>
          </w:rPr>
          <w:t xml:space="preserve">While we </w:t>
        </w:r>
        <w:r w:rsidR="002E59A1">
          <w:rPr>
            <w:color w:val="000000"/>
            <w:lang w:val="en-US"/>
          </w:rPr>
          <w:t>expected</w:t>
        </w:r>
        <w:r w:rsidR="002E59A1" w:rsidRPr="002E59A1">
          <w:rPr>
            <w:color w:val="000000"/>
            <w:lang w:val="en-US"/>
            <w:rPrChange w:id="50" w:author="Ludivine Crible" w:date="2020-12-09T12:40:00Z">
              <w:rPr>
                <w:color w:val="000000"/>
                <w:lang w:val="fr-BE"/>
              </w:rPr>
            </w:rPrChange>
          </w:rPr>
          <w:t xml:space="preserve"> that the higher </w:t>
        </w:r>
      </w:ins>
      <w:ins w:id="51" w:author="Ludivine Crible" w:date="2020-12-09T12:43:00Z">
        <w:r w:rsidR="002E59A1">
          <w:rPr>
            <w:color w:val="000000"/>
            <w:lang w:val="en-US"/>
          </w:rPr>
          <w:t>planning pressure</w:t>
        </w:r>
      </w:ins>
      <w:ins w:id="52" w:author="Ludivine Crible" w:date="2020-12-09T12:40:00Z">
        <w:r w:rsidR="002E59A1" w:rsidRPr="002E59A1">
          <w:rPr>
            <w:color w:val="000000"/>
            <w:lang w:val="en-US"/>
            <w:rPrChange w:id="53" w:author="Ludivine Crible" w:date="2020-12-09T12:40:00Z">
              <w:rPr>
                <w:color w:val="000000"/>
                <w:lang w:val="fr-BE"/>
              </w:rPr>
            </w:rPrChange>
          </w:rPr>
          <w:t xml:space="preserve"> of spontaneous speech would lead to an increased rate of filled pauses, </w:t>
        </w:r>
        <w:r w:rsidR="002E59A1">
          <w:rPr>
            <w:color w:val="000000"/>
            <w:lang w:val="en-US"/>
          </w:rPr>
          <w:t>our results are</w:t>
        </w:r>
      </w:ins>
      <w:ins w:id="54" w:author="Ludivine Crible" w:date="2020-12-09T12:41:00Z">
        <w:r w:rsidR="002E59A1">
          <w:rPr>
            <w:color w:val="000000"/>
            <w:lang w:val="en-US"/>
          </w:rPr>
          <w:t xml:space="preserve"> more</w:t>
        </w:r>
      </w:ins>
      <w:ins w:id="55" w:author="Ludivine Crible" w:date="2020-12-09T12:40:00Z">
        <w:r w:rsidR="002E59A1">
          <w:rPr>
            <w:color w:val="000000"/>
            <w:lang w:val="en-US"/>
          </w:rPr>
          <w:t xml:space="preserve"> in line with Michel et al.’s (2007) study</w:t>
        </w:r>
      </w:ins>
      <w:ins w:id="56" w:author="Ludivine Crible" w:date="2020-12-09T12:41:00Z">
        <w:r w:rsidR="002E59A1">
          <w:rPr>
            <w:color w:val="000000"/>
            <w:lang w:val="en-US"/>
          </w:rPr>
          <w:t xml:space="preserve">, where they suggested that filled pauses in </w:t>
        </w:r>
      </w:ins>
      <w:ins w:id="57" w:author="Ludivine Crible" w:date="2020-12-09T12:42:00Z">
        <w:r w:rsidR="002E59A1">
          <w:rPr>
            <w:color w:val="000000"/>
            <w:lang w:val="en-US"/>
          </w:rPr>
          <w:t xml:space="preserve">monologues can be a by-product of </w:t>
        </w:r>
      </w:ins>
      <w:ins w:id="58" w:author="Ludivine Crible" w:date="2020-12-09T12:43:00Z">
        <w:r w:rsidR="002E59A1">
          <w:rPr>
            <w:color w:val="000000"/>
            <w:lang w:val="en-US"/>
          </w:rPr>
          <w:t xml:space="preserve">linguistic </w:t>
        </w:r>
        <w:r w:rsidR="002E59A1">
          <w:rPr>
            <w:color w:val="000000"/>
            <w:lang w:val="en-US"/>
          </w:rPr>
          <w:lastRenderedPageBreak/>
          <w:t xml:space="preserve">complexity and </w:t>
        </w:r>
      </w:ins>
      <w:ins w:id="59" w:author="Ludivine Crible" w:date="2020-12-09T12:42:00Z">
        <w:r w:rsidR="002E59A1">
          <w:rPr>
            <w:color w:val="000000"/>
            <w:lang w:val="en-US"/>
          </w:rPr>
          <w:t>longer utterances with no listener contributions</w:t>
        </w:r>
      </w:ins>
      <w:ins w:id="60" w:author="Ludivine Crible" w:date="2020-12-09T12:41:00Z">
        <w:r w:rsidR="002E59A1">
          <w:rPr>
            <w:color w:val="000000"/>
            <w:lang w:val="en-US"/>
          </w:rPr>
          <w:t xml:space="preserve"> </w:t>
        </w:r>
      </w:ins>
      <w:del w:id="61" w:author="Ludivine Crible" w:date="2020-12-09T12:41:00Z">
        <w:r w:rsidR="00FC47AD" w:rsidRPr="00FC47AD" w:rsidDel="002E59A1">
          <w:rPr>
            <w:color w:val="000000"/>
            <w:highlight w:val="yellow"/>
            <w:lang w:val="en-US"/>
          </w:rPr>
          <w:delText xml:space="preserve">This high rate of filled pauses during prepared monologic speech is thus even more surprising, given that </w:delText>
        </w:r>
        <w:r w:rsidR="00203F38" w:rsidDel="002E59A1">
          <w:rPr>
            <w:color w:val="000000"/>
            <w:highlight w:val="yellow"/>
            <w:lang w:val="en-US"/>
          </w:rPr>
          <w:delText>filled pauses</w:delText>
        </w:r>
        <w:r w:rsidR="00FC47AD" w:rsidRPr="00FC47AD" w:rsidDel="002E59A1">
          <w:rPr>
            <w:color w:val="000000"/>
            <w:highlight w:val="yellow"/>
            <w:lang w:val="en-US"/>
          </w:rPr>
          <w:delText xml:space="preserve"> are typically </w:delText>
        </w:r>
        <w:r w:rsidR="00FC47AD" w:rsidDel="002E59A1">
          <w:rPr>
            <w:color w:val="000000"/>
            <w:highlight w:val="yellow"/>
            <w:lang w:val="en-US"/>
          </w:rPr>
          <w:delText>associated with</w:delText>
        </w:r>
        <w:r w:rsidR="00FC47AD" w:rsidRPr="00FC47AD" w:rsidDel="002E59A1">
          <w:rPr>
            <w:color w:val="000000"/>
            <w:highlight w:val="yellow"/>
            <w:lang w:val="en-US"/>
          </w:rPr>
          <w:delText xml:space="preserve"> </w:delText>
        </w:r>
        <w:r w:rsidR="00203F38" w:rsidDel="002E59A1">
          <w:rPr>
            <w:color w:val="000000"/>
            <w:highlight w:val="yellow"/>
            <w:lang w:val="en-US"/>
          </w:rPr>
          <w:delText xml:space="preserve">unplanned, </w:delText>
        </w:r>
        <w:r w:rsidR="00FC47AD" w:rsidRPr="00FC47AD" w:rsidDel="002E59A1">
          <w:rPr>
            <w:color w:val="000000"/>
            <w:highlight w:val="yellow"/>
            <w:lang w:val="en-US"/>
          </w:rPr>
          <w:delText xml:space="preserve">spontaneous </w:delText>
        </w:r>
        <w:commentRangeStart w:id="62"/>
        <w:r w:rsidR="00FC47AD" w:rsidRPr="00FC47AD" w:rsidDel="002E59A1">
          <w:rPr>
            <w:color w:val="000000"/>
            <w:highlight w:val="yellow"/>
            <w:lang w:val="en-US"/>
          </w:rPr>
          <w:delText>speech</w:delText>
        </w:r>
      </w:del>
      <w:commentRangeEnd w:id="62"/>
      <w:r w:rsidR="002E59A1">
        <w:rPr>
          <w:rStyle w:val="Marquedecommentaire"/>
        </w:rPr>
        <w:commentReference w:id="62"/>
      </w:r>
      <w:r w:rsidR="00FC47AD" w:rsidRPr="00FC47AD">
        <w:rPr>
          <w:color w:val="000000"/>
          <w:highlight w:val="yellow"/>
          <w:lang w:val="en-US"/>
        </w:rPr>
        <w:t>.</w:t>
      </w:r>
    </w:p>
    <w:p w14:paraId="495E4AE4" w14:textId="22E4416F" w:rsidR="008A6E58" w:rsidRPr="00B95822" w:rsidRDefault="00FC47AD" w:rsidP="00FC47AD">
      <w:pPr>
        <w:spacing w:line="480" w:lineRule="auto"/>
        <w:ind w:firstLine="720"/>
        <w:contextualSpacing/>
        <w:rPr>
          <w:color w:val="000000"/>
          <w:lang w:val="en-GB"/>
        </w:rPr>
      </w:pPr>
      <w:del w:id="63" w:author="Ludivine Crible" w:date="2020-12-09T12:44:00Z">
        <w:r w:rsidRPr="00FC47AD" w:rsidDel="002E59A1">
          <w:rPr>
            <w:color w:val="000000"/>
            <w:lang w:val="en-US"/>
          </w:rPr>
          <w:delText>Therefo</w:delText>
        </w:r>
        <w:r w:rsidDel="002E59A1">
          <w:rPr>
            <w:color w:val="000000"/>
            <w:lang w:val="en-US"/>
          </w:rPr>
          <w:delText>re</w:delText>
        </w:r>
      </w:del>
      <w:ins w:id="64" w:author="Ludivine Crible" w:date="2020-12-09T12:44:00Z">
        <w:r w:rsidR="002E59A1">
          <w:rPr>
            <w:color w:val="000000"/>
            <w:lang w:val="en-US"/>
          </w:rPr>
          <w:t>In addition</w:t>
        </w:r>
      </w:ins>
      <w:r w:rsidR="008A6E58" w:rsidRPr="008A6E58">
        <w:rPr>
          <w:color w:val="000000"/>
        </w:rPr>
        <w:t>, anxiety and self-monitoring might</w:t>
      </w:r>
      <w:ins w:id="65" w:author="Ludivine Crible" w:date="2020-12-09T12:44:00Z">
        <w:r w:rsidR="002E59A1" w:rsidRPr="002E59A1">
          <w:rPr>
            <w:color w:val="000000"/>
            <w:lang w:val="en-US"/>
            <w:rPrChange w:id="66" w:author="Ludivine Crible" w:date="2020-12-09T12:44:00Z">
              <w:rPr>
                <w:color w:val="000000"/>
                <w:lang w:val="fr-BE"/>
              </w:rPr>
            </w:rPrChange>
          </w:rPr>
          <w:t xml:space="preserve"> further</w:t>
        </w:r>
      </w:ins>
      <w:r w:rsidR="008A6E58" w:rsidRPr="008A6E58">
        <w:rPr>
          <w:color w:val="000000"/>
        </w:rPr>
        <w:t xml:space="preserve"> explain the pattern found in our data: the assignment that the students had to prepare counted for 40% of their overall grade, so this task may have caused great anxiety to the speakers. Speaking in front of an audience of peers may also be intimidating. Our findings thus corroborate Christenfeld </w:t>
      </w:r>
      <w:r w:rsidR="00074B9A" w:rsidRPr="00074B9A">
        <w:rPr>
          <w:color w:val="000000"/>
          <w:lang w:val="en-US"/>
        </w:rPr>
        <w:t>and</w:t>
      </w:r>
      <w:r w:rsidR="008A6E58" w:rsidRPr="008A6E58">
        <w:rPr>
          <w:color w:val="000000"/>
        </w:rPr>
        <w:t xml:space="preserve"> Creager’s (1996) and Broen and Siegel’s (1972) account that filled pauses increase when speakers are more self-conscious of their speech.</w:t>
      </w:r>
      <w:r w:rsidR="008A6E58" w:rsidRPr="00401A00">
        <w:rPr>
          <w:color w:val="000000" w:themeColor="text1"/>
        </w:rPr>
        <w:t> </w:t>
      </w:r>
      <w:del w:id="67" w:author="Ludivine Crible" w:date="2020-12-09T12:45:00Z">
        <w:r w:rsidR="00B95822" w:rsidRPr="00401A00" w:rsidDel="002E59A1">
          <w:rPr>
            <w:color w:val="000000" w:themeColor="text1"/>
            <w:highlight w:val="yellow"/>
            <w:lang w:val="en-GB"/>
          </w:rPr>
          <w:delText xml:space="preserve">Another explanation may relate to the simplicity of the utterances in conversations, compared to the more formal syntax of class presentations, </w:delText>
        </w:r>
        <w:r w:rsidDel="002E59A1">
          <w:rPr>
            <w:color w:val="000000" w:themeColor="text1"/>
            <w:highlight w:val="yellow"/>
            <w:lang w:val="en-GB"/>
          </w:rPr>
          <w:delText>which is further in line with</w:delText>
        </w:r>
        <w:r w:rsidR="00B95822" w:rsidRPr="00401A00" w:rsidDel="002E59A1">
          <w:rPr>
            <w:color w:val="000000" w:themeColor="text1"/>
            <w:highlight w:val="yellow"/>
            <w:lang w:val="en-GB"/>
          </w:rPr>
          <w:delText xml:space="preserve"> Michel</w:delText>
        </w:r>
        <w:r w:rsidR="00401A00" w:rsidDel="002E59A1">
          <w:rPr>
            <w:color w:val="000000" w:themeColor="text1"/>
            <w:highlight w:val="yellow"/>
            <w:lang w:val="en-GB"/>
          </w:rPr>
          <w:delText xml:space="preserve"> et al.</w:delText>
        </w:r>
        <w:r w:rsidR="00B95822" w:rsidRPr="00401A00" w:rsidDel="002E59A1">
          <w:rPr>
            <w:color w:val="000000" w:themeColor="text1"/>
            <w:highlight w:val="yellow"/>
            <w:lang w:val="en-GB"/>
          </w:rPr>
          <w:delText xml:space="preserve"> (2007) </w:delText>
        </w:r>
        <w:r w:rsidDel="002E59A1">
          <w:rPr>
            <w:color w:val="000000" w:themeColor="text1"/>
            <w:highlight w:val="yellow"/>
            <w:lang w:val="en-GB"/>
          </w:rPr>
          <w:delText xml:space="preserve">who </w:delText>
        </w:r>
        <w:r w:rsidR="00401A00" w:rsidRPr="00401A00" w:rsidDel="002E59A1">
          <w:rPr>
            <w:color w:val="000000" w:themeColor="text1"/>
            <w:highlight w:val="yellow"/>
            <w:lang w:val="en-GB"/>
          </w:rPr>
          <w:delText>showed that speakers tended to produce simpler sentences during dialogues than during monologues.</w:delText>
        </w:r>
      </w:del>
      <w:r w:rsidR="00934B61" w:rsidRPr="00401A00">
        <w:rPr>
          <w:color w:val="000000" w:themeColor="text1"/>
          <w:lang w:val="en-GB"/>
        </w:rPr>
        <w:t xml:space="preserve"> </w:t>
      </w:r>
      <w:r w:rsidR="00934B61" w:rsidRPr="002E59A1">
        <w:rPr>
          <w:highlight w:val="yellow"/>
          <w:lang w:val="en-GB"/>
          <w:rPrChange w:id="68" w:author="Ludivine Crible" w:date="2020-12-09T12:45:00Z">
            <w:rPr>
              <w:lang w:val="en-GB"/>
            </w:rPr>
          </w:rPrChange>
        </w:rPr>
        <w:t>All these conclusions regarding genre differences must be taken with a grain of salt, considering the relatively small number of speakers in our corpus (12), which limits its representativity</w:t>
      </w:r>
      <w:r w:rsidR="00934B61" w:rsidRPr="00934B61">
        <w:rPr>
          <w:lang w:val="en-GB"/>
        </w:rPr>
        <w:t>.</w:t>
      </w:r>
    </w:p>
    <w:p w14:paraId="416BE58B" w14:textId="30D3AC48" w:rsidR="008A6E58" w:rsidRPr="00F33148" w:rsidRDefault="008A6E58" w:rsidP="003A0A49">
      <w:pPr>
        <w:spacing w:line="480" w:lineRule="auto"/>
        <w:ind w:firstLine="720"/>
        <w:contextualSpacing/>
        <w:rPr>
          <w:i/>
          <w:iCs/>
          <w:color w:val="000000"/>
        </w:rPr>
      </w:pPr>
      <w:r w:rsidRPr="008A6E58">
        <w:rPr>
          <w:color w:val="000000"/>
        </w:rPr>
        <w:t xml:space="preserve">Turning to our qualitative features, more instances of the nasal variant </w:t>
      </w:r>
      <w:r w:rsidRPr="00F33148">
        <w:rPr>
          <w:i/>
          <w:iCs/>
          <w:color w:val="000000"/>
        </w:rPr>
        <w:t>eum</w:t>
      </w:r>
      <w:r w:rsidRPr="008A6E58">
        <w:rPr>
          <w:color w:val="000000"/>
        </w:rPr>
        <w:t xml:space="preserve"> were found during presentations (23%, 88/385) than during conversations (8%, 22/279; </w:t>
      </w:r>
      <w:r w:rsidRPr="008A6E58">
        <w:rPr>
          <w:i/>
          <w:iCs/>
          <w:color w:val="000000"/>
        </w:rPr>
        <w:t xml:space="preserve">z </w:t>
      </w:r>
      <w:r w:rsidRPr="008A6E58">
        <w:rPr>
          <w:color w:val="000000"/>
        </w:rPr>
        <w:t xml:space="preserve">= 5.12, </w:t>
      </w:r>
      <w:r w:rsidRPr="008A6E58">
        <w:rPr>
          <w:i/>
          <w:iCs/>
          <w:color w:val="000000"/>
        </w:rPr>
        <w:t xml:space="preserve">p </w:t>
      </w:r>
      <w:r w:rsidRPr="008A6E58">
        <w:rPr>
          <w:color w:val="000000"/>
        </w:rPr>
        <w:t xml:space="preserve">&lt; .001). Nasal filled pauses are typically associated with longer delays and major transitions or boundaries (Clark &amp; Fox Tree, 2002). In addition, differences were also found in the position of the filled pauses: 40% (156/385) occurred in initial position in presentations against 24% (67/279; </w:t>
      </w:r>
      <w:r w:rsidRPr="008A6E58">
        <w:rPr>
          <w:i/>
          <w:iCs/>
          <w:color w:val="000000"/>
        </w:rPr>
        <w:t xml:space="preserve">z </w:t>
      </w:r>
      <w:r w:rsidRPr="008A6E58">
        <w:rPr>
          <w:color w:val="000000"/>
        </w:rPr>
        <w:t xml:space="preserve">= 4.44, </w:t>
      </w:r>
      <w:r w:rsidRPr="008A6E58">
        <w:rPr>
          <w:i/>
          <w:iCs/>
          <w:color w:val="000000"/>
        </w:rPr>
        <w:t xml:space="preserve">p </w:t>
      </w:r>
      <w:r w:rsidRPr="008A6E58">
        <w:rPr>
          <w:color w:val="000000"/>
        </w:rPr>
        <w:t xml:space="preserve">&lt; .001) in conversations, while only 3% of instances (12/385) occurred in final position in presentations against 14% (41/279; </w:t>
      </w:r>
      <w:r w:rsidRPr="008A6E58">
        <w:rPr>
          <w:i/>
          <w:iCs/>
          <w:color w:val="000000"/>
        </w:rPr>
        <w:t xml:space="preserve">z </w:t>
      </w:r>
      <w:r w:rsidRPr="008A6E58">
        <w:rPr>
          <w:color w:val="000000"/>
        </w:rPr>
        <w:t xml:space="preserve">= -5.43, </w:t>
      </w:r>
      <w:r w:rsidRPr="008A6E58">
        <w:rPr>
          <w:i/>
          <w:iCs/>
          <w:color w:val="000000"/>
        </w:rPr>
        <w:t xml:space="preserve">p </w:t>
      </w:r>
      <w:r w:rsidRPr="008A6E58">
        <w:rPr>
          <w:color w:val="000000"/>
        </w:rPr>
        <w:t xml:space="preserve">&lt; .001) in conversations. These findings on phonological variant and position reflect differences of the speech genre: a class presentation requires clear segmentation and discourse boundaries to help the audience follow, so it is not surprising to find more </w:t>
      </w:r>
      <w:r w:rsidRPr="00F33148">
        <w:rPr>
          <w:i/>
          <w:iCs/>
          <w:color w:val="000000"/>
        </w:rPr>
        <w:t>eum</w:t>
      </w:r>
      <w:r w:rsidRPr="008A6E58">
        <w:rPr>
          <w:color w:val="000000"/>
        </w:rPr>
        <w:t xml:space="preserve"> and more initial filled pauses than during conversations. The higher rate of final filled pauses in spontaneous </w:t>
      </w:r>
      <w:r w:rsidRPr="008A6E58">
        <w:rPr>
          <w:color w:val="000000"/>
        </w:rPr>
        <w:lastRenderedPageBreak/>
        <w:t>interactions, on the other hand, might perform turn-yielding or inte</w:t>
      </w:r>
      <w:r w:rsidR="007001EB">
        <w:rPr>
          <w:color w:val="000000"/>
        </w:rPr>
        <w:t>rpersonal functions (e.g. invit</w:t>
      </w:r>
      <w:r w:rsidR="007001EB" w:rsidRPr="007001EB">
        <w:rPr>
          <w:color w:val="000000"/>
          <w:lang w:val="en-GB"/>
        </w:rPr>
        <w:t>ing</w:t>
      </w:r>
      <w:r w:rsidRPr="008A6E58">
        <w:rPr>
          <w:color w:val="000000"/>
        </w:rPr>
        <w:t xml:space="preserve"> hearer inferences) and could thus reflect the tendency of dialogue participants to rely more on joint productions. No significant differences were found between isolated and clustered instances of filled pauses in the two settings (64% vs</w:t>
      </w:r>
      <w:r w:rsidR="0012457C" w:rsidRPr="0012457C">
        <w:rPr>
          <w:color w:val="000000"/>
          <w:lang w:val="en-US"/>
        </w:rPr>
        <w:t>.</w:t>
      </w:r>
      <w:r w:rsidRPr="008A6E58">
        <w:rPr>
          <w:color w:val="000000"/>
        </w:rPr>
        <w:t xml:space="preserve"> 59%; </w:t>
      </w:r>
      <w:r w:rsidRPr="008A6E58">
        <w:rPr>
          <w:i/>
          <w:iCs/>
          <w:color w:val="000000"/>
        </w:rPr>
        <w:t>z</w:t>
      </w:r>
      <w:r w:rsidRPr="008A6E58">
        <w:rPr>
          <w:color w:val="000000"/>
        </w:rPr>
        <w:t xml:space="preserve"> = 1.315 ; </w:t>
      </w:r>
      <w:r w:rsidRPr="008A6E58">
        <w:rPr>
          <w:i/>
          <w:iCs/>
          <w:color w:val="000000"/>
        </w:rPr>
        <w:t>p</w:t>
      </w:r>
      <w:r w:rsidRPr="008A6E58">
        <w:rPr>
          <w:color w:val="000000"/>
        </w:rPr>
        <w:t xml:space="preserve"> = .17). Let us consider the following examples, produced by the same speaker in the two different situations: </w:t>
      </w:r>
    </w:p>
    <w:p w14:paraId="3AAD499B" w14:textId="77777777" w:rsidR="00933E9F" w:rsidRDefault="008A6E58" w:rsidP="003A0A49">
      <w:pPr>
        <w:pStyle w:val="Paragraphedeliste"/>
        <w:numPr>
          <w:ilvl w:val="0"/>
          <w:numId w:val="11"/>
        </w:numPr>
        <w:spacing w:line="480" w:lineRule="auto"/>
        <w:rPr>
          <w:color w:val="000000"/>
        </w:rPr>
      </w:pPr>
      <w:r w:rsidRPr="002B109A">
        <w:rPr>
          <w:color w:val="000000"/>
        </w:rPr>
        <w:t xml:space="preserve">(0.570) </w:t>
      </w:r>
      <w:r w:rsidRPr="002B109A">
        <w:rPr>
          <w:b/>
          <w:bCs/>
          <w:color w:val="000000"/>
        </w:rPr>
        <w:t xml:space="preserve">euh </w:t>
      </w:r>
      <w:r w:rsidRPr="002B109A">
        <w:rPr>
          <w:color w:val="000000"/>
        </w:rPr>
        <w:t>on a une multiplic- une euh multiplication pardon des destructions dans ce vers deux</w:t>
      </w:r>
    </w:p>
    <w:p w14:paraId="145F06B7" w14:textId="77777777" w:rsidR="00933E9F" w:rsidRDefault="008A6E58" w:rsidP="003A0A49">
      <w:pPr>
        <w:pStyle w:val="Paragraphedeliste"/>
        <w:spacing w:line="480" w:lineRule="auto"/>
        <w:ind w:left="1080"/>
        <w:rPr>
          <w:color w:val="000000"/>
        </w:rPr>
      </w:pPr>
      <w:r w:rsidRPr="00933E9F">
        <w:rPr>
          <w:b/>
          <w:bCs/>
          <w:color w:val="000000"/>
        </w:rPr>
        <w:t xml:space="preserve">euh </w:t>
      </w:r>
      <w:r w:rsidRPr="00933E9F">
        <w:rPr>
          <w:color w:val="000000"/>
        </w:rPr>
        <w:t>bien plus riche que que le verbe initial</w:t>
      </w:r>
    </w:p>
    <w:p w14:paraId="4D80FDD9" w14:textId="77777777" w:rsidR="00933E9F" w:rsidRDefault="008A6E58" w:rsidP="003A0A49">
      <w:pPr>
        <w:pStyle w:val="Paragraphedeliste"/>
        <w:spacing w:line="480" w:lineRule="auto"/>
        <w:ind w:left="1080"/>
        <w:rPr>
          <w:color w:val="000000"/>
        </w:rPr>
      </w:pPr>
      <w:r w:rsidRPr="008A6E58">
        <w:rPr>
          <w:b/>
          <w:bCs/>
          <w:color w:val="000000"/>
        </w:rPr>
        <w:t xml:space="preserve">eum </w:t>
      </w:r>
      <w:r w:rsidRPr="008A6E58">
        <w:rPr>
          <w:color w:val="000000"/>
        </w:rPr>
        <w:t>sous la forme d’une accumulation (il) y a une asyndète d’ailleurs</w:t>
      </w:r>
    </w:p>
    <w:p w14:paraId="513AFD0F" w14:textId="77777777" w:rsidR="00933E9F" w:rsidRDefault="008A6E58" w:rsidP="003A0A49">
      <w:pPr>
        <w:pStyle w:val="Paragraphedeliste"/>
        <w:spacing w:line="480" w:lineRule="auto"/>
        <w:ind w:left="1080"/>
        <w:rPr>
          <w:color w:val="000000"/>
        </w:rPr>
      </w:pPr>
      <w:r w:rsidRPr="008A6E58">
        <w:rPr>
          <w:b/>
          <w:bCs/>
          <w:color w:val="000000"/>
        </w:rPr>
        <w:t xml:space="preserve">eum </w:t>
      </w:r>
      <w:r w:rsidRPr="008A6E58">
        <w:rPr>
          <w:color w:val="000000"/>
        </w:rPr>
        <w:t>(0.680) alors on peut se demander si si ce deuxième vers enflammer débriser ruiner mettre en pièce est une extension du premier</w:t>
      </w:r>
    </w:p>
    <w:p w14:paraId="2096FADE" w14:textId="77777777" w:rsidR="00933E9F" w:rsidRDefault="008A6E58" w:rsidP="003A0A49">
      <w:pPr>
        <w:pStyle w:val="Paragraphedeliste"/>
        <w:spacing w:line="480" w:lineRule="auto"/>
        <w:ind w:left="1080"/>
        <w:rPr>
          <w:i/>
          <w:iCs/>
          <w:color w:val="000000"/>
        </w:rPr>
      </w:pPr>
      <w:r w:rsidRPr="008A6E58">
        <w:rPr>
          <w:i/>
          <w:iCs/>
          <w:color w:val="000000"/>
        </w:rPr>
        <w:t xml:space="preserve">(0.570) </w:t>
      </w:r>
      <w:r w:rsidRPr="008A6E58">
        <w:rPr>
          <w:b/>
          <w:bCs/>
          <w:i/>
          <w:iCs/>
          <w:color w:val="000000"/>
        </w:rPr>
        <w:t>euh</w:t>
      </w:r>
      <w:r w:rsidRPr="008A6E58">
        <w:rPr>
          <w:i/>
          <w:iCs/>
          <w:color w:val="000000"/>
        </w:rPr>
        <w:t xml:space="preserve"> there is a multiplic- a euh multiplicity sorry of destructions in this second line</w:t>
      </w:r>
    </w:p>
    <w:p w14:paraId="60E755A5" w14:textId="77777777" w:rsidR="00933E9F" w:rsidRDefault="008A6E58" w:rsidP="003A0A49">
      <w:pPr>
        <w:pStyle w:val="Paragraphedeliste"/>
        <w:spacing w:line="480" w:lineRule="auto"/>
        <w:ind w:left="1080"/>
        <w:rPr>
          <w:i/>
          <w:iCs/>
          <w:color w:val="000000"/>
        </w:rPr>
      </w:pPr>
      <w:r w:rsidRPr="008A6E58">
        <w:rPr>
          <w:b/>
          <w:bCs/>
          <w:i/>
          <w:iCs/>
          <w:color w:val="000000"/>
        </w:rPr>
        <w:t xml:space="preserve">euh </w:t>
      </w:r>
      <w:r w:rsidRPr="008A6E58">
        <w:rPr>
          <w:i/>
          <w:iCs/>
          <w:color w:val="000000"/>
        </w:rPr>
        <w:t>much richer than than the initial verb</w:t>
      </w:r>
    </w:p>
    <w:p w14:paraId="54FDA047" w14:textId="77777777" w:rsidR="00933E9F" w:rsidRDefault="008A6E58" w:rsidP="003A0A49">
      <w:pPr>
        <w:pStyle w:val="Paragraphedeliste"/>
        <w:spacing w:line="480" w:lineRule="auto"/>
        <w:ind w:left="1080"/>
        <w:rPr>
          <w:i/>
          <w:iCs/>
          <w:color w:val="000000"/>
        </w:rPr>
      </w:pPr>
      <w:r w:rsidRPr="008A6E58">
        <w:rPr>
          <w:b/>
          <w:bCs/>
          <w:i/>
          <w:iCs/>
          <w:color w:val="000000"/>
        </w:rPr>
        <w:t xml:space="preserve">euh </w:t>
      </w:r>
      <w:r w:rsidRPr="008A6E58">
        <w:rPr>
          <w:i/>
          <w:iCs/>
          <w:color w:val="000000"/>
        </w:rPr>
        <w:t>in the form of an accumulation and there is a syndeton as well</w:t>
      </w:r>
    </w:p>
    <w:p w14:paraId="045F00E3" w14:textId="2771D4CE" w:rsidR="008A6E58" w:rsidRPr="008A6E58" w:rsidRDefault="008A6E58" w:rsidP="003A0A49">
      <w:pPr>
        <w:pStyle w:val="Paragraphedeliste"/>
        <w:spacing w:line="480" w:lineRule="auto"/>
        <w:ind w:left="1080"/>
        <w:rPr>
          <w:color w:val="000000"/>
        </w:rPr>
      </w:pPr>
      <w:r w:rsidRPr="008A6E58">
        <w:rPr>
          <w:b/>
          <w:bCs/>
          <w:i/>
          <w:iCs/>
          <w:color w:val="000000"/>
        </w:rPr>
        <w:t xml:space="preserve">eum </w:t>
      </w:r>
      <w:r w:rsidRPr="008A6E58">
        <w:rPr>
          <w:i/>
          <w:iCs/>
          <w:color w:val="000000"/>
        </w:rPr>
        <w:t>(0.680)</w:t>
      </w:r>
      <w:r w:rsidRPr="008A6E58">
        <w:rPr>
          <w:b/>
          <w:bCs/>
          <w:i/>
          <w:iCs/>
          <w:color w:val="000000"/>
        </w:rPr>
        <w:t xml:space="preserve"> </w:t>
      </w:r>
      <w:r w:rsidRPr="008A6E58">
        <w:rPr>
          <w:i/>
          <w:iCs/>
          <w:color w:val="000000"/>
        </w:rPr>
        <w:t>so we can ask ourselves whether whether this second line to inflame to shatter to ruin to break into pieces is an extension of the first one</w:t>
      </w:r>
    </w:p>
    <w:p w14:paraId="5B430147" w14:textId="77777777" w:rsidR="00933E9F" w:rsidRDefault="008A6E58" w:rsidP="003A0A49">
      <w:pPr>
        <w:pStyle w:val="Paragraphedeliste"/>
        <w:numPr>
          <w:ilvl w:val="0"/>
          <w:numId w:val="11"/>
        </w:numPr>
        <w:shd w:val="clear" w:color="auto" w:fill="FFFFFF"/>
        <w:spacing w:line="480" w:lineRule="auto"/>
        <w:rPr>
          <w:color w:val="000000"/>
        </w:rPr>
      </w:pPr>
      <w:r w:rsidRPr="002B109A">
        <w:rPr>
          <w:color w:val="000000"/>
        </w:rPr>
        <w:t xml:space="preserve">&lt;spk1&gt; euh il </w:t>
      </w:r>
      <w:r w:rsidRPr="002B109A">
        <w:rPr>
          <w:b/>
          <w:bCs/>
          <w:color w:val="000000"/>
        </w:rPr>
        <w:t xml:space="preserve">euh </w:t>
      </w:r>
      <w:r w:rsidRPr="002B109A">
        <w:rPr>
          <w:color w:val="000000"/>
        </w:rPr>
        <w:t xml:space="preserve">il se baladait avec des </w:t>
      </w:r>
      <w:r w:rsidRPr="002B109A">
        <w:rPr>
          <w:b/>
          <w:bCs/>
          <w:color w:val="000000"/>
        </w:rPr>
        <w:t xml:space="preserve">eum </w:t>
      </w:r>
      <w:r w:rsidRPr="002B109A">
        <w:rPr>
          <w:color w:val="000000"/>
        </w:rPr>
        <w:t xml:space="preserve">des </w:t>
      </w:r>
      <w:r w:rsidRPr="002B109A">
        <w:rPr>
          <w:b/>
          <w:bCs/>
          <w:color w:val="000000"/>
        </w:rPr>
        <w:t xml:space="preserve">euh </w:t>
      </w:r>
      <w:r w:rsidRPr="002B109A">
        <w:rPr>
          <w:color w:val="000000"/>
        </w:rPr>
        <w:t>je sais pas si tu vois les les le:es des gants de pieds</w:t>
      </w:r>
    </w:p>
    <w:p w14:paraId="1957FC0F" w14:textId="77777777" w:rsidR="00933E9F" w:rsidRDefault="008A6E58" w:rsidP="003A0A49">
      <w:pPr>
        <w:pStyle w:val="Paragraphedeliste"/>
        <w:shd w:val="clear" w:color="auto" w:fill="FFFFFF"/>
        <w:spacing w:line="480" w:lineRule="auto"/>
        <w:ind w:left="1080"/>
        <w:rPr>
          <w:color w:val="000000"/>
        </w:rPr>
      </w:pPr>
      <w:r w:rsidRPr="00933E9F">
        <w:rPr>
          <w:color w:val="000000"/>
        </w:rPr>
        <w:t>&lt;spk2&gt; ah oui je vois très bien c’est celles avec les orteils</w:t>
      </w:r>
    </w:p>
    <w:p w14:paraId="76D67DF1" w14:textId="77777777" w:rsidR="00933E9F" w:rsidRDefault="008A6E58" w:rsidP="003A0A49">
      <w:pPr>
        <w:pStyle w:val="Paragraphedeliste"/>
        <w:shd w:val="clear" w:color="auto" w:fill="FFFFFF"/>
        <w:spacing w:line="480" w:lineRule="auto"/>
        <w:ind w:left="1080"/>
        <w:rPr>
          <w:color w:val="000000"/>
        </w:rPr>
      </w:pPr>
      <w:r w:rsidRPr="008A6E58">
        <w:rPr>
          <w:color w:val="000000"/>
        </w:rPr>
        <w:t xml:space="preserve">&lt;spk1&gt; c’est des chaussures avec le:es </w:t>
      </w:r>
      <w:r w:rsidRPr="008A6E58">
        <w:rPr>
          <w:b/>
          <w:bCs/>
          <w:color w:val="000000"/>
        </w:rPr>
        <w:t xml:space="preserve">euh </w:t>
      </w:r>
      <w:r w:rsidRPr="008A6E58">
        <w:rPr>
          <w:color w:val="000000"/>
        </w:rPr>
        <w:t>voilà</w:t>
      </w:r>
    </w:p>
    <w:p w14:paraId="027D7692" w14:textId="77777777" w:rsidR="00933E9F" w:rsidRDefault="008A6E58" w:rsidP="003A0A49">
      <w:pPr>
        <w:pStyle w:val="Paragraphedeliste"/>
        <w:shd w:val="clear" w:color="auto" w:fill="FFFFFF"/>
        <w:spacing w:line="480" w:lineRule="auto"/>
        <w:ind w:left="1080"/>
        <w:rPr>
          <w:color w:val="000000"/>
        </w:rPr>
      </w:pPr>
      <w:r w:rsidRPr="008A6E58">
        <w:rPr>
          <w:color w:val="000000"/>
        </w:rPr>
        <w:t>&lt;spk2&gt; avec les orteils</w:t>
      </w:r>
    </w:p>
    <w:p w14:paraId="26795631" w14:textId="77777777" w:rsidR="00933E9F" w:rsidRDefault="008A6E58" w:rsidP="003A0A49">
      <w:pPr>
        <w:pStyle w:val="Paragraphedeliste"/>
        <w:shd w:val="clear" w:color="auto" w:fill="FFFFFF"/>
        <w:spacing w:line="480" w:lineRule="auto"/>
        <w:ind w:left="1080"/>
        <w:rPr>
          <w:i/>
          <w:iCs/>
          <w:color w:val="000000"/>
        </w:rPr>
      </w:pPr>
      <w:r w:rsidRPr="008A6E58">
        <w:rPr>
          <w:i/>
          <w:iCs/>
          <w:color w:val="000000"/>
        </w:rPr>
        <w:t xml:space="preserve">&lt;spk1&gt; euh he </w:t>
      </w:r>
      <w:r w:rsidRPr="008A6E58">
        <w:rPr>
          <w:b/>
          <w:bCs/>
          <w:i/>
          <w:iCs/>
          <w:color w:val="000000"/>
        </w:rPr>
        <w:t xml:space="preserve">euh </w:t>
      </w:r>
      <w:r w:rsidRPr="008A6E58">
        <w:rPr>
          <w:i/>
          <w:iCs/>
          <w:color w:val="000000"/>
        </w:rPr>
        <w:t>he walked around with</w:t>
      </w:r>
      <w:r w:rsidRPr="008A6E58">
        <w:rPr>
          <w:b/>
          <w:bCs/>
          <w:i/>
          <w:iCs/>
          <w:color w:val="000000"/>
        </w:rPr>
        <w:t xml:space="preserve"> eum euh </w:t>
      </w:r>
      <w:r w:rsidR="00933E9F">
        <w:rPr>
          <w:i/>
          <w:iCs/>
          <w:color w:val="000000"/>
        </w:rPr>
        <w:t>I don’t know if you see the the</w:t>
      </w:r>
    </w:p>
    <w:p w14:paraId="128D6E9D" w14:textId="77777777" w:rsidR="00933E9F" w:rsidRDefault="008A6E58" w:rsidP="003A0A49">
      <w:pPr>
        <w:pStyle w:val="Paragraphedeliste"/>
        <w:shd w:val="clear" w:color="auto" w:fill="FFFFFF"/>
        <w:spacing w:line="480" w:lineRule="auto"/>
        <w:ind w:left="1080"/>
        <w:rPr>
          <w:i/>
          <w:iCs/>
          <w:color w:val="000000"/>
        </w:rPr>
      </w:pPr>
      <w:r w:rsidRPr="008A6E58">
        <w:rPr>
          <w:i/>
          <w:iCs/>
          <w:color w:val="000000"/>
        </w:rPr>
        <w:lastRenderedPageBreak/>
        <w:t>the:e five finger shoes</w:t>
      </w:r>
    </w:p>
    <w:p w14:paraId="5C832977" w14:textId="77777777" w:rsidR="00933E9F" w:rsidRDefault="008A6E58" w:rsidP="003A0A49">
      <w:pPr>
        <w:pStyle w:val="Paragraphedeliste"/>
        <w:shd w:val="clear" w:color="auto" w:fill="FFFFFF"/>
        <w:spacing w:line="480" w:lineRule="auto"/>
        <w:ind w:left="1080"/>
        <w:rPr>
          <w:i/>
          <w:iCs/>
          <w:color w:val="000000"/>
        </w:rPr>
      </w:pPr>
      <w:r w:rsidRPr="008A6E58">
        <w:rPr>
          <w:i/>
          <w:iCs/>
          <w:color w:val="000000"/>
        </w:rPr>
        <w:t>&lt;spk2&gt; ah right I see it’s the ones with the toes</w:t>
      </w:r>
    </w:p>
    <w:p w14:paraId="4E1E41B2" w14:textId="77777777" w:rsidR="00933E9F" w:rsidRDefault="008A6E58" w:rsidP="003A0A49">
      <w:pPr>
        <w:pStyle w:val="Paragraphedeliste"/>
        <w:shd w:val="clear" w:color="auto" w:fill="FFFFFF"/>
        <w:spacing w:line="480" w:lineRule="auto"/>
        <w:ind w:left="1080"/>
        <w:rPr>
          <w:i/>
          <w:iCs/>
          <w:color w:val="000000"/>
        </w:rPr>
      </w:pPr>
      <w:r w:rsidRPr="008A6E58">
        <w:rPr>
          <w:i/>
          <w:iCs/>
          <w:color w:val="000000"/>
        </w:rPr>
        <w:t xml:space="preserve">&lt;spk1&gt; it’s shoes with the:e </w:t>
      </w:r>
      <w:r w:rsidRPr="008A6E58">
        <w:rPr>
          <w:b/>
          <w:bCs/>
          <w:i/>
          <w:iCs/>
          <w:color w:val="000000"/>
        </w:rPr>
        <w:t xml:space="preserve">euh </w:t>
      </w:r>
      <w:r w:rsidRPr="008A6E58">
        <w:rPr>
          <w:i/>
          <w:iCs/>
          <w:color w:val="000000"/>
        </w:rPr>
        <w:t>right</w:t>
      </w:r>
    </w:p>
    <w:p w14:paraId="45A2C6C7" w14:textId="0E4026D4" w:rsidR="008A6E58" w:rsidRPr="008A6E58" w:rsidRDefault="008A6E58" w:rsidP="003A0A49">
      <w:pPr>
        <w:pStyle w:val="Paragraphedeliste"/>
        <w:shd w:val="clear" w:color="auto" w:fill="FFFFFF"/>
        <w:spacing w:line="480" w:lineRule="auto"/>
        <w:ind w:left="1080"/>
        <w:rPr>
          <w:color w:val="000000"/>
        </w:rPr>
      </w:pPr>
      <w:r w:rsidRPr="008A6E58">
        <w:rPr>
          <w:i/>
          <w:iCs/>
          <w:color w:val="000000"/>
        </w:rPr>
        <w:t>&lt;spk2&gt; with the toes</w:t>
      </w:r>
    </w:p>
    <w:p w14:paraId="10B0ABF8" w14:textId="48C014B6" w:rsidR="008A6E58" w:rsidRPr="008A6E58" w:rsidRDefault="007001EB" w:rsidP="003A0A49">
      <w:pPr>
        <w:spacing w:line="480" w:lineRule="auto"/>
        <w:contextualSpacing/>
        <w:rPr>
          <w:color w:val="000000"/>
        </w:rPr>
      </w:pPr>
      <w:r>
        <w:rPr>
          <w:color w:val="000000"/>
        </w:rPr>
        <w:tab/>
      </w:r>
      <w:r w:rsidR="008A6E58" w:rsidRPr="008A6E58">
        <w:rPr>
          <w:color w:val="000000"/>
        </w:rPr>
        <w:t>In (12), the speaker produces four initial filled pauses (at the beginning of each intonational phrase), and each time, he is looking at his notes.</w:t>
      </w:r>
      <w:r w:rsidR="00934B61">
        <w:rPr>
          <w:color w:val="000000"/>
          <w:vertAlign w:val="superscript"/>
          <w:lang w:val="en-GB"/>
        </w:rPr>
        <w:t>3</w:t>
      </w:r>
      <w:r w:rsidR="008A6E58" w:rsidRPr="008A6E58">
        <w:rPr>
          <w:color w:val="000000"/>
        </w:rPr>
        <w:t xml:space="preserve"> The filled pauses may help the speaker segment his speech and structure upcoming discourse, which is similar to what Tottie (2014) and Swerts (1998) found in their data. However, </w:t>
      </w:r>
      <w:r w:rsidRPr="007001EB">
        <w:rPr>
          <w:color w:val="000000"/>
          <w:lang w:val="en-GB"/>
        </w:rPr>
        <w:t>his use of filled pauses is very repetitive</w:t>
      </w:r>
      <w:r w:rsidR="008A6E58" w:rsidRPr="008A6E58">
        <w:rPr>
          <w:color w:val="000000"/>
        </w:rPr>
        <w:t xml:space="preserve"> (five occurrences in total in this short excerpt), which makes his speech prosodically disjointed and fragmented. </w:t>
      </w:r>
    </w:p>
    <w:p w14:paraId="55035E86" w14:textId="6D13CFFC" w:rsidR="008A6E58" w:rsidRPr="008A6E58" w:rsidRDefault="008A6E58" w:rsidP="003A0A49">
      <w:pPr>
        <w:spacing w:line="480" w:lineRule="auto"/>
        <w:contextualSpacing/>
        <w:rPr>
          <w:color w:val="000000"/>
        </w:rPr>
      </w:pPr>
      <w:r w:rsidRPr="008A6E58">
        <w:rPr>
          <w:color w:val="000000"/>
        </w:rPr>
        <w:tab/>
        <w:t>In (13), the filled pauses are used in a radically different way. They mostly occur in medial position (except for the first one) and in contexts of joint lexical search. In this excerpt, the first speaker is talking about an administrative employee who was wearing funny-looking shoes, but he is taking some time to retrieve the noun phrase. This is indicated by the production of two filled pauses and several word repetitions and lengthenings. But he is not only buying time to plan upcoming speech, he is also inviting his partner in this joint word search by addressing her (</w:t>
      </w:r>
      <w:r w:rsidRPr="008A6E58">
        <w:rPr>
          <w:i/>
          <w:iCs/>
          <w:color w:val="000000"/>
        </w:rPr>
        <w:t>I don’t know if you see</w:t>
      </w:r>
      <w:r w:rsidRPr="008A6E58">
        <w:rPr>
          <w:color w:val="000000"/>
        </w:rPr>
        <w:t>). Joint word search uses of filled pauses can also precede proper nouns, as in (14) below. </w:t>
      </w:r>
    </w:p>
    <w:p w14:paraId="2B0D81D1" w14:textId="77777777" w:rsidR="00933E9F" w:rsidRDefault="008A6E58" w:rsidP="003A0A49">
      <w:pPr>
        <w:pStyle w:val="Paragraphedeliste"/>
        <w:numPr>
          <w:ilvl w:val="0"/>
          <w:numId w:val="11"/>
        </w:numPr>
        <w:spacing w:line="480" w:lineRule="auto"/>
        <w:rPr>
          <w:color w:val="000000"/>
        </w:rPr>
      </w:pPr>
      <w:r w:rsidRPr="002B109A">
        <w:rPr>
          <w:color w:val="000000"/>
        </w:rPr>
        <w:t xml:space="preserve">&lt;spk1&gt; ah mais y’a pa:as </w:t>
      </w:r>
      <w:r w:rsidRPr="002B109A">
        <w:rPr>
          <w:b/>
          <w:bCs/>
          <w:color w:val="000000"/>
        </w:rPr>
        <w:t xml:space="preserve">euh </w:t>
      </w:r>
      <w:r w:rsidRPr="002B109A">
        <w:rPr>
          <w:color w:val="000000"/>
        </w:rPr>
        <w:t xml:space="preserve">l’autre là comment il s’appelle </w:t>
      </w:r>
      <w:r w:rsidRPr="002B109A">
        <w:rPr>
          <w:b/>
          <w:bCs/>
          <w:color w:val="000000"/>
        </w:rPr>
        <w:t xml:space="preserve">euh </w:t>
      </w:r>
      <w:r w:rsidRPr="002B109A">
        <w:rPr>
          <w:color w:val="000000"/>
        </w:rPr>
        <w:t>Yvan Yvan Attal </w:t>
      </w:r>
    </w:p>
    <w:p w14:paraId="2A1CAF60" w14:textId="77777777" w:rsidR="00933E9F" w:rsidRDefault="008A6E58" w:rsidP="003A0A49">
      <w:pPr>
        <w:pStyle w:val="Paragraphedeliste"/>
        <w:spacing w:line="480" w:lineRule="auto"/>
        <w:ind w:left="1080"/>
        <w:rPr>
          <w:color w:val="000000"/>
        </w:rPr>
      </w:pPr>
      <w:r w:rsidRPr="00933E9F">
        <w:rPr>
          <w:color w:val="000000"/>
        </w:rPr>
        <w:t>&lt;spk2&gt; Rod Paradot</w:t>
      </w:r>
    </w:p>
    <w:p w14:paraId="4D976B22" w14:textId="77777777" w:rsidR="00933E9F" w:rsidRDefault="008A6E58" w:rsidP="003A0A49">
      <w:pPr>
        <w:pStyle w:val="Paragraphedeliste"/>
        <w:spacing w:line="480" w:lineRule="auto"/>
        <w:ind w:left="1080"/>
        <w:rPr>
          <w:color w:val="000000"/>
        </w:rPr>
      </w:pPr>
      <w:r w:rsidRPr="008A6E58">
        <w:rPr>
          <w:color w:val="000000"/>
        </w:rPr>
        <w:t>&lt;spk2&gt; Yvan Attal si Yvan Attal c’est le personnage principal </w:t>
      </w:r>
    </w:p>
    <w:p w14:paraId="13DA4747" w14:textId="77777777" w:rsidR="00933E9F" w:rsidRDefault="008A6E58" w:rsidP="003A0A49">
      <w:pPr>
        <w:pStyle w:val="Paragraphedeliste"/>
        <w:spacing w:line="480" w:lineRule="auto"/>
        <w:ind w:left="1080"/>
        <w:rPr>
          <w:i/>
          <w:iCs/>
          <w:color w:val="000000"/>
        </w:rPr>
      </w:pPr>
      <w:r w:rsidRPr="008A6E58">
        <w:rPr>
          <w:i/>
          <w:iCs/>
          <w:color w:val="000000"/>
        </w:rPr>
        <w:t xml:space="preserve">&lt;spk1&gt; oh but isn’t he </w:t>
      </w:r>
      <w:r w:rsidRPr="008A6E58">
        <w:rPr>
          <w:b/>
          <w:bCs/>
          <w:i/>
          <w:iCs/>
          <w:color w:val="000000"/>
        </w:rPr>
        <w:t xml:space="preserve">euh </w:t>
      </w:r>
      <w:r w:rsidRPr="008A6E58">
        <w:rPr>
          <w:i/>
          <w:iCs/>
          <w:color w:val="000000"/>
        </w:rPr>
        <w:t>what’s his name</w:t>
      </w:r>
      <w:r w:rsidRPr="008A6E58">
        <w:rPr>
          <w:b/>
          <w:bCs/>
          <w:i/>
          <w:iCs/>
          <w:color w:val="000000"/>
        </w:rPr>
        <w:t xml:space="preserve"> euh</w:t>
      </w:r>
      <w:r w:rsidRPr="008A6E58">
        <w:rPr>
          <w:i/>
          <w:iCs/>
          <w:color w:val="000000"/>
        </w:rPr>
        <w:t xml:space="preserve"> Yvan Yvan Attal?</w:t>
      </w:r>
    </w:p>
    <w:p w14:paraId="1DF05962" w14:textId="77777777" w:rsidR="00933E9F" w:rsidRDefault="008A6E58" w:rsidP="003A0A49">
      <w:pPr>
        <w:pStyle w:val="Paragraphedeliste"/>
        <w:spacing w:line="480" w:lineRule="auto"/>
        <w:ind w:left="1080"/>
        <w:rPr>
          <w:i/>
          <w:iCs/>
          <w:color w:val="000000"/>
        </w:rPr>
      </w:pPr>
      <w:r w:rsidRPr="008A6E58">
        <w:rPr>
          <w:i/>
          <w:iCs/>
          <w:color w:val="000000"/>
        </w:rPr>
        <w:t>&lt;spk2&gt; Rod Paradot</w:t>
      </w:r>
    </w:p>
    <w:p w14:paraId="670F3C2B" w14:textId="04A08A90" w:rsidR="008A6E58" w:rsidRPr="008A6E58" w:rsidRDefault="008A6E58" w:rsidP="003A0A49">
      <w:pPr>
        <w:pStyle w:val="Paragraphedeliste"/>
        <w:spacing w:line="480" w:lineRule="auto"/>
        <w:ind w:left="1080"/>
        <w:rPr>
          <w:color w:val="000000"/>
        </w:rPr>
      </w:pPr>
      <w:r w:rsidRPr="008A6E58">
        <w:rPr>
          <w:i/>
          <w:iCs/>
          <w:color w:val="000000"/>
        </w:rPr>
        <w:t>&lt;spk2&gt; Yvan Attal yes Yvan Attal he’s the main character </w:t>
      </w:r>
    </w:p>
    <w:p w14:paraId="4E841E34" w14:textId="77777777" w:rsidR="008A6E58" w:rsidRPr="008A6E58" w:rsidRDefault="008A6E58" w:rsidP="003A0A49">
      <w:pPr>
        <w:spacing w:line="480" w:lineRule="auto"/>
        <w:contextualSpacing/>
        <w:rPr>
          <w:color w:val="000000"/>
        </w:rPr>
      </w:pPr>
      <w:r w:rsidRPr="008A6E58">
        <w:rPr>
          <w:color w:val="000000"/>
        </w:rPr>
        <w:lastRenderedPageBreak/>
        <w:t>Speaker 2 first proposes French actor Rod Paradot to help Speaker 1 in her search, before coming up with the correct answer, Yvan Attal. According to Tottie (2016), such contexts of use are frequent for filled pauses, as name searching is a common problem among speakers.</w:t>
      </w:r>
    </w:p>
    <w:p w14:paraId="14A850AF" w14:textId="4751B16A" w:rsidR="008A6E58" w:rsidRPr="008A6E58" w:rsidRDefault="008A6E58" w:rsidP="003A0A49">
      <w:pPr>
        <w:spacing w:line="480" w:lineRule="auto"/>
        <w:ind w:firstLine="720"/>
        <w:contextualSpacing/>
        <w:rPr>
          <w:color w:val="000000"/>
        </w:rPr>
      </w:pPr>
      <w:r w:rsidRPr="008A6E58">
        <w:rPr>
          <w:color w:val="000000"/>
        </w:rPr>
        <w:t>Besides word search, filled pauses in conversation also serve turn-taking functions. Tottie (2016) and others (e.g. Kjellmer, 2003; Schegloff</w:t>
      </w:r>
      <w:r w:rsidR="00C24AC4" w:rsidRPr="00C24AC4">
        <w:rPr>
          <w:color w:val="000000"/>
          <w:lang w:val="en-GB"/>
        </w:rPr>
        <w:t>,</w:t>
      </w:r>
      <w:r w:rsidRPr="008A6E58">
        <w:rPr>
          <w:color w:val="000000"/>
        </w:rPr>
        <w:t xml:space="preserve"> </w:t>
      </w:r>
      <w:r w:rsidR="007E2433" w:rsidRPr="007E2433">
        <w:rPr>
          <w:color w:val="000000"/>
          <w:lang w:val="en-US"/>
        </w:rPr>
        <w:t>20</w:t>
      </w:r>
      <w:r w:rsidR="007E2433">
        <w:rPr>
          <w:color w:val="000000"/>
          <w:lang w:val="en-US"/>
        </w:rPr>
        <w:t>10</w:t>
      </w:r>
      <w:r w:rsidRPr="008A6E58">
        <w:rPr>
          <w:color w:val="000000"/>
        </w:rPr>
        <w:t>) have pointed out the roles of filled pauses in turn-taking. In Example (15), the two final filled pauses (“mais euh”, “rôle euh”) could be used by speakers to yield their turn to their partner. </w:t>
      </w:r>
    </w:p>
    <w:p w14:paraId="62E68A83" w14:textId="77777777" w:rsidR="00933E9F" w:rsidRDefault="008A6E58" w:rsidP="003A0A49">
      <w:pPr>
        <w:pStyle w:val="Paragraphedeliste"/>
        <w:numPr>
          <w:ilvl w:val="0"/>
          <w:numId w:val="11"/>
        </w:numPr>
        <w:spacing w:line="480" w:lineRule="auto"/>
        <w:rPr>
          <w:color w:val="000000"/>
        </w:rPr>
      </w:pPr>
      <w:r w:rsidRPr="002B109A">
        <w:rPr>
          <w:color w:val="000000"/>
        </w:rPr>
        <w:t xml:space="preserve">&lt;spk1&gt; e:et euh e:et Neil Schneider je l’ai pas encore vu mais </w:t>
      </w:r>
      <w:r w:rsidRPr="002B109A">
        <w:rPr>
          <w:b/>
          <w:bCs/>
          <w:color w:val="000000"/>
        </w:rPr>
        <w:t xml:space="preserve">euh </w:t>
      </w:r>
      <w:r w:rsidRPr="002B109A">
        <w:rPr>
          <w:color w:val="000000"/>
        </w:rPr>
        <w:t>(0.929) </w:t>
      </w:r>
    </w:p>
    <w:p w14:paraId="5A0B26D2" w14:textId="77777777" w:rsidR="00933E9F" w:rsidRDefault="008A6E58" w:rsidP="003A0A49">
      <w:pPr>
        <w:pStyle w:val="Paragraphedeliste"/>
        <w:spacing w:line="480" w:lineRule="auto"/>
        <w:ind w:left="1080"/>
        <w:rPr>
          <w:color w:val="000000"/>
        </w:rPr>
      </w:pPr>
      <w:r w:rsidRPr="00933E9F">
        <w:rPr>
          <w:color w:val="000000"/>
        </w:rPr>
        <w:t>&lt;spk2&gt; parce-qu’il joue dedans aussi lui?</w:t>
      </w:r>
    </w:p>
    <w:p w14:paraId="241BC9DB" w14:textId="77777777" w:rsidR="00933E9F" w:rsidRDefault="008A6E58" w:rsidP="003A0A49">
      <w:pPr>
        <w:pStyle w:val="Paragraphedeliste"/>
        <w:spacing w:line="480" w:lineRule="auto"/>
        <w:ind w:left="1080"/>
        <w:rPr>
          <w:color w:val="000000"/>
        </w:rPr>
      </w:pPr>
      <w:r w:rsidRPr="008A6E58">
        <w:rPr>
          <w:color w:val="000000"/>
        </w:rPr>
        <w:t>&lt;spk1&gt; (0.531) hh euh ouais</w:t>
      </w:r>
    </w:p>
    <w:p w14:paraId="14BE7E89" w14:textId="77777777" w:rsidR="00933E9F" w:rsidRDefault="008A6E58" w:rsidP="003A0A49">
      <w:pPr>
        <w:pStyle w:val="Paragraphedeliste"/>
        <w:spacing w:line="480" w:lineRule="auto"/>
        <w:ind w:left="1080"/>
        <w:rPr>
          <w:color w:val="000000"/>
        </w:rPr>
      </w:pPr>
      <w:r w:rsidRPr="008A6E58">
        <w:rPr>
          <w:color w:val="000000"/>
        </w:rPr>
        <w:t xml:space="preserve">&lt;spk2&gt; (0.631) mais il a un rôle </w:t>
      </w:r>
      <w:r w:rsidRPr="008A6E58">
        <w:rPr>
          <w:b/>
          <w:bCs/>
          <w:color w:val="000000"/>
        </w:rPr>
        <w:t xml:space="preserve">euh </w:t>
      </w:r>
      <w:r w:rsidRPr="008A6E58">
        <w:rPr>
          <w:color w:val="000000"/>
        </w:rPr>
        <w:t>(0.924)</w:t>
      </w:r>
    </w:p>
    <w:p w14:paraId="5D52E0BA" w14:textId="77777777" w:rsidR="00933E9F" w:rsidRDefault="008A6E58" w:rsidP="003A0A49">
      <w:pPr>
        <w:pStyle w:val="Paragraphedeliste"/>
        <w:spacing w:line="480" w:lineRule="auto"/>
        <w:ind w:left="1080"/>
        <w:rPr>
          <w:color w:val="000000"/>
        </w:rPr>
      </w:pPr>
      <w:r w:rsidRPr="008A6E58">
        <w:rPr>
          <w:color w:val="000000"/>
        </w:rPr>
        <w:t>&lt;spk1&gt; je sais pas je l’ai pas vu encore</w:t>
      </w:r>
    </w:p>
    <w:p w14:paraId="5C6C3D19" w14:textId="77777777" w:rsidR="00933E9F" w:rsidRDefault="008A6E58" w:rsidP="003A0A49">
      <w:pPr>
        <w:pStyle w:val="Paragraphedeliste"/>
        <w:spacing w:line="480" w:lineRule="auto"/>
        <w:ind w:left="1080"/>
        <w:rPr>
          <w:b/>
          <w:bCs/>
          <w:i/>
          <w:iCs/>
          <w:color w:val="000000"/>
        </w:rPr>
      </w:pPr>
      <w:r w:rsidRPr="008A6E58">
        <w:rPr>
          <w:i/>
          <w:iCs/>
          <w:color w:val="000000"/>
        </w:rPr>
        <w:t xml:space="preserve">&lt;spk1&gt; a:and euh a:and Neil Schneider I haven’t seen it yet but </w:t>
      </w:r>
      <w:r w:rsidRPr="008A6E58">
        <w:rPr>
          <w:b/>
          <w:bCs/>
          <w:i/>
          <w:iCs/>
          <w:color w:val="000000"/>
        </w:rPr>
        <w:t>euh (0.929)</w:t>
      </w:r>
    </w:p>
    <w:p w14:paraId="09C981C6" w14:textId="77777777" w:rsidR="00933E9F" w:rsidRDefault="008A6E58" w:rsidP="003A0A49">
      <w:pPr>
        <w:pStyle w:val="Paragraphedeliste"/>
        <w:spacing w:line="480" w:lineRule="auto"/>
        <w:ind w:left="1080"/>
        <w:rPr>
          <w:i/>
          <w:iCs/>
          <w:color w:val="000000"/>
        </w:rPr>
      </w:pPr>
      <w:r w:rsidRPr="008A6E58">
        <w:rPr>
          <w:i/>
          <w:iCs/>
          <w:color w:val="000000"/>
        </w:rPr>
        <w:t>&lt;spk2&gt; so he’s also playing in the film?</w:t>
      </w:r>
    </w:p>
    <w:p w14:paraId="21F4EA8D" w14:textId="77777777" w:rsidR="00933E9F" w:rsidRDefault="008A6E58" w:rsidP="003A0A49">
      <w:pPr>
        <w:pStyle w:val="Paragraphedeliste"/>
        <w:spacing w:line="480" w:lineRule="auto"/>
        <w:ind w:left="1080"/>
        <w:rPr>
          <w:i/>
          <w:iCs/>
          <w:color w:val="000000"/>
        </w:rPr>
      </w:pPr>
      <w:r w:rsidRPr="008A6E58">
        <w:rPr>
          <w:i/>
          <w:iCs/>
          <w:color w:val="000000"/>
        </w:rPr>
        <w:t>&lt;spk1&gt; (0.531) euh yeah</w:t>
      </w:r>
    </w:p>
    <w:p w14:paraId="460EBF62" w14:textId="77777777" w:rsidR="00933E9F" w:rsidRDefault="008A6E58" w:rsidP="003A0A49">
      <w:pPr>
        <w:pStyle w:val="Paragraphedeliste"/>
        <w:spacing w:line="480" w:lineRule="auto"/>
        <w:ind w:left="1080"/>
        <w:rPr>
          <w:b/>
          <w:bCs/>
          <w:i/>
          <w:iCs/>
          <w:color w:val="000000"/>
        </w:rPr>
      </w:pPr>
      <w:r w:rsidRPr="008A6E58">
        <w:rPr>
          <w:i/>
          <w:iCs/>
          <w:color w:val="000000"/>
        </w:rPr>
        <w:t xml:space="preserve">&lt;spk2&gt; (0.631) but he has a role </w:t>
      </w:r>
      <w:r w:rsidRPr="008A6E58">
        <w:rPr>
          <w:b/>
          <w:bCs/>
          <w:i/>
          <w:iCs/>
          <w:color w:val="000000"/>
        </w:rPr>
        <w:t>euh (0.924)</w:t>
      </w:r>
    </w:p>
    <w:p w14:paraId="39D9BD23" w14:textId="2D2380BE" w:rsidR="008A6E58" w:rsidRPr="008A6E58" w:rsidRDefault="008A6E58" w:rsidP="003A0A49">
      <w:pPr>
        <w:pStyle w:val="Paragraphedeliste"/>
        <w:spacing w:line="480" w:lineRule="auto"/>
        <w:ind w:left="1080"/>
        <w:rPr>
          <w:color w:val="000000"/>
        </w:rPr>
      </w:pPr>
      <w:r w:rsidRPr="008A6E58">
        <w:rPr>
          <w:i/>
          <w:iCs/>
          <w:color w:val="000000"/>
        </w:rPr>
        <w:t>&lt;spk1&gt; I don’t know I haven’t seen it yet</w:t>
      </w:r>
    </w:p>
    <w:p w14:paraId="7139AEBF" w14:textId="3BB28054" w:rsidR="008A6E58" w:rsidRPr="008A6E58" w:rsidRDefault="00C24AC4" w:rsidP="003A0A49">
      <w:pPr>
        <w:spacing w:line="480" w:lineRule="auto"/>
        <w:contextualSpacing/>
        <w:rPr>
          <w:color w:val="000000"/>
        </w:rPr>
      </w:pPr>
      <w:r>
        <w:rPr>
          <w:color w:val="000000"/>
        </w:rPr>
        <w:tab/>
      </w:r>
      <w:r w:rsidR="008A6E58" w:rsidRPr="008A6E58">
        <w:rPr>
          <w:color w:val="000000"/>
        </w:rPr>
        <w:t>They are talking about a film that neither of them has seen, so they both have limited knowledge of it. Speaker 1 first assesses that she has not seen the film, and finishes her turn with a filled pause accompanied by a silent pause. Speaker 2 asks two questions in return, the second one also ends with a filled pause clustered with a silent pause. This cluster of pauses found in both speakers seems to serve a similar turn-yielding function. </w:t>
      </w:r>
    </w:p>
    <w:p w14:paraId="4CF1B6B8" w14:textId="12173962" w:rsidR="008A6E58" w:rsidRPr="008A6E58" w:rsidRDefault="008A6E58" w:rsidP="003A0A49">
      <w:pPr>
        <w:spacing w:line="480" w:lineRule="auto"/>
        <w:ind w:firstLine="720"/>
        <w:contextualSpacing/>
        <w:rPr>
          <w:color w:val="000000"/>
        </w:rPr>
      </w:pPr>
      <w:r w:rsidRPr="008A6E58">
        <w:rPr>
          <w:color w:val="000000"/>
        </w:rPr>
        <w:t xml:space="preserve">These examples have shown functional and distributional differences of filled pauses across two genres with different degrees of preparation (written notes vs. spontaneous) and interactivity (monologue vs. dialogue). Filled pauses seem to perform different </w:t>
      </w:r>
      <w:r w:rsidRPr="008A6E58">
        <w:rPr>
          <w:color w:val="000000"/>
        </w:rPr>
        <w:lastRenderedPageBreak/>
        <w:t xml:space="preserve">communicative functions in </w:t>
      </w:r>
      <w:r w:rsidR="00C24AC4">
        <w:rPr>
          <w:color w:val="000000"/>
        </w:rPr>
        <w:t>face-to-face interactions (turn</w:t>
      </w:r>
      <w:r w:rsidR="00C24AC4" w:rsidRPr="00C24AC4">
        <w:rPr>
          <w:color w:val="000000"/>
          <w:lang w:val="en-GB"/>
        </w:rPr>
        <w:t>-</w:t>
      </w:r>
      <w:r w:rsidRPr="008A6E58">
        <w:rPr>
          <w:color w:val="000000"/>
        </w:rPr>
        <w:t>taking, lexical search), whereas in presentations they tend to be used for segmentation purposes, which can sometimes be perceived as repetitive and disruptive, considering their high frequency in this genre. Both quantitative and qualitative differences were found in the data, which supports Tottie’s (2011) claim that filled pause use is highly contextual and determined by numerous factors.</w:t>
      </w:r>
      <w:r w:rsidR="00B40F29" w:rsidRPr="00B40F29">
        <w:rPr>
          <w:color w:val="000000"/>
          <w:lang w:val="en-US"/>
        </w:rPr>
        <w:t xml:space="preserve"> </w:t>
      </w:r>
      <w:r w:rsidR="00B40F29" w:rsidRPr="00721F7F">
        <w:rPr>
          <w:color w:val="000000"/>
          <w:highlight w:val="yellow"/>
          <w:lang w:val="en-US"/>
        </w:rPr>
        <w:t>However, these findings also need to take into account the limited size of the data sample which is smaller than the corpora in previous corpus-based studies.</w:t>
      </w:r>
      <w:r w:rsidR="00545A25">
        <w:rPr>
          <w:color w:val="000000"/>
          <w:lang w:val="en-US"/>
        </w:rPr>
        <w:t xml:space="preserve"> We shall also return to the issue of individual differences in the Discussion (Section 5).</w:t>
      </w:r>
      <w:r w:rsidR="00B40F29">
        <w:rPr>
          <w:color w:val="000000"/>
          <w:lang w:val="en-US"/>
        </w:rPr>
        <w:t xml:space="preserve"> </w:t>
      </w:r>
      <w:r w:rsidRPr="008A6E58">
        <w:rPr>
          <w:color w:val="000000"/>
        </w:rPr>
        <w:t xml:space="preserve">We </w:t>
      </w:r>
      <w:r w:rsidR="00934B61" w:rsidRPr="00934B61">
        <w:rPr>
          <w:color w:val="000000"/>
          <w:lang w:val="en-GB"/>
        </w:rPr>
        <w:t>will</w:t>
      </w:r>
      <w:r w:rsidRPr="008A6E58">
        <w:rPr>
          <w:color w:val="000000"/>
        </w:rPr>
        <w:t xml:space="preserve"> now turn to the role of nativeness in the production of filled pauses.</w:t>
      </w:r>
    </w:p>
    <w:p w14:paraId="28FE70AD" w14:textId="2FD65E45" w:rsidR="003C2FC1" w:rsidRDefault="003C2FC1" w:rsidP="003A0A49">
      <w:pPr>
        <w:pStyle w:val="Abstract"/>
        <w:spacing w:line="480" w:lineRule="auto"/>
        <w:ind w:left="0" w:right="-46"/>
        <w:contextualSpacing/>
        <w:rPr>
          <w:sz w:val="24"/>
        </w:rPr>
      </w:pPr>
      <w:r>
        <w:rPr>
          <w:b/>
          <w:sz w:val="24"/>
        </w:rPr>
        <w:t xml:space="preserve">4.2 Filled pauses </w:t>
      </w:r>
      <w:r w:rsidR="00C24AC4">
        <w:rPr>
          <w:b/>
          <w:sz w:val="24"/>
        </w:rPr>
        <w:t>across</w:t>
      </w:r>
      <w:r>
        <w:rPr>
          <w:b/>
          <w:sz w:val="24"/>
        </w:rPr>
        <w:t xml:space="preserve"> native and non-native French</w:t>
      </w:r>
    </w:p>
    <w:p w14:paraId="004C6E5F" w14:textId="49D0A92A" w:rsidR="008A6E58" w:rsidRPr="008A6E58" w:rsidRDefault="003C2FC1" w:rsidP="003A0A49">
      <w:pPr>
        <w:spacing w:line="480" w:lineRule="auto"/>
        <w:contextualSpacing/>
        <w:rPr>
          <w:color w:val="000000"/>
        </w:rPr>
      </w:pPr>
      <w:r>
        <w:rPr>
          <w:color w:val="000000"/>
        </w:rPr>
        <w:tab/>
      </w:r>
      <w:r w:rsidR="008A6E58" w:rsidRPr="008A6E58">
        <w:rPr>
          <w:color w:val="000000"/>
        </w:rPr>
        <w:t>In the SITAF corpus, where we sampled native and non-native French data, we extracted 223 instances of filled pauses, including 103 produced by native French speakers and 120 by American learners. This amounts to a rate of 4.4 per 100 words in native speech, and 5.3 in non-native speech, which is not a significant difference (</w:t>
      </w:r>
      <w:r w:rsidR="008A6E58" w:rsidRPr="008A6E58">
        <w:rPr>
          <w:i/>
          <w:iCs/>
          <w:color w:val="000000"/>
        </w:rPr>
        <w:t>LL</w:t>
      </w:r>
      <w:r w:rsidR="002575FB">
        <w:rPr>
          <w:color w:val="000000"/>
        </w:rPr>
        <w:t xml:space="preserve"> = 1.87</w:t>
      </w:r>
      <w:r w:rsidR="008A6E58" w:rsidRPr="008A6E58">
        <w:rPr>
          <w:color w:val="000000"/>
        </w:rPr>
        <w:t xml:space="preserve">, </w:t>
      </w:r>
      <w:r w:rsidR="008A6E58" w:rsidRPr="008A6E58">
        <w:rPr>
          <w:i/>
          <w:iCs/>
          <w:color w:val="000000"/>
        </w:rPr>
        <w:t>p</w:t>
      </w:r>
      <w:r w:rsidR="008A6E58" w:rsidRPr="008A6E58">
        <w:rPr>
          <w:color w:val="000000"/>
        </w:rPr>
        <w:t xml:space="preserve"> &gt; .05). This result contrasts with the bulk of studies on learner speech, where higher rates of filled pauses were found in non-native and low-proficiency speakers (e.g. de Jong, 2016; Gilquin, 2008).</w:t>
      </w:r>
      <w:r w:rsidR="00B40F29" w:rsidRPr="00B40F29">
        <w:rPr>
          <w:color w:val="000000"/>
          <w:lang w:val="en-US"/>
        </w:rPr>
        <w:t xml:space="preserve"> </w:t>
      </w:r>
      <w:r w:rsidR="00B40F29" w:rsidRPr="00721F7F">
        <w:rPr>
          <w:color w:val="000000"/>
          <w:highlight w:val="yellow"/>
          <w:lang w:val="en-US"/>
        </w:rPr>
        <w:t>But this lack of significance c</w:t>
      </w:r>
      <w:r w:rsidR="001C0651" w:rsidRPr="00721F7F">
        <w:rPr>
          <w:color w:val="000000"/>
          <w:highlight w:val="yellow"/>
          <w:lang w:val="en-US"/>
        </w:rPr>
        <w:t>ould</w:t>
      </w:r>
      <w:r w:rsidR="00B40F29" w:rsidRPr="00721F7F">
        <w:rPr>
          <w:color w:val="000000"/>
          <w:highlight w:val="yellow"/>
          <w:lang w:val="en-US"/>
        </w:rPr>
        <w:t xml:space="preserve"> also be due to the </w:t>
      </w:r>
      <w:r w:rsidR="001C0651" w:rsidRPr="00721F7F">
        <w:rPr>
          <w:color w:val="000000"/>
          <w:highlight w:val="yellow"/>
          <w:lang w:val="en-US"/>
        </w:rPr>
        <w:t xml:space="preserve">size of the data which only sampled </w:t>
      </w:r>
      <w:r w:rsidR="00545A25" w:rsidRPr="00721F7F">
        <w:rPr>
          <w:color w:val="000000"/>
          <w:highlight w:val="yellow"/>
          <w:lang w:val="en-US"/>
        </w:rPr>
        <w:t>six</w:t>
      </w:r>
      <w:r w:rsidR="001C0651" w:rsidRPr="00721F7F">
        <w:rPr>
          <w:color w:val="000000"/>
          <w:highlight w:val="yellow"/>
          <w:lang w:val="en-US"/>
        </w:rPr>
        <w:t xml:space="preserve"> speakers</w:t>
      </w:r>
      <w:r w:rsidR="00545A25" w:rsidRPr="00721F7F">
        <w:rPr>
          <w:color w:val="000000"/>
          <w:highlight w:val="yellow"/>
          <w:lang w:val="en-US"/>
        </w:rPr>
        <w:t xml:space="preserve"> in each group</w:t>
      </w:r>
      <w:r w:rsidR="001C0651">
        <w:rPr>
          <w:color w:val="000000"/>
          <w:lang w:val="en-US"/>
        </w:rPr>
        <w:t>.</w:t>
      </w:r>
      <w:r w:rsidR="008A6E58" w:rsidRPr="008A6E58">
        <w:rPr>
          <w:color w:val="000000"/>
        </w:rPr>
        <w:t xml:space="preserve"> Filled pauses were, however, significantly longer (</w:t>
      </w:r>
      <w:r w:rsidR="008A6E58" w:rsidRPr="008A6E58">
        <w:rPr>
          <w:i/>
          <w:iCs/>
          <w:color w:val="000000"/>
        </w:rPr>
        <w:t xml:space="preserve">t = </w:t>
      </w:r>
      <w:r w:rsidR="008A6E58" w:rsidRPr="008A6E58">
        <w:rPr>
          <w:color w:val="000000"/>
        </w:rPr>
        <w:t xml:space="preserve">-6.13167, </w:t>
      </w:r>
      <w:r w:rsidR="008A6E58" w:rsidRPr="008A6E58">
        <w:rPr>
          <w:i/>
          <w:iCs/>
          <w:color w:val="000000"/>
        </w:rPr>
        <w:t>p</w:t>
      </w:r>
      <w:r w:rsidR="008A6E58" w:rsidRPr="008A6E58">
        <w:rPr>
          <w:color w:val="000000"/>
        </w:rPr>
        <w:t xml:space="preserve"> &lt; .001) in non-native French (</w:t>
      </w:r>
      <w:r w:rsidR="008A6E58" w:rsidRPr="008A6E58">
        <w:rPr>
          <w:i/>
          <w:iCs/>
          <w:color w:val="000000"/>
        </w:rPr>
        <w:t xml:space="preserve">M </w:t>
      </w:r>
      <w:r w:rsidR="008A6E58" w:rsidRPr="008A6E58">
        <w:rPr>
          <w:color w:val="000000"/>
        </w:rPr>
        <w:t xml:space="preserve">= 524ms, </w:t>
      </w:r>
      <w:r w:rsidR="008A6E58" w:rsidRPr="008A6E58">
        <w:rPr>
          <w:i/>
          <w:iCs/>
          <w:color w:val="000000"/>
        </w:rPr>
        <w:t xml:space="preserve">SD </w:t>
      </w:r>
      <w:r w:rsidR="008A6E58" w:rsidRPr="008A6E58">
        <w:rPr>
          <w:color w:val="000000"/>
        </w:rPr>
        <w:t>= 222ms) than in native French (</w:t>
      </w:r>
      <w:r w:rsidR="008A6E58" w:rsidRPr="008A6E58">
        <w:rPr>
          <w:i/>
          <w:iCs/>
          <w:color w:val="000000"/>
        </w:rPr>
        <w:t xml:space="preserve">M </w:t>
      </w:r>
      <w:r w:rsidR="008A6E58" w:rsidRPr="008A6E58">
        <w:rPr>
          <w:color w:val="000000"/>
        </w:rPr>
        <w:t xml:space="preserve">= 378ms, </w:t>
      </w:r>
      <w:r w:rsidR="008A6E58" w:rsidRPr="008A6E58">
        <w:rPr>
          <w:i/>
          <w:iCs/>
          <w:color w:val="000000"/>
        </w:rPr>
        <w:t xml:space="preserve">SD </w:t>
      </w:r>
      <w:r w:rsidR="008A6E58" w:rsidRPr="008A6E58">
        <w:rPr>
          <w:color w:val="000000"/>
        </w:rPr>
        <w:t>= 200ms). This suggests that filled pause duration might be a more reliable index of language proficiency to distinguish between</w:t>
      </w:r>
      <w:r w:rsidR="00C24AC4">
        <w:rPr>
          <w:color w:val="000000"/>
        </w:rPr>
        <w:t xml:space="preserve"> native and non-native speakers</w:t>
      </w:r>
      <w:r w:rsidR="008A6E58" w:rsidRPr="008A6E58">
        <w:rPr>
          <w:color w:val="000000"/>
        </w:rPr>
        <w:t xml:space="preserve"> (cf</w:t>
      </w:r>
      <w:r w:rsidR="00C24AC4" w:rsidRPr="00C24AC4">
        <w:rPr>
          <w:color w:val="000000"/>
          <w:lang w:val="en-GB"/>
        </w:rPr>
        <w:t>.</w:t>
      </w:r>
      <w:r w:rsidR="008A6E58" w:rsidRPr="008A6E58">
        <w:rPr>
          <w:color w:val="000000"/>
        </w:rPr>
        <w:t xml:space="preserve"> Riazantseva, 2001)</w:t>
      </w:r>
      <w:r w:rsidR="00934B61" w:rsidRPr="00934B61">
        <w:rPr>
          <w:color w:val="000000"/>
          <w:lang w:val="en-GB"/>
        </w:rPr>
        <w:t>, at least as far as our sample is concerned</w:t>
      </w:r>
      <w:r w:rsidR="008A6E58" w:rsidRPr="008A6E58">
        <w:rPr>
          <w:color w:val="000000"/>
        </w:rPr>
        <w:t>.</w:t>
      </w:r>
    </w:p>
    <w:p w14:paraId="0F32DE6C" w14:textId="77777777" w:rsidR="008A6E58" w:rsidRPr="008A6E58" w:rsidRDefault="008A6E58" w:rsidP="003A0A49">
      <w:pPr>
        <w:spacing w:line="480" w:lineRule="auto"/>
        <w:contextualSpacing/>
        <w:rPr>
          <w:color w:val="000000"/>
        </w:rPr>
      </w:pPr>
      <w:r w:rsidRPr="008A6E58">
        <w:rPr>
          <w:color w:val="000000"/>
        </w:rPr>
        <w:tab/>
        <w:t xml:space="preserve">Both speaker groups produced considerably more </w:t>
      </w:r>
      <w:r w:rsidRPr="00F33148">
        <w:rPr>
          <w:i/>
          <w:iCs/>
          <w:color w:val="000000"/>
        </w:rPr>
        <w:t>euh</w:t>
      </w:r>
      <w:r w:rsidRPr="008A6E58">
        <w:rPr>
          <w:color w:val="000000"/>
        </w:rPr>
        <w:t xml:space="preserve"> forms than the nasal variant </w:t>
      </w:r>
      <w:r w:rsidRPr="00F33148">
        <w:rPr>
          <w:i/>
          <w:iCs/>
          <w:color w:val="000000"/>
        </w:rPr>
        <w:t>eum</w:t>
      </w:r>
      <w:r w:rsidRPr="008A6E58">
        <w:rPr>
          <w:color w:val="000000"/>
        </w:rPr>
        <w:t xml:space="preserve">, with a similar low rate of nasal pauses (around 15%). The position of filled pauses </w:t>
      </w:r>
      <w:r w:rsidRPr="008A6E58">
        <w:rPr>
          <w:color w:val="000000"/>
        </w:rPr>
        <w:lastRenderedPageBreak/>
        <w:t>within utterances is also strikingly the same across corpora, with around 60% of medial uses, less than 30% of initial uses and 10% of final positions. Standalone and interrupted positions are exclusive to the learners, which may reflect the fragmented nature of non-native speech.</w:t>
      </w:r>
    </w:p>
    <w:p w14:paraId="2D8B99A6" w14:textId="5EE66C3B" w:rsidR="008A6E58" w:rsidRPr="008A6E58" w:rsidRDefault="008A6E58" w:rsidP="003A0A49">
      <w:pPr>
        <w:spacing w:line="480" w:lineRule="auto"/>
        <w:contextualSpacing/>
        <w:rPr>
          <w:color w:val="000000"/>
        </w:rPr>
      </w:pPr>
      <w:r w:rsidRPr="008A6E58">
        <w:rPr>
          <w:color w:val="000000"/>
        </w:rPr>
        <w:tab/>
        <w:t xml:space="preserve">More differences arise when we turn to the rate of isolated vs. clustered filled pauses. The data shows a higher rate of isolated uses in native speakers (28% vs. 18%; </w:t>
      </w:r>
      <w:r w:rsidRPr="008A6E58">
        <w:rPr>
          <w:i/>
          <w:iCs/>
          <w:color w:val="000000"/>
        </w:rPr>
        <w:t xml:space="preserve">z </w:t>
      </w:r>
      <w:r w:rsidRPr="008A6E58">
        <w:rPr>
          <w:color w:val="000000"/>
        </w:rPr>
        <w:t xml:space="preserve">= 3.116, </w:t>
      </w:r>
      <w:r w:rsidRPr="008A6E58">
        <w:rPr>
          <w:i/>
          <w:iCs/>
          <w:color w:val="000000"/>
        </w:rPr>
        <w:t xml:space="preserve">p </w:t>
      </w:r>
      <w:r w:rsidRPr="008A6E58">
        <w:rPr>
          <w:color w:val="000000"/>
        </w:rPr>
        <w:t>&lt; .05), which suggests that filled pauses in non-native speech are more frequently accompanied by other fluencemes. This frequent clustering tendency in learners can be seen as a sign of a higher degree of disfluency, following Crible (2018) who considered the length of fluenceme sequences as an indicator of higher disruption.</w:t>
      </w:r>
      <w:r w:rsidR="00934B61">
        <w:rPr>
          <w:color w:val="000000"/>
          <w:vertAlign w:val="superscript"/>
          <w:lang w:val="en-GB"/>
        </w:rPr>
        <w:t>4</w:t>
      </w:r>
      <w:r w:rsidRPr="008A6E58">
        <w:rPr>
          <w:color w:val="000000"/>
        </w:rPr>
        <w:t xml:space="preserve"> Indeed, while isolated filled pauses might go unnoticed by the hearer or serve local structuring functions, they are more likely to be disruptive when clustered with other fluencemes such as unfilled pauses, repetitions and/or lengthenings. Consider the following example produced by a learner:</w:t>
      </w:r>
    </w:p>
    <w:p w14:paraId="2C997026" w14:textId="0AC47C1D" w:rsidR="00933E9F" w:rsidRDefault="008A6E58" w:rsidP="003A0A49">
      <w:pPr>
        <w:pStyle w:val="Paragraphedeliste"/>
        <w:numPr>
          <w:ilvl w:val="0"/>
          <w:numId w:val="11"/>
        </w:numPr>
        <w:spacing w:line="480" w:lineRule="auto"/>
        <w:rPr>
          <w:color w:val="000000"/>
        </w:rPr>
      </w:pPr>
      <w:r w:rsidRPr="002B109A">
        <w:rPr>
          <w:color w:val="000000"/>
        </w:rPr>
        <w:t xml:space="preserve">mais c’est un peu:u euh </w:t>
      </w:r>
      <w:r w:rsidR="00933E9F">
        <w:rPr>
          <w:color w:val="000000"/>
        </w:rPr>
        <w:t>–</w:t>
      </w:r>
    </w:p>
    <w:p w14:paraId="2BF65C07" w14:textId="076A4503" w:rsidR="00933E9F" w:rsidRDefault="008A6E58" w:rsidP="003A0A49">
      <w:pPr>
        <w:pStyle w:val="Paragraphedeliste"/>
        <w:spacing w:line="480" w:lineRule="auto"/>
        <w:ind w:left="1080"/>
        <w:rPr>
          <w:color w:val="000000"/>
        </w:rPr>
      </w:pPr>
      <w:r w:rsidRPr="00933E9F">
        <w:rPr>
          <w:color w:val="000000"/>
        </w:rPr>
        <w:t xml:space="preserve">si on </w:t>
      </w:r>
      <w:r w:rsidRPr="00933E9F">
        <w:rPr>
          <w:b/>
          <w:bCs/>
          <w:color w:val="000000"/>
        </w:rPr>
        <w:t xml:space="preserve">a:a euh (0.660) eum (0.600) euh (1.177) euh </w:t>
      </w:r>
      <w:r w:rsidR="00933E9F">
        <w:rPr>
          <w:b/>
          <w:bCs/>
          <w:color w:val="000000"/>
        </w:rPr>
        <w:t>–</w:t>
      </w:r>
      <w:r w:rsidRPr="00933E9F">
        <w:rPr>
          <w:color w:val="000000"/>
        </w:rPr>
        <w:t> </w:t>
      </w:r>
    </w:p>
    <w:p w14:paraId="4B381C20" w14:textId="77777777" w:rsidR="00933E9F" w:rsidRDefault="008A6E58" w:rsidP="003A0A49">
      <w:pPr>
        <w:pStyle w:val="Paragraphedeliste"/>
        <w:spacing w:line="480" w:lineRule="auto"/>
        <w:ind w:left="1080"/>
        <w:rPr>
          <w:color w:val="000000"/>
        </w:rPr>
      </w:pPr>
      <w:r w:rsidRPr="008A6E58">
        <w:rPr>
          <w:color w:val="000000"/>
        </w:rPr>
        <w:t>alors il y a il y a pas un un contrat social</w:t>
      </w:r>
    </w:p>
    <w:p w14:paraId="67020018" w14:textId="3C296328" w:rsidR="00933E9F" w:rsidRDefault="008A6E58" w:rsidP="003A0A49">
      <w:pPr>
        <w:pStyle w:val="Paragraphedeliste"/>
        <w:spacing w:line="480" w:lineRule="auto"/>
        <w:ind w:left="1080"/>
        <w:rPr>
          <w:i/>
          <w:iCs/>
          <w:color w:val="000000"/>
        </w:rPr>
      </w:pPr>
      <w:r w:rsidRPr="008A6E58">
        <w:rPr>
          <w:i/>
          <w:iCs/>
          <w:color w:val="000000"/>
        </w:rPr>
        <w:t xml:space="preserve">but it’s a little:e euh </w:t>
      </w:r>
      <w:r w:rsidR="00933E9F">
        <w:rPr>
          <w:i/>
          <w:iCs/>
          <w:color w:val="000000"/>
        </w:rPr>
        <w:t>–</w:t>
      </w:r>
    </w:p>
    <w:p w14:paraId="2CDE07BA" w14:textId="5E643549" w:rsidR="00933E9F" w:rsidRDefault="008A6E58" w:rsidP="003A0A49">
      <w:pPr>
        <w:pStyle w:val="Paragraphedeliste"/>
        <w:spacing w:line="480" w:lineRule="auto"/>
        <w:ind w:left="1080"/>
        <w:rPr>
          <w:b/>
          <w:bCs/>
          <w:i/>
          <w:iCs/>
          <w:color w:val="000000"/>
        </w:rPr>
      </w:pPr>
      <w:r w:rsidRPr="008A6E58">
        <w:rPr>
          <w:i/>
          <w:iCs/>
          <w:color w:val="000000"/>
        </w:rPr>
        <w:t>if we h</w:t>
      </w:r>
      <w:r w:rsidRPr="008A6E58">
        <w:rPr>
          <w:b/>
          <w:bCs/>
          <w:i/>
          <w:iCs/>
          <w:color w:val="000000"/>
        </w:rPr>
        <w:t xml:space="preserve">a:ave euh (0.660) eum (0.600) euh (1.177) euh </w:t>
      </w:r>
      <w:r w:rsidR="00933E9F">
        <w:rPr>
          <w:b/>
          <w:bCs/>
          <w:i/>
          <w:iCs/>
          <w:color w:val="000000"/>
        </w:rPr>
        <w:t>–</w:t>
      </w:r>
      <w:r w:rsidRPr="008A6E58">
        <w:rPr>
          <w:b/>
          <w:bCs/>
          <w:i/>
          <w:iCs/>
          <w:color w:val="000000"/>
        </w:rPr>
        <w:t> </w:t>
      </w:r>
    </w:p>
    <w:p w14:paraId="5A66428F" w14:textId="035ED02B" w:rsidR="008A6E58" w:rsidRPr="008A6E58" w:rsidRDefault="00C24AC4" w:rsidP="003A0A49">
      <w:pPr>
        <w:pStyle w:val="Paragraphedeliste"/>
        <w:spacing w:line="480" w:lineRule="auto"/>
        <w:ind w:left="1080"/>
        <w:rPr>
          <w:color w:val="000000"/>
        </w:rPr>
      </w:pPr>
      <w:r w:rsidRPr="00C24AC4">
        <w:rPr>
          <w:i/>
          <w:iCs/>
          <w:color w:val="000000"/>
          <w:lang w:val="en-GB"/>
        </w:rPr>
        <w:t>then</w:t>
      </w:r>
      <w:r w:rsidR="008A6E58" w:rsidRPr="008A6E58">
        <w:rPr>
          <w:i/>
          <w:iCs/>
          <w:color w:val="000000"/>
        </w:rPr>
        <w:t xml:space="preserve"> there is no there is no social contract</w:t>
      </w:r>
    </w:p>
    <w:p w14:paraId="20144430" w14:textId="7AAE7525" w:rsidR="008A6E58" w:rsidRPr="008A6E58" w:rsidRDefault="008A6E58" w:rsidP="003A0A49">
      <w:pPr>
        <w:spacing w:line="480" w:lineRule="auto"/>
        <w:contextualSpacing/>
        <w:rPr>
          <w:color w:val="000000"/>
        </w:rPr>
      </w:pPr>
      <w:r w:rsidRPr="008A6E58">
        <w:rPr>
          <w:color w:val="000000"/>
        </w:rPr>
        <w:t>The fluenceme sequence (in bold) is made of eight different fluencemes (a lengthening, three silent pauses, three filled pauses and a self-interruption). In fact, the speaker’s current utterance was so disfluent that he had to abandon it and start a new one. The filled and unfilled pauses are also very long (up to 1,177ms for the last one). </w:t>
      </w:r>
    </w:p>
    <w:p w14:paraId="4AD192FA" w14:textId="5C1ACFEF" w:rsidR="008A6E58" w:rsidRPr="008A6E58" w:rsidRDefault="008A6E58" w:rsidP="003A0A49">
      <w:pPr>
        <w:spacing w:line="480" w:lineRule="auto"/>
        <w:ind w:firstLine="720"/>
        <w:contextualSpacing/>
        <w:rPr>
          <w:color w:val="000000"/>
        </w:rPr>
      </w:pPr>
      <w:r w:rsidRPr="008A6E58">
        <w:rPr>
          <w:color w:val="000000"/>
        </w:rPr>
        <w:t>On the other hand, sequences of pauses (filled and unfilled) and discourse markers are quite frequent in both learners and native speakers, and do not necessarily interrupt the flow of speech, as in (17) and (18).</w:t>
      </w:r>
    </w:p>
    <w:p w14:paraId="6450E7FC" w14:textId="77777777" w:rsidR="00933E9F" w:rsidRDefault="008A6E58" w:rsidP="003A0A49">
      <w:pPr>
        <w:pStyle w:val="Paragraphedeliste"/>
        <w:numPr>
          <w:ilvl w:val="0"/>
          <w:numId w:val="11"/>
        </w:numPr>
        <w:spacing w:line="480" w:lineRule="auto"/>
        <w:rPr>
          <w:color w:val="000000"/>
        </w:rPr>
      </w:pPr>
      <w:r w:rsidRPr="002B109A">
        <w:rPr>
          <w:color w:val="000000"/>
        </w:rPr>
        <w:lastRenderedPageBreak/>
        <w:t xml:space="preserve">c’est grave </w:t>
      </w:r>
      <w:r w:rsidRPr="002B109A">
        <w:rPr>
          <w:b/>
          <w:bCs/>
          <w:color w:val="000000"/>
        </w:rPr>
        <w:t>oui euh mais</w:t>
      </w:r>
      <w:r w:rsidRPr="002B109A">
        <w:rPr>
          <w:color w:val="000000"/>
        </w:rPr>
        <w:t xml:space="preserve"> pas dans la même manière de:e </w:t>
      </w:r>
    </w:p>
    <w:p w14:paraId="7E819204" w14:textId="55882DC6" w:rsidR="008A6E58" w:rsidRPr="00933E9F" w:rsidRDefault="008A6E58" w:rsidP="003A0A49">
      <w:pPr>
        <w:pStyle w:val="Paragraphedeliste"/>
        <w:spacing w:line="480" w:lineRule="auto"/>
        <w:ind w:left="1080"/>
        <w:rPr>
          <w:color w:val="000000"/>
        </w:rPr>
      </w:pPr>
      <w:r w:rsidRPr="00933E9F">
        <w:rPr>
          <w:i/>
          <w:iCs/>
          <w:color w:val="000000"/>
        </w:rPr>
        <w:t xml:space="preserve">it’s bad </w:t>
      </w:r>
      <w:r w:rsidRPr="00933E9F">
        <w:rPr>
          <w:b/>
          <w:bCs/>
          <w:i/>
          <w:iCs/>
          <w:color w:val="000000"/>
        </w:rPr>
        <w:t>yeah euh but</w:t>
      </w:r>
      <w:r w:rsidRPr="00933E9F">
        <w:rPr>
          <w:i/>
          <w:iCs/>
          <w:color w:val="000000"/>
        </w:rPr>
        <w:t xml:space="preserve"> not in the same way tha:at</w:t>
      </w:r>
    </w:p>
    <w:p w14:paraId="12B5ED04" w14:textId="77777777" w:rsidR="002B109A" w:rsidRDefault="008A6E58" w:rsidP="003A0A49">
      <w:pPr>
        <w:pStyle w:val="Paragraphedeliste"/>
        <w:numPr>
          <w:ilvl w:val="0"/>
          <w:numId w:val="11"/>
        </w:numPr>
        <w:spacing w:line="480" w:lineRule="auto"/>
        <w:rPr>
          <w:color w:val="000000"/>
        </w:rPr>
      </w:pPr>
      <w:r w:rsidRPr="002B109A">
        <w:rPr>
          <w:b/>
          <w:bCs/>
          <w:color w:val="000000"/>
        </w:rPr>
        <w:t>donc euh</w:t>
      </w:r>
      <w:r w:rsidRPr="002B109A">
        <w:rPr>
          <w:color w:val="000000"/>
        </w:rPr>
        <w:t xml:space="preserve"> imaginons on est dans le cadre d’une dispute </w:t>
      </w:r>
    </w:p>
    <w:p w14:paraId="13242DDE" w14:textId="1D74538C" w:rsidR="00AC0927" w:rsidRPr="002B109A" w:rsidRDefault="008A6E58" w:rsidP="003A0A49">
      <w:pPr>
        <w:pStyle w:val="Paragraphedeliste"/>
        <w:spacing w:line="480" w:lineRule="auto"/>
        <w:ind w:left="1080"/>
        <w:rPr>
          <w:color w:val="000000"/>
        </w:rPr>
      </w:pPr>
      <w:r w:rsidRPr="002B109A">
        <w:rPr>
          <w:b/>
          <w:bCs/>
          <w:i/>
          <w:iCs/>
          <w:color w:val="000000"/>
        </w:rPr>
        <w:t xml:space="preserve">so euh </w:t>
      </w:r>
      <w:r w:rsidRPr="002B109A">
        <w:rPr>
          <w:i/>
          <w:iCs/>
          <w:color w:val="000000"/>
        </w:rPr>
        <w:t>imagine we’re in the middle of an argument</w:t>
      </w:r>
    </w:p>
    <w:p w14:paraId="6E005D69" w14:textId="77777777" w:rsidR="008A6E58" w:rsidRPr="008A6E58" w:rsidRDefault="008A6E58" w:rsidP="003A0A49">
      <w:pPr>
        <w:spacing w:line="480" w:lineRule="auto"/>
        <w:contextualSpacing/>
        <w:rPr>
          <w:color w:val="000000"/>
        </w:rPr>
      </w:pPr>
      <w:r w:rsidRPr="008A6E58">
        <w:rPr>
          <w:color w:val="000000"/>
        </w:rPr>
        <w:t xml:space="preserve">In (17), produced by an American speaker, the filled pause is combined with the discourse marker </w:t>
      </w:r>
      <w:r w:rsidRPr="008A6E58">
        <w:rPr>
          <w:i/>
          <w:iCs/>
          <w:color w:val="000000"/>
        </w:rPr>
        <w:t xml:space="preserve">mais </w:t>
      </w:r>
      <w:r w:rsidRPr="008A6E58">
        <w:rPr>
          <w:color w:val="000000"/>
        </w:rPr>
        <w:t>‘but’</w:t>
      </w:r>
      <w:r w:rsidRPr="008A6E58">
        <w:rPr>
          <w:i/>
          <w:iCs/>
          <w:color w:val="000000"/>
        </w:rPr>
        <w:t xml:space="preserve">, </w:t>
      </w:r>
      <w:r w:rsidRPr="008A6E58">
        <w:rPr>
          <w:color w:val="000000"/>
        </w:rPr>
        <w:t xml:space="preserve">and in (18), produced by a French speaker, the filled pause is combined with the discourse marker </w:t>
      </w:r>
      <w:r w:rsidRPr="008A6E58">
        <w:rPr>
          <w:i/>
          <w:iCs/>
          <w:color w:val="000000"/>
        </w:rPr>
        <w:t xml:space="preserve">donc </w:t>
      </w:r>
      <w:r w:rsidRPr="008A6E58">
        <w:rPr>
          <w:color w:val="000000"/>
        </w:rPr>
        <w:t>‘so’. In the former (17), the filled pause occurs in medial position, following an assessment (</w:t>
      </w:r>
      <w:r w:rsidRPr="008A6E58">
        <w:rPr>
          <w:i/>
          <w:iCs/>
          <w:color w:val="000000"/>
        </w:rPr>
        <w:t>it’s bad</w:t>
      </w:r>
      <w:r w:rsidRPr="008A6E58">
        <w:rPr>
          <w:color w:val="000000"/>
        </w:rPr>
        <w:t xml:space="preserve">) and a response particle </w:t>
      </w:r>
      <w:r w:rsidRPr="008A6E58">
        <w:rPr>
          <w:i/>
          <w:iCs/>
          <w:color w:val="000000"/>
        </w:rPr>
        <w:t>oui</w:t>
      </w:r>
      <w:r w:rsidRPr="008A6E58">
        <w:rPr>
          <w:color w:val="000000"/>
        </w:rPr>
        <w:t xml:space="preserve"> ‘yeah’. This assessment is then refuted, as indicated by the use of discourse marker </w:t>
      </w:r>
      <w:r w:rsidRPr="008A6E58">
        <w:rPr>
          <w:i/>
          <w:iCs/>
          <w:color w:val="000000"/>
        </w:rPr>
        <w:t>but</w:t>
      </w:r>
      <w:r w:rsidRPr="008A6E58">
        <w:rPr>
          <w:color w:val="000000"/>
        </w:rPr>
        <w:t>. In the latter (18), the sequence occurs at the beginning of the intonation unit and projects a new sequence of talk (</w:t>
      </w:r>
      <w:r w:rsidRPr="008A6E58">
        <w:rPr>
          <w:i/>
          <w:iCs/>
          <w:color w:val="000000"/>
        </w:rPr>
        <w:t>imagine we’re in the middle of an argument</w:t>
      </w:r>
      <w:r w:rsidRPr="008A6E58">
        <w:rPr>
          <w:color w:val="000000"/>
        </w:rPr>
        <w:t>), which is not disruptive at all. Both fluenceme sequences do not essentially disrupt the flow of speech, but rather build coherence between discourse segments.</w:t>
      </w:r>
    </w:p>
    <w:p w14:paraId="1F0C7517" w14:textId="4FA8FD05" w:rsidR="008A6E58" w:rsidRPr="008A6E58" w:rsidRDefault="008A6E58" w:rsidP="003A0A49">
      <w:pPr>
        <w:spacing w:line="480" w:lineRule="auto"/>
        <w:ind w:firstLine="720"/>
        <w:contextualSpacing/>
        <w:rPr>
          <w:color w:val="000000"/>
        </w:rPr>
      </w:pPr>
      <w:r w:rsidRPr="008A6E58">
        <w:rPr>
          <w:color w:val="000000"/>
        </w:rPr>
        <w:t xml:space="preserve">In sum, the comparison between learners and native speakers of French </w:t>
      </w:r>
      <w:r w:rsidR="00934B61" w:rsidRPr="00934B61">
        <w:rPr>
          <w:color w:val="000000"/>
          <w:lang w:val="en-GB"/>
        </w:rPr>
        <w:t xml:space="preserve">in our sample </w:t>
      </w:r>
      <w:r w:rsidRPr="008A6E58">
        <w:rPr>
          <w:color w:val="000000"/>
        </w:rPr>
        <w:t xml:space="preserve">suggests that filled pauses might be a good indicator of language proficiency, as they are longer, in more non-typical positions (interrupted and standalone) and more often clustered with other fluencemes when they are produced by non-native speakers. </w:t>
      </w:r>
      <w:r w:rsidR="001C0651" w:rsidRPr="00721F7F">
        <w:rPr>
          <w:color w:val="000000"/>
          <w:highlight w:val="yellow"/>
          <w:lang w:val="en-US"/>
        </w:rPr>
        <w:t>Despite the small size of our sample</w:t>
      </w:r>
      <w:r w:rsidR="001C0651">
        <w:rPr>
          <w:color w:val="000000"/>
          <w:lang w:val="en-US"/>
        </w:rPr>
        <w:t>, t</w:t>
      </w:r>
      <w:r w:rsidRPr="008A6E58">
        <w:rPr>
          <w:color w:val="000000"/>
        </w:rPr>
        <w:t>his result</w:t>
      </w:r>
      <w:r w:rsidR="001C0651" w:rsidRPr="001C0651">
        <w:rPr>
          <w:color w:val="000000"/>
          <w:lang w:val="en-US"/>
        </w:rPr>
        <w:t xml:space="preserve"> </w:t>
      </w:r>
      <w:r w:rsidRPr="008A6E58">
        <w:rPr>
          <w:color w:val="000000"/>
        </w:rPr>
        <w:t>brings some support to the filler-as-symptom view of filled pauses, according to which filled pauses are a by-product of higher cognitive demands and planning effort. However, filled pauses are also quite frequent in native speech, and the observed qualitative differences are only relative, albeit significant. A more fine-grained and functional analysis of contextual uses is necessary to refine differences between speaker groups and between different types of filled pauses. To this end, we now turn to the analysis of co-occurrence with discourse markers in the next section, extracted from the same native and non-native data.</w:t>
      </w:r>
    </w:p>
    <w:p w14:paraId="6A18C4C7" w14:textId="18B32356" w:rsidR="003C2FC1" w:rsidRDefault="003C2FC1" w:rsidP="003A0A49">
      <w:pPr>
        <w:pStyle w:val="Abstract"/>
        <w:spacing w:line="480" w:lineRule="auto"/>
        <w:ind w:left="0" w:right="-46"/>
        <w:contextualSpacing/>
        <w:rPr>
          <w:sz w:val="24"/>
        </w:rPr>
      </w:pPr>
      <w:r>
        <w:rPr>
          <w:b/>
          <w:sz w:val="24"/>
        </w:rPr>
        <w:lastRenderedPageBreak/>
        <w:t>4.3 Filled pauses and discourse markers</w:t>
      </w:r>
    </w:p>
    <w:p w14:paraId="1B160CB2" w14:textId="36456B0B" w:rsidR="008A6E58" w:rsidRPr="008A6E58" w:rsidRDefault="003C2FC1" w:rsidP="003A0A49">
      <w:pPr>
        <w:spacing w:line="480" w:lineRule="auto"/>
        <w:contextualSpacing/>
        <w:rPr>
          <w:color w:val="000000"/>
        </w:rPr>
      </w:pPr>
      <w:r>
        <w:rPr>
          <w:color w:val="000000"/>
        </w:rPr>
        <w:tab/>
      </w:r>
      <w:r w:rsidR="008A6E58" w:rsidRPr="008A6E58">
        <w:rPr>
          <w:color w:val="000000"/>
        </w:rPr>
        <w:t xml:space="preserve">In the same SITAF corpus, we found 69 instances of filled pauses that were clustered with at least one discourse marker, and these are fairly equally distributed across native (37) and non-native speakers (32), although the rate is slightly (non-significantly) higher for the former (36% vs. 27%). The average duration of filled pauses is the same with or without a discourse marker (433ms vs. 467ms), even if we break it down by speaker group: 376ms vs. 379ms with or without a discourse marker for native speakers; 499ms vs. 534ms for non-native speakers (not significant: </w:t>
      </w:r>
      <w:r w:rsidR="008A6E58" w:rsidRPr="008A6E58">
        <w:rPr>
          <w:i/>
          <w:iCs/>
          <w:color w:val="000000"/>
        </w:rPr>
        <w:t xml:space="preserve">t </w:t>
      </w:r>
      <w:r w:rsidR="008A6E58" w:rsidRPr="008A6E58">
        <w:rPr>
          <w:color w:val="000000"/>
        </w:rPr>
        <w:t xml:space="preserve">= 0.75, </w:t>
      </w:r>
      <w:r w:rsidR="008A6E58" w:rsidRPr="008A6E58">
        <w:rPr>
          <w:i/>
          <w:iCs/>
          <w:color w:val="000000"/>
        </w:rPr>
        <w:t xml:space="preserve">p </w:t>
      </w:r>
      <w:r w:rsidR="008A6E58" w:rsidRPr="008A6E58">
        <w:rPr>
          <w:color w:val="000000"/>
        </w:rPr>
        <w:t xml:space="preserve">= .23). Similarly, the non-nasal variant is the preferred form of the pause in both types of contexts for both speaker groups, with between 84% and 92% of </w:t>
      </w:r>
      <w:r w:rsidR="008A6E58" w:rsidRPr="00F33148">
        <w:rPr>
          <w:i/>
          <w:iCs/>
          <w:color w:val="000000"/>
        </w:rPr>
        <w:t>euh</w:t>
      </w:r>
      <w:r w:rsidR="008A6E58" w:rsidRPr="008A6E58">
        <w:rPr>
          <w:color w:val="000000"/>
        </w:rPr>
        <w:t>. </w:t>
      </w:r>
    </w:p>
    <w:p w14:paraId="067D80B5" w14:textId="7BA733C2" w:rsidR="008A6E58" w:rsidRPr="008A6E58" w:rsidRDefault="008A6E58" w:rsidP="003A0A49">
      <w:pPr>
        <w:spacing w:line="480" w:lineRule="auto"/>
        <w:ind w:firstLine="720"/>
        <w:contextualSpacing/>
        <w:rPr>
          <w:color w:val="000000"/>
        </w:rPr>
      </w:pPr>
      <w:r w:rsidRPr="008A6E58">
        <w:rPr>
          <w:color w:val="000000"/>
        </w:rPr>
        <w:t>However, the position of filled pauses in the utterance differs greatly: they are overwhelmingly medial without a discourse marker (73%), whereas more than half of the clustered cases are initial (57%), with only 28% in medial position. This distribution is shared by native and non-native speakers. This result first suggests that filled pauses might be attracted to the typical initial position of discourse markers, as observed by Crible et al. (2017). It also shows that filled pauses are used in (at least) two clearly distinct formal patterns (initial vs. medial). This is illustrated in the following examples:</w:t>
      </w:r>
    </w:p>
    <w:p w14:paraId="0E8264DE" w14:textId="77777777" w:rsidR="002B109A" w:rsidRDefault="008A6E58" w:rsidP="003A0A49">
      <w:pPr>
        <w:pStyle w:val="Paragraphedeliste"/>
        <w:numPr>
          <w:ilvl w:val="0"/>
          <w:numId w:val="11"/>
        </w:numPr>
        <w:spacing w:line="480" w:lineRule="auto"/>
        <w:rPr>
          <w:color w:val="000000"/>
        </w:rPr>
      </w:pPr>
      <w:r w:rsidRPr="002B109A">
        <w:rPr>
          <w:b/>
          <w:bCs/>
          <w:color w:val="000000"/>
        </w:rPr>
        <w:t>après euh</w:t>
      </w:r>
      <w:r w:rsidRPr="002B109A">
        <w:rPr>
          <w:color w:val="000000"/>
        </w:rPr>
        <w:t xml:space="preserve"> (0.465) peut-être que y’en a qui se réfugient (0.652) qui:i qui se cachent da:ns dans leur profil</w:t>
      </w:r>
    </w:p>
    <w:p w14:paraId="54629DF5" w14:textId="48F8DEA6" w:rsidR="008A6E58" w:rsidRPr="002B109A" w:rsidRDefault="008A6E58" w:rsidP="003A0A49">
      <w:pPr>
        <w:pStyle w:val="Paragraphedeliste"/>
        <w:spacing w:line="480" w:lineRule="auto"/>
        <w:ind w:left="1080"/>
        <w:rPr>
          <w:color w:val="000000"/>
        </w:rPr>
      </w:pPr>
      <w:r w:rsidRPr="002B109A">
        <w:rPr>
          <w:b/>
          <w:bCs/>
          <w:i/>
          <w:iCs/>
          <w:color w:val="000000"/>
        </w:rPr>
        <w:t>however euh</w:t>
      </w:r>
      <w:r w:rsidRPr="002B109A">
        <w:rPr>
          <w:i/>
          <w:iCs/>
          <w:color w:val="000000"/>
        </w:rPr>
        <w:t xml:space="preserve"> (0.465) maybe there are some people who hide (0.652) who:o who hide themselves behind their profile</w:t>
      </w:r>
      <w:r w:rsidRPr="002B109A">
        <w:rPr>
          <w:color w:val="000000"/>
        </w:rPr>
        <w:t> </w:t>
      </w:r>
    </w:p>
    <w:p w14:paraId="5642EF86" w14:textId="77777777" w:rsidR="00933E9F" w:rsidRDefault="008A6E58" w:rsidP="003A0A49">
      <w:pPr>
        <w:pStyle w:val="Paragraphedeliste"/>
        <w:numPr>
          <w:ilvl w:val="0"/>
          <w:numId w:val="11"/>
        </w:numPr>
        <w:spacing w:line="480" w:lineRule="auto"/>
        <w:rPr>
          <w:color w:val="000000"/>
        </w:rPr>
      </w:pPr>
      <w:r w:rsidRPr="00933E9F">
        <w:rPr>
          <w:color w:val="000000"/>
        </w:rPr>
        <w:t xml:space="preserve">peut-être que:e pour les gens </w:t>
      </w:r>
      <w:r w:rsidRPr="00933E9F">
        <w:rPr>
          <w:b/>
          <w:bCs/>
          <w:color w:val="000000"/>
        </w:rPr>
        <w:t xml:space="preserve">euh </w:t>
      </w:r>
      <w:r w:rsidRPr="00933E9F">
        <w:rPr>
          <w:color w:val="000000"/>
        </w:rPr>
        <w:t>qui habitent pas près de:e toi</w:t>
      </w:r>
    </w:p>
    <w:p w14:paraId="39C80E42" w14:textId="5200FF3E" w:rsidR="008A6E58" w:rsidRPr="008A6E58" w:rsidRDefault="008A6E58" w:rsidP="003A0A49">
      <w:pPr>
        <w:pStyle w:val="Paragraphedeliste"/>
        <w:spacing w:line="480" w:lineRule="auto"/>
        <w:ind w:left="1080"/>
        <w:rPr>
          <w:color w:val="000000"/>
        </w:rPr>
      </w:pPr>
      <w:r w:rsidRPr="00933E9F">
        <w:rPr>
          <w:i/>
          <w:iCs/>
          <w:color w:val="000000"/>
        </w:rPr>
        <w:t xml:space="preserve">maybe fo:or the people </w:t>
      </w:r>
      <w:r w:rsidRPr="00933E9F">
        <w:rPr>
          <w:b/>
          <w:bCs/>
          <w:i/>
          <w:iCs/>
          <w:color w:val="000000"/>
        </w:rPr>
        <w:t>euh</w:t>
      </w:r>
      <w:r w:rsidRPr="00933E9F">
        <w:rPr>
          <w:i/>
          <w:iCs/>
          <w:color w:val="000000"/>
        </w:rPr>
        <w:t xml:space="preserve"> that don’t live close to:o you</w:t>
      </w:r>
    </w:p>
    <w:p w14:paraId="4AD7C428" w14:textId="77777777" w:rsidR="008A6E58" w:rsidRPr="008A6E58" w:rsidRDefault="008A6E58" w:rsidP="003A0A49">
      <w:pPr>
        <w:spacing w:line="480" w:lineRule="auto"/>
        <w:contextualSpacing/>
        <w:rPr>
          <w:color w:val="000000"/>
        </w:rPr>
      </w:pPr>
      <w:r w:rsidRPr="008A6E58">
        <w:rPr>
          <w:color w:val="000000"/>
        </w:rPr>
        <w:t xml:space="preserve">In (19), produced by a native speaker, the cluster of a discourse marker </w:t>
      </w:r>
      <w:r w:rsidRPr="008A6E58">
        <w:rPr>
          <w:i/>
          <w:iCs/>
          <w:color w:val="000000"/>
        </w:rPr>
        <w:t xml:space="preserve">après </w:t>
      </w:r>
      <w:r w:rsidRPr="008A6E58">
        <w:rPr>
          <w:color w:val="000000"/>
        </w:rPr>
        <w:t>‘however’, a filled pause and an unfilled pause in initial position of the intonation unit serves a discourse-</w:t>
      </w:r>
      <w:r w:rsidRPr="008A6E58">
        <w:rPr>
          <w:color w:val="000000"/>
        </w:rPr>
        <w:lastRenderedPageBreak/>
        <w:t>structuring function, introducing a different argument which contrasts with what the speaker was saying before (it’s better to make friends in real life, although some people prefer to hide behind their social media profile). This change in position is reflected by the strong discourse boundary marked by the cluster of fluencemes. In (20), produced by a learner, the filled pause is isolated and in medial position between a relative clause and its antecedent, which constitutes a minor syntactic boundary. These two examples thus illustrate clearly different configurations: clustered use in initial position at a major discourse boundary (19) and isolated use in intonation-medial position at a minor syntactic boundary.</w:t>
      </w:r>
    </w:p>
    <w:p w14:paraId="071DB5D4" w14:textId="5DDB592B" w:rsidR="008A6E58" w:rsidRPr="008A6E58" w:rsidRDefault="008A6E58" w:rsidP="003A0A49">
      <w:pPr>
        <w:spacing w:line="480" w:lineRule="auto"/>
        <w:ind w:firstLine="720"/>
        <w:contextualSpacing/>
        <w:rPr>
          <w:color w:val="000000"/>
        </w:rPr>
      </w:pPr>
      <w:r w:rsidRPr="008A6E58">
        <w:rPr>
          <w:color w:val="000000"/>
        </w:rPr>
        <w:t>This dual pattern is further evidenced by the position of the discourse marker with respect to the filled pause: in native speech, the discourse marker mostly precedes the filled pause (26 out of 37), whereas in non-native speech, left and right positions are equally frequent (12 vs. 14). Consider the following examples:</w:t>
      </w:r>
    </w:p>
    <w:p w14:paraId="33069AE2" w14:textId="77777777" w:rsidR="00933E9F" w:rsidRDefault="008A6E58" w:rsidP="003A0A49">
      <w:pPr>
        <w:pStyle w:val="Paragraphedeliste"/>
        <w:numPr>
          <w:ilvl w:val="0"/>
          <w:numId w:val="11"/>
        </w:numPr>
        <w:spacing w:line="480" w:lineRule="auto"/>
        <w:rPr>
          <w:color w:val="000000"/>
        </w:rPr>
      </w:pPr>
      <w:r w:rsidRPr="00933E9F">
        <w:rPr>
          <w:b/>
          <w:bCs/>
          <w:color w:val="000000"/>
        </w:rPr>
        <w:t>et du coup euh</w:t>
      </w:r>
      <w:r w:rsidRPr="00933E9F">
        <w:rPr>
          <w:color w:val="000000"/>
        </w:rPr>
        <w:t xml:space="preserve"> Facebook ça me permet vraiment en fait de:e garder contact (0.577) avec des gens</w:t>
      </w:r>
    </w:p>
    <w:p w14:paraId="1449EA0D" w14:textId="40C6EDA1" w:rsidR="008A6E58" w:rsidRPr="008A6E58" w:rsidRDefault="008A6E58" w:rsidP="003A0A49">
      <w:pPr>
        <w:pStyle w:val="Paragraphedeliste"/>
        <w:spacing w:line="480" w:lineRule="auto"/>
        <w:ind w:left="1080"/>
        <w:rPr>
          <w:color w:val="000000"/>
        </w:rPr>
      </w:pPr>
      <w:r w:rsidRPr="00933E9F">
        <w:rPr>
          <w:b/>
          <w:bCs/>
          <w:i/>
          <w:iCs/>
          <w:color w:val="000000"/>
        </w:rPr>
        <w:t xml:space="preserve">and so euh </w:t>
      </w:r>
      <w:r w:rsidRPr="00933E9F">
        <w:rPr>
          <w:i/>
          <w:iCs/>
          <w:color w:val="000000"/>
        </w:rPr>
        <w:t>Facebook really allows me to stay in touch (0.577) with people</w:t>
      </w:r>
    </w:p>
    <w:p w14:paraId="3BFB85A0" w14:textId="77777777" w:rsidR="00933E9F" w:rsidRDefault="008A6E58" w:rsidP="003A0A49">
      <w:pPr>
        <w:pStyle w:val="Paragraphedeliste"/>
        <w:numPr>
          <w:ilvl w:val="0"/>
          <w:numId w:val="11"/>
        </w:numPr>
        <w:spacing w:line="480" w:lineRule="auto"/>
        <w:rPr>
          <w:color w:val="000000"/>
        </w:rPr>
      </w:pPr>
      <w:r w:rsidRPr="00933E9F">
        <w:rPr>
          <w:color w:val="000000"/>
        </w:rPr>
        <w:t>sur les choses qui sont les plus euh les plus intéressants </w:t>
      </w:r>
    </w:p>
    <w:p w14:paraId="5D26D00A" w14:textId="77777777" w:rsidR="00933E9F" w:rsidRDefault="008A6E58" w:rsidP="003A0A49">
      <w:pPr>
        <w:pStyle w:val="Paragraphedeliste"/>
        <w:spacing w:line="480" w:lineRule="auto"/>
        <w:ind w:left="1080"/>
        <w:rPr>
          <w:color w:val="000000"/>
        </w:rPr>
      </w:pPr>
      <w:r w:rsidRPr="00933E9F">
        <w:rPr>
          <w:b/>
          <w:bCs/>
          <w:color w:val="000000"/>
        </w:rPr>
        <w:t>euh ou</w:t>
      </w:r>
      <w:r w:rsidRPr="00933E9F">
        <w:rPr>
          <w:color w:val="000000"/>
        </w:rPr>
        <w:t xml:space="preserve"> pas les plus intéressants mais les plus euh communs </w:t>
      </w:r>
    </w:p>
    <w:p w14:paraId="43EA9E34" w14:textId="77777777" w:rsidR="00933E9F" w:rsidRDefault="008A6E58" w:rsidP="003A0A49">
      <w:pPr>
        <w:pStyle w:val="Paragraphedeliste"/>
        <w:spacing w:line="480" w:lineRule="auto"/>
        <w:ind w:left="1080"/>
        <w:rPr>
          <w:i/>
          <w:iCs/>
          <w:color w:val="000000"/>
        </w:rPr>
      </w:pPr>
      <w:r w:rsidRPr="008A6E58">
        <w:rPr>
          <w:i/>
          <w:iCs/>
          <w:color w:val="000000"/>
        </w:rPr>
        <w:t>on things that are the most euh the most interesting</w:t>
      </w:r>
    </w:p>
    <w:p w14:paraId="05AB4E2C" w14:textId="6D2481E1" w:rsidR="008A6E58" w:rsidRPr="008A6E58" w:rsidRDefault="008A6E58" w:rsidP="003A0A49">
      <w:pPr>
        <w:pStyle w:val="Paragraphedeliste"/>
        <w:spacing w:line="480" w:lineRule="auto"/>
        <w:ind w:left="1080"/>
        <w:rPr>
          <w:color w:val="000000"/>
        </w:rPr>
      </w:pPr>
      <w:r w:rsidRPr="008A6E58">
        <w:rPr>
          <w:b/>
          <w:bCs/>
          <w:i/>
          <w:iCs/>
          <w:color w:val="000000"/>
        </w:rPr>
        <w:t>euh or</w:t>
      </w:r>
      <w:r w:rsidRPr="008A6E58">
        <w:rPr>
          <w:i/>
          <w:iCs/>
          <w:color w:val="000000"/>
        </w:rPr>
        <w:t xml:space="preserve"> not the most interesting but the most euh common</w:t>
      </w:r>
      <w:r w:rsidRPr="008A6E58">
        <w:rPr>
          <w:color w:val="000000"/>
        </w:rPr>
        <w:t> </w:t>
      </w:r>
    </w:p>
    <w:p w14:paraId="17E29074" w14:textId="6C6E2B7D" w:rsidR="008A6E58" w:rsidRPr="008A6E58" w:rsidRDefault="008A6E58" w:rsidP="003A0A49">
      <w:pPr>
        <w:spacing w:line="480" w:lineRule="auto"/>
        <w:contextualSpacing/>
        <w:rPr>
          <w:color w:val="000000"/>
        </w:rPr>
      </w:pPr>
      <w:r w:rsidRPr="008A6E58">
        <w:rPr>
          <w:color w:val="000000"/>
        </w:rPr>
        <w:t xml:space="preserve">Example (21) from a native speaker shows two co-occurring discourse markers preceding the filled pause, which is similar to Example (19) above. By contrast, in (22), the non-native speaker starts his intonation phrase with a filled pause followed by the reformulative discourse marker </w:t>
      </w:r>
      <w:r w:rsidRPr="008A6E58">
        <w:rPr>
          <w:i/>
          <w:iCs/>
          <w:color w:val="000000"/>
        </w:rPr>
        <w:t xml:space="preserve">ou </w:t>
      </w:r>
      <w:r w:rsidRPr="008A6E58">
        <w:rPr>
          <w:color w:val="000000"/>
        </w:rPr>
        <w:t xml:space="preserve">‘or’ in a context of repair. This order (filled pause + discourse marker) is relatively rare in native speech and seems to reflect online planning and repair processes rather than a </w:t>
      </w:r>
      <w:r w:rsidR="00940D5C">
        <w:rPr>
          <w:color w:val="000000"/>
        </w:rPr>
        <w:t xml:space="preserve">more </w:t>
      </w:r>
      <w:r w:rsidR="00940D5C" w:rsidRPr="00AC0927">
        <w:rPr>
          <w:color w:val="000000"/>
        </w:rPr>
        <w:t>“</w:t>
      </w:r>
      <w:r w:rsidRPr="008A6E58">
        <w:rPr>
          <w:color w:val="000000"/>
        </w:rPr>
        <w:t>intentional</w:t>
      </w:r>
      <w:r w:rsidR="00940D5C" w:rsidRPr="00AC0927">
        <w:rPr>
          <w:color w:val="000000"/>
        </w:rPr>
        <w:t>”</w:t>
      </w:r>
      <w:r w:rsidRPr="008A6E58">
        <w:rPr>
          <w:color w:val="000000"/>
        </w:rPr>
        <w:t xml:space="preserve"> discourse-structuring function.</w:t>
      </w:r>
    </w:p>
    <w:p w14:paraId="69CC7AE5" w14:textId="051ABA42" w:rsidR="008A6E58" w:rsidRPr="00067915" w:rsidRDefault="008A6E58" w:rsidP="003A0A49">
      <w:pPr>
        <w:spacing w:line="480" w:lineRule="auto"/>
        <w:ind w:firstLine="720"/>
        <w:contextualSpacing/>
        <w:rPr>
          <w:color w:val="000000"/>
          <w:lang w:val="en-GB"/>
        </w:rPr>
      </w:pPr>
      <w:r w:rsidRPr="008A6E58">
        <w:rPr>
          <w:color w:val="000000"/>
        </w:rPr>
        <w:lastRenderedPageBreak/>
        <w:t xml:space="preserve">The typical native pattern (discourse marker </w:t>
      </w:r>
      <w:r w:rsidRPr="00AC0927">
        <w:rPr>
          <w:color w:val="000000"/>
        </w:rPr>
        <w:t>+ filled pause) represents what some authors have called a “clitic” use of filled pauses (e.g. Kirjavainen et al., forthc.),</w:t>
      </w:r>
      <w:r w:rsidRPr="008A6E58">
        <w:rPr>
          <w:color w:val="000000"/>
        </w:rPr>
        <w:t xml:space="preserve"> which even prompted Schneider (2014) to suggest </w:t>
      </w:r>
      <w:r w:rsidRPr="00F33148">
        <w:rPr>
          <w:i/>
          <w:iCs/>
          <w:color w:val="000000"/>
        </w:rPr>
        <w:t>anduh</w:t>
      </w:r>
      <w:r w:rsidRPr="008A6E58">
        <w:rPr>
          <w:color w:val="000000"/>
        </w:rPr>
        <w:t xml:space="preserve"> and </w:t>
      </w:r>
      <w:r w:rsidRPr="00F33148">
        <w:rPr>
          <w:i/>
          <w:iCs/>
          <w:color w:val="000000"/>
        </w:rPr>
        <w:t>butuh</w:t>
      </w:r>
      <w:r w:rsidRPr="008A6E58">
        <w:rPr>
          <w:color w:val="000000"/>
        </w:rPr>
        <w:t xml:space="preserve"> as joint spellings for these recurrent clusters in English. Indeed, through repeated joint exposure, discourse markers and filled pauses might become entrenched as one unit, forming a “complex” discourse marker, similar to </w:t>
      </w:r>
      <w:r w:rsidRPr="008A6E58">
        <w:rPr>
          <w:i/>
          <w:iCs/>
          <w:color w:val="000000"/>
        </w:rPr>
        <w:t>and then</w:t>
      </w:r>
      <w:r w:rsidRPr="008A6E58">
        <w:rPr>
          <w:color w:val="000000"/>
        </w:rPr>
        <w:t xml:space="preserve">, with a specific function (see Crible &amp; Cuenca, </w:t>
      </w:r>
      <w:r w:rsidR="007E2433">
        <w:rPr>
          <w:noProof/>
          <w:color w:val="000000"/>
        </w:rPr>
        <w:t>2019)</w:t>
      </w:r>
      <w:r w:rsidRPr="008A6E58">
        <w:rPr>
          <w:color w:val="000000"/>
        </w:rPr>
        <w:t xml:space="preserve">. By contrast, the higher relative frequency of the opposite pattern (e.g. </w:t>
      </w:r>
      <w:r w:rsidRPr="008A6E58">
        <w:rPr>
          <w:i/>
          <w:iCs/>
          <w:color w:val="000000"/>
        </w:rPr>
        <w:t>euh ou</w:t>
      </w:r>
      <w:r w:rsidRPr="008A6E58">
        <w:rPr>
          <w:color w:val="000000"/>
        </w:rPr>
        <w:t>) in non-native speech could suggest that learners first and foremost use filled pauses to stall while planning, while their proposition only starts later, with the discourse marker. We can also interpret this non-native pattern as reflecting the under-use of discourse markers (cf. Gilquin, 2008), whereby learners are not making use of discourse markers as a resource to plan upcoming speech while maintaining verbal fluency. They produce filled pauses in first position in a more symptom-like way, instead of integrating them as lexical components of a complex discourse-structuring device. Although some learners are also able to produce the native pattern (marker + pause), the different distribution across speaker groups is an interesting indicator of the dual, ambivalent status of filled pauses.</w:t>
      </w:r>
      <w:r w:rsidR="00067915" w:rsidRPr="00067915">
        <w:rPr>
          <w:color w:val="000000"/>
          <w:lang w:val="en-GB"/>
        </w:rPr>
        <w:t xml:space="preserve"> </w:t>
      </w:r>
      <w:r w:rsidR="00067915">
        <w:rPr>
          <w:color w:val="000000"/>
          <w:lang w:val="en-GB"/>
        </w:rPr>
        <w:t>These tentative conclusions should however be confirmed on a larger corpus.</w:t>
      </w:r>
    </w:p>
    <w:p w14:paraId="64938B57" w14:textId="090BBCC2" w:rsidR="008A6E58" w:rsidRPr="008A6E58" w:rsidRDefault="008A6E58" w:rsidP="003A0A49">
      <w:pPr>
        <w:spacing w:line="480" w:lineRule="auto"/>
        <w:ind w:firstLine="720"/>
        <w:contextualSpacing/>
        <w:rPr>
          <w:color w:val="000000"/>
        </w:rPr>
      </w:pPr>
      <w:r w:rsidRPr="008A6E58">
        <w:rPr>
          <w:color w:val="000000"/>
        </w:rPr>
        <w:t>Moving from form to function, we can further observe a difference between speaker groups: while the discourse markers produced by native speakers in a cluster with filled pauses are mainly sequential (i.e.</w:t>
      </w:r>
      <w:r w:rsidRPr="008A6E58">
        <w:rPr>
          <w:color w:val="000000"/>
          <w:lang w:val="en-US"/>
        </w:rPr>
        <w:t>,</w:t>
      </w:r>
      <w:r w:rsidRPr="008A6E58">
        <w:rPr>
          <w:color w:val="000000"/>
        </w:rPr>
        <w:t xml:space="preserve"> perform a major discourse-structuring function such as turn-taking or topic shifting), the functional distribution of the markers produced by non-native speakers is more scattered across sequential, ideational and rhetorical uses. As a reminder, the latter two domains (ideational and rhetorical) consist of types of discourse relations (factual vs. more subjective). More specifically, Figure </w:t>
      </w:r>
      <w:r w:rsidR="00B12BF6" w:rsidRPr="00B12BF6">
        <w:rPr>
          <w:color w:val="000000"/>
          <w:lang w:val="en-US"/>
        </w:rPr>
        <w:t>2</w:t>
      </w:r>
      <w:r w:rsidR="00B12BF6">
        <w:rPr>
          <w:color w:val="000000"/>
          <w:lang w:val="en-US"/>
        </w:rPr>
        <w:t xml:space="preserve"> </w:t>
      </w:r>
      <w:r w:rsidRPr="008A6E58">
        <w:rPr>
          <w:color w:val="000000"/>
        </w:rPr>
        <w:t xml:space="preserve">represents the functional </w:t>
      </w:r>
      <w:r w:rsidRPr="008A6E58">
        <w:rPr>
          <w:color w:val="000000"/>
        </w:rPr>
        <w:lastRenderedPageBreak/>
        <w:t>domains of the discourse markers clustered with filled pauses. In the case of multiple discourse markers within a cluster, each item was counted separately. </w:t>
      </w:r>
    </w:p>
    <w:p w14:paraId="6B0C49B4" w14:textId="3595C431" w:rsidR="008A6E58" w:rsidRPr="008A6E58" w:rsidRDefault="008A6E58" w:rsidP="003A0A49">
      <w:pPr>
        <w:spacing w:line="480" w:lineRule="auto"/>
        <w:contextualSpacing/>
        <w:rPr>
          <w:color w:val="000000"/>
        </w:rPr>
      </w:pPr>
      <w:r w:rsidRPr="00933E9F">
        <w:rPr>
          <w:i/>
          <w:color w:val="000000"/>
        </w:rPr>
        <w:t xml:space="preserve">Figure </w:t>
      </w:r>
      <w:r w:rsidR="00B12BF6" w:rsidRPr="00630AB2">
        <w:rPr>
          <w:i/>
          <w:color w:val="000000"/>
          <w:lang w:val="en-US"/>
          <w:rPrChange w:id="69" w:author="Ludivine Crible" w:date="2020-12-09T11:23:00Z">
            <w:rPr>
              <w:i/>
              <w:color w:val="000000"/>
              <w:lang w:val="fr-FR"/>
            </w:rPr>
          </w:rPrChange>
        </w:rPr>
        <w:t>2</w:t>
      </w:r>
      <w:r w:rsidRPr="00933E9F">
        <w:rPr>
          <w:i/>
          <w:color w:val="000000"/>
        </w:rPr>
        <w:t>. Functional domain of clustered discourse markers</w:t>
      </w:r>
      <w:r w:rsidR="00940D5C">
        <w:rPr>
          <w:noProof/>
          <w:lang w:val="en-US" w:eastAsia="en-US"/>
        </w:rPr>
        <w:drawing>
          <wp:inline distT="0" distB="0" distL="0" distR="0" wp14:anchorId="00BBA949" wp14:editId="0ABDA502">
            <wp:extent cx="3981157" cy="2356338"/>
            <wp:effectExtent l="0" t="0" r="635" b="63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Pr="008A6E58">
        <w:rPr>
          <w:color w:val="000000"/>
          <w:bdr w:val="none" w:sz="0" w:space="0" w:color="auto" w:frame="1"/>
        </w:rPr>
        <w:fldChar w:fldCharType="begin"/>
      </w:r>
      <w:r w:rsidRPr="008A6E58">
        <w:rPr>
          <w:color w:val="000000"/>
          <w:bdr w:val="none" w:sz="0" w:space="0" w:color="auto" w:frame="1"/>
        </w:rPr>
        <w:instrText xml:space="preserve"> INCLUDEPICTURE "https://lh5.googleusercontent.com/CSzDaa8ogeY7aXOOGEmraEG4sNe6lEr9bQPjsBzCxr7O_ygxfofCixhUHXv_HFOLcZgewk7BdCpFHBmedW_bsSm_9EuCwBmJpFxWEoGNN0X49sbuGAcu8_5kwmuvXP5MxFjKwflA" \* MERGEFORMATINET </w:instrText>
      </w:r>
      <w:r w:rsidRPr="008A6E58">
        <w:rPr>
          <w:color w:val="000000"/>
          <w:bdr w:val="none" w:sz="0" w:space="0" w:color="auto" w:frame="1"/>
        </w:rPr>
        <w:fldChar w:fldCharType="end"/>
      </w:r>
    </w:p>
    <w:p w14:paraId="7D741B9A" w14:textId="577EC46F" w:rsidR="008A6E58" w:rsidRPr="008A6E58" w:rsidRDefault="008A6E58" w:rsidP="003A0A49">
      <w:pPr>
        <w:spacing w:line="480" w:lineRule="auto"/>
        <w:contextualSpacing/>
        <w:rPr>
          <w:color w:val="000000"/>
        </w:rPr>
      </w:pPr>
      <w:r w:rsidRPr="008A6E58">
        <w:rPr>
          <w:color w:val="000000"/>
        </w:rPr>
        <w:tab/>
        <w:t>We can see that the main difference between speaker groups is the lower proportion of sequential markers</w:t>
      </w:r>
      <w:r w:rsidR="008462B5" w:rsidRPr="008462B5">
        <w:rPr>
          <w:color w:val="000000"/>
          <w:lang w:val="en-US"/>
        </w:rPr>
        <w:t xml:space="preserve"> </w:t>
      </w:r>
      <w:r w:rsidR="008462B5" w:rsidRPr="00422633">
        <w:rPr>
          <w:color w:val="000000"/>
          <w:highlight w:val="yellow"/>
          <w:lang w:val="en-US"/>
        </w:rPr>
        <w:t>(</w:t>
      </w:r>
      <w:r w:rsidR="00A078AB" w:rsidRPr="00422633">
        <w:rPr>
          <w:color w:val="000000"/>
          <w:highlight w:val="yellow"/>
          <w:lang w:val="en-US"/>
        </w:rPr>
        <w:t>42% vs. 60%</w:t>
      </w:r>
      <w:r w:rsidR="008462B5" w:rsidRPr="00422633">
        <w:rPr>
          <w:color w:val="000000"/>
          <w:highlight w:val="yellow"/>
          <w:lang w:val="en-US"/>
        </w:rPr>
        <w:t>)</w:t>
      </w:r>
      <w:r w:rsidRPr="008A6E58">
        <w:rPr>
          <w:color w:val="000000"/>
        </w:rPr>
        <w:t xml:space="preserve"> and the larger use of ideat</w:t>
      </w:r>
      <w:r w:rsidR="00527AA2">
        <w:rPr>
          <w:color w:val="000000"/>
        </w:rPr>
        <w:t xml:space="preserve">ional markers </w:t>
      </w:r>
      <w:r w:rsidR="008462B5" w:rsidRPr="00067915">
        <w:rPr>
          <w:color w:val="000000"/>
          <w:lang w:val="en-US"/>
        </w:rPr>
        <w:t>(</w:t>
      </w:r>
      <w:r w:rsidR="00A078AB" w:rsidRPr="00422633">
        <w:rPr>
          <w:color w:val="000000"/>
          <w:highlight w:val="yellow"/>
          <w:lang w:val="en-US"/>
        </w:rPr>
        <w:t>36% vs. 7%</w:t>
      </w:r>
      <w:r w:rsidR="008462B5" w:rsidRPr="00422633">
        <w:rPr>
          <w:color w:val="000000"/>
          <w:highlight w:val="yellow"/>
          <w:lang w:val="en-US"/>
        </w:rPr>
        <w:t>)</w:t>
      </w:r>
      <w:r w:rsidR="008462B5">
        <w:rPr>
          <w:color w:val="000000"/>
          <w:lang w:val="en-US"/>
        </w:rPr>
        <w:t xml:space="preserve"> </w:t>
      </w:r>
      <w:r w:rsidR="00527AA2">
        <w:rPr>
          <w:color w:val="000000"/>
        </w:rPr>
        <w:t>in non-native</w:t>
      </w:r>
      <w:r w:rsidRPr="008A6E58">
        <w:rPr>
          <w:color w:val="000000"/>
        </w:rPr>
        <w:t xml:space="preserve"> speakers, as in Example (23). </w:t>
      </w:r>
    </w:p>
    <w:p w14:paraId="0A4199BC" w14:textId="77777777" w:rsidR="00933E9F" w:rsidRDefault="008A6E58" w:rsidP="003A0A49">
      <w:pPr>
        <w:pStyle w:val="Paragraphedeliste"/>
        <w:numPr>
          <w:ilvl w:val="0"/>
          <w:numId w:val="11"/>
        </w:numPr>
        <w:spacing w:line="480" w:lineRule="auto"/>
        <w:rPr>
          <w:color w:val="000000"/>
        </w:rPr>
      </w:pPr>
      <w:r w:rsidRPr="00933E9F">
        <w:rPr>
          <w:color w:val="000000"/>
        </w:rPr>
        <w:t>tu leur parles sur Facebook</w:t>
      </w:r>
    </w:p>
    <w:p w14:paraId="4B674F15" w14:textId="77777777" w:rsidR="00933E9F" w:rsidRDefault="008A6E58" w:rsidP="003A0A49">
      <w:pPr>
        <w:pStyle w:val="Paragraphedeliste"/>
        <w:spacing w:line="480" w:lineRule="auto"/>
        <w:ind w:left="1080"/>
        <w:rPr>
          <w:color w:val="000000"/>
        </w:rPr>
      </w:pPr>
      <w:r w:rsidRPr="00933E9F">
        <w:rPr>
          <w:b/>
          <w:bCs/>
          <w:color w:val="000000"/>
        </w:rPr>
        <w:t>euh mais</w:t>
      </w:r>
      <w:r w:rsidRPr="00933E9F">
        <w:rPr>
          <w:color w:val="000000"/>
        </w:rPr>
        <w:t xml:space="preserve"> tu les vois pas</w:t>
      </w:r>
    </w:p>
    <w:p w14:paraId="1C55707B" w14:textId="77777777" w:rsidR="00933E9F" w:rsidRDefault="008A6E58" w:rsidP="003A0A49">
      <w:pPr>
        <w:pStyle w:val="Paragraphedeliste"/>
        <w:spacing w:line="480" w:lineRule="auto"/>
        <w:ind w:left="1080"/>
        <w:rPr>
          <w:i/>
          <w:iCs/>
          <w:color w:val="000000"/>
        </w:rPr>
      </w:pPr>
      <w:r w:rsidRPr="008A6E58">
        <w:rPr>
          <w:i/>
          <w:iCs/>
          <w:color w:val="000000"/>
        </w:rPr>
        <w:t>you talk to them on Facebook</w:t>
      </w:r>
    </w:p>
    <w:p w14:paraId="7488AC02" w14:textId="76D464D5" w:rsidR="008A6E58" w:rsidRPr="008A6E58" w:rsidRDefault="008A6E58" w:rsidP="003A0A49">
      <w:pPr>
        <w:pStyle w:val="Paragraphedeliste"/>
        <w:spacing w:line="480" w:lineRule="auto"/>
        <w:ind w:left="1080"/>
        <w:rPr>
          <w:color w:val="000000"/>
        </w:rPr>
      </w:pPr>
      <w:r w:rsidRPr="008A6E58">
        <w:rPr>
          <w:b/>
          <w:bCs/>
          <w:i/>
          <w:iCs/>
          <w:color w:val="000000"/>
        </w:rPr>
        <w:t xml:space="preserve">euh but </w:t>
      </w:r>
      <w:r w:rsidRPr="008A6E58">
        <w:rPr>
          <w:i/>
          <w:iCs/>
          <w:color w:val="000000"/>
        </w:rPr>
        <w:t>you don’t see th</w:t>
      </w:r>
      <w:r w:rsidRPr="004E6072">
        <w:rPr>
          <w:i/>
          <w:iCs/>
          <w:color w:val="000000"/>
        </w:rPr>
        <w:t>e</w:t>
      </w:r>
      <w:r w:rsidR="000B387A" w:rsidRPr="000B387A">
        <w:rPr>
          <w:i/>
          <w:iCs/>
          <w:color w:val="000000"/>
          <w:lang w:val="en-US"/>
        </w:rPr>
        <w:t>m</w:t>
      </w:r>
    </w:p>
    <w:p w14:paraId="3A3BC808" w14:textId="77777777" w:rsidR="008A6E58" w:rsidRPr="008A6E58" w:rsidRDefault="008A6E58" w:rsidP="003A0A49">
      <w:pPr>
        <w:spacing w:line="480" w:lineRule="auto"/>
        <w:contextualSpacing/>
        <w:rPr>
          <w:color w:val="000000"/>
        </w:rPr>
      </w:pPr>
      <w:r w:rsidRPr="008A6E58">
        <w:rPr>
          <w:color w:val="000000"/>
        </w:rPr>
        <w:t xml:space="preserve">Here the filled pause separates two short segments of a contrast (talking but not seeing). Such uses of filled pauses in the vicinity of ideational discourse relations are surprising: using a similar coding scheme on native English and French data, Crible (2018) found that filled pauses were mostly clustered with sequential discourse markers, as is the case for the native speakers in our data. Ideational markers typically connect shorter segments in local, almost syntactic relations (e.g. through subordinating or coordinating conjunctions). Therefore, the use of a filled pause in these contexts cannot be attributed to a major discourse-structuring </w:t>
      </w:r>
      <w:r w:rsidRPr="008A6E58">
        <w:rPr>
          <w:color w:val="000000"/>
        </w:rPr>
        <w:lastRenderedPageBreak/>
        <w:t>function but rather corresponds to the “minor syntactic boundary” use already illustrated by Example (20) above.</w:t>
      </w:r>
    </w:p>
    <w:p w14:paraId="1664EEED" w14:textId="00F2C894" w:rsidR="008A6E58" w:rsidRPr="008A6E58" w:rsidRDefault="008A6E58" w:rsidP="003A0A49">
      <w:pPr>
        <w:spacing w:line="480" w:lineRule="auto"/>
        <w:contextualSpacing/>
        <w:rPr>
          <w:color w:val="000000"/>
        </w:rPr>
      </w:pPr>
      <w:r w:rsidRPr="008A6E58">
        <w:rPr>
          <w:color w:val="000000"/>
        </w:rPr>
        <w:tab/>
        <w:t xml:space="preserve">In addition, qualitative examination of the data shows that many non-native uses of filled pauses occur in contexts of lexical search, where the speaker is clearly looking for words. Although such uses can </w:t>
      </w:r>
      <w:r w:rsidR="00797A35" w:rsidRPr="00797A35">
        <w:rPr>
          <w:color w:val="000000"/>
          <w:lang w:val="en-GB"/>
        </w:rPr>
        <w:t xml:space="preserve">sometimes </w:t>
      </w:r>
      <w:r w:rsidRPr="008A6E58">
        <w:rPr>
          <w:color w:val="000000"/>
        </w:rPr>
        <w:t>be observed in native speakers, they are more typical of learners, as in the example below.</w:t>
      </w:r>
    </w:p>
    <w:p w14:paraId="49DC30C0" w14:textId="77777777" w:rsidR="00933E9F" w:rsidRDefault="008A6E58" w:rsidP="003A0A49">
      <w:pPr>
        <w:pStyle w:val="Paragraphedeliste"/>
        <w:numPr>
          <w:ilvl w:val="0"/>
          <w:numId w:val="11"/>
        </w:numPr>
        <w:spacing w:line="480" w:lineRule="auto"/>
        <w:rPr>
          <w:color w:val="000000"/>
        </w:rPr>
      </w:pPr>
      <w:r w:rsidRPr="00933E9F">
        <w:rPr>
          <w:color w:val="000000"/>
        </w:rPr>
        <w:t>oui ma:ais je sais pas parce-que quand euh (0.410) être a- empri- euh emprisonné </w:t>
      </w:r>
    </w:p>
    <w:p w14:paraId="4FDD75D5" w14:textId="4A235E0F" w:rsidR="008A6E58" w:rsidRPr="00933E9F" w:rsidRDefault="008A6E58" w:rsidP="003A0A49">
      <w:pPr>
        <w:pStyle w:val="Paragraphedeliste"/>
        <w:spacing w:line="480" w:lineRule="auto"/>
        <w:ind w:left="1080"/>
        <w:rPr>
          <w:color w:val="000000"/>
        </w:rPr>
      </w:pPr>
      <w:r w:rsidRPr="00933E9F">
        <w:rPr>
          <w:i/>
          <w:iCs/>
          <w:color w:val="000000"/>
        </w:rPr>
        <w:t xml:space="preserve">yes bu:ut I don’t know because when </w:t>
      </w:r>
      <w:r w:rsidRPr="00933E9F">
        <w:rPr>
          <w:b/>
          <w:bCs/>
          <w:i/>
          <w:iCs/>
          <w:color w:val="000000"/>
        </w:rPr>
        <w:t>euh (0.410) to be e- empri- euh emprisoned</w:t>
      </w:r>
    </w:p>
    <w:p w14:paraId="7DFE488A" w14:textId="77777777" w:rsidR="008A6E58" w:rsidRPr="008A6E58" w:rsidRDefault="008A6E58" w:rsidP="003A0A49">
      <w:pPr>
        <w:spacing w:line="480" w:lineRule="auto"/>
        <w:contextualSpacing/>
        <w:rPr>
          <w:color w:val="000000"/>
        </w:rPr>
      </w:pPr>
      <w:r w:rsidRPr="008A6E58">
        <w:rPr>
          <w:color w:val="000000"/>
        </w:rPr>
        <w:t>In this example, the speaker is experiencing trouble finding the right words in his target language, and this is shown in the use of filled pauses clustered with several other fluencemes (word truncations, self-repair and silent pauses). In this specific case, the filled pauses arise in a highly disfluent context and reflect the speaker’s difficulty in formulating his ideas. Such lexical-search uses of filled pauses never co-occur with discourse markers, which further attests of the difference in function (and possibly, in status) between the two devices -- or at least between discourse markers and this particular “disfluent” use of filled pauses.</w:t>
      </w:r>
    </w:p>
    <w:p w14:paraId="54E5E73D" w14:textId="597D08BB" w:rsidR="003C2FC1" w:rsidRPr="00A80CB0" w:rsidRDefault="003C2FC1" w:rsidP="003A0A49">
      <w:pPr>
        <w:pStyle w:val="Abstract"/>
        <w:spacing w:line="480" w:lineRule="auto"/>
        <w:ind w:left="0" w:right="-46"/>
        <w:contextualSpacing/>
        <w:jc w:val="center"/>
        <w:rPr>
          <w:b/>
          <w:sz w:val="24"/>
        </w:rPr>
      </w:pPr>
      <w:r>
        <w:rPr>
          <w:b/>
          <w:sz w:val="24"/>
        </w:rPr>
        <w:t>5. Discussion</w:t>
      </w:r>
    </w:p>
    <w:p w14:paraId="5968F0D9" w14:textId="7433916D" w:rsidR="008A6E58" w:rsidRDefault="003C2FC1" w:rsidP="003A0A49">
      <w:pPr>
        <w:spacing w:before="240" w:line="480" w:lineRule="auto"/>
        <w:contextualSpacing/>
        <w:rPr>
          <w:color w:val="000000"/>
        </w:rPr>
      </w:pPr>
      <w:r>
        <w:rPr>
          <w:color w:val="000000"/>
        </w:rPr>
        <w:tab/>
      </w:r>
      <w:r w:rsidR="008A6E58" w:rsidRPr="008A6E58">
        <w:rPr>
          <w:color w:val="000000"/>
        </w:rPr>
        <w:t>Our corpus study has revealed quantitative and qualitative differences in filled pause use across various communication settings and contexts. The multiple formal and functional variables included in our analysis shed some light onto the interplay of factors impacting the use of filled pauses. Still, the issue of their lexical or non-lexical status remains a complex one. In this section, we discuss some methodological limitations and theoretical implications of our findings.</w:t>
      </w:r>
    </w:p>
    <w:p w14:paraId="39F58250" w14:textId="59428166" w:rsidR="003C2FC1" w:rsidRDefault="003C2FC1" w:rsidP="003A0A49">
      <w:pPr>
        <w:pStyle w:val="Abstract"/>
        <w:spacing w:line="480" w:lineRule="auto"/>
        <w:ind w:left="0" w:right="-46"/>
        <w:contextualSpacing/>
        <w:rPr>
          <w:sz w:val="24"/>
        </w:rPr>
      </w:pPr>
      <w:r>
        <w:rPr>
          <w:b/>
          <w:sz w:val="24"/>
        </w:rPr>
        <w:t>5.1 Beyond the role of preparation: what is cognitively demanding?</w:t>
      </w:r>
    </w:p>
    <w:p w14:paraId="77128126" w14:textId="1FEFBA54" w:rsidR="008A6E58" w:rsidRPr="008A6E58" w:rsidRDefault="003C2FC1" w:rsidP="003A0A49">
      <w:pPr>
        <w:spacing w:before="240" w:line="480" w:lineRule="auto"/>
        <w:contextualSpacing/>
        <w:rPr>
          <w:color w:val="000000"/>
        </w:rPr>
      </w:pPr>
      <w:r>
        <w:rPr>
          <w:color w:val="000000"/>
        </w:rPr>
        <w:lastRenderedPageBreak/>
        <w:tab/>
      </w:r>
      <w:r w:rsidR="008A6E58" w:rsidRPr="008A6E58">
        <w:rPr>
          <w:color w:val="000000"/>
        </w:rPr>
        <w:t>We started the analysis of the DisReg corpus with the assumption that the more spontaneous setting (i.e. free conversations) would be more cognitively demanding than the more prepared situation (i.e. class presentations with written notes), which would in turn result in a higher frequency of filled pauses in the former. This was not confirmed by the data, which instead showed more frequent, longer and more nasal filled pauses in prepared presentations than in spontaneous dialogue. We have interpreted these findings in relation to rhythmic and stylistic differences between monologue and dialogue (cf. Duez, 1982)</w:t>
      </w:r>
      <w:r w:rsidR="00173C2F" w:rsidRPr="00173C2F">
        <w:rPr>
          <w:color w:val="000000"/>
          <w:lang w:val="en-US"/>
        </w:rPr>
        <w:t xml:space="preserve">, </w:t>
      </w:r>
      <w:r w:rsidR="00173C2F" w:rsidRPr="00173C2F">
        <w:rPr>
          <w:color w:val="000000"/>
          <w:highlight w:val="yellow"/>
          <w:lang w:val="en-US"/>
        </w:rPr>
        <w:t xml:space="preserve">as well as the turn-taking </w:t>
      </w:r>
      <w:del w:id="70" w:author="Ludivine Crible" w:date="2020-12-09T12:49:00Z">
        <w:r w:rsidR="00173C2F" w:rsidRPr="00173C2F" w:rsidDel="00E946C4">
          <w:rPr>
            <w:color w:val="000000"/>
            <w:highlight w:val="yellow"/>
            <w:lang w:val="en-US"/>
          </w:rPr>
          <w:delText xml:space="preserve">nature </w:delText>
        </w:r>
      </w:del>
      <w:ins w:id="71" w:author="Ludivine Crible" w:date="2020-12-09T12:49:00Z">
        <w:r w:rsidR="00E946C4">
          <w:rPr>
            <w:color w:val="000000"/>
            <w:highlight w:val="yellow"/>
            <w:lang w:val="en-US"/>
          </w:rPr>
          <w:t>mechanics</w:t>
        </w:r>
        <w:r w:rsidR="00E946C4" w:rsidRPr="00173C2F">
          <w:rPr>
            <w:color w:val="000000"/>
            <w:highlight w:val="yellow"/>
            <w:lang w:val="en-US"/>
          </w:rPr>
          <w:t xml:space="preserve"> </w:t>
        </w:r>
      </w:ins>
      <w:r w:rsidR="00173C2F" w:rsidRPr="00173C2F">
        <w:rPr>
          <w:color w:val="000000"/>
          <w:highlight w:val="yellow"/>
          <w:lang w:val="en-US"/>
        </w:rPr>
        <w:t>of dialogue</w:t>
      </w:r>
      <w:r w:rsidR="004F0D06">
        <w:rPr>
          <w:color w:val="000000"/>
          <w:highlight w:val="yellow"/>
          <w:lang w:val="en-US"/>
        </w:rPr>
        <w:t>s</w:t>
      </w:r>
      <w:r w:rsidR="00173C2F" w:rsidRPr="00173C2F">
        <w:rPr>
          <w:color w:val="000000"/>
          <w:highlight w:val="yellow"/>
          <w:lang w:val="en-US"/>
        </w:rPr>
        <w:t xml:space="preserve"> as opposed to monologues</w:t>
      </w:r>
      <w:ins w:id="72" w:author="Ludivine Crible" w:date="2020-12-09T12:49:00Z">
        <w:r w:rsidR="00E946C4">
          <w:rPr>
            <w:color w:val="000000"/>
            <w:highlight w:val="yellow"/>
            <w:lang w:val="en-US"/>
          </w:rPr>
          <w:t>, which leads to longer utterances in the latter</w:t>
        </w:r>
      </w:ins>
      <w:r w:rsidR="00173C2F" w:rsidRPr="00173C2F">
        <w:rPr>
          <w:color w:val="000000"/>
          <w:highlight w:val="yellow"/>
          <w:lang w:val="en-US"/>
        </w:rPr>
        <w:t xml:space="preserve"> (cf Michel et al. 2007)</w:t>
      </w:r>
      <w:r w:rsidR="008A6E58" w:rsidRPr="00173C2F">
        <w:rPr>
          <w:color w:val="000000"/>
          <w:highlight w:val="yellow"/>
        </w:rPr>
        <w:t>.</w:t>
      </w:r>
      <w:r w:rsidR="00067915" w:rsidRPr="00067915">
        <w:rPr>
          <w:color w:val="000000"/>
          <w:lang w:val="en-GB"/>
        </w:rPr>
        <w:t xml:space="preserve"> </w:t>
      </w:r>
      <w:r w:rsidR="008A6E58" w:rsidRPr="008A6E58">
        <w:rPr>
          <w:color w:val="000000"/>
        </w:rPr>
        <w:t>We also mentioned the role of anxiety and self-consciousness in formal situations with higher stakes (graded assignment), which resonates with several previous studies (Broen &amp; Siegel, 1972; Christenfeld &amp; Creager, 1996; Tottie, 2014).</w:t>
      </w:r>
    </w:p>
    <w:p w14:paraId="1BF17FE0" w14:textId="70A10B9A" w:rsidR="008A6E58" w:rsidRPr="00BA3AB8" w:rsidRDefault="008A6E58" w:rsidP="003A0A49">
      <w:pPr>
        <w:spacing w:before="240" w:line="480" w:lineRule="auto"/>
        <w:ind w:firstLine="720"/>
        <w:contextualSpacing/>
        <w:rPr>
          <w:color w:val="000000"/>
          <w:lang w:val="en-US"/>
        </w:rPr>
      </w:pPr>
      <w:r w:rsidRPr="008A6E58">
        <w:rPr>
          <w:color w:val="000000"/>
        </w:rPr>
        <w:t>While these additional factors (style and anxiety) may well explain our findings, they still prompt us to question the assumed difference in cognitive effort between prepared and spontaneous speech. Both situations in the corpus have their own source of difficulty: on the one hand, class presentations can be stressful, the topic can be quite specialized and unfamiliar, the notes can be only partial without full sentences; on the other hand, conversations require to improvise and speak in a timely manner, the speakers attend to production and comprehension at the same time and must care for the hearers’ needs. In other words, the two genres in our corpus do not simply differ in their degree of preparation, but they each involve a range of contextual factors that may have a different impact on various features of speech, including filled pause use.</w:t>
      </w:r>
      <w:r w:rsidR="00BA3AB8" w:rsidRPr="00BA3AB8">
        <w:rPr>
          <w:color w:val="000000"/>
          <w:lang w:val="en-US"/>
        </w:rPr>
        <w:t xml:space="preserve"> </w:t>
      </w:r>
    </w:p>
    <w:p w14:paraId="1AC36B9A" w14:textId="6D4712C5" w:rsidR="008A6E58" w:rsidRDefault="008A6E58" w:rsidP="003A0A49">
      <w:pPr>
        <w:spacing w:before="240" w:line="480" w:lineRule="auto"/>
        <w:ind w:firstLine="720"/>
        <w:contextualSpacing/>
        <w:rPr>
          <w:color w:val="000000"/>
        </w:rPr>
      </w:pPr>
      <w:r w:rsidRPr="008A6E58">
        <w:rPr>
          <w:color w:val="000000"/>
        </w:rPr>
        <w:t xml:space="preserve">Therefore, the high frequency of filled pauses in prepared presentations does not necessarily question the link between filled pauses and cognitive effort (Bortfeld et al., 2001), but rather challenges the assumed higher demands of conversations. Every communicative </w:t>
      </w:r>
      <w:r w:rsidRPr="008A6E58">
        <w:rPr>
          <w:color w:val="000000"/>
        </w:rPr>
        <w:lastRenderedPageBreak/>
        <w:t>situation comes with its own set of challenges, so that taking genre as a single measure of cognitive effort is too restrictive. With respect to our research question on the status of filled pauses, we found no support for either the filler-as-symptom or filled-as-word position on the basis of frequency differences alone, and the effect of genre seems to be more qualitative (see Section 5.3 below).</w:t>
      </w:r>
    </w:p>
    <w:p w14:paraId="51ED7063" w14:textId="63BA7F61" w:rsidR="00067915" w:rsidRDefault="00BA3AB8" w:rsidP="009E518C">
      <w:pPr>
        <w:spacing w:before="240" w:line="480" w:lineRule="auto"/>
        <w:ind w:firstLine="720"/>
        <w:contextualSpacing/>
        <w:rPr>
          <w:color w:val="000000"/>
          <w:lang w:val="en-US"/>
        </w:rPr>
      </w:pPr>
      <w:r w:rsidRPr="00401A00">
        <w:rPr>
          <w:color w:val="000000"/>
          <w:highlight w:val="yellow"/>
          <w:lang w:val="en-US"/>
        </w:rPr>
        <w:t>However, this study did not look at the</w:t>
      </w:r>
      <w:r w:rsidR="00067915" w:rsidRPr="00401A00">
        <w:rPr>
          <w:color w:val="000000"/>
          <w:highlight w:val="yellow"/>
          <w:lang w:val="en-US"/>
        </w:rPr>
        <w:t xml:space="preserve"> combined</w:t>
      </w:r>
      <w:r w:rsidRPr="00401A00">
        <w:rPr>
          <w:color w:val="000000"/>
          <w:highlight w:val="yellow"/>
          <w:lang w:val="en-US"/>
        </w:rPr>
        <w:t xml:space="preserve"> effects of genre and proficiency, </w:t>
      </w:r>
      <w:r w:rsidR="00F62D13" w:rsidRPr="00401A00">
        <w:rPr>
          <w:color w:val="000000"/>
          <w:highlight w:val="yellow"/>
          <w:lang w:val="en-US"/>
        </w:rPr>
        <w:t xml:space="preserve">but rather treated them </w:t>
      </w:r>
      <w:r w:rsidR="00067915" w:rsidRPr="00401A00">
        <w:rPr>
          <w:color w:val="000000"/>
          <w:highlight w:val="yellow"/>
          <w:lang w:val="en-US"/>
        </w:rPr>
        <w:t>individually in separate corpus analyses</w:t>
      </w:r>
      <w:r w:rsidR="00F62D13" w:rsidRPr="00401A00">
        <w:rPr>
          <w:color w:val="000000"/>
          <w:highlight w:val="yellow"/>
          <w:lang w:val="en-US"/>
        </w:rPr>
        <w:t>.</w:t>
      </w:r>
      <w:r w:rsidR="00067915" w:rsidRPr="00401A00">
        <w:rPr>
          <w:color w:val="000000"/>
          <w:highlight w:val="yellow"/>
          <w:lang w:val="en-US"/>
        </w:rPr>
        <w:t xml:space="preserve"> Crossing genre and proficiency in a single dataset could lead to different results.</w:t>
      </w:r>
      <w:r w:rsidR="00F62D13" w:rsidRPr="00401A00">
        <w:rPr>
          <w:color w:val="000000"/>
          <w:highlight w:val="yellow"/>
          <w:lang w:val="en-US"/>
        </w:rPr>
        <w:t xml:space="preserve"> For instance,</w:t>
      </w:r>
      <w:r w:rsidRPr="00401A00">
        <w:rPr>
          <w:color w:val="000000"/>
          <w:highlight w:val="yellow"/>
          <w:lang w:val="en-US"/>
        </w:rPr>
        <w:t xml:space="preserve"> </w:t>
      </w:r>
      <w:r w:rsidR="00067915" w:rsidRPr="00401A00">
        <w:rPr>
          <w:color w:val="000000"/>
          <w:highlight w:val="yellow"/>
          <w:lang w:val="en-US"/>
        </w:rPr>
        <w:t xml:space="preserve">the results from </w:t>
      </w:r>
      <w:r w:rsidRPr="00401A00">
        <w:rPr>
          <w:color w:val="000000"/>
          <w:highlight w:val="yellow"/>
          <w:lang w:val="en-US"/>
        </w:rPr>
        <w:t>Michel</w:t>
      </w:r>
      <w:r w:rsidR="00067915" w:rsidRPr="00401A00">
        <w:rPr>
          <w:color w:val="000000"/>
          <w:highlight w:val="yellow"/>
          <w:lang w:val="en-US"/>
        </w:rPr>
        <w:t xml:space="preserve"> et al. </w:t>
      </w:r>
      <w:r w:rsidRPr="00401A00">
        <w:rPr>
          <w:color w:val="000000"/>
          <w:highlight w:val="yellow"/>
          <w:lang w:val="en-US"/>
        </w:rPr>
        <w:t xml:space="preserve">(2007) </w:t>
      </w:r>
      <w:r w:rsidR="00067915" w:rsidRPr="00401A00">
        <w:rPr>
          <w:color w:val="000000"/>
          <w:highlight w:val="yellow"/>
          <w:lang w:val="en-US"/>
        </w:rPr>
        <w:t>on L2 speech are consistent with our genre differences in L1 speakers, but to our knowledge, no previous study has investigated both genre and speaker group on the same corpus. More work should therefore be conducted on the effect of combined variables impacting the use of filled pauses.</w:t>
      </w:r>
      <w:r w:rsidR="006C1392">
        <w:rPr>
          <w:color w:val="000000"/>
          <w:lang w:val="en-US"/>
        </w:rPr>
        <w:t xml:space="preserve"> </w:t>
      </w:r>
    </w:p>
    <w:p w14:paraId="08EA6AC5" w14:textId="7E308B7F" w:rsidR="003C2FC1" w:rsidRDefault="003C2FC1" w:rsidP="003A0A49">
      <w:pPr>
        <w:pStyle w:val="Abstract"/>
        <w:spacing w:line="480" w:lineRule="auto"/>
        <w:ind w:left="0" w:right="-46"/>
        <w:contextualSpacing/>
        <w:rPr>
          <w:sz w:val="24"/>
        </w:rPr>
      </w:pPr>
      <w:r>
        <w:rPr>
          <w:b/>
          <w:sz w:val="24"/>
        </w:rPr>
        <w:t>5.2 The weight of individual differences</w:t>
      </w:r>
    </w:p>
    <w:p w14:paraId="6453B792" w14:textId="5DC99FD0" w:rsidR="008A6E58" w:rsidRPr="006C1392" w:rsidRDefault="003C2FC1" w:rsidP="003A0A49">
      <w:pPr>
        <w:spacing w:before="240" w:line="480" w:lineRule="auto"/>
        <w:contextualSpacing/>
        <w:rPr>
          <w:color w:val="000000"/>
          <w:lang w:val="en-GB"/>
        </w:rPr>
      </w:pPr>
      <w:r>
        <w:rPr>
          <w:color w:val="000000"/>
        </w:rPr>
        <w:tab/>
      </w:r>
      <w:r w:rsidR="008A6E58" w:rsidRPr="008A6E58">
        <w:rPr>
          <w:color w:val="000000"/>
        </w:rPr>
        <w:t>A related issue is the resort to a binary corpus design (prepared vs. spontaneous; native vs. non-native speakers) to draw general conclusions on the use of filled pauses, when the reality is much more idiosyncratic and somewhat escapes such generalizations. We found evidence for strong individual differences in both corpora under investigation</w:t>
      </w:r>
      <w:ins w:id="73" w:author="Ludivine Crible" w:date="2020-12-09T12:50:00Z">
        <w:r w:rsidR="00E946C4" w:rsidRPr="00E946C4">
          <w:rPr>
            <w:color w:val="000000"/>
            <w:lang w:val="en-US"/>
            <w:rPrChange w:id="74" w:author="Ludivine Crible" w:date="2020-12-09T12:50:00Z">
              <w:rPr>
                <w:color w:val="000000"/>
                <w:lang w:val="fr-BE"/>
              </w:rPr>
            </w:rPrChange>
          </w:rPr>
          <w:t xml:space="preserve"> </w:t>
        </w:r>
        <w:r w:rsidR="00E946C4">
          <w:rPr>
            <w:color w:val="000000"/>
            <w:lang w:val="en-US"/>
          </w:rPr>
          <w:t>(cf. Figure 1)</w:t>
        </w:r>
      </w:ins>
      <w:r w:rsidR="008A6E58" w:rsidRPr="008A6E58">
        <w:rPr>
          <w:color w:val="000000"/>
        </w:rPr>
        <w:t>. For example, one participant from the DisReg corpus produced 5.3 filled pauses per hundred words (30 cases) during the conversation task, while he only produced 0.9 per hundred words (8 cases) during his presentation</w:t>
      </w:r>
      <w:r w:rsidR="00611148" w:rsidRPr="00611148">
        <w:rPr>
          <w:color w:val="000000"/>
          <w:lang w:val="en-US"/>
        </w:rPr>
        <w:t xml:space="preserve"> (</w:t>
      </w:r>
      <w:r w:rsidR="00611148" w:rsidRPr="00611148">
        <w:rPr>
          <w:color w:val="000000"/>
          <w:highlight w:val="yellow"/>
          <w:lang w:val="en-US"/>
        </w:rPr>
        <w:t>cf</w:t>
      </w:r>
      <w:ins w:id="75" w:author="Ludivine Crible" w:date="2020-12-09T12:50:00Z">
        <w:r w:rsidR="00E946C4">
          <w:rPr>
            <w:color w:val="000000"/>
            <w:highlight w:val="yellow"/>
            <w:lang w:val="en-US"/>
          </w:rPr>
          <w:t>.</w:t>
        </w:r>
      </w:ins>
      <w:r w:rsidR="00611148" w:rsidRPr="00611148">
        <w:rPr>
          <w:color w:val="000000"/>
          <w:highlight w:val="yellow"/>
          <w:lang w:val="en-US"/>
        </w:rPr>
        <w:t xml:space="preserve"> Table 1</w:t>
      </w:r>
      <w:r w:rsidR="00611148" w:rsidRPr="00611148">
        <w:rPr>
          <w:color w:val="000000"/>
          <w:lang w:val="en-US"/>
        </w:rPr>
        <w:t>)</w:t>
      </w:r>
      <w:r w:rsidR="008A6E58" w:rsidRPr="008A6E58">
        <w:rPr>
          <w:color w:val="000000"/>
        </w:rPr>
        <w:t>. This speaker stands in sharp contrast with the average frequency of filled pauses, which is significantly higher in presentations (4.2 vs. 6.8 per hundred words in conversations and presentations, respectively). Similarly, a native French speaker from the SITAF corpus produced 5.9 filled pauses per hundred words (45 cases), while an American speaker produced only 1.7 (6 cases) in his second language.</w:t>
      </w:r>
      <w:r w:rsidR="006C1392" w:rsidRPr="006C1392">
        <w:rPr>
          <w:color w:val="000000"/>
          <w:lang w:val="en-GB"/>
        </w:rPr>
        <w:t xml:space="preserve"> </w:t>
      </w:r>
    </w:p>
    <w:p w14:paraId="7AB63CFE" w14:textId="756E1E42" w:rsidR="008A6E58" w:rsidRDefault="008A6E58" w:rsidP="003A0A49">
      <w:pPr>
        <w:spacing w:before="240" w:line="480" w:lineRule="auto"/>
        <w:ind w:firstLine="720"/>
        <w:contextualSpacing/>
        <w:rPr>
          <w:color w:val="000000"/>
        </w:rPr>
      </w:pPr>
      <w:r w:rsidRPr="008A6E58">
        <w:rPr>
          <w:color w:val="000000"/>
        </w:rPr>
        <w:lastRenderedPageBreak/>
        <w:t>Such variation, not only between but also within groups and genres, highlights the diversity of “umming behavior” (Tottie, 2014, p. 11) among speakers. It might also explain why our findings diverge from most L2 studies, which consistently showed higher rates of filled pauses in non-native and low-proficiency speakers (De Jong, 2016; Gilquin, 2008; Tavakoli</w:t>
      </w:r>
      <w:r w:rsidR="00797A35" w:rsidRPr="00C604FA">
        <w:rPr>
          <w:color w:val="000000"/>
          <w:lang w:val="en-GB"/>
        </w:rPr>
        <w:t>,</w:t>
      </w:r>
      <w:r w:rsidRPr="008A6E58">
        <w:rPr>
          <w:color w:val="000000"/>
        </w:rPr>
        <w:t xml:space="preserve"> 2010). The non-significant frequency difference between native and non-native speech in our data might be due to the individual differences mentioned above</w:t>
      </w:r>
      <w:r w:rsidR="00C94C5D" w:rsidRPr="00C94C5D">
        <w:rPr>
          <w:color w:val="000000"/>
          <w:lang w:val="en-US"/>
        </w:rPr>
        <w:t xml:space="preserve">, </w:t>
      </w:r>
      <w:r w:rsidR="00C94C5D">
        <w:rPr>
          <w:color w:val="000000"/>
          <w:lang w:val="en-US"/>
        </w:rPr>
        <w:t>in addition to the heterogenous proficiency levels of the learners, who might have produced them at a more native-like rate</w:t>
      </w:r>
      <w:r w:rsidRPr="008A6E58">
        <w:rPr>
          <w:color w:val="000000"/>
        </w:rPr>
        <w:t>.</w:t>
      </w:r>
      <w:r w:rsidR="006C1392">
        <w:rPr>
          <w:color w:val="000000"/>
          <w:vertAlign w:val="superscript"/>
          <w:lang w:val="en-GB"/>
        </w:rPr>
        <w:t>5</w:t>
      </w:r>
      <w:r w:rsidRPr="008A6E58">
        <w:rPr>
          <w:color w:val="000000"/>
        </w:rPr>
        <w:t xml:space="preserve"> In line with our discussion of genre in the previous section, we thus suggest that frequency differences between binary subcorpora might overlook a more complex picture of factors, including idiosyncratic preferences, that impact filled pause use.</w:t>
      </w:r>
      <w:r w:rsidR="006C1392" w:rsidRPr="006C1392">
        <w:rPr>
          <w:color w:val="000000"/>
          <w:lang w:val="en-GB"/>
        </w:rPr>
        <w:t xml:space="preserve"> </w:t>
      </w:r>
      <w:r w:rsidR="006C1392">
        <w:rPr>
          <w:color w:val="000000"/>
          <w:lang w:val="en-GB"/>
        </w:rPr>
        <w:t>Such considerations therefore limit the representativity and generalizability of our data, as is often the case in (small-scale) corpus studies.</w:t>
      </w:r>
    </w:p>
    <w:p w14:paraId="0A9040F4" w14:textId="43EA7C7F" w:rsidR="003C2FC1" w:rsidRDefault="003C2FC1" w:rsidP="003A0A49">
      <w:pPr>
        <w:pStyle w:val="Abstract"/>
        <w:spacing w:line="480" w:lineRule="auto"/>
        <w:ind w:left="0" w:right="-46"/>
        <w:contextualSpacing/>
        <w:rPr>
          <w:sz w:val="24"/>
        </w:rPr>
      </w:pPr>
      <w:r>
        <w:rPr>
          <w:b/>
          <w:sz w:val="24"/>
        </w:rPr>
        <w:t>5.3 Benefits and drawbacks of qualitative analysis</w:t>
      </w:r>
    </w:p>
    <w:p w14:paraId="439BB421" w14:textId="51C4D1CD" w:rsidR="008A6E58" w:rsidRPr="008A6E58" w:rsidRDefault="003C2FC1" w:rsidP="003A0A49">
      <w:pPr>
        <w:spacing w:before="240" w:line="480" w:lineRule="auto"/>
        <w:contextualSpacing/>
        <w:rPr>
          <w:color w:val="000000"/>
        </w:rPr>
      </w:pPr>
      <w:r>
        <w:rPr>
          <w:color w:val="000000"/>
        </w:rPr>
        <w:tab/>
      </w:r>
      <w:r w:rsidR="008A6E58" w:rsidRPr="008A6E58">
        <w:rPr>
          <w:color w:val="000000"/>
        </w:rPr>
        <w:t>Besides the (limited) frequency differences discussed above, the most interesting findings of our study lie in the more qualitative and functional variables in both corpora, especially position and function. Looking at the position of filled pauses with respect to the intonation unit, they were more often initial in presentations and medial or final in conversations (DisReg corpus). We further noticed an attraction of filled pauses to the initial slot when they co-occurred with a discourse marker (SITAF corpus). These positional preferences were also reflected in the functional range of filled pauses: mainly used for segmentation or turn-taking purposes in initial position, where they often co-occur with sequential discourse markers, they can also be used on their own (i.e.</w:t>
      </w:r>
      <w:r w:rsidR="008A6E58" w:rsidRPr="008A6E58">
        <w:rPr>
          <w:color w:val="000000"/>
          <w:lang w:val="en-US"/>
        </w:rPr>
        <w:t>,</w:t>
      </w:r>
      <w:r w:rsidR="008A6E58" w:rsidRPr="008A6E58">
        <w:rPr>
          <w:color w:val="000000"/>
        </w:rPr>
        <w:t xml:space="preserve"> isolated) in medial position in hesitation contexts, or in final position for joint word search and turn-yielding. We were able to link these tendencies to genre features and speaker proficiency, thus identifying </w:t>
      </w:r>
      <w:r w:rsidR="008A6E58" w:rsidRPr="008A6E58">
        <w:rPr>
          <w:color w:val="000000"/>
        </w:rPr>
        <w:lastRenderedPageBreak/>
        <w:t>two broad uses: 1) initial filled pauses used to segment speech and mark major boundaries by proficient speakers and/or in monologues, and 2) medial filled pauses used for planning and word search, by less proficient speakers and/or in conversations.</w:t>
      </w:r>
    </w:p>
    <w:p w14:paraId="475A2856" w14:textId="2317EC45" w:rsidR="008A6E58" w:rsidRPr="008A6E58" w:rsidRDefault="008A6E58" w:rsidP="003A0A49">
      <w:pPr>
        <w:spacing w:before="240" w:line="480" w:lineRule="auto"/>
        <w:ind w:firstLine="720"/>
        <w:contextualSpacing/>
        <w:rPr>
          <w:color w:val="000000"/>
        </w:rPr>
      </w:pPr>
      <w:r w:rsidRPr="008A6E58">
        <w:rPr>
          <w:color w:val="000000"/>
        </w:rPr>
        <w:t xml:space="preserve">While convincing, these results should nevertheless be taken with a grain of salt: with qualitative variables, every methodological decision has substantial consequences. For instance, in this study, we used the intonation phrase as the unit of reference for the analysis of filled pause position, </w:t>
      </w:r>
      <w:r w:rsidR="00797A35" w:rsidRPr="00C604FA">
        <w:rPr>
          <w:color w:val="000000"/>
          <w:lang w:val="en-GB"/>
        </w:rPr>
        <w:t>in line wit</w:t>
      </w:r>
      <w:r w:rsidR="00797A35" w:rsidRPr="00797A35">
        <w:rPr>
          <w:color w:val="000000"/>
          <w:lang w:val="en-GB"/>
        </w:rPr>
        <w:t xml:space="preserve">h conventions of </w:t>
      </w:r>
      <w:r w:rsidR="00C604FA">
        <w:rPr>
          <w:color w:val="000000"/>
          <w:lang w:val="en-GB"/>
        </w:rPr>
        <w:t>Discourse Transcription</w:t>
      </w:r>
      <w:r w:rsidRPr="008A6E58">
        <w:rPr>
          <w:color w:val="000000"/>
        </w:rPr>
        <w:t xml:space="preserve"> (Du Bois et al.</w:t>
      </w:r>
      <w:r w:rsidR="00797A35" w:rsidRPr="00797A35">
        <w:rPr>
          <w:color w:val="000000"/>
          <w:lang w:val="en-GB"/>
        </w:rPr>
        <w:t>,</w:t>
      </w:r>
      <w:r w:rsidRPr="008A6E58">
        <w:rPr>
          <w:color w:val="000000"/>
        </w:rPr>
        <w:t xml:space="preserve"> 1993). As a result, the segmented units do not always map with clausal boundaries, and some units are quite short (e.g. one noun phrase). Some filled pauses that were presently annotated as initial with respect to prosody would have thus been considered medial with respect to syntax. A different segmentation unit would therefore probably result in different positional patterns, which is especially significant since position was found to be a very important feature of filled pause use.</w:t>
      </w:r>
    </w:p>
    <w:p w14:paraId="68CA369E" w14:textId="77777777" w:rsidR="008A6E58" w:rsidRPr="008A6E58" w:rsidRDefault="008A6E58" w:rsidP="003A0A49">
      <w:pPr>
        <w:spacing w:before="240" w:line="480" w:lineRule="auto"/>
        <w:ind w:firstLine="720"/>
        <w:contextualSpacing/>
        <w:rPr>
          <w:color w:val="000000"/>
        </w:rPr>
      </w:pPr>
      <w:r w:rsidRPr="008A6E58">
        <w:rPr>
          <w:color w:val="000000"/>
        </w:rPr>
        <w:t>Moreover, qualitative variables only provide relative differences between patterns of use (e.g. 40% vs. 24% of initial position in presentations and conversations) and were tested on a rather small corpus size, due to the high workload associated with such fine-grained analyses. These limitations constrain the generalizability of our findings, despite the statistical significance of the observed differences.</w:t>
      </w:r>
    </w:p>
    <w:p w14:paraId="309E4143" w14:textId="308ADC80" w:rsidR="008A6E58" w:rsidRDefault="008A6E58" w:rsidP="003A0A49">
      <w:pPr>
        <w:spacing w:before="240" w:line="480" w:lineRule="auto"/>
        <w:ind w:firstLine="720"/>
        <w:contextualSpacing/>
        <w:rPr>
          <w:color w:val="000000"/>
        </w:rPr>
      </w:pPr>
      <w:r w:rsidRPr="008A6E58">
        <w:rPr>
          <w:color w:val="000000"/>
        </w:rPr>
        <w:t xml:space="preserve">Last but not least, qualitative analyses, and in particular functional ones (e.g. discourse marker </w:t>
      </w:r>
      <w:r w:rsidR="00971D41" w:rsidRPr="00971D41">
        <w:rPr>
          <w:color w:val="000000"/>
          <w:lang w:val="en-GB"/>
        </w:rPr>
        <w:t>f</w:t>
      </w:r>
      <w:r w:rsidR="00971D41">
        <w:rPr>
          <w:color w:val="000000"/>
          <w:lang w:val="en-GB"/>
        </w:rPr>
        <w:t>unctions</w:t>
      </w:r>
      <w:r w:rsidRPr="008A6E58">
        <w:rPr>
          <w:color w:val="000000"/>
        </w:rPr>
        <w:t xml:space="preserve">) rely on the linguist’s subjective interpretation of particular contexts. As such, they may somewhat differ from analyst to analyst, and can reflect top-down expectations instead of actual speaker intentions (if any). Although the functional annotation of discourse markers was double-blind, this is a notoriously difficult object of study (e.g. Spooren &amp; Degand, </w:t>
      </w:r>
      <w:r w:rsidR="004E6072">
        <w:rPr>
          <w:noProof/>
          <w:color w:val="000000"/>
        </w:rPr>
        <w:t>2010)</w:t>
      </w:r>
      <w:r w:rsidRPr="008A6E58">
        <w:rPr>
          <w:color w:val="000000"/>
        </w:rPr>
        <w:t xml:space="preserve">. Pragmatic devices and, to a perhaps greater extent, filled pauses display a very vague “meaning” (if any meaning at all), their functional </w:t>
      </w:r>
      <w:r w:rsidRPr="008A6E58">
        <w:rPr>
          <w:color w:val="000000"/>
        </w:rPr>
        <w:lastRenderedPageBreak/>
        <w:t>interpretation is highly contextual and potentially framework-dependent. It is a fact of linguistic life that the most interesting variables are often the most complex to investigate and, although the potential subjectivity of our functional analysis should be borne in mind, it remains that this study provides solid grounds to shed some light onto the debate regarding the status of filled pauses, as will be developed below.</w:t>
      </w:r>
    </w:p>
    <w:p w14:paraId="15B6EB48" w14:textId="346F44D4" w:rsidR="003C2FC1" w:rsidRDefault="003C2FC1" w:rsidP="003A0A49">
      <w:pPr>
        <w:pStyle w:val="Abstract"/>
        <w:spacing w:line="480" w:lineRule="auto"/>
        <w:ind w:left="0" w:right="-46"/>
        <w:contextualSpacing/>
        <w:rPr>
          <w:sz w:val="24"/>
        </w:rPr>
      </w:pPr>
      <w:r>
        <w:rPr>
          <w:b/>
          <w:sz w:val="24"/>
        </w:rPr>
        <w:t>5.4 Corpora, categories and constructions: back to the status of filled pauses</w:t>
      </w:r>
    </w:p>
    <w:p w14:paraId="57DF85E0" w14:textId="312F75FD" w:rsidR="008A6E58" w:rsidRPr="008A6E58" w:rsidRDefault="003C2FC1" w:rsidP="003A0A49">
      <w:pPr>
        <w:spacing w:before="240" w:line="480" w:lineRule="auto"/>
        <w:contextualSpacing/>
        <w:rPr>
          <w:color w:val="000000"/>
        </w:rPr>
      </w:pPr>
      <w:r>
        <w:rPr>
          <w:color w:val="000000"/>
        </w:rPr>
        <w:tab/>
      </w:r>
      <w:r w:rsidR="008A6E58" w:rsidRPr="008A6E58">
        <w:rPr>
          <w:color w:val="000000"/>
        </w:rPr>
        <w:t>The goal of this study was to triangulate evidence from multiple corpora and variables that would support either the lexical or non-lexical status of filled pauses, especially with respect to their categorization by Tottie (2016) as ‘planners’ similar to discourse markers. This triangulation implied the analysis of two different corpora, where the same annotation procedure was applied. The results of our analyses show that some variables do not play the same role in both corpora: for instance, filled pause frequency was significant and duration was non-significant in DisReg, while the opposite was true in SITAF (non-significant frequency but significant duration); similarly, the rate of isolated vs. clustered uses was significantly different in SITAF but not in DisReg. What these apparent discrepancies suggest is not that the analyses or the corpora are unreliable, but rather that, as already mentioned above, different contextual factors have a different impact on filled pause use.</w:t>
      </w:r>
    </w:p>
    <w:p w14:paraId="351FC9A1" w14:textId="701DDDF0" w:rsidR="008A6E58" w:rsidRPr="008A6E58" w:rsidRDefault="008A6E58" w:rsidP="003A0A49">
      <w:pPr>
        <w:spacing w:before="240" w:line="480" w:lineRule="auto"/>
        <w:ind w:firstLine="720"/>
        <w:contextualSpacing/>
        <w:rPr>
          <w:color w:val="000000"/>
        </w:rPr>
      </w:pPr>
      <w:r w:rsidRPr="008A6E58">
        <w:rPr>
          <w:color w:val="000000"/>
        </w:rPr>
        <w:t>We believe that this combination of corpora helps us contribute to</w:t>
      </w:r>
      <w:r w:rsidR="00971D41" w:rsidRPr="00971D41">
        <w:rPr>
          <w:color w:val="000000"/>
          <w:lang w:val="en-GB"/>
        </w:rPr>
        <w:t>, and hopefully settle,</w:t>
      </w:r>
      <w:r w:rsidRPr="008A6E58">
        <w:rPr>
          <w:color w:val="000000"/>
        </w:rPr>
        <w:t xml:space="preserve"> the debate regarding the status of filled pauses. Previous contributions to this issue tended to adopt a monolithic answer, looking for the unique best way to categorize filled pauses based on their function in speech either as symptoms, signals or words (Clark &amp; Fox Tree, 2002). By contrast, our present usage-based approach prompted us to look for recurrent form-function patterns, in which the linguistic and extra-linguistic context has a crucial role </w:t>
      </w:r>
      <w:r w:rsidRPr="008A6E58">
        <w:rPr>
          <w:color w:val="000000"/>
        </w:rPr>
        <w:lastRenderedPageBreak/>
        <w:t>in determining the function of filled pauses. With this approach, we found two main patterns of use or “constructions”:</w:t>
      </w:r>
    </w:p>
    <w:p w14:paraId="1F86E481" w14:textId="77777777" w:rsidR="008A6E58" w:rsidRPr="008A6E58" w:rsidRDefault="008A6E58" w:rsidP="003A0A49">
      <w:pPr>
        <w:numPr>
          <w:ilvl w:val="0"/>
          <w:numId w:val="7"/>
        </w:numPr>
        <w:spacing w:before="240" w:line="480" w:lineRule="auto"/>
        <w:contextualSpacing/>
        <w:textAlignment w:val="baseline"/>
        <w:rPr>
          <w:color w:val="000000"/>
        </w:rPr>
      </w:pPr>
      <w:r w:rsidRPr="008A6E58">
        <w:rPr>
          <w:color w:val="000000"/>
        </w:rPr>
        <w:t xml:space="preserve">filled pauses used in initial position, often following a sequential discourse marker (e.g. </w:t>
      </w:r>
      <w:r w:rsidRPr="008A6E58">
        <w:rPr>
          <w:i/>
          <w:iCs/>
          <w:color w:val="000000"/>
        </w:rPr>
        <w:t xml:space="preserve">donc euh </w:t>
      </w:r>
      <w:r w:rsidRPr="008A6E58">
        <w:rPr>
          <w:color w:val="000000"/>
        </w:rPr>
        <w:t>‘so uh’), to signal major boundaries (cf. Swerts, 1998), thus forming a rather “fluent” construction similar to the filler-as-signal view;</w:t>
      </w:r>
    </w:p>
    <w:p w14:paraId="14F8F97D" w14:textId="77777777" w:rsidR="008A6E58" w:rsidRPr="008A6E58" w:rsidRDefault="008A6E58" w:rsidP="003A0A49">
      <w:pPr>
        <w:numPr>
          <w:ilvl w:val="0"/>
          <w:numId w:val="7"/>
        </w:numPr>
        <w:spacing w:line="480" w:lineRule="auto"/>
        <w:contextualSpacing/>
        <w:textAlignment w:val="baseline"/>
        <w:rPr>
          <w:color w:val="000000"/>
        </w:rPr>
      </w:pPr>
      <w:r w:rsidRPr="008A6E58">
        <w:rPr>
          <w:color w:val="000000"/>
        </w:rPr>
        <w:t>filled pauses used in medial position in contexts of lexical search, typically without a discourse marker but often clustered with other fluencemes such as unfilled pauses, lengthenings or repetitions, thus forming a rather “disfluent” construction similar to the filler-as-symptom view.</w:t>
      </w:r>
    </w:p>
    <w:p w14:paraId="2E87F4F9" w14:textId="719ED996" w:rsidR="008A6E58" w:rsidRPr="008A6E58" w:rsidRDefault="008A6E58" w:rsidP="003A0A49">
      <w:pPr>
        <w:spacing w:before="240" w:line="480" w:lineRule="auto"/>
        <w:contextualSpacing/>
        <w:rPr>
          <w:color w:val="000000"/>
        </w:rPr>
      </w:pPr>
      <w:r w:rsidRPr="008A6E58">
        <w:rPr>
          <w:color w:val="000000"/>
        </w:rPr>
        <w:t>The first pattern tends to be preferred in presentations and by native speakers, while the second is more common in conversations and in non-native speakers. We take this converging evidence from genre and proficiency as convincing support in favor of our dual view of filled pauses. Such ambivalence cannot be reduced to a single label or category, as most authors have previously attempted. In a recent study, Tottie (2019) showed differences between the written variant (</w:t>
      </w:r>
      <w:r w:rsidR="00AC6261" w:rsidRPr="00AC6261">
        <w:rPr>
          <w:i/>
          <w:iCs/>
          <w:color w:val="000000"/>
          <w:lang w:val="en-US"/>
        </w:rPr>
        <w:t>e</w:t>
      </w:r>
      <w:r w:rsidR="00AC6261">
        <w:rPr>
          <w:i/>
          <w:iCs/>
          <w:color w:val="000000"/>
          <w:lang w:val="en-US"/>
        </w:rPr>
        <w:t>hm</w:t>
      </w:r>
      <w:r w:rsidRPr="008A6E58">
        <w:rPr>
          <w:color w:val="000000"/>
        </w:rPr>
        <w:t>) of filled pauses, as used in journalistic prose, and the spoken one (</w:t>
      </w:r>
      <w:r w:rsidR="00AC6261" w:rsidRPr="00AC6261">
        <w:rPr>
          <w:i/>
          <w:iCs/>
          <w:color w:val="000000"/>
          <w:lang w:val="en-US"/>
        </w:rPr>
        <w:t>uhm</w:t>
      </w:r>
      <w:r w:rsidRPr="008A6E58">
        <w:rPr>
          <w:color w:val="000000"/>
        </w:rPr>
        <w:t>): the former can be used intentionally by writers as stance markers, while the latter is said to be used unintentionally for speech planning. She further argues for a dual, modality-based categorization of filled pauses, eith</w:t>
      </w:r>
      <w:r w:rsidR="00971D41">
        <w:rPr>
          <w:color w:val="000000"/>
        </w:rPr>
        <w:t xml:space="preserve">er as </w:t>
      </w:r>
      <w:r w:rsidR="00971D41" w:rsidRPr="00971D41">
        <w:rPr>
          <w:color w:val="000000"/>
          <w:lang w:val="en-GB"/>
        </w:rPr>
        <w:t>‘</w:t>
      </w:r>
      <w:r w:rsidRPr="008A6E58">
        <w:rPr>
          <w:color w:val="000000"/>
        </w:rPr>
        <w:t>inserts</w:t>
      </w:r>
      <w:r w:rsidR="00971D41" w:rsidRPr="00971D41">
        <w:rPr>
          <w:color w:val="000000"/>
          <w:lang w:val="en-GB"/>
        </w:rPr>
        <w:t>’</w:t>
      </w:r>
      <w:r w:rsidRPr="008A6E58">
        <w:rPr>
          <w:color w:val="000000"/>
        </w:rPr>
        <w:t xml:space="preserve"> in speech or stance adverbs in writing. This position refines Tottie’s previous claims but still somewhat fails to acknowledge the duality of filled pauses within the spoken modality, as we have demonstrated.</w:t>
      </w:r>
    </w:p>
    <w:p w14:paraId="30CDAFA7" w14:textId="5F089DB2" w:rsidR="008A6E58" w:rsidRPr="008A6E58" w:rsidRDefault="008A6E58" w:rsidP="003A0A49">
      <w:pPr>
        <w:spacing w:before="240" w:line="480" w:lineRule="auto"/>
        <w:ind w:firstLine="720"/>
        <w:contextualSpacing/>
        <w:rPr>
          <w:color w:val="000000"/>
        </w:rPr>
      </w:pPr>
      <w:r w:rsidRPr="008A6E58">
        <w:rPr>
          <w:color w:val="000000"/>
        </w:rPr>
        <w:t xml:space="preserve">Lastly, while filled pauses and discourse markers can cluster, we found strong differences in their use (especially their position) which vouch against a joint categorization of the two types of devices, even though in some contexts of use they may become more and more entrenched as a complex unit (cf. Schneider, 2014 on </w:t>
      </w:r>
      <w:r w:rsidRPr="008A6E58">
        <w:rPr>
          <w:i/>
          <w:iCs/>
          <w:color w:val="000000"/>
        </w:rPr>
        <w:t xml:space="preserve">anduh </w:t>
      </w:r>
      <w:r w:rsidRPr="008A6E58">
        <w:rPr>
          <w:color w:val="000000"/>
        </w:rPr>
        <w:t xml:space="preserve">and </w:t>
      </w:r>
      <w:r w:rsidRPr="008A6E58">
        <w:rPr>
          <w:i/>
          <w:iCs/>
          <w:color w:val="000000"/>
        </w:rPr>
        <w:t>butuh</w:t>
      </w:r>
      <w:r w:rsidRPr="008A6E58">
        <w:rPr>
          <w:color w:val="000000"/>
        </w:rPr>
        <w:t xml:space="preserve">). </w:t>
      </w:r>
      <w:r w:rsidRPr="00401A00">
        <w:rPr>
          <w:color w:val="000000"/>
          <w:highlight w:val="yellow"/>
        </w:rPr>
        <w:t xml:space="preserve">Although some </w:t>
      </w:r>
      <w:r w:rsidRPr="00401A00">
        <w:rPr>
          <w:color w:val="000000"/>
          <w:highlight w:val="yellow"/>
        </w:rPr>
        <w:lastRenderedPageBreak/>
        <w:t>filled pauses perform similar functions as discourse markers, they are, in our view, more similar to prosody or co-speech gestures: their use can be learned (cf. Kirjavainen et al., forthc.), they can be functional, but they are still widely different from “words” because of their extreme mobility and the diffic</w:t>
      </w:r>
      <w:r w:rsidR="00971D41" w:rsidRPr="00401A00">
        <w:rPr>
          <w:color w:val="000000"/>
          <w:highlight w:val="yellow"/>
        </w:rPr>
        <w:t>ulty to pin down their meaning</w:t>
      </w:r>
      <w:r w:rsidRPr="00401A00">
        <w:rPr>
          <w:color w:val="000000"/>
          <w:highlight w:val="yellow"/>
        </w:rPr>
        <w:t xml:space="preserve">. Still, clear form-function patterns emerged from our corpus analysis, and filled pauses might enter more fixed constructions in the future through repeated </w:t>
      </w:r>
      <w:commentRangeStart w:id="76"/>
      <w:r w:rsidRPr="00401A00">
        <w:rPr>
          <w:color w:val="000000"/>
          <w:highlight w:val="yellow"/>
        </w:rPr>
        <w:t>use</w:t>
      </w:r>
      <w:commentRangeEnd w:id="76"/>
      <w:r w:rsidR="00E946C4">
        <w:rPr>
          <w:rStyle w:val="Marquedecommentaire"/>
        </w:rPr>
        <w:commentReference w:id="76"/>
      </w:r>
      <w:r w:rsidRPr="00401A00">
        <w:rPr>
          <w:color w:val="000000"/>
          <w:highlight w:val="yellow"/>
        </w:rPr>
        <w:t>.</w:t>
      </w:r>
    </w:p>
    <w:p w14:paraId="2D747A36" w14:textId="3707DF25" w:rsidR="003C2FC1" w:rsidRPr="00A80CB0" w:rsidRDefault="003C2FC1" w:rsidP="003A0A49">
      <w:pPr>
        <w:pStyle w:val="Abstract"/>
        <w:spacing w:line="480" w:lineRule="auto"/>
        <w:ind w:left="0" w:right="-46"/>
        <w:contextualSpacing/>
        <w:jc w:val="center"/>
        <w:rPr>
          <w:b/>
          <w:sz w:val="24"/>
        </w:rPr>
      </w:pPr>
      <w:r>
        <w:rPr>
          <w:b/>
          <w:sz w:val="24"/>
        </w:rPr>
        <w:t>6. Conclusion</w:t>
      </w:r>
    </w:p>
    <w:p w14:paraId="67158027" w14:textId="1AE35480" w:rsidR="008A6E58" w:rsidRPr="008A6E58" w:rsidRDefault="003C2FC1" w:rsidP="003A0A49">
      <w:pPr>
        <w:spacing w:before="240" w:line="480" w:lineRule="auto"/>
        <w:contextualSpacing/>
        <w:rPr>
          <w:color w:val="000000"/>
        </w:rPr>
      </w:pPr>
      <w:r>
        <w:rPr>
          <w:color w:val="000000"/>
        </w:rPr>
        <w:tab/>
      </w:r>
      <w:r w:rsidR="008A6E58" w:rsidRPr="008A6E58">
        <w:rPr>
          <w:color w:val="000000"/>
        </w:rPr>
        <w:t xml:space="preserve">The aim of the present study was to discuss the lexical or non-lexical status of filled pauses by triangulating evidence from multiple data </w:t>
      </w:r>
      <w:r w:rsidR="00971D41" w:rsidRPr="00971D41">
        <w:rPr>
          <w:color w:val="000000"/>
          <w:lang w:val="en-GB"/>
        </w:rPr>
        <w:t xml:space="preserve">types </w:t>
      </w:r>
      <w:r w:rsidR="008A6E58" w:rsidRPr="008A6E58">
        <w:rPr>
          <w:color w:val="000000"/>
        </w:rPr>
        <w:t>and multiple linguistic variables. We analyzed quantitative and qualitative features of filled pauses across different communication settings (prepared monologues vs. spontaneous conversations) and levels of language proficiency (native vs. non-native) in French. We found differences in frequency, duration, position and patterns of co-occurrence, which showed that filled pause use is determined by several linguistic and extra-linguistic factors, in line with Tottie (2011, 2014, 2016).</w:t>
      </w:r>
      <w:r w:rsidR="001C0651" w:rsidRPr="001C0651">
        <w:rPr>
          <w:color w:val="000000"/>
          <w:lang w:val="en-US"/>
        </w:rPr>
        <w:t xml:space="preserve"> </w:t>
      </w:r>
      <w:r w:rsidR="001C0651" w:rsidRPr="00721F7F">
        <w:rPr>
          <w:color w:val="000000"/>
          <w:highlight w:val="yellow"/>
          <w:lang w:val="en-US"/>
        </w:rPr>
        <w:t xml:space="preserve">However, these results need to take into account the limited size of our data sample, which </w:t>
      </w:r>
      <w:r w:rsidR="006C1392" w:rsidRPr="00721F7F">
        <w:rPr>
          <w:color w:val="000000"/>
          <w:highlight w:val="yellow"/>
          <w:lang w:val="en-US"/>
        </w:rPr>
        <w:t>may</w:t>
      </w:r>
      <w:r w:rsidR="001C0651" w:rsidRPr="00721F7F">
        <w:rPr>
          <w:color w:val="000000"/>
          <w:highlight w:val="yellow"/>
          <w:lang w:val="en-US"/>
        </w:rPr>
        <w:t xml:space="preserve"> not </w:t>
      </w:r>
      <w:r w:rsidR="006C1392" w:rsidRPr="00721F7F">
        <w:rPr>
          <w:color w:val="000000"/>
          <w:highlight w:val="yellow"/>
          <w:lang w:val="en-US"/>
        </w:rPr>
        <w:t xml:space="preserve">be </w:t>
      </w:r>
      <w:r w:rsidR="001C0651" w:rsidRPr="00721F7F">
        <w:rPr>
          <w:color w:val="000000"/>
          <w:highlight w:val="yellow"/>
          <w:lang w:val="en-US"/>
        </w:rPr>
        <w:t>representative of</w:t>
      </w:r>
      <w:r w:rsidR="006C1392" w:rsidRPr="00721F7F">
        <w:rPr>
          <w:color w:val="000000"/>
          <w:highlight w:val="yellow"/>
          <w:lang w:val="en-US"/>
        </w:rPr>
        <w:t xml:space="preserve"> different speaking styles and idiosyncratic preferences</w:t>
      </w:r>
      <w:r w:rsidR="001C0651" w:rsidRPr="00721F7F">
        <w:rPr>
          <w:color w:val="000000"/>
          <w:highlight w:val="yellow"/>
          <w:lang w:val="en-US"/>
        </w:rPr>
        <w:t>.</w:t>
      </w:r>
      <w:r w:rsidR="008A6E58" w:rsidRPr="008A6E58">
        <w:rPr>
          <w:color w:val="000000"/>
        </w:rPr>
        <w:t xml:space="preserve"> Our qualitative analyses identified fine-grained differences and illustrated the different “fluent” and “disfluent” uses of filled pauses, which can be used in two main patterns: in initial position and often clustered with a discourse marker to signal major boundaries (filler-as-signal), vs. in medial position, isolated or clustered with hesitation markers in contexts of planning and word search (filler-as-symptom). We therefore argue for a dual status of filled pauses in speech based on formal and functional features. This usage-based approach reconciles previous monolithic accounts and situates filled pauses on a continuum between </w:t>
      </w:r>
      <w:r w:rsidR="008A6E58" w:rsidRPr="008A6E58">
        <w:rPr>
          <w:color w:val="000000"/>
        </w:rPr>
        <w:lastRenderedPageBreak/>
        <w:t>prosody (with its segmentation and stylistic functions) and discourse markers, with which they show both similarities and differences.</w:t>
      </w:r>
    </w:p>
    <w:p w14:paraId="38D8593F" w14:textId="2CDDDA8B" w:rsidR="00933E9F" w:rsidRPr="008A6E58" w:rsidRDefault="008A6E58" w:rsidP="003A0A49">
      <w:pPr>
        <w:spacing w:line="480" w:lineRule="auto"/>
        <w:rPr>
          <w:color w:val="000000"/>
        </w:rPr>
      </w:pPr>
      <w:r w:rsidRPr="008A6E58">
        <w:rPr>
          <w:color w:val="000000"/>
        </w:rPr>
        <w:tab/>
        <w:t>The restrictions and limitations of the present corpus study call for further investigation of patterns of filled pause use in larger datasets, more genres and languages. An immediate avenue of research is to replicate the analysis of discourse marker clusters in the DisReg corpus, to compare their distribution and functions across genres. Finally, combinations of corpus-based and experimental methods (as in Kirjavainen et al., forthc.) would further our understanding of the way filled pauses are produced and perceived.</w:t>
      </w:r>
    </w:p>
    <w:p w14:paraId="7272C0BD" w14:textId="77777777" w:rsidR="00933E9F" w:rsidRPr="00A80CB0" w:rsidRDefault="00933E9F" w:rsidP="003A0A49">
      <w:pPr>
        <w:pStyle w:val="Abstract"/>
        <w:spacing w:line="480" w:lineRule="auto"/>
        <w:ind w:left="0" w:right="-46"/>
        <w:contextualSpacing/>
        <w:jc w:val="center"/>
        <w:rPr>
          <w:b/>
          <w:sz w:val="24"/>
        </w:rPr>
      </w:pPr>
      <w:r>
        <w:rPr>
          <w:b/>
          <w:sz w:val="24"/>
        </w:rPr>
        <w:t>References</w:t>
      </w:r>
    </w:p>
    <w:p w14:paraId="43704817" w14:textId="6AA5AC40" w:rsidR="00487CE3" w:rsidRDefault="00487CE3" w:rsidP="003A0A49">
      <w:pPr>
        <w:pStyle w:val="Bibliographie"/>
        <w:contextualSpacing/>
        <w:rPr>
          <w:rFonts w:ascii="Times New Roman" w:hAnsi="Times New Roman" w:cs="Times New Roman"/>
          <w:color w:val="000000"/>
          <w:lang w:val="en-GB"/>
        </w:rPr>
      </w:pPr>
      <w:r w:rsidRPr="00487CE3">
        <w:rPr>
          <w:rFonts w:ascii="Times New Roman" w:hAnsi="Times New Roman" w:cs="Times New Roman"/>
          <w:color w:val="000000"/>
          <w:lang w:val="en-GB"/>
        </w:rPr>
        <w:t xml:space="preserve">Beňuš, Š. (2009). </w:t>
      </w:r>
      <w:r w:rsidRPr="00487CE3">
        <w:rPr>
          <w:rFonts w:ascii="Times New Roman" w:hAnsi="Times New Roman" w:cs="Times New Roman"/>
          <w:i/>
          <w:iCs/>
          <w:color w:val="000000"/>
          <w:lang w:val="en-GB"/>
        </w:rPr>
        <w:t>Variability and stability in collaborative dialogues: Turn-taking and filled pauses</w:t>
      </w:r>
      <w:r w:rsidRPr="00487CE3">
        <w:rPr>
          <w:rFonts w:ascii="Times New Roman" w:hAnsi="Times New Roman" w:cs="Times New Roman"/>
          <w:color w:val="000000"/>
          <w:lang w:val="en-GB"/>
        </w:rPr>
        <w:t>. Tenth Annual Conference of the International Speech Communication Association</w:t>
      </w:r>
      <w:r>
        <w:rPr>
          <w:rFonts w:ascii="Times New Roman" w:hAnsi="Times New Roman" w:cs="Times New Roman"/>
          <w:color w:val="000000"/>
          <w:lang w:val="en-GB"/>
        </w:rPr>
        <w:t>. Brighton, United Kingdom.</w:t>
      </w:r>
    </w:p>
    <w:p w14:paraId="458A7EE9" w14:textId="77777777" w:rsidR="00487CE3" w:rsidRPr="00487CE3" w:rsidRDefault="00487CE3" w:rsidP="003A0A49">
      <w:pPr>
        <w:pStyle w:val="Bibliographie"/>
        <w:ind w:firstLine="0"/>
        <w:contextualSpacing/>
        <w:rPr>
          <w:rFonts w:ascii="Times New Roman" w:hAnsi="Times New Roman" w:cs="Times New Roman"/>
          <w:color w:val="000000"/>
          <w:lang w:val="en-GB"/>
        </w:rPr>
      </w:pPr>
      <w:r w:rsidRPr="00487CE3">
        <w:rPr>
          <w:rFonts w:ascii="Times New Roman" w:hAnsi="Times New Roman" w:cs="Times New Roman"/>
          <w:color w:val="000000"/>
          <w:lang w:val="en-GB"/>
        </w:rPr>
        <w:t>http://www.isca-speech.org/archive/interspeech\_2009/i09\_0796.html</w:t>
      </w:r>
    </w:p>
    <w:p w14:paraId="6D338157" w14:textId="77777777" w:rsidR="00487CE3" w:rsidRPr="00487CE3" w:rsidRDefault="00487CE3" w:rsidP="003A0A49">
      <w:pPr>
        <w:pStyle w:val="Bibliographie"/>
        <w:contextualSpacing/>
        <w:rPr>
          <w:rFonts w:ascii="Times New Roman" w:hAnsi="Times New Roman" w:cs="Times New Roman"/>
          <w:color w:val="000000"/>
          <w:lang w:val="en-GB"/>
        </w:rPr>
      </w:pPr>
      <w:r w:rsidRPr="00487CE3">
        <w:rPr>
          <w:rFonts w:ascii="Times New Roman" w:hAnsi="Times New Roman" w:cs="Times New Roman"/>
          <w:color w:val="000000"/>
          <w:lang w:val="en-GB"/>
        </w:rPr>
        <w:t xml:space="preserve">Bortfeld, H., Leon, S. D., Bloom, J. E., Schober, M. F., &amp; Brennan, S. E. (2001). Disfluency Rates in Conversation: Effects of Age, Relationship, Topic, Role, and Gender. </w:t>
      </w:r>
      <w:r w:rsidRPr="00487CE3">
        <w:rPr>
          <w:rFonts w:ascii="Times New Roman" w:hAnsi="Times New Roman" w:cs="Times New Roman"/>
          <w:i/>
          <w:iCs/>
          <w:color w:val="000000"/>
          <w:lang w:val="en-GB"/>
        </w:rPr>
        <w:t>Language and Speech</w:t>
      </w:r>
      <w:r w:rsidRPr="00487CE3">
        <w:rPr>
          <w:rFonts w:ascii="Times New Roman" w:hAnsi="Times New Roman" w:cs="Times New Roman"/>
          <w:color w:val="000000"/>
          <w:lang w:val="en-GB"/>
        </w:rPr>
        <w:t xml:space="preserve">, </w:t>
      </w:r>
      <w:r w:rsidRPr="00487CE3">
        <w:rPr>
          <w:rFonts w:ascii="Times New Roman" w:hAnsi="Times New Roman" w:cs="Times New Roman"/>
          <w:i/>
          <w:iCs/>
          <w:color w:val="000000"/>
          <w:lang w:val="en-GB"/>
        </w:rPr>
        <w:t>44</w:t>
      </w:r>
      <w:r w:rsidRPr="00487CE3">
        <w:rPr>
          <w:rFonts w:ascii="Times New Roman" w:hAnsi="Times New Roman" w:cs="Times New Roman"/>
          <w:color w:val="000000"/>
          <w:lang w:val="en-GB"/>
        </w:rPr>
        <w:t>(2), 123–147.</w:t>
      </w:r>
      <w:r>
        <w:rPr>
          <w:rFonts w:ascii="Times New Roman" w:hAnsi="Times New Roman" w:cs="Times New Roman"/>
          <w:color w:val="000000"/>
          <w:lang w:val="en-GB"/>
        </w:rPr>
        <w:t xml:space="preserve"> </w:t>
      </w:r>
      <w:r w:rsidRPr="00487CE3">
        <w:rPr>
          <w:rFonts w:ascii="Times New Roman" w:hAnsi="Times New Roman" w:cs="Times New Roman"/>
          <w:color w:val="000000"/>
          <w:lang w:val="en-GB"/>
        </w:rPr>
        <w:t>https://doi.org/10.1177/00238309010440020101</w:t>
      </w:r>
    </w:p>
    <w:p w14:paraId="6BF5D87E" w14:textId="77777777" w:rsidR="00487CE3" w:rsidRPr="00487CE3" w:rsidRDefault="00487CE3" w:rsidP="003A0A49">
      <w:pPr>
        <w:pStyle w:val="Bibliographie"/>
        <w:contextualSpacing/>
        <w:rPr>
          <w:rFonts w:ascii="Times New Roman" w:hAnsi="Times New Roman" w:cs="Times New Roman"/>
          <w:color w:val="000000"/>
          <w:lang w:val="fr-FR"/>
        </w:rPr>
      </w:pPr>
      <w:r w:rsidRPr="00487CE3">
        <w:rPr>
          <w:rFonts w:ascii="Times New Roman" w:hAnsi="Times New Roman" w:cs="Times New Roman"/>
          <w:color w:val="000000"/>
          <w:lang w:val="en-GB"/>
        </w:rPr>
        <w:t xml:space="preserve">Broen, P. A., &amp; Siegel, G. M. (1972). Variations in normal speech disfluencies. </w:t>
      </w:r>
      <w:r w:rsidRPr="00487CE3">
        <w:rPr>
          <w:rFonts w:ascii="Times New Roman" w:hAnsi="Times New Roman" w:cs="Times New Roman"/>
          <w:i/>
          <w:iCs/>
          <w:color w:val="000000"/>
          <w:lang w:val="fr-FR"/>
        </w:rPr>
        <w:t>Language and Speech</w:t>
      </w:r>
      <w:r w:rsidRPr="00487CE3">
        <w:rPr>
          <w:rFonts w:ascii="Times New Roman" w:hAnsi="Times New Roman" w:cs="Times New Roman"/>
          <w:color w:val="000000"/>
          <w:lang w:val="fr-FR"/>
        </w:rPr>
        <w:t xml:space="preserve">, </w:t>
      </w:r>
      <w:r w:rsidRPr="00487CE3">
        <w:rPr>
          <w:rFonts w:ascii="Times New Roman" w:hAnsi="Times New Roman" w:cs="Times New Roman"/>
          <w:i/>
          <w:iCs/>
          <w:color w:val="000000"/>
          <w:lang w:val="fr-FR"/>
        </w:rPr>
        <w:t>15</w:t>
      </w:r>
      <w:r w:rsidRPr="00487CE3">
        <w:rPr>
          <w:rFonts w:ascii="Times New Roman" w:hAnsi="Times New Roman" w:cs="Times New Roman"/>
          <w:color w:val="000000"/>
          <w:lang w:val="fr-FR"/>
        </w:rPr>
        <w:t>(3), 219–231. https://doi.org/10.1177/002383097201500302</w:t>
      </w:r>
    </w:p>
    <w:p w14:paraId="517F5D92" w14:textId="77777777" w:rsidR="00487CE3" w:rsidRPr="00C94C5D" w:rsidRDefault="00487CE3" w:rsidP="003A0A49">
      <w:pPr>
        <w:pStyle w:val="Bibliographie"/>
        <w:contextualSpacing/>
        <w:rPr>
          <w:rFonts w:ascii="Times New Roman" w:hAnsi="Times New Roman" w:cs="Times New Roman"/>
          <w:color w:val="000000"/>
          <w:lang w:val="en-US"/>
        </w:rPr>
      </w:pPr>
      <w:r w:rsidRPr="00487CE3">
        <w:rPr>
          <w:rFonts w:ascii="Times New Roman" w:hAnsi="Times New Roman" w:cs="Times New Roman"/>
          <w:color w:val="000000"/>
          <w:lang w:val="fr-FR"/>
        </w:rPr>
        <w:t xml:space="preserve">Candea, M. (2000). </w:t>
      </w:r>
      <w:r w:rsidRPr="00487CE3">
        <w:rPr>
          <w:rFonts w:ascii="Times New Roman" w:hAnsi="Times New Roman" w:cs="Times New Roman"/>
          <w:i/>
          <w:iCs/>
          <w:color w:val="000000"/>
          <w:lang w:val="fr-FR"/>
        </w:rPr>
        <w:t>Contribution à l’étude des pauses silencieuses et des phénomènes dits « d’hésitation » en français oral spontané. Étude sur un corpus de récit en classe de français.</w:t>
      </w:r>
      <w:r w:rsidRPr="00487CE3">
        <w:rPr>
          <w:rFonts w:ascii="Times New Roman" w:hAnsi="Times New Roman" w:cs="Times New Roman"/>
          <w:color w:val="000000"/>
          <w:lang w:val="fr-FR"/>
        </w:rPr>
        <w:t xml:space="preserve"> </w:t>
      </w:r>
      <w:r w:rsidRPr="00C94C5D">
        <w:rPr>
          <w:rFonts w:ascii="Times New Roman" w:hAnsi="Times New Roman" w:cs="Times New Roman"/>
          <w:color w:val="000000"/>
          <w:lang w:val="en-US"/>
        </w:rPr>
        <w:t>Unpublished PhD Thesis. Université Paris III- Sorbonne Nouvelle.</w:t>
      </w:r>
    </w:p>
    <w:p w14:paraId="1E35975D" w14:textId="77777777" w:rsidR="00487CE3" w:rsidRPr="00487CE3" w:rsidRDefault="00487CE3" w:rsidP="003A0A49">
      <w:pPr>
        <w:pStyle w:val="Bibliographie"/>
        <w:contextualSpacing/>
        <w:rPr>
          <w:rFonts w:ascii="Times New Roman" w:hAnsi="Times New Roman" w:cs="Times New Roman"/>
          <w:color w:val="000000"/>
          <w:lang w:val="en-GB"/>
        </w:rPr>
      </w:pPr>
      <w:r w:rsidRPr="00487CE3">
        <w:rPr>
          <w:rFonts w:ascii="Times New Roman" w:hAnsi="Times New Roman" w:cs="Times New Roman"/>
          <w:color w:val="000000"/>
          <w:lang w:val="en-GB"/>
        </w:rPr>
        <w:lastRenderedPageBreak/>
        <w:t xml:space="preserve">Christenfeld, N., &amp; Creager, B. (1996). Anxiety, alcohol, aphasia, and ums. </w:t>
      </w:r>
      <w:r w:rsidRPr="00487CE3">
        <w:rPr>
          <w:rFonts w:ascii="Times New Roman" w:hAnsi="Times New Roman" w:cs="Times New Roman"/>
          <w:i/>
          <w:iCs/>
          <w:color w:val="000000"/>
          <w:lang w:val="en-GB"/>
        </w:rPr>
        <w:t>Journal of Personality and Social Psychology</w:t>
      </w:r>
      <w:r w:rsidRPr="00487CE3">
        <w:rPr>
          <w:rFonts w:ascii="Times New Roman" w:hAnsi="Times New Roman" w:cs="Times New Roman"/>
          <w:color w:val="000000"/>
          <w:lang w:val="en-GB"/>
        </w:rPr>
        <w:t xml:space="preserve">, </w:t>
      </w:r>
      <w:r w:rsidRPr="00487CE3">
        <w:rPr>
          <w:rFonts w:ascii="Times New Roman" w:hAnsi="Times New Roman" w:cs="Times New Roman"/>
          <w:i/>
          <w:iCs/>
          <w:color w:val="000000"/>
          <w:lang w:val="en-GB"/>
        </w:rPr>
        <w:t>70</w:t>
      </w:r>
      <w:r w:rsidRPr="00487CE3">
        <w:rPr>
          <w:rFonts w:ascii="Times New Roman" w:hAnsi="Times New Roman" w:cs="Times New Roman"/>
          <w:color w:val="000000"/>
          <w:lang w:val="en-GB"/>
        </w:rPr>
        <w:t>(3), 451. https://doi.org/10.1037/0022-3514.70.3.451</w:t>
      </w:r>
    </w:p>
    <w:p w14:paraId="08FC7ECA" w14:textId="77777777" w:rsidR="00487CE3" w:rsidRPr="00487CE3" w:rsidRDefault="00487CE3" w:rsidP="003A0A49">
      <w:pPr>
        <w:pStyle w:val="Bibliographie"/>
        <w:contextualSpacing/>
        <w:rPr>
          <w:rFonts w:ascii="Times New Roman" w:hAnsi="Times New Roman" w:cs="Times New Roman"/>
          <w:color w:val="000000"/>
          <w:lang w:val="en-GB"/>
        </w:rPr>
      </w:pPr>
      <w:r w:rsidRPr="00487CE3">
        <w:rPr>
          <w:rFonts w:ascii="Times New Roman" w:hAnsi="Times New Roman" w:cs="Times New Roman"/>
          <w:color w:val="000000"/>
          <w:lang w:val="en-GB"/>
        </w:rPr>
        <w:t xml:space="preserve">Clark, H., &amp; Fox Tree, J. E. (2002). Using uh and um in spontaneous speaking. </w:t>
      </w:r>
      <w:r w:rsidRPr="00487CE3">
        <w:rPr>
          <w:rFonts w:ascii="Times New Roman" w:hAnsi="Times New Roman" w:cs="Times New Roman"/>
          <w:i/>
          <w:iCs/>
          <w:color w:val="000000"/>
          <w:lang w:val="en-GB"/>
        </w:rPr>
        <w:t>Cognition</w:t>
      </w:r>
      <w:r w:rsidRPr="00487CE3">
        <w:rPr>
          <w:rFonts w:ascii="Times New Roman" w:hAnsi="Times New Roman" w:cs="Times New Roman"/>
          <w:color w:val="000000"/>
          <w:lang w:val="en-GB"/>
        </w:rPr>
        <w:t xml:space="preserve">, </w:t>
      </w:r>
      <w:r w:rsidRPr="00487CE3">
        <w:rPr>
          <w:rFonts w:ascii="Times New Roman" w:hAnsi="Times New Roman" w:cs="Times New Roman"/>
          <w:i/>
          <w:iCs/>
          <w:color w:val="000000"/>
          <w:lang w:val="en-GB"/>
        </w:rPr>
        <w:t>84</w:t>
      </w:r>
      <w:r w:rsidRPr="00487CE3">
        <w:rPr>
          <w:rFonts w:ascii="Times New Roman" w:hAnsi="Times New Roman" w:cs="Times New Roman"/>
          <w:color w:val="000000"/>
          <w:lang w:val="en-GB"/>
        </w:rPr>
        <w:t>(1), 73–111. https://doi.org/10.1016/S0010-0277(02)00017-3</w:t>
      </w:r>
    </w:p>
    <w:p w14:paraId="5998C11B" w14:textId="77777777" w:rsidR="00487CE3" w:rsidRPr="00487CE3" w:rsidRDefault="00487CE3" w:rsidP="003A0A49">
      <w:pPr>
        <w:pStyle w:val="Bibliographie"/>
        <w:contextualSpacing/>
        <w:rPr>
          <w:rFonts w:ascii="Times New Roman" w:hAnsi="Times New Roman" w:cs="Times New Roman"/>
          <w:color w:val="000000"/>
          <w:lang w:val="en-GB"/>
        </w:rPr>
      </w:pPr>
      <w:r w:rsidRPr="00487CE3">
        <w:rPr>
          <w:rFonts w:ascii="Times New Roman" w:hAnsi="Times New Roman" w:cs="Times New Roman"/>
          <w:color w:val="000000"/>
          <w:lang w:val="en-GB"/>
        </w:rPr>
        <w:t xml:space="preserve">Corley, M., &amp; Stewart, O. W. (2008). Hesitation </w:t>
      </w:r>
      <w:r w:rsidR="00C8249D">
        <w:rPr>
          <w:rFonts w:ascii="Times New Roman" w:hAnsi="Times New Roman" w:cs="Times New Roman"/>
          <w:color w:val="000000"/>
          <w:lang w:val="en-GB"/>
        </w:rPr>
        <w:t>D</w:t>
      </w:r>
      <w:r w:rsidRPr="00487CE3">
        <w:rPr>
          <w:rFonts w:ascii="Times New Roman" w:hAnsi="Times New Roman" w:cs="Times New Roman"/>
          <w:color w:val="000000"/>
          <w:lang w:val="en-GB"/>
        </w:rPr>
        <w:t xml:space="preserve">isfluencies in </w:t>
      </w:r>
      <w:r w:rsidR="00C8249D">
        <w:rPr>
          <w:rFonts w:ascii="Times New Roman" w:hAnsi="Times New Roman" w:cs="Times New Roman"/>
          <w:color w:val="000000"/>
          <w:lang w:val="en-GB"/>
        </w:rPr>
        <w:t>S</w:t>
      </w:r>
      <w:r w:rsidRPr="00487CE3">
        <w:rPr>
          <w:rFonts w:ascii="Times New Roman" w:hAnsi="Times New Roman" w:cs="Times New Roman"/>
          <w:color w:val="000000"/>
          <w:lang w:val="en-GB"/>
        </w:rPr>
        <w:t xml:space="preserve">pontaneous </w:t>
      </w:r>
      <w:r w:rsidR="00C8249D">
        <w:rPr>
          <w:rFonts w:ascii="Times New Roman" w:hAnsi="Times New Roman" w:cs="Times New Roman"/>
          <w:color w:val="000000"/>
          <w:lang w:val="en-GB"/>
        </w:rPr>
        <w:t>S</w:t>
      </w:r>
      <w:r w:rsidRPr="00487CE3">
        <w:rPr>
          <w:rFonts w:ascii="Times New Roman" w:hAnsi="Times New Roman" w:cs="Times New Roman"/>
          <w:color w:val="000000"/>
          <w:lang w:val="en-GB"/>
        </w:rPr>
        <w:t xml:space="preserve">peech: The </w:t>
      </w:r>
      <w:r w:rsidR="00C8249D">
        <w:rPr>
          <w:rFonts w:ascii="Times New Roman" w:hAnsi="Times New Roman" w:cs="Times New Roman"/>
          <w:color w:val="000000"/>
          <w:lang w:val="en-GB"/>
        </w:rPr>
        <w:t>M</w:t>
      </w:r>
      <w:r w:rsidRPr="00487CE3">
        <w:rPr>
          <w:rFonts w:ascii="Times New Roman" w:hAnsi="Times New Roman" w:cs="Times New Roman"/>
          <w:color w:val="000000"/>
          <w:lang w:val="en-GB"/>
        </w:rPr>
        <w:t xml:space="preserve">eaning of um. </w:t>
      </w:r>
      <w:r w:rsidRPr="00487CE3">
        <w:rPr>
          <w:rFonts w:ascii="Times New Roman" w:hAnsi="Times New Roman" w:cs="Times New Roman"/>
          <w:i/>
          <w:iCs/>
          <w:color w:val="000000"/>
          <w:lang w:val="en-GB"/>
        </w:rPr>
        <w:t>Language and Linguistics Compass</w:t>
      </w:r>
      <w:r w:rsidRPr="00487CE3">
        <w:rPr>
          <w:rFonts w:ascii="Times New Roman" w:hAnsi="Times New Roman" w:cs="Times New Roman"/>
          <w:color w:val="000000"/>
          <w:lang w:val="en-GB"/>
        </w:rPr>
        <w:t xml:space="preserve">, </w:t>
      </w:r>
      <w:r w:rsidRPr="00487CE3">
        <w:rPr>
          <w:rFonts w:ascii="Times New Roman" w:hAnsi="Times New Roman" w:cs="Times New Roman"/>
          <w:i/>
          <w:iCs/>
          <w:color w:val="000000"/>
          <w:lang w:val="en-GB"/>
        </w:rPr>
        <w:t>2</w:t>
      </w:r>
      <w:r w:rsidRPr="00487CE3">
        <w:rPr>
          <w:rFonts w:ascii="Times New Roman" w:hAnsi="Times New Roman" w:cs="Times New Roman"/>
          <w:color w:val="000000"/>
          <w:lang w:val="en-GB"/>
        </w:rPr>
        <w:t>(4), 589–602. https://doi.org/10.1111/j.1749-818X.2008.00068.x</w:t>
      </w:r>
    </w:p>
    <w:p w14:paraId="54350BB7" w14:textId="77777777" w:rsidR="00487CE3" w:rsidRPr="00487CE3" w:rsidRDefault="00487CE3" w:rsidP="003A0A49">
      <w:pPr>
        <w:pStyle w:val="Bibliographie"/>
        <w:contextualSpacing/>
        <w:rPr>
          <w:rFonts w:ascii="Times New Roman" w:hAnsi="Times New Roman" w:cs="Times New Roman"/>
          <w:color w:val="000000"/>
          <w:lang w:val="en-GB"/>
        </w:rPr>
      </w:pPr>
      <w:r w:rsidRPr="00487CE3">
        <w:rPr>
          <w:rFonts w:ascii="Times New Roman" w:hAnsi="Times New Roman" w:cs="Times New Roman"/>
          <w:color w:val="000000"/>
          <w:lang w:val="en-GB"/>
        </w:rPr>
        <w:t xml:space="preserve">Crible, L. (2018). </w:t>
      </w:r>
      <w:r w:rsidRPr="00487CE3">
        <w:rPr>
          <w:rFonts w:ascii="Times New Roman" w:hAnsi="Times New Roman" w:cs="Times New Roman"/>
          <w:i/>
          <w:iCs/>
          <w:color w:val="000000"/>
          <w:lang w:val="en-GB"/>
        </w:rPr>
        <w:t xml:space="preserve">Discourse Markers and (Dis)fluency: Forms and </w:t>
      </w:r>
      <w:r w:rsidR="00C8249D">
        <w:rPr>
          <w:rFonts w:ascii="Times New Roman" w:hAnsi="Times New Roman" w:cs="Times New Roman"/>
          <w:i/>
          <w:iCs/>
          <w:color w:val="000000"/>
          <w:lang w:val="en-GB"/>
        </w:rPr>
        <w:t>F</w:t>
      </w:r>
      <w:r w:rsidRPr="00487CE3">
        <w:rPr>
          <w:rFonts w:ascii="Times New Roman" w:hAnsi="Times New Roman" w:cs="Times New Roman"/>
          <w:i/>
          <w:iCs/>
          <w:color w:val="000000"/>
          <w:lang w:val="en-GB"/>
        </w:rPr>
        <w:t xml:space="preserve">unctions </w:t>
      </w:r>
      <w:r w:rsidR="00C8249D">
        <w:rPr>
          <w:rFonts w:ascii="Times New Roman" w:hAnsi="Times New Roman" w:cs="Times New Roman"/>
          <w:i/>
          <w:iCs/>
          <w:color w:val="000000"/>
          <w:lang w:val="en-GB"/>
        </w:rPr>
        <w:t>A</w:t>
      </w:r>
      <w:r w:rsidRPr="00487CE3">
        <w:rPr>
          <w:rFonts w:ascii="Times New Roman" w:hAnsi="Times New Roman" w:cs="Times New Roman"/>
          <w:i/>
          <w:iCs/>
          <w:color w:val="000000"/>
          <w:lang w:val="en-GB"/>
        </w:rPr>
        <w:t xml:space="preserve">cross </w:t>
      </w:r>
      <w:r w:rsidR="00C8249D">
        <w:rPr>
          <w:rFonts w:ascii="Times New Roman" w:hAnsi="Times New Roman" w:cs="Times New Roman"/>
          <w:i/>
          <w:iCs/>
          <w:color w:val="000000"/>
          <w:lang w:val="en-GB"/>
        </w:rPr>
        <w:t>L</w:t>
      </w:r>
      <w:r w:rsidRPr="00487CE3">
        <w:rPr>
          <w:rFonts w:ascii="Times New Roman" w:hAnsi="Times New Roman" w:cs="Times New Roman"/>
          <w:i/>
          <w:iCs/>
          <w:color w:val="000000"/>
          <w:lang w:val="en-GB"/>
        </w:rPr>
        <w:t xml:space="preserve">anguages and </w:t>
      </w:r>
      <w:r w:rsidR="00C8249D">
        <w:rPr>
          <w:rFonts w:ascii="Times New Roman" w:hAnsi="Times New Roman" w:cs="Times New Roman"/>
          <w:i/>
          <w:iCs/>
          <w:color w:val="000000"/>
          <w:lang w:val="en-GB"/>
        </w:rPr>
        <w:t>R</w:t>
      </w:r>
      <w:r w:rsidRPr="00487CE3">
        <w:rPr>
          <w:rFonts w:ascii="Times New Roman" w:hAnsi="Times New Roman" w:cs="Times New Roman"/>
          <w:i/>
          <w:iCs/>
          <w:color w:val="000000"/>
          <w:lang w:val="en-GB"/>
        </w:rPr>
        <w:t>egisters</w:t>
      </w:r>
      <w:r w:rsidRPr="00487CE3">
        <w:rPr>
          <w:rFonts w:ascii="Times New Roman" w:hAnsi="Times New Roman" w:cs="Times New Roman"/>
          <w:color w:val="000000"/>
          <w:lang w:val="en-GB"/>
        </w:rPr>
        <w:t>. John Benjamins Publishing.</w:t>
      </w:r>
    </w:p>
    <w:p w14:paraId="120F3C55" w14:textId="77777777" w:rsidR="00487CE3" w:rsidRPr="00487CE3" w:rsidRDefault="00487CE3" w:rsidP="003A0A49">
      <w:pPr>
        <w:pStyle w:val="Bibliographie"/>
        <w:contextualSpacing/>
        <w:rPr>
          <w:rFonts w:ascii="Times New Roman" w:hAnsi="Times New Roman" w:cs="Times New Roman"/>
          <w:color w:val="000000"/>
          <w:lang w:val="en-GB"/>
        </w:rPr>
      </w:pPr>
      <w:r w:rsidRPr="00487CE3">
        <w:rPr>
          <w:rFonts w:ascii="Times New Roman" w:hAnsi="Times New Roman" w:cs="Times New Roman"/>
          <w:color w:val="000000"/>
          <w:lang w:val="en-GB"/>
        </w:rPr>
        <w:t xml:space="preserve">Crible, L., &amp; Degand, L. (2019). </w:t>
      </w:r>
      <w:r w:rsidR="00C94C5D">
        <w:rPr>
          <w:rFonts w:ascii="Times New Roman" w:hAnsi="Times New Roman" w:cs="Times New Roman"/>
          <w:color w:val="000000"/>
          <w:lang w:val="en-GB"/>
        </w:rPr>
        <w:t xml:space="preserve">Domains and functions: A two-dimensional account of discourse markers, </w:t>
      </w:r>
      <w:r w:rsidR="00C94C5D" w:rsidRPr="00C94C5D">
        <w:rPr>
          <w:rFonts w:ascii="Times New Roman" w:hAnsi="Times New Roman" w:cs="Times New Roman"/>
          <w:i/>
          <w:iCs/>
          <w:color w:val="000000"/>
          <w:lang w:val="en-GB"/>
        </w:rPr>
        <w:t>Discours, 24</w:t>
      </w:r>
      <w:r w:rsidR="00C94C5D">
        <w:rPr>
          <w:rFonts w:ascii="Times New Roman" w:hAnsi="Times New Roman" w:cs="Times New Roman"/>
          <w:color w:val="000000"/>
          <w:lang w:val="en-GB"/>
        </w:rPr>
        <w:t xml:space="preserve">. </w:t>
      </w:r>
      <w:r w:rsidR="00C94C5D" w:rsidRPr="00C94C5D">
        <w:rPr>
          <w:rFonts w:ascii="Times New Roman" w:hAnsi="Times New Roman" w:cs="Times New Roman"/>
          <w:color w:val="000000"/>
          <w:lang w:val="en-GB"/>
        </w:rPr>
        <w:t>https://doi.org/10.4000/discours.9997</w:t>
      </w:r>
    </w:p>
    <w:p w14:paraId="6D8A3BFA" w14:textId="77777777" w:rsidR="00487CE3" w:rsidRPr="00487CE3" w:rsidRDefault="00487CE3" w:rsidP="003A0A49">
      <w:pPr>
        <w:pStyle w:val="Bibliographie"/>
        <w:contextualSpacing/>
        <w:rPr>
          <w:rFonts w:ascii="Times New Roman" w:hAnsi="Times New Roman" w:cs="Times New Roman"/>
          <w:color w:val="000000"/>
          <w:lang w:val="en-GB"/>
        </w:rPr>
      </w:pPr>
      <w:r w:rsidRPr="00A22577">
        <w:rPr>
          <w:rFonts w:ascii="Times New Roman" w:hAnsi="Times New Roman" w:cs="Times New Roman"/>
          <w:color w:val="000000"/>
          <w:lang w:val="fr-FR"/>
        </w:rPr>
        <w:t xml:space="preserve">Crible, L., Degand, L., &amp; Gilquin, G. (2017). </w:t>
      </w:r>
      <w:r w:rsidRPr="00487CE3">
        <w:rPr>
          <w:rFonts w:ascii="Times New Roman" w:hAnsi="Times New Roman" w:cs="Times New Roman"/>
          <w:color w:val="000000"/>
          <w:lang w:val="en-GB"/>
        </w:rPr>
        <w:t xml:space="preserve">The clustering of discourse markers and filled pauses. </w:t>
      </w:r>
      <w:r w:rsidRPr="00487CE3">
        <w:rPr>
          <w:rFonts w:ascii="Times New Roman" w:hAnsi="Times New Roman" w:cs="Times New Roman"/>
          <w:i/>
          <w:iCs/>
          <w:color w:val="000000"/>
          <w:lang w:val="en-GB"/>
        </w:rPr>
        <w:t>Languages in Contrast</w:t>
      </w:r>
      <w:r w:rsidRPr="00487CE3">
        <w:rPr>
          <w:rFonts w:ascii="Times New Roman" w:hAnsi="Times New Roman" w:cs="Times New Roman"/>
          <w:color w:val="000000"/>
          <w:lang w:val="en-GB"/>
        </w:rPr>
        <w:t xml:space="preserve">, </w:t>
      </w:r>
      <w:r w:rsidRPr="00487CE3">
        <w:rPr>
          <w:rFonts w:ascii="Times New Roman" w:hAnsi="Times New Roman" w:cs="Times New Roman"/>
          <w:i/>
          <w:iCs/>
          <w:color w:val="000000"/>
          <w:lang w:val="en-GB"/>
        </w:rPr>
        <w:t>17</w:t>
      </w:r>
      <w:r w:rsidRPr="00487CE3">
        <w:rPr>
          <w:rFonts w:ascii="Times New Roman" w:hAnsi="Times New Roman" w:cs="Times New Roman"/>
          <w:color w:val="000000"/>
          <w:lang w:val="en-GB"/>
        </w:rPr>
        <w:t>(1), 69–95. https://doi.org/10.1075/lic.17.1.04cri</w:t>
      </w:r>
    </w:p>
    <w:p w14:paraId="6B2BE160" w14:textId="77777777" w:rsidR="00487CE3" w:rsidRPr="00487CE3" w:rsidRDefault="00487CE3" w:rsidP="003A0A49">
      <w:pPr>
        <w:pStyle w:val="Bibliographie"/>
        <w:contextualSpacing/>
        <w:rPr>
          <w:rFonts w:ascii="Times New Roman" w:hAnsi="Times New Roman" w:cs="Times New Roman"/>
          <w:color w:val="000000"/>
          <w:lang w:val="en-GB"/>
        </w:rPr>
      </w:pPr>
      <w:r w:rsidRPr="00487CE3">
        <w:rPr>
          <w:rFonts w:ascii="Times New Roman" w:hAnsi="Times New Roman" w:cs="Times New Roman"/>
          <w:color w:val="000000"/>
          <w:lang w:val="en-GB"/>
        </w:rPr>
        <w:t xml:space="preserve">Crible, L., Dumont, A., Grosman, I., &amp; Notarrigo, I. (2019). (Dis)fluency across spoken and signed languages: Application of an interoperable annotation scheme. In L. Degand, G. Gilquin, &amp; A. C. Simon (Eds.), </w:t>
      </w:r>
      <w:r w:rsidRPr="00487CE3">
        <w:rPr>
          <w:rFonts w:ascii="Times New Roman" w:hAnsi="Times New Roman" w:cs="Times New Roman"/>
          <w:i/>
          <w:iCs/>
          <w:color w:val="000000"/>
          <w:lang w:val="en-GB"/>
        </w:rPr>
        <w:t>Fluency and Disfluency across Languages and Language Varieties</w:t>
      </w:r>
      <w:r w:rsidRPr="00487CE3">
        <w:rPr>
          <w:rFonts w:ascii="Times New Roman" w:hAnsi="Times New Roman" w:cs="Times New Roman"/>
          <w:color w:val="000000"/>
          <w:lang w:val="en-GB"/>
        </w:rPr>
        <w:t xml:space="preserve"> (Corpora and Language in Use-Proceedings 4). Presses universitaires de Louvain.</w:t>
      </w:r>
    </w:p>
    <w:p w14:paraId="0D720DF3" w14:textId="77777777" w:rsidR="00487CE3" w:rsidRPr="00487CE3" w:rsidRDefault="00487CE3" w:rsidP="003A0A49">
      <w:pPr>
        <w:pStyle w:val="Bibliographie"/>
        <w:contextualSpacing/>
        <w:rPr>
          <w:rFonts w:ascii="Times New Roman" w:hAnsi="Times New Roman" w:cs="Times New Roman"/>
          <w:color w:val="000000"/>
          <w:lang w:val="en-GB"/>
        </w:rPr>
      </w:pPr>
      <w:r w:rsidRPr="00487CE3">
        <w:rPr>
          <w:rFonts w:ascii="Times New Roman" w:hAnsi="Times New Roman" w:cs="Times New Roman"/>
          <w:color w:val="000000"/>
          <w:lang w:val="en-GB"/>
        </w:rPr>
        <w:t xml:space="preserve">Crible, L., &amp; Pascual, E. (2020). Combinations of discourse markers with repairs and repetitions in English, French and Spanish. </w:t>
      </w:r>
      <w:r w:rsidRPr="00487CE3">
        <w:rPr>
          <w:rFonts w:ascii="Times New Roman" w:hAnsi="Times New Roman" w:cs="Times New Roman"/>
          <w:i/>
          <w:iCs/>
          <w:color w:val="000000"/>
          <w:lang w:val="en-GB"/>
        </w:rPr>
        <w:t>Journal of Pragmatics</w:t>
      </w:r>
      <w:r w:rsidRPr="00487CE3">
        <w:rPr>
          <w:rFonts w:ascii="Times New Roman" w:hAnsi="Times New Roman" w:cs="Times New Roman"/>
          <w:color w:val="000000"/>
          <w:lang w:val="en-GB"/>
        </w:rPr>
        <w:t xml:space="preserve">, </w:t>
      </w:r>
      <w:r w:rsidRPr="00487CE3">
        <w:rPr>
          <w:rFonts w:ascii="Times New Roman" w:hAnsi="Times New Roman" w:cs="Times New Roman"/>
          <w:i/>
          <w:iCs/>
          <w:color w:val="000000"/>
          <w:lang w:val="en-GB"/>
        </w:rPr>
        <w:t>156</w:t>
      </w:r>
      <w:r w:rsidRPr="00487CE3">
        <w:rPr>
          <w:rFonts w:ascii="Times New Roman" w:hAnsi="Times New Roman" w:cs="Times New Roman"/>
          <w:color w:val="000000"/>
          <w:lang w:val="en-GB"/>
        </w:rPr>
        <w:t>, 54–67. https://doi.org/10.1016/j.pragma.2019.05.002</w:t>
      </w:r>
    </w:p>
    <w:p w14:paraId="6B8DD04F" w14:textId="77777777" w:rsidR="00487CE3" w:rsidRPr="00487CE3" w:rsidRDefault="00487CE3" w:rsidP="003A0A49">
      <w:pPr>
        <w:pStyle w:val="Bibliographie"/>
        <w:contextualSpacing/>
        <w:rPr>
          <w:rFonts w:ascii="Times New Roman" w:hAnsi="Times New Roman" w:cs="Times New Roman"/>
          <w:color w:val="000000"/>
          <w:lang w:val="en-GB"/>
        </w:rPr>
      </w:pPr>
      <w:r w:rsidRPr="00487CE3">
        <w:rPr>
          <w:rFonts w:ascii="Times New Roman" w:hAnsi="Times New Roman" w:cs="Times New Roman"/>
          <w:color w:val="000000"/>
          <w:lang w:val="en-GB"/>
        </w:rPr>
        <w:t xml:space="preserve">Cuenca, M. J., &amp; Crible, L. (2019). Co-occurrence of discourse markers in English: From juxtaposition to composition. </w:t>
      </w:r>
      <w:r w:rsidRPr="00487CE3">
        <w:rPr>
          <w:rFonts w:ascii="Times New Roman" w:hAnsi="Times New Roman" w:cs="Times New Roman"/>
          <w:i/>
          <w:iCs/>
          <w:color w:val="000000"/>
          <w:lang w:val="en-GB"/>
        </w:rPr>
        <w:t>Journal of Pragmatics</w:t>
      </w:r>
      <w:r w:rsidRPr="00487CE3">
        <w:rPr>
          <w:rFonts w:ascii="Times New Roman" w:hAnsi="Times New Roman" w:cs="Times New Roman"/>
          <w:color w:val="000000"/>
          <w:lang w:val="en-GB"/>
        </w:rPr>
        <w:t xml:space="preserve">, </w:t>
      </w:r>
      <w:r w:rsidRPr="00487CE3">
        <w:rPr>
          <w:rFonts w:ascii="Times New Roman" w:hAnsi="Times New Roman" w:cs="Times New Roman"/>
          <w:i/>
          <w:iCs/>
          <w:color w:val="000000"/>
          <w:lang w:val="en-GB"/>
        </w:rPr>
        <w:t>140</w:t>
      </w:r>
      <w:r w:rsidRPr="00487CE3">
        <w:rPr>
          <w:rFonts w:ascii="Times New Roman" w:hAnsi="Times New Roman" w:cs="Times New Roman"/>
          <w:color w:val="000000"/>
          <w:lang w:val="en-GB"/>
        </w:rPr>
        <w:t>, 171–184. https://doi.org/10.1016/j.pragma.2018.12.001</w:t>
      </w:r>
    </w:p>
    <w:p w14:paraId="3A7D46E8" w14:textId="2297BF3B" w:rsidR="00487CE3" w:rsidRPr="005A63DA" w:rsidRDefault="00AD6CFC" w:rsidP="005A63DA">
      <w:pPr>
        <w:pStyle w:val="Bibliographie"/>
        <w:contextualSpacing/>
        <w:rPr>
          <w:rFonts w:ascii="Times New Roman" w:hAnsi="Times New Roman" w:cs="Times New Roman"/>
          <w:i/>
          <w:iCs/>
          <w:color w:val="000000"/>
          <w:lang w:val="en-GB"/>
        </w:rPr>
      </w:pPr>
      <w:r w:rsidRPr="005A63DA">
        <w:rPr>
          <w:rFonts w:ascii="Times New Roman" w:hAnsi="Times New Roman" w:cs="Times New Roman"/>
          <w:color w:val="000000"/>
          <w:highlight w:val="yellow"/>
          <w:lang w:val="en-GB"/>
        </w:rPr>
        <w:lastRenderedPageBreak/>
        <w:t>D</w:t>
      </w:r>
      <w:r w:rsidR="00487CE3" w:rsidRPr="005A63DA">
        <w:rPr>
          <w:rFonts w:ascii="Times New Roman" w:hAnsi="Times New Roman" w:cs="Times New Roman"/>
          <w:color w:val="000000"/>
          <w:highlight w:val="yellow"/>
          <w:lang w:val="en-GB"/>
        </w:rPr>
        <w:t xml:space="preserve">e Jong, N. (2016). </w:t>
      </w:r>
      <w:r w:rsidR="002D57B1" w:rsidRPr="005A63DA">
        <w:rPr>
          <w:rFonts w:ascii="Times New Roman" w:hAnsi="Times New Roman" w:cs="Times New Roman"/>
          <w:color w:val="000000"/>
          <w:highlight w:val="yellow"/>
          <w:lang w:val="en-GB"/>
        </w:rPr>
        <w:t>Predicting Pauses in L1 and L2 speech: the effects of utterance boundaries and word frequency</w:t>
      </w:r>
      <w:r w:rsidR="00487CE3" w:rsidRPr="005A63DA">
        <w:rPr>
          <w:rFonts w:ascii="Times New Roman" w:hAnsi="Times New Roman" w:cs="Times New Roman"/>
          <w:color w:val="000000"/>
          <w:highlight w:val="yellow"/>
          <w:lang w:val="en-GB"/>
        </w:rPr>
        <w:t xml:space="preserve">. </w:t>
      </w:r>
      <w:r w:rsidR="002D57B1" w:rsidRPr="005A63DA">
        <w:rPr>
          <w:rFonts w:ascii="Times New Roman" w:hAnsi="Times New Roman" w:cs="Times New Roman"/>
          <w:i/>
          <w:iCs/>
          <w:color w:val="000000"/>
          <w:highlight w:val="yellow"/>
          <w:lang w:val="en-GB"/>
        </w:rPr>
        <w:t>International</w:t>
      </w:r>
      <w:r w:rsidR="005A63DA" w:rsidRPr="005A63DA">
        <w:rPr>
          <w:rFonts w:ascii="Times New Roman" w:hAnsi="Times New Roman" w:cs="Times New Roman"/>
          <w:i/>
          <w:iCs/>
          <w:color w:val="000000"/>
          <w:highlight w:val="yellow"/>
          <w:lang w:val="en-GB"/>
        </w:rPr>
        <w:t xml:space="preserve"> Review of Applied Linguistics in Language Teaching, 54</w:t>
      </w:r>
      <w:r w:rsidR="005A63DA" w:rsidRPr="005A63DA">
        <w:rPr>
          <w:rFonts w:ascii="Times New Roman" w:hAnsi="Times New Roman" w:cs="Times New Roman"/>
          <w:color w:val="000000"/>
          <w:highlight w:val="yellow"/>
          <w:lang w:val="en-GB"/>
        </w:rPr>
        <w:t>(2), 113–132</w:t>
      </w:r>
      <w:r w:rsidR="00487CE3" w:rsidRPr="005A63DA">
        <w:rPr>
          <w:rFonts w:ascii="Times New Roman" w:hAnsi="Times New Roman" w:cs="Times New Roman"/>
          <w:color w:val="000000"/>
          <w:highlight w:val="yellow"/>
          <w:lang w:val="en-GB"/>
        </w:rPr>
        <w:t xml:space="preserve">. </w:t>
      </w:r>
      <w:r w:rsidR="005A63DA" w:rsidRPr="005A63DA">
        <w:rPr>
          <w:rFonts w:ascii="Times New Roman" w:hAnsi="Times New Roman" w:cs="Times New Roman"/>
          <w:color w:val="000000"/>
          <w:highlight w:val="yellow"/>
          <w:lang w:val="en-GB"/>
        </w:rPr>
        <w:t>https://doi.org/10.1515/iral-2016-9993</w:t>
      </w:r>
    </w:p>
    <w:p w14:paraId="731614CF" w14:textId="77777777" w:rsidR="00487CE3" w:rsidRPr="00487CE3" w:rsidRDefault="00487CE3" w:rsidP="003A0A49">
      <w:pPr>
        <w:pStyle w:val="Bibliographie"/>
        <w:contextualSpacing/>
        <w:rPr>
          <w:rFonts w:ascii="Times New Roman" w:hAnsi="Times New Roman" w:cs="Times New Roman"/>
          <w:color w:val="000000"/>
          <w:lang w:val="en-GB"/>
        </w:rPr>
      </w:pPr>
      <w:r w:rsidRPr="00487CE3">
        <w:rPr>
          <w:rFonts w:ascii="Times New Roman" w:hAnsi="Times New Roman" w:cs="Times New Roman"/>
          <w:color w:val="000000"/>
          <w:lang w:val="en-GB"/>
        </w:rPr>
        <w:t xml:space="preserve">De Leeuw, E. (2007). Hesitation markers in English, German, and Dutch. </w:t>
      </w:r>
      <w:r w:rsidRPr="00487CE3">
        <w:rPr>
          <w:rFonts w:ascii="Times New Roman" w:hAnsi="Times New Roman" w:cs="Times New Roman"/>
          <w:i/>
          <w:iCs/>
          <w:color w:val="000000"/>
          <w:lang w:val="en-GB"/>
        </w:rPr>
        <w:t>Journal of Germanic Linguistics</w:t>
      </w:r>
      <w:r w:rsidRPr="00487CE3">
        <w:rPr>
          <w:rFonts w:ascii="Times New Roman" w:hAnsi="Times New Roman" w:cs="Times New Roman"/>
          <w:color w:val="000000"/>
          <w:lang w:val="en-GB"/>
        </w:rPr>
        <w:t xml:space="preserve">, </w:t>
      </w:r>
      <w:r w:rsidRPr="00487CE3">
        <w:rPr>
          <w:rFonts w:ascii="Times New Roman" w:hAnsi="Times New Roman" w:cs="Times New Roman"/>
          <w:i/>
          <w:iCs/>
          <w:color w:val="000000"/>
          <w:lang w:val="en-GB"/>
        </w:rPr>
        <w:t>19</w:t>
      </w:r>
      <w:r w:rsidRPr="00487CE3">
        <w:rPr>
          <w:rFonts w:ascii="Times New Roman" w:hAnsi="Times New Roman" w:cs="Times New Roman"/>
          <w:color w:val="000000"/>
          <w:lang w:val="en-GB"/>
        </w:rPr>
        <w:t>(2), 85–114. https://doi.org/10.1017/S1470542707000049</w:t>
      </w:r>
    </w:p>
    <w:p w14:paraId="312943EF" w14:textId="77777777" w:rsidR="00487CE3" w:rsidRPr="00487CE3" w:rsidRDefault="00487CE3" w:rsidP="003A0A49">
      <w:pPr>
        <w:pStyle w:val="Bibliographie"/>
        <w:contextualSpacing/>
        <w:rPr>
          <w:rFonts w:ascii="Times New Roman" w:hAnsi="Times New Roman" w:cs="Times New Roman"/>
          <w:color w:val="000000"/>
          <w:lang w:val="en-GB"/>
        </w:rPr>
      </w:pPr>
      <w:r w:rsidRPr="00487CE3">
        <w:rPr>
          <w:rFonts w:ascii="Times New Roman" w:hAnsi="Times New Roman" w:cs="Times New Roman"/>
          <w:color w:val="000000"/>
          <w:lang w:val="en-GB"/>
        </w:rPr>
        <w:t xml:space="preserve">Du Bois, J. W., Schuetze-Coburn, S., Cumming, S., &amp; Paolino, D. (2013). </w:t>
      </w:r>
      <w:r w:rsidRPr="00487CE3">
        <w:rPr>
          <w:rFonts w:ascii="Times New Roman" w:hAnsi="Times New Roman" w:cs="Times New Roman"/>
          <w:i/>
          <w:iCs/>
          <w:color w:val="000000"/>
          <w:lang w:val="en-GB"/>
        </w:rPr>
        <w:t>Talking Data: Transcription and Coding in Discourse Research</w:t>
      </w:r>
      <w:r w:rsidRPr="00487CE3">
        <w:rPr>
          <w:rFonts w:ascii="Times New Roman" w:hAnsi="Times New Roman" w:cs="Times New Roman"/>
          <w:color w:val="000000"/>
          <w:lang w:val="en-GB"/>
        </w:rPr>
        <w:t xml:space="preserve"> J. </w:t>
      </w:r>
      <w:r w:rsidR="00AD6CFC">
        <w:rPr>
          <w:rFonts w:ascii="Times New Roman" w:hAnsi="Times New Roman" w:cs="Times New Roman"/>
          <w:color w:val="000000"/>
          <w:lang w:val="en-GB"/>
        </w:rPr>
        <w:t>(</w:t>
      </w:r>
      <w:r w:rsidRPr="00487CE3">
        <w:rPr>
          <w:rFonts w:ascii="Times New Roman" w:hAnsi="Times New Roman" w:cs="Times New Roman"/>
          <w:color w:val="000000"/>
          <w:lang w:val="en-GB"/>
        </w:rPr>
        <w:t>A.Edwards &amp; M. D.Lampert, Eds.). Psychology Press.</w:t>
      </w:r>
    </w:p>
    <w:p w14:paraId="171FEFAF" w14:textId="77777777" w:rsidR="00487CE3" w:rsidRPr="00487CE3" w:rsidRDefault="00487CE3" w:rsidP="003A0A49">
      <w:pPr>
        <w:pStyle w:val="Bibliographie"/>
        <w:contextualSpacing/>
        <w:rPr>
          <w:rFonts w:ascii="Times New Roman" w:hAnsi="Times New Roman" w:cs="Times New Roman"/>
          <w:color w:val="000000"/>
          <w:lang w:val="en-GB"/>
        </w:rPr>
      </w:pPr>
      <w:r w:rsidRPr="00487CE3">
        <w:rPr>
          <w:rFonts w:ascii="Times New Roman" w:hAnsi="Times New Roman" w:cs="Times New Roman"/>
          <w:color w:val="000000"/>
          <w:lang w:val="en-GB"/>
        </w:rPr>
        <w:t xml:space="preserve">Duez, D. (1982). Silent and non-silent pauses in three speech styles. </w:t>
      </w:r>
      <w:r w:rsidRPr="00487CE3">
        <w:rPr>
          <w:rFonts w:ascii="Times New Roman" w:hAnsi="Times New Roman" w:cs="Times New Roman"/>
          <w:i/>
          <w:iCs/>
          <w:color w:val="000000"/>
          <w:lang w:val="en-GB"/>
        </w:rPr>
        <w:t>Language and Speech</w:t>
      </w:r>
      <w:r w:rsidRPr="00487CE3">
        <w:rPr>
          <w:rFonts w:ascii="Times New Roman" w:hAnsi="Times New Roman" w:cs="Times New Roman"/>
          <w:color w:val="000000"/>
          <w:lang w:val="en-GB"/>
        </w:rPr>
        <w:t xml:space="preserve">, </w:t>
      </w:r>
      <w:r w:rsidRPr="00487CE3">
        <w:rPr>
          <w:rFonts w:ascii="Times New Roman" w:hAnsi="Times New Roman" w:cs="Times New Roman"/>
          <w:i/>
          <w:iCs/>
          <w:color w:val="000000"/>
          <w:lang w:val="en-GB"/>
        </w:rPr>
        <w:t>25</w:t>
      </w:r>
      <w:r w:rsidRPr="00487CE3">
        <w:rPr>
          <w:rFonts w:ascii="Times New Roman" w:hAnsi="Times New Roman" w:cs="Times New Roman"/>
          <w:color w:val="000000"/>
          <w:lang w:val="en-GB"/>
        </w:rPr>
        <w:t>(1), 11–28. https://doi.org/10.1177/002383098202500102</w:t>
      </w:r>
    </w:p>
    <w:p w14:paraId="3F3AC778" w14:textId="77777777" w:rsidR="00487CE3" w:rsidRPr="00487CE3" w:rsidRDefault="00487CE3" w:rsidP="003A0A49">
      <w:pPr>
        <w:pStyle w:val="Bibliographie"/>
        <w:contextualSpacing/>
        <w:rPr>
          <w:rFonts w:ascii="Times New Roman" w:hAnsi="Times New Roman" w:cs="Times New Roman"/>
          <w:color w:val="000000"/>
          <w:lang w:val="en-GB"/>
        </w:rPr>
      </w:pPr>
      <w:r w:rsidRPr="00487CE3">
        <w:rPr>
          <w:rFonts w:ascii="Times New Roman" w:hAnsi="Times New Roman" w:cs="Times New Roman"/>
          <w:color w:val="000000"/>
          <w:lang w:val="en-GB"/>
        </w:rPr>
        <w:t xml:space="preserve">Fehringer, C., &amp; Fry, C. (2007). Hesitation phenomena in the language production of bilingual speakers: The role of working memory. </w:t>
      </w:r>
      <w:r w:rsidRPr="00487CE3">
        <w:rPr>
          <w:rFonts w:ascii="Times New Roman" w:hAnsi="Times New Roman" w:cs="Times New Roman"/>
          <w:i/>
          <w:iCs/>
          <w:color w:val="000000"/>
          <w:lang w:val="en-GB"/>
        </w:rPr>
        <w:t>Folia Linguistica: Acta Societatis Linguisticae Europaeae</w:t>
      </w:r>
      <w:r w:rsidRPr="00487CE3">
        <w:rPr>
          <w:rFonts w:ascii="Times New Roman" w:hAnsi="Times New Roman" w:cs="Times New Roman"/>
          <w:color w:val="000000"/>
          <w:lang w:val="en-GB"/>
        </w:rPr>
        <w:t xml:space="preserve">, </w:t>
      </w:r>
      <w:r w:rsidRPr="00487CE3">
        <w:rPr>
          <w:rFonts w:ascii="Times New Roman" w:hAnsi="Times New Roman" w:cs="Times New Roman"/>
          <w:i/>
          <w:iCs/>
          <w:color w:val="000000"/>
          <w:lang w:val="en-GB"/>
        </w:rPr>
        <w:t>41</w:t>
      </w:r>
      <w:r w:rsidRPr="00487CE3">
        <w:rPr>
          <w:rFonts w:ascii="Times New Roman" w:hAnsi="Times New Roman" w:cs="Times New Roman"/>
          <w:color w:val="000000"/>
          <w:lang w:val="en-GB"/>
        </w:rPr>
        <w:t>(1–2), 37–72. https://doi.org/10.1515/flin.41.1-2.37</w:t>
      </w:r>
    </w:p>
    <w:p w14:paraId="4D031797" w14:textId="77777777" w:rsidR="00487CE3" w:rsidRPr="00487CE3" w:rsidRDefault="00487CE3" w:rsidP="003A0A49">
      <w:pPr>
        <w:pStyle w:val="Bibliographie"/>
        <w:contextualSpacing/>
        <w:rPr>
          <w:rFonts w:ascii="Times New Roman" w:hAnsi="Times New Roman" w:cs="Times New Roman"/>
          <w:color w:val="000000"/>
          <w:lang w:val="en-GB"/>
        </w:rPr>
      </w:pPr>
      <w:r w:rsidRPr="00487CE3">
        <w:rPr>
          <w:rFonts w:ascii="Times New Roman" w:hAnsi="Times New Roman" w:cs="Times New Roman"/>
          <w:color w:val="000000"/>
          <w:lang w:val="en-GB"/>
        </w:rPr>
        <w:t xml:space="preserve">Ferreira, F., &amp; Bailey, K. G. D. (2004). Disfluencies and human language comprehension. </w:t>
      </w:r>
      <w:r w:rsidRPr="00487CE3">
        <w:rPr>
          <w:rFonts w:ascii="Times New Roman" w:hAnsi="Times New Roman" w:cs="Times New Roman"/>
          <w:i/>
          <w:iCs/>
          <w:color w:val="000000"/>
          <w:lang w:val="en-GB"/>
        </w:rPr>
        <w:t>Trends in Cognitive Sciences</w:t>
      </w:r>
      <w:r w:rsidRPr="00487CE3">
        <w:rPr>
          <w:rFonts w:ascii="Times New Roman" w:hAnsi="Times New Roman" w:cs="Times New Roman"/>
          <w:color w:val="000000"/>
          <w:lang w:val="en-GB"/>
        </w:rPr>
        <w:t xml:space="preserve">, </w:t>
      </w:r>
      <w:r w:rsidRPr="00487CE3">
        <w:rPr>
          <w:rFonts w:ascii="Times New Roman" w:hAnsi="Times New Roman" w:cs="Times New Roman"/>
          <w:i/>
          <w:iCs/>
          <w:color w:val="000000"/>
          <w:lang w:val="en-GB"/>
        </w:rPr>
        <w:t>8</w:t>
      </w:r>
      <w:r w:rsidRPr="00487CE3">
        <w:rPr>
          <w:rFonts w:ascii="Times New Roman" w:hAnsi="Times New Roman" w:cs="Times New Roman"/>
          <w:color w:val="000000"/>
          <w:lang w:val="en-GB"/>
        </w:rPr>
        <w:t>(5), 231–237</w:t>
      </w:r>
      <w:r w:rsidR="00AD6CFC">
        <w:rPr>
          <w:rFonts w:ascii="Times New Roman" w:hAnsi="Times New Roman" w:cs="Times New Roman"/>
          <w:color w:val="000000"/>
          <w:lang w:val="en-GB"/>
        </w:rPr>
        <w:t xml:space="preserve">. </w:t>
      </w:r>
      <w:r w:rsidRPr="00487CE3">
        <w:rPr>
          <w:rFonts w:ascii="Times New Roman" w:hAnsi="Times New Roman" w:cs="Times New Roman"/>
          <w:color w:val="000000"/>
          <w:lang w:val="en-GB"/>
        </w:rPr>
        <w:t>https://doi.org/10.1016/j.tics.2004.03.011</w:t>
      </w:r>
    </w:p>
    <w:p w14:paraId="0AACE343" w14:textId="77777777" w:rsidR="00487CE3" w:rsidRPr="00487CE3" w:rsidRDefault="00487CE3" w:rsidP="003A0A49">
      <w:pPr>
        <w:pStyle w:val="Bibliographie"/>
        <w:contextualSpacing/>
        <w:rPr>
          <w:rFonts w:ascii="Times New Roman" w:hAnsi="Times New Roman" w:cs="Times New Roman"/>
          <w:color w:val="000000"/>
          <w:lang w:val="en-GB"/>
        </w:rPr>
      </w:pPr>
      <w:r w:rsidRPr="00487CE3">
        <w:rPr>
          <w:rFonts w:ascii="Times New Roman" w:hAnsi="Times New Roman" w:cs="Times New Roman"/>
          <w:color w:val="000000"/>
          <w:lang w:val="en-GB"/>
        </w:rPr>
        <w:t xml:space="preserve">Finlayson, I. R., &amp; Corley, M. (2012). Disfluency in dialogue: An intentional signal from the speaker? </w:t>
      </w:r>
      <w:r w:rsidRPr="00487CE3">
        <w:rPr>
          <w:rFonts w:ascii="Times New Roman" w:hAnsi="Times New Roman" w:cs="Times New Roman"/>
          <w:i/>
          <w:iCs/>
          <w:color w:val="000000"/>
          <w:lang w:val="en-GB"/>
        </w:rPr>
        <w:t>Psychonomic Bulletin &amp; Review</w:t>
      </w:r>
      <w:r w:rsidRPr="00487CE3">
        <w:rPr>
          <w:rFonts w:ascii="Times New Roman" w:hAnsi="Times New Roman" w:cs="Times New Roman"/>
          <w:color w:val="000000"/>
          <w:lang w:val="en-GB"/>
        </w:rPr>
        <w:t xml:space="preserve">, </w:t>
      </w:r>
      <w:r w:rsidRPr="00487CE3">
        <w:rPr>
          <w:rFonts w:ascii="Times New Roman" w:hAnsi="Times New Roman" w:cs="Times New Roman"/>
          <w:i/>
          <w:iCs/>
          <w:color w:val="000000"/>
          <w:lang w:val="en-GB"/>
        </w:rPr>
        <w:t>19</w:t>
      </w:r>
      <w:r w:rsidRPr="00487CE3">
        <w:rPr>
          <w:rFonts w:ascii="Times New Roman" w:hAnsi="Times New Roman" w:cs="Times New Roman"/>
          <w:color w:val="000000"/>
          <w:lang w:val="en-GB"/>
        </w:rPr>
        <w:t>(5), 921–928. https://doi.org/10.3758/s13423-012-0279-x</w:t>
      </w:r>
    </w:p>
    <w:p w14:paraId="259727EE" w14:textId="77777777" w:rsidR="00487CE3" w:rsidRPr="00487CE3" w:rsidRDefault="00487CE3" w:rsidP="003A0A49">
      <w:pPr>
        <w:pStyle w:val="Bibliographie"/>
        <w:contextualSpacing/>
        <w:rPr>
          <w:rFonts w:ascii="Times New Roman" w:hAnsi="Times New Roman" w:cs="Times New Roman"/>
          <w:color w:val="000000"/>
          <w:lang w:val="en-GB"/>
        </w:rPr>
      </w:pPr>
      <w:r w:rsidRPr="00487CE3">
        <w:rPr>
          <w:rFonts w:ascii="Times New Roman" w:hAnsi="Times New Roman" w:cs="Times New Roman"/>
          <w:color w:val="000000"/>
          <w:lang w:val="en-GB"/>
        </w:rPr>
        <w:t>Fischer, K. (2015). Situation in grammar or in frames?</w:t>
      </w:r>
      <w:r w:rsidR="009C0019">
        <w:rPr>
          <w:rFonts w:ascii="Times New Roman" w:hAnsi="Times New Roman" w:cs="Times New Roman"/>
          <w:color w:val="000000"/>
          <w:lang w:val="en-GB"/>
        </w:rPr>
        <w:t xml:space="preserve"> </w:t>
      </w:r>
      <w:r w:rsidRPr="00487CE3">
        <w:rPr>
          <w:rFonts w:ascii="Times New Roman" w:hAnsi="Times New Roman" w:cs="Times New Roman"/>
          <w:color w:val="000000"/>
          <w:lang w:val="en-GB"/>
        </w:rPr>
        <w:t xml:space="preserve">: Evidence from the so-called baby talk register. </w:t>
      </w:r>
      <w:r w:rsidRPr="00487CE3">
        <w:rPr>
          <w:rFonts w:ascii="Times New Roman" w:hAnsi="Times New Roman" w:cs="Times New Roman"/>
          <w:i/>
          <w:iCs/>
          <w:color w:val="000000"/>
          <w:lang w:val="en-GB"/>
        </w:rPr>
        <w:t>Constructions and Frames</w:t>
      </w:r>
      <w:r w:rsidRPr="00487CE3">
        <w:rPr>
          <w:rFonts w:ascii="Times New Roman" w:hAnsi="Times New Roman" w:cs="Times New Roman"/>
          <w:color w:val="000000"/>
          <w:lang w:val="en-GB"/>
        </w:rPr>
        <w:t xml:space="preserve">, </w:t>
      </w:r>
      <w:r w:rsidRPr="00487CE3">
        <w:rPr>
          <w:rFonts w:ascii="Times New Roman" w:hAnsi="Times New Roman" w:cs="Times New Roman"/>
          <w:i/>
          <w:iCs/>
          <w:color w:val="000000"/>
          <w:lang w:val="en-GB"/>
        </w:rPr>
        <w:t>7</w:t>
      </w:r>
      <w:r w:rsidRPr="00487CE3">
        <w:rPr>
          <w:rFonts w:ascii="Times New Roman" w:hAnsi="Times New Roman" w:cs="Times New Roman"/>
          <w:color w:val="000000"/>
          <w:lang w:val="en-GB"/>
        </w:rPr>
        <w:t>(2), 258–288. https://doi.org/10.1075/cf.7.2.04fis</w:t>
      </w:r>
    </w:p>
    <w:p w14:paraId="32E39DD8" w14:textId="77777777" w:rsidR="00487CE3" w:rsidRPr="00487CE3" w:rsidRDefault="00487CE3" w:rsidP="003A0A49">
      <w:pPr>
        <w:pStyle w:val="Bibliographie"/>
        <w:contextualSpacing/>
        <w:rPr>
          <w:rFonts w:ascii="Times New Roman" w:hAnsi="Times New Roman" w:cs="Times New Roman"/>
          <w:color w:val="000000"/>
          <w:lang w:val="en-GB"/>
        </w:rPr>
      </w:pPr>
      <w:r w:rsidRPr="00487CE3">
        <w:rPr>
          <w:rFonts w:ascii="Times New Roman" w:hAnsi="Times New Roman" w:cs="Times New Roman"/>
          <w:color w:val="000000"/>
          <w:lang w:val="en-GB"/>
        </w:rPr>
        <w:t xml:space="preserve">Fried, M., &amp; Östman, J.-O. (2005). Construction Grammar and </w:t>
      </w:r>
      <w:r w:rsidR="00C8249D">
        <w:rPr>
          <w:rFonts w:ascii="Times New Roman" w:hAnsi="Times New Roman" w:cs="Times New Roman"/>
          <w:color w:val="000000"/>
          <w:lang w:val="en-GB"/>
        </w:rPr>
        <w:t>s</w:t>
      </w:r>
      <w:r w:rsidRPr="00487CE3">
        <w:rPr>
          <w:rFonts w:ascii="Times New Roman" w:hAnsi="Times New Roman" w:cs="Times New Roman"/>
          <w:color w:val="000000"/>
          <w:lang w:val="en-GB"/>
        </w:rPr>
        <w:t xml:space="preserve">poken </w:t>
      </w:r>
      <w:r w:rsidR="00C8249D">
        <w:rPr>
          <w:rFonts w:ascii="Times New Roman" w:hAnsi="Times New Roman" w:cs="Times New Roman"/>
          <w:color w:val="000000"/>
          <w:lang w:val="en-GB"/>
        </w:rPr>
        <w:t>L</w:t>
      </w:r>
      <w:r w:rsidRPr="00487CE3">
        <w:rPr>
          <w:rFonts w:ascii="Times New Roman" w:hAnsi="Times New Roman" w:cs="Times New Roman"/>
          <w:color w:val="000000"/>
          <w:lang w:val="en-GB"/>
        </w:rPr>
        <w:t xml:space="preserve">anguage: The case of pragmatic particles. </w:t>
      </w:r>
      <w:r w:rsidRPr="00487CE3">
        <w:rPr>
          <w:rFonts w:ascii="Times New Roman" w:hAnsi="Times New Roman" w:cs="Times New Roman"/>
          <w:i/>
          <w:iCs/>
          <w:color w:val="000000"/>
          <w:lang w:val="en-GB"/>
        </w:rPr>
        <w:t>Journal of Pragmatics</w:t>
      </w:r>
      <w:r w:rsidRPr="00487CE3">
        <w:rPr>
          <w:rFonts w:ascii="Times New Roman" w:hAnsi="Times New Roman" w:cs="Times New Roman"/>
          <w:color w:val="000000"/>
          <w:lang w:val="en-GB"/>
        </w:rPr>
        <w:t xml:space="preserve">, </w:t>
      </w:r>
      <w:r w:rsidRPr="00487CE3">
        <w:rPr>
          <w:rFonts w:ascii="Times New Roman" w:hAnsi="Times New Roman" w:cs="Times New Roman"/>
          <w:i/>
          <w:iCs/>
          <w:color w:val="000000"/>
          <w:lang w:val="en-GB"/>
        </w:rPr>
        <w:t>37</w:t>
      </w:r>
      <w:r w:rsidRPr="00487CE3">
        <w:rPr>
          <w:rFonts w:ascii="Times New Roman" w:hAnsi="Times New Roman" w:cs="Times New Roman"/>
          <w:color w:val="000000"/>
          <w:lang w:val="en-GB"/>
        </w:rPr>
        <w:t>(11), 1752–1778. https://doi.org/10.1016/j.pragma.2005.03.013</w:t>
      </w:r>
    </w:p>
    <w:p w14:paraId="612B2CC7" w14:textId="77777777" w:rsidR="00487CE3" w:rsidRPr="00487CE3" w:rsidRDefault="00487CE3" w:rsidP="003A0A49">
      <w:pPr>
        <w:pStyle w:val="Bibliographie"/>
        <w:contextualSpacing/>
        <w:rPr>
          <w:rFonts w:ascii="Times New Roman" w:hAnsi="Times New Roman" w:cs="Times New Roman"/>
          <w:color w:val="000000"/>
          <w:lang w:val="en-GB"/>
        </w:rPr>
      </w:pPr>
      <w:r w:rsidRPr="00487CE3">
        <w:rPr>
          <w:rFonts w:ascii="Times New Roman" w:hAnsi="Times New Roman" w:cs="Times New Roman"/>
          <w:color w:val="000000"/>
          <w:lang w:val="en-GB"/>
        </w:rPr>
        <w:lastRenderedPageBreak/>
        <w:t xml:space="preserve">Gilquin, G. (2008). Hesitation markers among EFL learners: Pragmatic deficiency or difference. In J. Romero-Trillo (Ed.), </w:t>
      </w:r>
      <w:r w:rsidRPr="00487CE3">
        <w:rPr>
          <w:rFonts w:ascii="Times New Roman" w:hAnsi="Times New Roman" w:cs="Times New Roman"/>
          <w:i/>
          <w:iCs/>
          <w:color w:val="000000"/>
          <w:lang w:val="en-GB"/>
        </w:rPr>
        <w:t>Pragmatics and corpus linguistics: A mutualistic entente</w:t>
      </w:r>
      <w:r w:rsidRPr="00487CE3">
        <w:rPr>
          <w:rFonts w:ascii="Times New Roman" w:hAnsi="Times New Roman" w:cs="Times New Roman"/>
          <w:color w:val="000000"/>
          <w:lang w:val="en-GB"/>
        </w:rPr>
        <w:t xml:space="preserve"> (pp. 119–149).</w:t>
      </w:r>
      <w:r w:rsidR="009C0019">
        <w:rPr>
          <w:rFonts w:ascii="Times New Roman" w:hAnsi="Times New Roman" w:cs="Times New Roman"/>
          <w:color w:val="000000"/>
          <w:lang w:val="en-GB"/>
        </w:rPr>
        <w:t xml:space="preserve"> De Gruyter Mouton</w:t>
      </w:r>
    </w:p>
    <w:p w14:paraId="5061A8CE" w14:textId="77777777" w:rsidR="00487CE3" w:rsidRPr="00487CE3" w:rsidRDefault="00487CE3" w:rsidP="003A0A49">
      <w:pPr>
        <w:pStyle w:val="Bibliographie"/>
        <w:contextualSpacing/>
        <w:rPr>
          <w:rFonts w:ascii="Times New Roman" w:hAnsi="Times New Roman" w:cs="Times New Roman"/>
          <w:color w:val="000000"/>
          <w:lang w:val="en-GB"/>
        </w:rPr>
      </w:pPr>
      <w:r w:rsidRPr="00487CE3">
        <w:rPr>
          <w:rFonts w:ascii="Times New Roman" w:hAnsi="Times New Roman" w:cs="Times New Roman"/>
          <w:color w:val="000000"/>
          <w:lang w:val="en-GB"/>
        </w:rPr>
        <w:t xml:space="preserve">Götz, S. (2013). </w:t>
      </w:r>
      <w:r w:rsidRPr="00487CE3">
        <w:rPr>
          <w:rFonts w:ascii="Times New Roman" w:hAnsi="Times New Roman" w:cs="Times New Roman"/>
          <w:i/>
          <w:iCs/>
          <w:color w:val="000000"/>
          <w:lang w:val="en-GB"/>
        </w:rPr>
        <w:t>Fluency in native and nonnative English speech</w:t>
      </w:r>
      <w:r w:rsidR="009C0019">
        <w:rPr>
          <w:rFonts w:ascii="Times New Roman" w:hAnsi="Times New Roman" w:cs="Times New Roman"/>
          <w:color w:val="000000"/>
          <w:lang w:val="en-GB"/>
        </w:rPr>
        <w:t xml:space="preserve">. </w:t>
      </w:r>
      <w:r w:rsidRPr="00487CE3">
        <w:rPr>
          <w:rFonts w:ascii="Times New Roman" w:hAnsi="Times New Roman" w:cs="Times New Roman"/>
          <w:color w:val="000000"/>
          <w:lang w:val="en-GB"/>
        </w:rPr>
        <w:t>John Benjamins Publishing.</w:t>
      </w:r>
    </w:p>
    <w:p w14:paraId="4D95D0DC" w14:textId="77777777" w:rsidR="00487CE3" w:rsidRDefault="00487CE3" w:rsidP="003A0A49">
      <w:pPr>
        <w:pStyle w:val="Bibliographie"/>
        <w:contextualSpacing/>
        <w:rPr>
          <w:rFonts w:ascii="Times New Roman" w:hAnsi="Times New Roman" w:cs="Times New Roman"/>
          <w:color w:val="000000"/>
          <w:lang w:val="en-GB"/>
        </w:rPr>
      </w:pPr>
      <w:r w:rsidRPr="00487CE3">
        <w:rPr>
          <w:rFonts w:ascii="Times New Roman" w:hAnsi="Times New Roman" w:cs="Times New Roman"/>
          <w:color w:val="000000"/>
          <w:lang w:val="en-GB"/>
        </w:rPr>
        <w:t xml:space="preserve">Horgues, C., &amp; Scheuer, S. (2015). Why some things are better done in tandem. In </w:t>
      </w:r>
      <w:r w:rsidRPr="00487CE3">
        <w:rPr>
          <w:rFonts w:ascii="Times New Roman" w:hAnsi="Times New Roman" w:cs="Times New Roman"/>
          <w:i/>
          <w:iCs/>
          <w:color w:val="000000"/>
          <w:lang w:val="en-GB"/>
        </w:rPr>
        <w:t>Investigating English Pronunciation</w:t>
      </w:r>
      <w:r w:rsidRPr="00487CE3">
        <w:rPr>
          <w:rFonts w:ascii="Times New Roman" w:hAnsi="Times New Roman" w:cs="Times New Roman"/>
          <w:color w:val="000000"/>
          <w:lang w:val="en-GB"/>
        </w:rPr>
        <w:t xml:space="preserve"> (pp. 47–82). Springer. </w:t>
      </w:r>
      <w:r w:rsidR="009C0019">
        <w:rPr>
          <w:rFonts w:ascii="Times New Roman" w:hAnsi="Times New Roman" w:cs="Times New Roman"/>
          <w:color w:val="000000"/>
          <w:lang w:val="en-GB"/>
        </w:rPr>
        <w:t xml:space="preserve">Retrieved from </w:t>
      </w:r>
      <w:r w:rsidRPr="00487CE3">
        <w:rPr>
          <w:rFonts w:ascii="Times New Roman" w:hAnsi="Times New Roman" w:cs="Times New Roman"/>
          <w:color w:val="000000"/>
          <w:lang w:val="en-GB"/>
        </w:rPr>
        <w:t>http://link.springer.com/chapter/10.1057/9781137509437_3</w:t>
      </w:r>
    </w:p>
    <w:p w14:paraId="077A6297" w14:textId="77777777" w:rsidR="00D476AC" w:rsidRPr="00D476AC" w:rsidRDefault="00D476AC" w:rsidP="003A0A49">
      <w:pPr>
        <w:spacing w:line="480" w:lineRule="auto"/>
        <w:ind w:left="851" w:hanging="851"/>
        <w:contextualSpacing/>
        <w:rPr>
          <w:lang w:val="fr-FR" w:eastAsia="en-US"/>
        </w:rPr>
      </w:pPr>
      <w:r w:rsidRPr="00A22577">
        <w:rPr>
          <w:lang w:val="fr-FR" w:eastAsia="en-US"/>
        </w:rPr>
        <w:t xml:space="preserve">Horgues, C., &amp; Scheuer, S. (2018). </w:t>
      </w:r>
      <w:r w:rsidRPr="00D476AC">
        <w:rPr>
          <w:lang w:val="fr-FR" w:eastAsia="en-US"/>
        </w:rPr>
        <w:t xml:space="preserve">L’exploitation d’un corpus d’interactions en tandem anglais/français pour mieux comprendre les enjeux de la rétroaction corrective entre pairs. </w:t>
      </w:r>
      <w:r w:rsidRPr="00D476AC">
        <w:rPr>
          <w:i/>
          <w:iCs/>
          <w:lang w:val="fr-FR" w:eastAsia="en-US"/>
        </w:rPr>
        <w:t>Alterstice: revue internationale de la recherche interculturelle</w:t>
      </w:r>
      <w:r w:rsidRPr="00D476AC">
        <w:rPr>
          <w:lang w:val="fr-FR" w:eastAsia="en-US"/>
        </w:rPr>
        <w:t>, 8(1), 63-81.</w:t>
      </w:r>
      <w:r>
        <w:rPr>
          <w:lang w:val="fr-FR" w:eastAsia="en-US"/>
        </w:rPr>
        <w:t xml:space="preserve"> </w:t>
      </w:r>
      <w:r w:rsidRPr="00D476AC">
        <w:rPr>
          <w:lang w:val="fr-FR" w:eastAsia="en-US"/>
        </w:rPr>
        <w:t>https://doi.org/10.7202/1052609ar</w:t>
      </w:r>
    </w:p>
    <w:p w14:paraId="7D24E616" w14:textId="77777777" w:rsidR="00FE1E99" w:rsidRPr="00FE1E99" w:rsidRDefault="00FE1E99" w:rsidP="003A0A49">
      <w:pPr>
        <w:spacing w:line="480" w:lineRule="auto"/>
        <w:ind w:left="720" w:hanging="720"/>
        <w:contextualSpacing/>
      </w:pPr>
      <w:r>
        <w:t xml:space="preserve">Jehoul, A. (2019) </w:t>
      </w:r>
      <w:r w:rsidRPr="001E114C">
        <w:rPr>
          <w:i/>
          <w:iCs/>
        </w:rPr>
        <w:t>Filled pauses from a multimodal perspective. On the interplay of speech and eye gaze</w:t>
      </w:r>
      <w:r>
        <w:t>. Unpublished PhD Thesis. University of Leuven</w:t>
      </w:r>
    </w:p>
    <w:p w14:paraId="0B9BD2C8" w14:textId="41A89EF5" w:rsidR="00487CE3" w:rsidRDefault="00487CE3" w:rsidP="003A0A49">
      <w:pPr>
        <w:pStyle w:val="Bibliographie"/>
        <w:contextualSpacing/>
        <w:rPr>
          <w:rFonts w:ascii="Times New Roman" w:hAnsi="Times New Roman" w:cs="Times New Roman"/>
          <w:color w:val="000000"/>
          <w:lang w:val="en-GB"/>
        </w:rPr>
      </w:pPr>
      <w:r w:rsidRPr="00487CE3">
        <w:rPr>
          <w:rFonts w:ascii="Times New Roman" w:hAnsi="Times New Roman" w:cs="Times New Roman"/>
          <w:color w:val="000000"/>
          <w:lang w:val="en-GB"/>
        </w:rPr>
        <w:t xml:space="preserve">Jucker, A. H. (2014). Uh and um as Planners in the Corpus of Historical American English. In I. Taavitsainen, M. Kytö, C. Claridge, &amp; J. Smith (Eds.), </w:t>
      </w:r>
      <w:r w:rsidRPr="00487CE3">
        <w:rPr>
          <w:rFonts w:ascii="Times New Roman" w:hAnsi="Times New Roman" w:cs="Times New Roman"/>
          <w:i/>
          <w:iCs/>
          <w:color w:val="000000"/>
          <w:lang w:val="en-GB"/>
        </w:rPr>
        <w:t>Developments in English: Expanding Electronic Evidence</w:t>
      </w:r>
      <w:r w:rsidRPr="00487CE3">
        <w:rPr>
          <w:rFonts w:ascii="Times New Roman" w:hAnsi="Times New Roman" w:cs="Times New Roman"/>
          <w:color w:val="000000"/>
          <w:lang w:val="en-GB"/>
        </w:rPr>
        <w:t xml:space="preserve"> (pp. 162–77). CUP.</w:t>
      </w:r>
    </w:p>
    <w:p w14:paraId="7CE6FA5C" w14:textId="0525BDAA" w:rsidR="00F01285" w:rsidRPr="00F01285" w:rsidRDefault="00F01285" w:rsidP="00F01285">
      <w:pPr>
        <w:spacing w:line="480" w:lineRule="auto"/>
        <w:ind w:left="709" w:hanging="709"/>
        <w:rPr>
          <w:lang w:val="en-GB" w:eastAsia="en-US"/>
        </w:rPr>
      </w:pPr>
      <w:r w:rsidRPr="00F01285">
        <w:rPr>
          <w:lang w:val="en-GB" w:eastAsia="en-US"/>
        </w:rPr>
        <w:t xml:space="preserve">Kahng, J. (2014). Exploring utterance and cognitive fluency of L1 and L2 English speakers: Temporal measures and stimulated recall. </w:t>
      </w:r>
      <w:r w:rsidRPr="00F01285">
        <w:rPr>
          <w:i/>
          <w:iCs/>
          <w:lang w:val="en-GB" w:eastAsia="en-US"/>
        </w:rPr>
        <w:t>Language Learning, 64</w:t>
      </w:r>
      <w:r w:rsidRPr="00F01285">
        <w:rPr>
          <w:lang w:val="en-GB" w:eastAsia="en-US"/>
        </w:rPr>
        <w:t>(4), 809-854.</w:t>
      </w:r>
      <w:r>
        <w:rPr>
          <w:lang w:val="en-GB" w:eastAsia="en-US"/>
        </w:rPr>
        <w:t xml:space="preserve"> </w:t>
      </w:r>
      <w:r w:rsidRPr="00F01285">
        <w:rPr>
          <w:lang w:val="en-GB" w:eastAsia="en-US"/>
        </w:rPr>
        <w:t>https://doi.org/10.1111/lang.12084</w:t>
      </w:r>
    </w:p>
    <w:p w14:paraId="73F1EEA3" w14:textId="77777777" w:rsidR="00487CE3" w:rsidRDefault="00487CE3" w:rsidP="00F01285">
      <w:pPr>
        <w:pStyle w:val="Bibliographie"/>
        <w:contextualSpacing/>
        <w:rPr>
          <w:rFonts w:ascii="Times New Roman" w:hAnsi="Times New Roman" w:cs="Times New Roman"/>
          <w:color w:val="000000"/>
          <w:lang w:val="en-GB"/>
        </w:rPr>
      </w:pPr>
      <w:r w:rsidRPr="00487CE3">
        <w:rPr>
          <w:rFonts w:ascii="Times New Roman" w:hAnsi="Times New Roman" w:cs="Times New Roman"/>
          <w:color w:val="000000"/>
          <w:lang w:val="en-GB"/>
        </w:rPr>
        <w:t xml:space="preserve">Kjellmer, G. (2003). Hesitation. In defence of er and erm. </w:t>
      </w:r>
      <w:r w:rsidRPr="00487CE3">
        <w:rPr>
          <w:rFonts w:ascii="Times New Roman" w:hAnsi="Times New Roman" w:cs="Times New Roman"/>
          <w:i/>
          <w:iCs/>
          <w:color w:val="000000"/>
          <w:lang w:val="en-GB"/>
        </w:rPr>
        <w:t>English Studies</w:t>
      </w:r>
      <w:r w:rsidRPr="00487CE3">
        <w:rPr>
          <w:rFonts w:ascii="Times New Roman" w:hAnsi="Times New Roman" w:cs="Times New Roman"/>
          <w:color w:val="000000"/>
          <w:lang w:val="en-GB"/>
        </w:rPr>
        <w:t xml:space="preserve">, </w:t>
      </w:r>
      <w:r w:rsidRPr="00487CE3">
        <w:rPr>
          <w:rFonts w:ascii="Times New Roman" w:hAnsi="Times New Roman" w:cs="Times New Roman"/>
          <w:i/>
          <w:iCs/>
          <w:color w:val="000000"/>
          <w:lang w:val="en-GB"/>
        </w:rPr>
        <w:t>84</w:t>
      </w:r>
      <w:r w:rsidRPr="00487CE3">
        <w:rPr>
          <w:rFonts w:ascii="Times New Roman" w:hAnsi="Times New Roman" w:cs="Times New Roman"/>
          <w:color w:val="000000"/>
          <w:lang w:val="en-GB"/>
        </w:rPr>
        <w:t xml:space="preserve">(2), 170–198. </w:t>
      </w:r>
      <w:hyperlink r:id="rId18" w:history="1">
        <w:r w:rsidR="00C94C5D" w:rsidRPr="00C94C5D">
          <w:rPr>
            <w:rStyle w:val="Lienhypertexte"/>
            <w:rFonts w:ascii="Times New Roman" w:hAnsi="Times New Roman" w:cs="Times New Roman"/>
            <w:color w:val="000000" w:themeColor="text1"/>
            <w:u w:val="none"/>
            <w:lang w:val="en-GB"/>
          </w:rPr>
          <w:t>https://doi.org/10.1076/enst.84.2.170.14903</w:t>
        </w:r>
      </w:hyperlink>
    </w:p>
    <w:p w14:paraId="235CD4F5" w14:textId="77777777" w:rsidR="00AE2D62" w:rsidRPr="00AE2D62" w:rsidRDefault="00C94C5D" w:rsidP="003A0A49">
      <w:pPr>
        <w:spacing w:line="480" w:lineRule="auto"/>
        <w:ind w:left="709" w:hanging="709"/>
        <w:contextualSpacing/>
        <w:rPr>
          <w:lang w:val="en-US" w:eastAsia="en-US"/>
        </w:rPr>
      </w:pPr>
      <w:r w:rsidRPr="00AE2D62">
        <w:rPr>
          <w:lang w:val="en-US" w:eastAsia="en-US"/>
        </w:rPr>
        <w:t>Ki</w:t>
      </w:r>
      <w:r w:rsidR="00AE2D62" w:rsidRPr="00AE2D62">
        <w:rPr>
          <w:lang w:val="en-US" w:eastAsia="en-US"/>
        </w:rPr>
        <w:t>rjavainen, M., Crible, L. &amp; Beeching, K (Forthcoming)</w:t>
      </w:r>
      <w:r w:rsidR="00AE2D62">
        <w:rPr>
          <w:lang w:val="en-US" w:eastAsia="en-US"/>
        </w:rPr>
        <w:t xml:space="preserve"> Do filled pauses behave like linguistic items? Investigating the effect of exposure on the representation of um.</w:t>
      </w:r>
    </w:p>
    <w:p w14:paraId="3B628AA7" w14:textId="17F63303" w:rsidR="00C94C5D" w:rsidRPr="00C94C5D" w:rsidRDefault="00487CE3" w:rsidP="003A0A49">
      <w:pPr>
        <w:pStyle w:val="Bibliographie"/>
        <w:contextualSpacing/>
        <w:rPr>
          <w:rFonts w:ascii="Times New Roman" w:hAnsi="Times New Roman" w:cs="Times New Roman"/>
          <w:color w:val="000000"/>
          <w:lang w:val="en-GB"/>
        </w:rPr>
      </w:pPr>
      <w:r w:rsidRPr="00AE2D62">
        <w:rPr>
          <w:rFonts w:ascii="Times New Roman" w:hAnsi="Times New Roman" w:cs="Times New Roman"/>
          <w:color w:val="000000"/>
          <w:lang w:val="en-US"/>
        </w:rPr>
        <w:lastRenderedPageBreak/>
        <w:t>Kosmala, L. (</w:t>
      </w:r>
      <w:r w:rsidR="00C604FA">
        <w:rPr>
          <w:rFonts w:ascii="Times New Roman" w:hAnsi="Times New Roman" w:cs="Times New Roman"/>
          <w:color w:val="000000"/>
          <w:lang w:val="en-US"/>
        </w:rPr>
        <w:t>in press)</w:t>
      </w:r>
      <w:r w:rsidRPr="00AE2D62">
        <w:rPr>
          <w:rFonts w:ascii="Times New Roman" w:hAnsi="Times New Roman" w:cs="Times New Roman"/>
          <w:color w:val="000000"/>
          <w:lang w:val="en-US"/>
        </w:rPr>
        <w:t xml:space="preserve">. </w:t>
      </w:r>
      <w:r w:rsidRPr="00487CE3">
        <w:rPr>
          <w:rFonts w:ascii="Times New Roman" w:hAnsi="Times New Roman" w:cs="Times New Roman"/>
          <w:color w:val="000000"/>
          <w:lang w:val="en-GB"/>
        </w:rPr>
        <w:t xml:space="preserve">On the Specificities of L1 and L2 (Dis)fluencies and the Interactional Multimodal Strategies of L2 Speakers in Tandem Interactions. </w:t>
      </w:r>
      <w:r w:rsidRPr="00487CE3">
        <w:rPr>
          <w:rFonts w:ascii="Times New Roman" w:hAnsi="Times New Roman" w:cs="Times New Roman"/>
          <w:i/>
          <w:iCs/>
          <w:color w:val="000000"/>
          <w:lang w:val="en-GB"/>
        </w:rPr>
        <w:t>Journal of Monolingual and Bilingual Speech</w:t>
      </w:r>
      <w:r w:rsidRPr="00487CE3">
        <w:rPr>
          <w:rFonts w:ascii="Times New Roman" w:hAnsi="Times New Roman" w:cs="Times New Roman"/>
          <w:color w:val="000000"/>
          <w:lang w:val="en-GB"/>
        </w:rPr>
        <w:t>.</w:t>
      </w:r>
    </w:p>
    <w:p w14:paraId="4E6E05BA" w14:textId="77777777" w:rsidR="00487CE3" w:rsidRDefault="00487CE3" w:rsidP="003A0A49">
      <w:pPr>
        <w:pStyle w:val="Bibliographie"/>
        <w:contextualSpacing/>
        <w:rPr>
          <w:rFonts w:ascii="Times New Roman" w:hAnsi="Times New Roman" w:cs="Times New Roman"/>
          <w:color w:val="000000"/>
          <w:lang w:val="en-GB"/>
        </w:rPr>
      </w:pPr>
      <w:r w:rsidRPr="00630AB2">
        <w:rPr>
          <w:rFonts w:ascii="Times New Roman" w:hAnsi="Times New Roman" w:cs="Times New Roman"/>
          <w:color w:val="000000"/>
          <w:lang w:val="en-US"/>
          <w:rPrChange w:id="78" w:author="Ludivine Crible" w:date="2020-12-09T11:23:00Z">
            <w:rPr>
              <w:rFonts w:ascii="Times New Roman" w:hAnsi="Times New Roman" w:cs="Times New Roman"/>
              <w:color w:val="000000"/>
              <w:lang w:val="fr-FR"/>
            </w:rPr>
          </w:rPrChange>
        </w:rPr>
        <w:t xml:space="preserve">Kosmala, L. (2020). Euh le saviez-vous ? </w:t>
      </w:r>
      <w:r w:rsidRPr="00487CE3">
        <w:rPr>
          <w:rFonts w:ascii="Times New Roman" w:hAnsi="Times New Roman" w:cs="Times New Roman"/>
          <w:color w:val="000000"/>
          <w:lang w:val="fr-FR"/>
        </w:rPr>
        <w:t xml:space="preserve">Le rôle des (dis)fluences en contexte interactionnel : étude exploratoire et qualitative. </w:t>
      </w:r>
      <w:r w:rsidRPr="00487CE3">
        <w:rPr>
          <w:rFonts w:ascii="Times New Roman" w:hAnsi="Times New Roman" w:cs="Times New Roman"/>
          <w:i/>
          <w:iCs/>
          <w:color w:val="000000"/>
          <w:lang w:val="en-GB"/>
        </w:rPr>
        <w:t>SHS Web of Conferences</w:t>
      </w:r>
      <w:r w:rsidRPr="00487CE3">
        <w:rPr>
          <w:rFonts w:ascii="Times New Roman" w:hAnsi="Times New Roman" w:cs="Times New Roman"/>
          <w:color w:val="000000"/>
          <w:lang w:val="en-GB"/>
        </w:rPr>
        <w:t xml:space="preserve">, </w:t>
      </w:r>
      <w:r w:rsidRPr="00487CE3">
        <w:rPr>
          <w:rFonts w:ascii="Times New Roman" w:hAnsi="Times New Roman" w:cs="Times New Roman"/>
          <w:i/>
          <w:iCs/>
          <w:color w:val="000000"/>
          <w:lang w:val="en-GB"/>
        </w:rPr>
        <w:t>78</w:t>
      </w:r>
      <w:r w:rsidRPr="00487CE3">
        <w:rPr>
          <w:rFonts w:ascii="Times New Roman" w:hAnsi="Times New Roman" w:cs="Times New Roman"/>
          <w:color w:val="000000"/>
          <w:lang w:val="en-GB"/>
        </w:rPr>
        <w:t>, 01018. https://doi.org/10.1051/shsconf/20207801018</w:t>
      </w:r>
    </w:p>
    <w:p w14:paraId="10E0483F" w14:textId="394A8736" w:rsidR="00FE1E99" w:rsidRPr="00933E9F" w:rsidRDefault="00FE1E99" w:rsidP="003A0A49">
      <w:pPr>
        <w:spacing w:line="480" w:lineRule="auto"/>
        <w:ind w:left="709" w:hanging="709"/>
        <w:contextualSpacing/>
        <w:rPr>
          <w:rFonts w:eastAsiaTheme="minorHAnsi"/>
          <w:lang w:eastAsia="en-US"/>
        </w:rPr>
      </w:pPr>
      <w:r w:rsidRPr="00FE1E99">
        <w:rPr>
          <w:rFonts w:eastAsiaTheme="minorHAnsi"/>
          <w:lang w:eastAsia="en-US"/>
        </w:rPr>
        <w:t>Kosmala,</w:t>
      </w:r>
      <w:r w:rsidR="00673D0E">
        <w:rPr>
          <w:rFonts w:eastAsiaTheme="minorHAnsi"/>
          <w:lang w:eastAsia="en-US"/>
        </w:rPr>
        <w:t xml:space="preserve"> </w:t>
      </w:r>
      <w:r w:rsidRPr="00FE1E99">
        <w:rPr>
          <w:rFonts w:eastAsiaTheme="minorHAnsi"/>
          <w:lang w:eastAsia="en-US"/>
        </w:rPr>
        <w:t xml:space="preserve">L. &amp; Morgenstern. A., </w:t>
      </w:r>
      <w:r w:rsidRPr="00FE1E99">
        <w:rPr>
          <w:rFonts w:eastAsiaTheme="minorHAnsi"/>
          <w:lang w:val="en-US" w:eastAsia="en-US"/>
        </w:rPr>
        <w:t>(</w:t>
      </w:r>
      <w:r w:rsidRPr="00FE1E99">
        <w:rPr>
          <w:rFonts w:eastAsiaTheme="minorHAnsi"/>
          <w:lang w:eastAsia="en-US"/>
        </w:rPr>
        <w:t>2019</w:t>
      </w:r>
      <w:r w:rsidRPr="00FE1E99">
        <w:rPr>
          <w:rFonts w:eastAsiaTheme="minorHAnsi"/>
          <w:lang w:val="en-US" w:eastAsia="en-US"/>
        </w:rPr>
        <w:t>)</w:t>
      </w:r>
      <w:r w:rsidRPr="00FE1E99">
        <w:rPr>
          <w:rFonts w:eastAsiaTheme="minorHAnsi"/>
          <w:lang w:eastAsia="en-US"/>
        </w:rPr>
        <w:t>. Should ‘</w:t>
      </w:r>
      <w:r w:rsidRPr="00FE1E99">
        <w:rPr>
          <w:rFonts w:eastAsiaTheme="minorHAnsi"/>
          <w:lang w:val="en-US" w:eastAsia="en-US"/>
        </w:rPr>
        <w:t>U</w:t>
      </w:r>
      <w:r w:rsidRPr="00FE1E99">
        <w:rPr>
          <w:rFonts w:eastAsiaTheme="minorHAnsi"/>
          <w:lang w:eastAsia="en-US"/>
        </w:rPr>
        <w:t>h’ and ‘Um’ Be Categorized as Markers of Disfluency? The Use</w:t>
      </w:r>
      <w:r w:rsidR="00673D0E">
        <w:rPr>
          <w:rFonts w:eastAsiaTheme="minorHAnsi"/>
          <w:lang w:eastAsia="en-US"/>
        </w:rPr>
        <w:t xml:space="preserve"> </w:t>
      </w:r>
      <w:r w:rsidRPr="00FE1E99">
        <w:rPr>
          <w:rFonts w:eastAsiaTheme="minorHAnsi"/>
          <w:lang w:eastAsia="en-US"/>
        </w:rPr>
        <w:t>of</w:t>
      </w:r>
      <w:r w:rsidR="00673D0E">
        <w:rPr>
          <w:rFonts w:eastAsiaTheme="minorHAnsi"/>
          <w:lang w:eastAsia="en-US"/>
        </w:rPr>
        <w:t xml:space="preserve"> </w:t>
      </w:r>
      <w:r w:rsidRPr="00FE1E99">
        <w:rPr>
          <w:rFonts w:eastAsiaTheme="minorHAnsi"/>
          <w:lang w:eastAsia="en-US"/>
        </w:rPr>
        <w:t>Fillers</w:t>
      </w:r>
      <w:r w:rsidR="00673D0E">
        <w:rPr>
          <w:rFonts w:eastAsiaTheme="minorHAnsi"/>
          <w:lang w:eastAsia="en-US"/>
        </w:rPr>
        <w:t xml:space="preserve"> </w:t>
      </w:r>
      <w:r w:rsidRPr="00FE1E99">
        <w:rPr>
          <w:rFonts w:eastAsiaTheme="minorHAnsi"/>
          <w:lang w:eastAsia="en-US"/>
        </w:rPr>
        <w:t>in a</w:t>
      </w:r>
      <w:r w:rsidR="00673D0E">
        <w:rPr>
          <w:rFonts w:eastAsiaTheme="minorHAnsi"/>
          <w:lang w:eastAsia="en-US"/>
        </w:rPr>
        <w:t xml:space="preserve"> </w:t>
      </w:r>
      <w:r w:rsidRPr="00FE1E99">
        <w:rPr>
          <w:rFonts w:eastAsiaTheme="minorHAnsi"/>
          <w:lang w:eastAsia="en-US"/>
        </w:rPr>
        <w:t>Challenging</w:t>
      </w:r>
      <w:r w:rsidR="00673D0E">
        <w:rPr>
          <w:rFonts w:eastAsiaTheme="minorHAnsi"/>
          <w:lang w:eastAsia="en-US"/>
        </w:rPr>
        <w:t xml:space="preserve"> </w:t>
      </w:r>
      <w:r w:rsidRPr="00FE1E99">
        <w:rPr>
          <w:rFonts w:eastAsiaTheme="minorHAnsi"/>
          <w:lang w:eastAsia="en-US"/>
        </w:rPr>
        <w:t>Conversational Context.</w:t>
      </w:r>
      <w:r w:rsidRPr="00FE1E99">
        <w:rPr>
          <w:rFonts w:eastAsiaTheme="minorHAnsi"/>
          <w:lang w:val="en-US" w:eastAsia="en-US"/>
        </w:rPr>
        <w:t xml:space="preserve"> </w:t>
      </w:r>
      <w:r w:rsidRPr="00487CE3">
        <w:rPr>
          <w:color w:val="000000"/>
          <w:lang w:val="en-GB"/>
        </w:rPr>
        <w:t xml:space="preserve">In L. Degand, G. Gilquin, &amp; A. C. Simon (Eds.), </w:t>
      </w:r>
      <w:r w:rsidRPr="00487CE3">
        <w:rPr>
          <w:i/>
          <w:iCs/>
          <w:color w:val="000000"/>
          <w:lang w:val="en-GB"/>
        </w:rPr>
        <w:t>Fluency and Disfluency across Languages and Language Varieties</w:t>
      </w:r>
      <w:r w:rsidRPr="00487CE3">
        <w:rPr>
          <w:color w:val="000000"/>
          <w:lang w:val="en-GB"/>
        </w:rPr>
        <w:t xml:space="preserve"> (Corpora and Language in Use-Proceedings 4). </w:t>
      </w:r>
      <w:r w:rsidR="00FB1A67" w:rsidRPr="00C604FA">
        <w:rPr>
          <w:color w:val="000000"/>
          <w:lang w:val="fr-FR"/>
        </w:rPr>
        <w:t xml:space="preserve">Louvain-la-Neuve: </w:t>
      </w:r>
      <w:r w:rsidRPr="00C604FA">
        <w:rPr>
          <w:color w:val="000000"/>
          <w:lang w:val="fr-FR"/>
        </w:rPr>
        <w:t>Presses Universitaires de Louvain.</w:t>
      </w:r>
    </w:p>
    <w:p w14:paraId="074050DD" w14:textId="77777777" w:rsidR="00487CE3" w:rsidRPr="00487CE3" w:rsidRDefault="00487CE3" w:rsidP="003A0A49">
      <w:pPr>
        <w:pStyle w:val="Bibliographie"/>
        <w:contextualSpacing/>
        <w:rPr>
          <w:rFonts w:ascii="Times New Roman" w:hAnsi="Times New Roman" w:cs="Times New Roman"/>
          <w:color w:val="000000"/>
          <w:lang w:val="fr-FR"/>
        </w:rPr>
      </w:pPr>
      <w:r w:rsidRPr="00C604FA">
        <w:rPr>
          <w:rFonts w:ascii="Times New Roman" w:hAnsi="Times New Roman" w:cs="Times New Roman"/>
          <w:color w:val="000000"/>
          <w:lang w:val="fr-FR"/>
        </w:rPr>
        <w:t xml:space="preserve">Levelt, W. J. (1983). </w:t>
      </w:r>
      <w:r w:rsidRPr="00487CE3">
        <w:rPr>
          <w:rFonts w:ascii="Times New Roman" w:hAnsi="Times New Roman" w:cs="Times New Roman"/>
          <w:color w:val="000000"/>
          <w:lang w:val="en-GB"/>
        </w:rPr>
        <w:t xml:space="preserve">Monitoring and self-repair in speech. </w:t>
      </w:r>
      <w:r w:rsidRPr="00487CE3">
        <w:rPr>
          <w:rFonts w:ascii="Times New Roman" w:hAnsi="Times New Roman" w:cs="Times New Roman"/>
          <w:i/>
          <w:iCs/>
          <w:color w:val="000000"/>
          <w:lang w:val="fr-FR"/>
        </w:rPr>
        <w:t>Cognition</w:t>
      </w:r>
      <w:r w:rsidRPr="00487CE3">
        <w:rPr>
          <w:rFonts w:ascii="Times New Roman" w:hAnsi="Times New Roman" w:cs="Times New Roman"/>
          <w:color w:val="000000"/>
          <w:lang w:val="fr-FR"/>
        </w:rPr>
        <w:t xml:space="preserve">, </w:t>
      </w:r>
      <w:r w:rsidRPr="00487CE3">
        <w:rPr>
          <w:rFonts w:ascii="Times New Roman" w:hAnsi="Times New Roman" w:cs="Times New Roman"/>
          <w:i/>
          <w:iCs/>
          <w:color w:val="000000"/>
          <w:lang w:val="fr-FR"/>
        </w:rPr>
        <w:t>14</w:t>
      </w:r>
      <w:r w:rsidRPr="00487CE3">
        <w:rPr>
          <w:rFonts w:ascii="Times New Roman" w:hAnsi="Times New Roman" w:cs="Times New Roman"/>
          <w:color w:val="000000"/>
          <w:lang w:val="fr-FR"/>
        </w:rPr>
        <w:t>, 41–104. https://doi.org/10.1016/0010-0277(83)90026-4</w:t>
      </w:r>
    </w:p>
    <w:p w14:paraId="496AD5B2" w14:textId="77777777" w:rsidR="00487CE3" w:rsidRPr="00487CE3" w:rsidRDefault="00487CE3" w:rsidP="003A0A49">
      <w:pPr>
        <w:pStyle w:val="Bibliographie"/>
        <w:contextualSpacing/>
        <w:rPr>
          <w:rFonts w:ascii="Times New Roman" w:hAnsi="Times New Roman" w:cs="Times New Roman"/>
          <w:color w:val="000000"/>
          <w:lang w:val="en-GB"/>
        </w:rPr>
      </w:pPr>
      <w:r w:rsidRPr="00487CE3">
        <w:rPr>
          <w:rFonts w:ascii="Times New Roman" w:hAnsi="Times New Roman" w:cs="Times New Roman"/>
          <w:color w:val="000000"/>
          <w:lang w:val="fr-FR"/>
        </w:rPr>
        <w:t xml:space="preserve">Maschler, Y., &amp; Schiffrin, D. (2015). </w:t>
      </w:r>
      <w:r w:rsidRPr="00487CE3">
        <w:rPr>
          <w:rFonts w:ascii="Times New Roman" w:hAnsi="Times New Roman" w:cs="Times New Roman"/>
          <w:color w:val="000000"/>
          <w:lang w:val="en-GB"/>
        </w:rPr>
        <w:t xml:space="preserve">Discourse markers: Language, meaning, and context. In D. Tannen, H. E. Hamilton, &amp; D. Schiffrin (Eds.), </w:t>
      </w:r>
      <w:r w:rsidRPr="00487CE3">
        <w:rPr>
          <w:rFonts w:ascii="Times New Roman" w:hAnsi="Times New Roman" w:cs="Times New Roman"/>
          <w:i/>
          <w:iCs/>
          <w:color w:val="000000"/>
          <w:lang w:val="en-GB"/>
        </w:rPr>
        <w:t xml:space="preserve">The </w:t>
      </w:r>
      <w:r w:rsidR="00C8249D">
        <w:rPr>
          <w:rFonts w:ascii="Times New Roman" w:hAnsi="Times New Roman" w:cs="Times New Roman"/>
          <w:i/>
          <w:iCs/>
          <w:color w:val="000000"/>
          <w:lang w:val="en-GB"/>
        </w:rPr>
        <w:t>H</w:t>
      </w:r>
      <w:r w:rsidRPr="00487CE3">
        <w:rPr>
          <w:rFonts w:ascii="Times New Roman" w:hAnsi="Times New Roman" w:cs="Times New Roman"/>
          <w:i/>
          <w:iCs/>
          <w:color w:val="000000"/>
          <w:lang w:val="en-GB"/>
        </w:rPr>
        <w:t xml:space="preserve">andbook of </w:t>
      </w:r>
      <w:r w:rsidR="00C8249D">
        <w:rPr>
          <w:rFonts w:ascii="Times New Roman" w:hAnsi="Times New Roman" w:cs="Times New Roman"/>
          <w:i/>
          <w:iCs/>
          <w:color w:val="000000"/>
          <w:lang w:val="en-GB"/>
        </w:rPr>
        <w:t>D</w:t>
      </w:r>
      <w:r w:rsidRPr="00487CE3">
        <w:rPr>
          <w:rFonts w:ascii="Times New Roman" w:hAnsi="Times New Roman" w:cs="Times New Roman"/>
          <w:i/>
          <w:iCs/>
          <w:color w:val="000000"/>
          <w:lang w:val="en-GB"/>
        </w:rPr>
        <w:t xml:space="preserve">iscourse </w:t>
      </w:r>
      <w:r w:rsidR="00C8249D">
        <w:rPr>
          <w:rFonts w:ascii="Times New Roman" w:hAnsi="Times New Roman" w:cs="Times New Roman"/>
          <w:i/>
          <w:iCs/>
          <w:color w:val="000000"/>
          <w:lang w:val="en-GB"/>
        </w:rPr>
        <w:t>A</w:t>
      </w:r>
      <w:r w:rsidRPr="00487CE3">
        <w:rPr>
          <w:rFonts w:ascii="Times New Roman" w:hAnsi="Times New Roman" w:cs="Times New Roman"/>
          <w:i/>
          <w:iCs/>
          <w:color w:val="000000"/>
          <w:lang w:val="en-GB"/>
        </w:rPr>
        <w:t>nalysis</w:t>
      </w:r>
      <w:r w:rsidRPr="00487CE3">
        <w:rPr>
          <w:rFonts w:ascii="Times New Roman" w:hAnsi="Times New Roman" w:cs="Times New Roman"/>
          <w:color w:val="000000"/>
          <w:lang w:val="en-GB"/>
        </w:rPr>
        <w:t xml:space="preserve"> (Vol. 2, pp. 189–221). John Wiley &amp; Sons.</w:t>
      </w:r>
    </w:p>
    <w:p w14:paraId="2294FC56" w14:textId="329005D0" w:rsidR="00487CE3" w:rsidRDefault="00487CE3" w:rsidP="003A0A49">
      <w:pPr>
        <w:pStyle w:val="Bibliographie"/>
        <w:contextualSpacing/>
        <w:rPr>
          <w:rFonts w:ascii="Times New Roman" w:hAnsi="Times New Roman" w:cs="Times New Roman"/>
          <w:color w:val="000000"/>
          <w:lang w:val="en-GB"/>
        </w:rPr>
      </w:pPr>
      <w:r w:rsidRPr="00487CE3">
        <w:rPr>
          <w:rFonts w:ascii="Times New Roman" w:hAnsi="Times New Roman" w:cs="Times New Roman"/>
          <w:color w:val="000000"/>
          <w:lang w:val="en-GB"/>
        </w:rPr>
        <w:t xml:space="preserve">Merlo, S., &amp; Mansur, L. L. (2004). Descriptive discourse: Topic familiarity and disfluencies. </w:t>
      </w:r>
      <w:r w:rsidRPr="00487CE3">
        <w:rPr>
          <w:rFonts w:ascii="Times New Roman" w:hAnsi="Times New Roman" w:cs="Times New Roman"/>
          <w:i/>
          <w:iCs/>
          <w:color w:val="000000"/>
          <w:lang w:val="en-GB"/>
        </w:rPr>
        <w:t>Journal of Communication Disorders</w:t>
      </w:r>
      <w:r w:rsidRPr="00487CE3">
        <w:rPr>
          <w:rFonts w:ascii="Times New Roman" w:hAnsi="Times New Roman" w:cs="Times New Roman"/>
          <w:color w:val="000000"/>
          <w:lang w:val="en-GB"/>
        </w:rPr>
        <w:t xml:space="preserve">, </w:t>
      </w:r>
      <w:r w:rsidRPr="00487CE3">
        <w:rPr>
          <w:rFonts w:ascii="Times New Roman" w:hAnsi="Times New Roman" w:cs="Times New Roman"/>
          <w:i/>
          <w:iCs/>
          <w:color w:val="000000"/>
          <w:lang w:val="en-GB"/>
        </w:rPr>
        <w:t>37</w:t>
      </w:r>
      <w:r w:rsidRPr="00487CE3">
        <w:rPr>
          <w:rFonts w:ascii="Times New Roman" w:hAnsi="Times New Roman" w:cs="Times New Roman"/>
          <w:color w:val="000000"/>
          <w:lang w:val="en-GB"/>
        </w:rPr>
        <w:t>(6), 489–503. https://doi.org/10.1016/j.jcomdis.2004.03.002</w:t>
      </w:r>
    </w:p>
    <w:p w14:paraId="5A3BCC0F" w14:textId="0B66076E" w:rsidR="005A63DA" w:rsidRPr="005A63DA" w:rsidRDefault="005A63DA" w:rsidP="005A63DA">
      <w:pPr>
        <w:spacing w:line="480" w:lineRule="auto"/>
        <w:ind w:left="709" w:hanging="709"/>
        <w:rPr>
          <w:lang w:val="en-US" w:eastAsia="en-US"/>
        </w:rPr>
      </w:pPr>
      <w:r w:rsidRPr="005A63DA">
        <w:rPr>
          <w:lang w:val="en-US" w:eastAsia="en-US"/>
        </w:rPr>
        <w:t xml:space="preserve">Michel, M.C., Kuiken, F., &amp; Vedder, I. (2007) The influence of </w:t>
      </w:r>
      <w:r>
        <w:rPr>
          <w:lang w:val="en-US" w:eastAsia="en-US"/>
        </w:rPr>
        <w:t xml:space="preserve">complexity in monologic versus dialogic tasks in Dutch L2. </w:t>
      </w:r>
      <w:r w:rsidRPr="005A63DA">
        <w:rPr>
          <w:i/>
          <w:iCs/>
          <w:lang w:val="en-US" w:eastAsia="en-US"/>
        </w:rPr>
        <w:t>International Review of applied Linguistics in Language Teaching</w:t>
      </w:r>
      <w:r>
        <w:rPr>
          <w:lang w:val="en-US" w:eastAsia="en-US"/>
        </w:rPr>
        <w:t>, 45(3), 241</w:t>
      </w:r>
      <w:r w:rsidRPr="00487CE3">
        <w:rPr>
          <w:color w:val="000000"/>
          <w:lang w:val="en-GB"/>
        </w:rPr>
        <w:t>–</w:t>
      </w:r>
      <w:r>
        <w:rPr>
          <w:color w:val="000000"/>
          <w:lang w:val="en-GB"/>
        </w:rPr>
        <w:t xml:space="preserve">259. </w:t>
      </w:r>
      <w:r w:rsidRPr="005A63DA">
        <w:rPr>
          <w:color w:val="000000"/>
          <w:lang w:val="en-GB"/>
        </w:rPr>
        <w:t>https://doi.org/10.1515/iral.2007.011</w:t>
      </w:r>
    </w:p>
    <w:p w14:paraId="48A12D95" w14:textId="77777777" w:rsidR="00487CE3" w:rsidRPr="00487CE3" w:rsidRDefault="00487CE3" w:rsidP="003A0A49">
      <w:pPr>
        <w:pStyle w:val="Bibliographie"/>
        <w:contextualSpacing/>
        <w:rPr>
          <w:rFonts w:ascii="Times New Roman" w:hAnsi="Times New Roman" w:cs="Times New Roman"/>
          <w:color w:val="000000"/>
          <w:lang w:val="en-GB"/>
        </w:rPr>
      </w:pPr>
      <w:r w:rsidRPr="00487CE3">
        <w:rPr>
          <w:rFonts w:ascii="Times New Roman" w:hAnsi="Times New Roman" w:cs="Times New Roman"/>
          <w:color w:val="000000"/>
          <w:lang w:val="en-GB"/>
        </w:rPr>
        <w:t xml:space="preserve">Moniz, H., Mata, A. I., &amp; Viana, M. C. (2007). On filled-pauses and prolongations in </w:t>
      </w:r>
      <w:r w:rsidR="00C8249D">
        <w:rPr>
          <w:rFonts w:ascii="Times New Roman" w:hAnsi="Times New Roman" w:cs="Times New Roman"/>
          <w:color w:val="000000"/>
          <w:lang w:val="en-GB"/>
        </w:rPr>
        <w:t>E</w:t>
      </w:r>
      <w:r w:rsidRPr="00487CE3">
        <w:rPr>
          <w:rFonts w:ascii="Times New Roman" w:hAnsi="Times New Roman" w:cs="Times New Roman"/>
          <w:color w:val="000000"/>
          <w:lang w:val="en-GB"/>
        </w:rPr>
        <w:t xml:space="preserve">uropean </w:t>
      </w:r>
      <w:r w:rsidR="00C8249D">
        <w:rPr>
          <w:rFonts w:ascii="Times New Roman" w:hAnsi="Times New Roman" w:cs="Times New Roman"/>
          <w:color w:val="000000"/>
          <w:lang w:val="en-GB"/>
        </w:rPr>
        <w:t>P</w:t>
      </w:r>
      <w:r w:rsidRPr="00487CE3">
        <w:rPr>
          <w:rFonts w:ascii="Times New Roman" w:hAnsi="Times New Roman" w:cs="Times New Roman"/>
          <w:color w:val="000000"/>
          <w:lang w:val="en-GB"/>
        </w:rPr>
        <w:t xml:space="preserve">ortuguese. </w:t>
      </w:r>
      <w:r w:rsidRPr="00487CE3">
        <w:rPr>
          <w:rFonts w:ascii="Times New Roman" w:hAnsi="Times New Roman" w:cs="Times New Roman"/>
          <w:i/>
          <w:iCs/>
          <w:color w:val="000000"/>
          <w:lang w:val="en-GB"/>
        </w:rPr>
        <w:t xml:space="preserve">Eighth Annual Conference of the International Speech </w:t>
      </w:r>
      <w:r w:rsidRPr="00487CE3">
        <w:rPr>
          <w:rFonts w:ascii="Times New Roman" w:hAnsi="Times New Roman" w:cs="Times New Roman"/>
          <w:i/>
          <w:iCs/>
          <w:color w:val="000000"/>
          <w:lang w:val="en-GB"/>
        </w:rPr>
        <w:lastRenderedPageBreak/>
        <w:t>Communication Association</w:t>
      </w:r>
      <w:r w:rsidRPr="00487CE3">
        <w:rPr>
          <w:rFonts w:ascii="Times New Roman" w:hAnsi="Times New Roman" w:cs="Times New Roman"/>
          <w:color w:val="000000"/>
          <w:lang w:val="en-GB"/>
        </w:rPr>
        <w:t xml:space="preserve">, 2647–2648. </w:t>
      </w:r>
      <w:r w:rsidR="009C0019">
        <w:rPr>
          <w:rFonts w:ascii="Times New Roman" w:hAnsi="Times New Roman" w:cs="Times New Roman"/>
          <w:color w:val="000000"/>
          <w:lang w:val="en-GB"/>
        </w:rPr>
        <w:t xml:space="preserve">Retrieved from </w:t>
      </w:r>
      <w:r w:rsidRPr="00487CE3">
        <w:rPr>
          <w:rFonts w:ascii="Times New Roman" w:hAnsi="Times New Roman" w:cs="Times New Roman"/>
          <w:color w:val="000000"/>
          <w:lang w:val="en-GB"/>
        </w:rPr>
        <w:t>http://www.isca-speech.org/archive/interspeech\_2007/i07\_2645.html</w:t>
      </w:r>
    </w:p>
    <w:p w14:paraId="6A5E8BC3" w14:textId="77777777" w:rsidR="00487CE3" w:rsidRPr="00487CE3" w:rsidRDefault="00487CE3" w:rsidP="003A0A49">
      <w:pPr>
        <w:pStyle w:val="Bibliographie"/>
        <w:contextualSpacing/>
        <w:rPr>
          <w:rFonts w:ascii="Times New Roman" w:hAnsi="Times New Roman" w:cs="Times New Roman"/>
          <w:color w:val="000000"/>
          <w:lang w:val="en-GB"/>
        </w:rPr>
      </w:pPr>
      <w:r w:rsidRPr="00487CE3">
        <w:rPr>
          <w:rFonts w:ascii="Times New Roman" w:hAnsi="Times New Roman" w:cs="Times New Roman"/>
          <w:color w:val="000000"/>
          <w:lang w:val="en-GB"/>
        </w:rPr>
        <w:t xml:space="preserve">O’Connell, D. C., &amp; Kowal, S. (2005). Uh and Um Revisited: Are They Interjections for Signaling Delay? </w:t>
      </w:r>
      <w:r w:rsidRPr="00487CE3">
        <w:rPr>
          <w:rFonts w:ascii="Times New Roman" w:hAnsi="Times New Roman" w:cs="Times New Roman"/>
          <w:i/>
          <w:iCs/>
          <w:color w:val="000000"/>
          <w:lang w:val="en-GB"/>
        </w:rPr>
        <w:t>Journal of Psycholinguistic Research</w:t>
      </w:r>
      <w:r w:rsidRPr="00487CE3">
        <w:rPr>
          <w:rFonts w:ascii="Times New Roman" w:hAnsi="Times New Roman" w:cs="Times New Roman"/>
          <w:color w:val="000000"/>
          <w:lang w:val="en-GB"/>
        </w:rPr>
        <w:t xml:space="preserve">, </w:t>
      </w:r>
      <w:r w:rsidRPr="00487CE3">
        <w:rPr>
          <w:rFonts w:ascii="Times New Roman" w:hAnsi="Times New Roman" w:cs="Times New Roman"/>
          <w:i/>
          <w:iCs/>
          <w:color w:val="000000"/>
          <w:lang w:val="en-GB"/>
        </w:rPr>
        <w:t>34</w:t>
      </w:r>
      <w:r w:rsidRPr="00487CE3">
        <w:rPr>
          <w:rFonts w:ascii="Times New Roman" w:hAnsi="Times New Roman" w:cs="Times New Roman"/>
          <w:color w:val="000000"/>
          <w:lang w:val="en-GB"/>
        </w:rPr>
        <w:t>(6), 555–576. https://doi.org/10.1007/s10936-005-9164-3</w:t>
      </w:r>
    </w:p>
    <w:p w14:paraId="52CD2B4B" w14:textId="1A5795E7" w:rsidR="00F355B9" w:rsidRPr="007A06EC" w:rsidRDefault="00487CE3" w:rsidP="00F355B9">
      <w:pPr>
        <w:pStyle w:val="Bibliographie"/>
        <w:contextualSpacing/>
        <w:rPr>
          <w:rFonts w:ascii="Times New Roman" w:hAnsi="Times New Roman" w:cs="Times New Roman"/>
          <w:color w:val="000000"/>
          <w:lang w:val="fr-FR"/>
        </w:rPr>
      </w:pPr>
      <w:r w:rsidRPr="00487CE3">
        <w:rPr>
          <w:rFonts w:ascii="Times New Roman" w:hAnsi="Times New Roman" w:cs="Times New Roman"/>
          <w:color w:val="000000"/>
          <w:lang w:val="en-GB"/>
        </w:rPr>
        <w:t xml:space="preserve">Pallaud, B., Rauzy, S., &amp; Blache, P. (2013). </w:t>
      </w:r>
      <w:r w:rsidRPr="00487CE3">
        <w:rPr>
          <w:rFonts w:ascii="Times New Roman" w:hAnsi="Times New Roman" w:cs="Times New Roman"/>
          <w:color w:val="000000"/>
          <w:lang w:val="fr-FR"/>
        </w:rPr>
        <w:t xml:space="preserve">Auto-interruptions et disfluences en français parlé dans quatre corpus du CID. </w:t>
      </w:r>
      <w:r w:rsidRPr="00487CE3">
        <w:rPr>
          <w:rFonts w:ascii="Times New Roman" w:hAnsi="Times New Roman" w:cs="Times New Roman"/>
          <w:i/>
          <w:iCs/>
          <w:color w:val="000000"/>
          <w:lang w:val="fr-FR"/>
        </w:rPr>
        <w:t>TIPA. Travaux interdisciplinaires sur la parole et le langage</w:t>
      </w:r>
      <w:r w:rsidRPr="00487CE3">
        <w:rPr>
          <w:rFonts w:ascii="Times New Roman" w:hAnsi="Times New Roman" w:cs="Times New Roman"/>
          <w:color w:val="000000"/>
          <w:lang w:val="fr-FR"/>
        </w:rPr>
        <w:t xml:space="preserve">, </w:t>
      </w:r>
      <w:r w:rsidRPr="00487CE3">
        <w:rPr>
          <w:rFonts w:ascii="Times New Roman" w:hAnsi="Times New Roman" w:cs="Times New Roman"/>
          <w:i/>
          <w:iCs/>
          <w:color w:val="000000"/>
          <w:lang w:val="fr-FR"/>
        </w:rPr>
        <w:t>29</w:t>
      </w:r>
      <w:r w:rsidRPr="00487CE3">
        <w:rPr>
          <w:rFonts w:ascii="Times New Roman" w:hAnsi="Times New Roman" w:cs="Times New Roman"/>
          <w:color w:val="000000"/>
          <w:lang w:val="fr-FR"/>
        </w:rPr>
        <w:t xml:space="preserve">. </w:t>
      </w:r>
      <w:hyperlink r:id="rId19" w:history="1">
        <w:r w:rsidR="00F355B9" w:rsidRPr="007A06EC">
          <w:rPr>
            <w:rStyle w:val="Lienhypertexte"/>
            <w:rFonts w:ascii="Times New Roman" w:hAnsi="Times New Roman" w:cs="Times New Roman"/>
            <w:color w:val="000000" w:themeColor="text1"/>
            <w:u w:val="none"/>
            <w:lang w:val="fr-FR"/>
          </w:rPr>
          <w:t>https://doi.org/10.4000/tipa.995</w:t>
        </w:r>
      </w:hyperlink>
    </w:p>
    <w:p w14:paraId="22854CB3" w14:textId="3984CC29" w:rsidR="00F355B9" w:rsidRPr="007A06EC" w:rsidRDefault="00F355B9" w:rsidP="00F355B9">
      <w:pPr>
        <w:spacing w:line="480" w:lineRule="auto"/>
        <w:ind w:left="709" w:hanging="709"/>
        <w:rPr>
          <w:lang w:val="en-US" w:eastAsia="en-US"/>
        </w:rPr>
      </w:pPr>
      <w:r w:rsidRPr="00F355B9">
        <w:rPr>
          <w:lang w:val="en-US" w:eastAsia="en-US"/>
        </w:rPr>
        <w:t xml:space="preserve">Riazantseva, A. (2001). Second language proficiency and pausing: A study of Russian speakers of English. </w:t>
      </w:r>
      <w:r w:rsidRPr="007A06EC">
        <w:rPr>
          <w:i/>
          <w:iCs/>
          <w:lang w:val="en-US" w:eastAsia="en-US"/>
        </w:rPr>
        <w:t>Studies in Second Language Acquisition</w:t>
      </w:r>
      <w:r w:rsidRPr="007A06EC">
        <w:rPr>
          <w:lang w:val="en-US" w:eastAsia="en-US"/>
        </w:rPr>
        <w:t>, 497-526. https://doi.org/10.2307/44486959</w:t>
      </w:r>
    </w:p>
    <w:p w14:paraId="40541698" w14:textId="77777777" w:rsidR="00487CE3" w:rsidRDefault="00487CE3" w:rsidP="003A0A49">
      <w:pPr>
        <w:pStyle w:val="Bibliographie"/>
        <w:contextualSpacing/>
        <w:rPr>
          <w:rFonts w:ascii="Times New Roman" w:hAnsi="Times New Roman" w:cs="Times New Roman"/>
          <w:color w:val="000000"/>
          <w:lang w:val="en-GB"/>
        </w:rPr>
      </w:pPr>
      <w:r w:rsidRPr="00487CE3">
        <w:rPr>
          <w:rFonts w:ascii="Times New Roman" w:hAnsi="Times New Roman" w:cs="Times New Roman"/>
          <w:color w:val="000000"/>
          <w:lang w:val="en-GB"/>
        </w:rPr>
        <w:t xml:space="preserve">Sacks, H., Jefferson, G., &amp; Schegloff, E. A. (1974). A simplest systematics for the organization of turn-taking for conversation. </w:t>
      </w:r>
      <w:r w:rsidRPr="00487CE3">
        <w:rPr>
          <w:rFonts w:ascii="Times New Roman" w:hAnsi="Times New Roman" w:cs="Times New Roman"/>
          <w:i/>
          <w:iCs/>
          <w:color w:val="000000"/>
          <w:lang w:val="en-GB"/>
        </w:rPr>
        <w:t>Language</w:t>
      </w:r>
      <w:r w:rsidRPr="00487CE3">
        <w:rPr>
          <w:rFonts w:ascii="Times New Roman" w:hAnsi="Times New Roman" w:cs="Times New Roman"/>
          <w:color w:val="000000"/>
          <w:lang w:val="en-GB"/>
        </w:rPr>
        <w:t xml:space="preserve">, </w:t>
      </w:r>
      <w:r w:rsidRPr="00487CE3">
        <w:rPr>
          <w:rFonts w:ascii="Times New Roman" w:hAnsi="Times New Roman" w:cs="Times New Roman"/>
          <w:i/>
          <w:iCs/>
          <w:color w:val="000000"/>
          <w:lang w:val="en-GB"/>
        </w:rPr>
        <w:t>50</w:t>
      </w:r>
      <w:r w:rsidRPr="00487CE3">
        <w:rPr>
          <w:rFonts w:ascii="Times New Roman" w:hAnsi="Times New Roman" w:cs="Times New Roman"/>
          <w:color w:val="000000"/>
          <w:lang w:val="en-GB"/>
        </w:rPr>
        <w:t>(4), 696–735. https://doi.org/10.1016/B978-0-12-623550-0.50008-2</w:t>
      </w:r>
    </w:p>
    <w:p w14:paraId="43041EC8" w14:textId="2277298F" w:rsidR="00D476AC" w:rsidRPr="00D476AC" w:rsidRDefault="00D476AC" w:rsidP="003A0A49">
      <w:pPr>
        <w:spacing w:line="480" w:lineRule="auto"/>
        <w:ind w:left="709" w:hanging="709"/>
        <w:contextualSpacing/>
        <w:rPr>
          <w:lang w:val="en-GB" w:eastAsia="en-US"/>
        </w:rPr>
      </w:pPr>
      <w:r w:rsidRPr="00D476AC">
        <w:rPr>
          <w:lang w:val="en-GB" w:eastAsia="en-US"/>
        </w:rPr>
        <w:t xml:space="preserve">Schachter, S., Christenfeld, N., Ravina, B., &amp; Bilous, F. (1991). Speech disfluency and the structure of knowledge. </w:t>
      </w:r>
      <w:r w:rsidRPr="00D476AC">
        <w:rPr>
          <w:i/>
          <w:iCs/>
          <w:lang w:val="en-GB" w:eastAsia="en-US"/>
        </w:rPr>
        <w:t>Journal of personality and social psychology</w:t>
      </w:r>
      <w:r w:rsidRPr="00D476AC">
        <w:rPr>
          <w:lang w:val="en-GB" w:eastAsia="en-US"/>
        </w:rPr>
        <w:t>, 60(3), 362.</w:t>
      </w:r>
      <w:r>
        <w:rPr>
          <w:lang w:val="en-GB" w:eastAsia="en-US"/>
        </w:rPr>
        <w:t xml:space="preserve"> </w:t>
      </w:r>
      <w:r w:rsidRPr="00D476AC">
        <w:rPr>
          <w:lang w:val="en-GB" w:eastAsia="en-US"/>
        </w:rPr>
        <w:t>https://doi.org/10.1037/0022-3514.60.3.362</w:t>
      </w:r>
    </w:p>
    <w:p w14:paraId="101DC2B0" w14:textId="77777777" w:rsidR="00487CE3" w:rsidRPr="00487CE3" w:rsidRDefault="00487CE3" w:rsidP="003A0A49">
      <w:pPr>
        <w:pStyle w:val="Bibliographie"/>
        <w:contextualSpacing/>
        <w:rPr>
          <w:rFonts w:ascii="Times New Roman" w:hAnsi="Times New Roman" w:cs="Times New Roman"/>
          <w:color w:val="000000"/>
          <w:lang w:val="en-GB"/>
        </w:rPr>
      </w:pPr>
      <w:r w:rsidRPr="00487CE3">
        <w:rPr>
          <w:rFonts w:ascii="Times New Roman" w:hAnsi="Times New Roman" w:cs="Times New Roman"/>
          <w:color w:val="000000"/>
          <w:lang w:val="en-GB"/>
        </w:rPr>
        <w:t xml:space="preserve">Schegloff, E. A. (2010). Some other “uh(m)” s. </w:t>
      </w:r>
      <w:r w:rsidRPr="00487CE3">
        <w:rPr>
          <w:rFonts w:ascii="Times New Roman" w:hAnsi="Times New Roman" w:cs="Times New Roman"/>
          <w:i/>
          <w:iCs/>
          <w:color w:val="000000"/>
          <w:lang w:val="en-GB"/>
        </w:rPr>
        <w:t>Discourse Processes</w:t>
      </w:r>
      <w:r w:rsidRPr="00487CE3">
        <w:rPr>
          <w:rFonts w:ascii="Times New Roman" w:hAnsi="Times New Roman" w:cs="Times New Roman"/>
          <w:color w:val="000000"/>
          <w:lang w:val="en-GB"/>
        </w:rPr>
        <w:t xml:space="preserve">, </w:t>
      </w:r>
      <w:r w:rsidRPr="00487CE3">
        <w:rPr>
          <w:rFonts w:ascii="Times New Roman" w:hAnsi="Times New Roman" w:cs="Times New Roman"/>
          <w:i/>
          <w:iCs/>
          <w:color w:val="000000"/>
          <w:lang w:val="en-GB"/>
        </w:rPr>
        <w:t>47</w:t>
      </w:r>
      <w:r w:rsidRPr="00487CE3">
        <w:rPr>
          <w:rFonts w:ascii="Times New Roman" w:hAnsi="Times New Roman" w:cs="Times New Roman"/>
          <w:color w:val="000000"/>
          <w:lang w:val="en-GB"/>
        </w:rPr>
        <w:t>(2), 130–174. https://doi.org/doi: 10.1080/01638530903223380</w:t>
      </w:r>
    </w:p>
    <w:p w14:paraId="60C2A038" w14:textId="3806D804" w:rsidR="00487CE3" w:rsidRPr="00487CE3" w:rsidRDefault="00487CE3" w:rsidP="003A0A49">
      <w:pPr>
        <w:pStyle w:val="Bibliographie"/>
        <w:contextualSpacing/>
        <w:rPr>
          <w:rFonts w:ascii="Times New Roman" w:hAnsi="Times New Roman" w:cs="Times New Roman"/>
          <w:color w:val="000000"/>
          <w:lang w:val="en-GB"/>
        </w:rPr>
      </w:pPr>
      <w:r w:rsidRPr="00487CE3">
        <w:rPr>
          <w:rFonts w:ascii="Times New Roman" w:hAnsi="Times New Roman" w:cs="Times New Roman"/>
          <w:color w:val="000000"/>
          <w:lang w:val="en-GB"/>
        </w:rPr>
        <w:t xml:space="preserve">Schiffrin, D. (1987). </w:t>
      </w:r>
      <w:r w:rsidRPr="00487CE3">
        <w:rPr>
          <w:rFonts w:ascii="Times New Roman" w:hAnsi="Times New Roman" w:cs="Times New Roman"/>
          <w:i/>
          <w:iCs/>
          <w:color w:val="000000"/>
          <w:lang w:val="en-GB"/>
        </w:rPr>
        <w:t>Discourse markers</w:t>
      </w:r>
      <w:r w:rsidRPr="00487CE3">
        <w:rPr>
          <w:rFonts w:ascii="Times New Roman" w:hAnsi="Times New Roman" w:cs="Times New Roman"/>
          <w:color w:val="000000"/>
          <w:lang w:val="en-GB"/>
        </w:rPr>
        <w:t xml:space="preserve">. </w:t>
      </w:r>
      <w:r w:rsidR="00FB1A67">
        <w:rPr>
          <w:rFonts w:ascii="Times New Roman" w:hAnsi="Times New Roman" w:cs="Times New Roman"/>
          <w:color w:val="000000"/>
          <w:lang w:val="en-GB"/>
        </w:rPr>
        <w:t xml:space="preserve">Cambridge: </w:t>
      </w:r>
      <w:r w:rsidRPr="00487CE3">
        <w:rPr>
          <w:rFonts w:ascii="Times New Roman" w:hAnsi="Times New Roman" w:cs="Times New Roman"/>
          <w:color w:val="000000"/>
          <w:lang w:val="en-GB"/>
        </w:rPr>
        <w:t>Cambridge University Press.</w:t>
      </w:r>
    </w:p>
    <w:p w14:paraId="25896CB9" w14:textId="77777777" w:rsidR="00487CE3" w:rsidRPr="00487CE3" w:rsidRDefault="00487CE3" w:rsidP="003A0A49">
      <w:pPr>
        <w:pStyle w:val="Bibliographie"/>
        <w:contextualSpacing/>
        <w:rPr>
          <w:rFonts w:ascii="Times New Roman" w:hAnsi="Times New Roman" w:cs="Times New Roman"/>
          <w:color w:val="000000"/>
          <w:lang w:val="en-GB"/>
        </w:rPr>
      </w:pPr>
      <w:r w:rsidRPr="00487CE3">
        <w:rPr>
          <w:rFonts w:ascii="Times New Roman" w:hAnsi="Times New Roman" w:cs="Times New Roman"/>
          <w:color w:val="000000"/>
          <w:lang w:val="en-GB"/>
        </w:rPr>
        <w:t xml:space="preserve">Schneider, U. (2014). </w:t>
      </w:r>
      <w:r w:rsidRPr="00487CE3">
        <w:rPr>
          <w:rFonts w:ascii="Times New Roman" w:hAnsi="Times New Roman" w:cs="Times New Roman"/>
          <w:i/>
          <w:iCs/>
          <w:color w:val="000000"/>
          <w:lang w:val="en-GB"/>
        </w:rPr>
        <w:t>Frequency, Hesitations and Chunks. A Usage-based Study of Chunking in English</w:t>
      </w:r>
      <w:r w:rsidRPr="00487CE3">
        <w:rPr>
          <w:rFonts w:ascii="Times New Roman" w:hAnsi="Times New Roman" w:cs="Times New Roman"/>
          <w:color w:val="000000"/>
          <w:lang w:val="en-GB"/>
        </w:rPr>
        <w:t xml:space="preserve">. </w:t>
      </w:r>
      <w:r w:rsidR="009C0019">
        <w:rPr>
          <w:rFonts w:ascii="Times New Roman" w:hAnsi="Times New Roman" w:cs="Times New Roman"/>
          <w:color w:val="000000"/>
          <w:lang w:val="en-GB"/>
        </w:rPr>
        <w:t xml:space="preserve">Unpublished PhD Thesis. </w:t>
      </w:r>
      <w:r w:rsidRPr="00487CE3">
        <w:rPr>
          <w:rFonts w:ascii="Times New Roman" w:hAnsi="Times New Roman" w:cs="Times New Roman"/>
          <w:color w:val="000000"/>
          <w:lang w:val="en-GB"/>
        </w:rPr>
        <w:t>Albert-Ludwigs-Universität.</w:t>
      </w:r>
    </w:p>
    <w:p w14:paraId="241CA9A9" w14:textId="77777777" w:rsidR="00487CE3" w:rsidRPr="00487CE3" w:rsidRDefault="00487CE3" w:rsidP="003A0A49">
      <w:pPr>
        <w:pStyle w:val="Bibliographie"/>
        <w:contextualSpacing/>
        <w:rPr>
          <w:rFonts w:ascii="Times New Roman" w:hAnsi="Times New Roman" w:cs="Times New Roman"/>
          <w:color w:val="000000"/>
          <w:lang w:val="en-GB"/>
        </w:rPr>
      </w:pPr>
      <w:r w:rsidRPr="00487CE3">
        <w:rPr>
          <w:rFonts w:ascii="Times New Roman" w:hAnsi="Times New Roman" w:cs="Times New Roman"/>
          <w:color w:val="000000"/>
          <w:lang w:val="en-GB"/>
        </w:rPr>
        <w:t xml:space="preserve">Shriberg, E. E. (1994). </w:t>
      </w:r>
      <w:r w:rsidRPr="00487CE3">
        <w:rPr>
          <w:rFonts w:ascii="Times New Roman" w:hAnsi="Times New Roman" w:cs="Times New Roman"/>
          <w:i/>
          <w:iCs/>
          <w:color w:val="000000"/>
          <w:lang w:val="en-GB"/>
        </w:rPr>
        <w:t>Preliminaries to a Theory of Speech Disﬂuencies</w:t>
      </w:r>
      <w:r w:rsidRPr="00487CE3">
        <w:rPr>
          <w:rFonts w:ascii="Times New Roman" w:hAnsi="Times New Roman" w:cs="Times New Roman"/>
          <w:color w:val="000000"/>
          <w:lang w:val="en-GB"/>
        </w:rPr>
        <w:t>. University of California.</w:t>
      </w:r>
    </w:p>
    <w:p w14:paraId="7AA57190" w14:textId="77777777" w:rsidR="00487CE3" w:rsidRPr="00487CE3" w:rsidRDefault="00487CE3" w:rsidP="003A0A49">
      <w:pPr>
        <w:pStyle w:val="Bibliographie"/>
        <w:contextualSpacing/>
        <w:rPr>
          <w:rFonts w:ascii="Times New Roman" w:hAnsi="Times New Roman" w:cs="Times New Roman"/>
          <w:color w:val="000000"/>
          <w:lang w:val="en-GB"/>
        </w:rPr>
      </w:pPr>
      <w:r w:rsidRPr="00487CE3">
        <w:rPr>
          <w:rFonts w:ascii="Times New Roman" w:hAnsi="Times New Roman" w:cs="Times New Roman"/>
          <w:color w:val="000000"/>
          <w:lang w:val="en-GB"/>
        </w:rPr>
        <w:lastRenderedPageBreak/>
        <w:t xml:space="preserve">Smith, V. L., &amp; Clark, H. H. (1993). On the course of answering questions. </w:t>
      </w:r>
      <w:r w:rsidRPr="00487CE3">
        <w:rPr>
          <w:rFonts w:ascii="Times New Roman" w:hAnsi="Times New Roman" w:cs="Times New Roman"/>
          <w:i/>
          <w:iCs/>
          <w:color w:val="000000"/>
          <w:lang w:val="en-GB"/>
        </w:rPr>
        <w:t>Journal of Memory and Language</w:t>
      </w:r>
      <w:r w:rsidRPr="00487CE3">
        <w:rPr>
          <w:rFonts w:ascii="Times New Roman" w:hAnsi="Times New Roman" w:cs="Times New Roman"/>
          <w:color w:val="000000"/>
          <w:lang w:val="en-GB"/>
        </w:rPr>
        <w:t xml:space="preserve">, </w:t>
      </w:r>
      <w:r w:rsidRPr="00487CE3">
        <w:rPr>
          <w:rFonts w:ascii="Times New Roman" w:hAnsi="Times New Roman" w:cs="Times New Roman"/>
          <w:i/>
          <w:iCs/>
          <w:color w:val="000000"/>
          <w:lang w:val="en-GB"/>
        </w:rPr>
        <w:t>32</w:t>
      </w:r>
      <w:r w:rsidRPr="00487CE3">
        <w:rPr>
          <w:rFonts w:ascii="Times New Roman" w:hAnsi="Times New Roman" w:cs="Times New Roman"/>
          <w:color w:val="000000"/>
          <w:lang w:val="en-GB"/>
        </w:rPr>
        <w:t>, 25–38. https://doi.org/10.1006/jmla.1993.1002</w:t>
      </w:r>
    </w:p>
    <w:p w14:paraId="380291DB" w14:textId="77777777" w:rsidR="00487CE3" w:rsidRPr="00487CE3" w:rsidRDefault="00487CE3" w:rsidP="003A0A49">
      <w:pPr>
        <w:pStyle w:val="Bibliographie"/>
        <w:contextualSpacing/>
        <w:rPr>
          <w:rFonts w:ascii="Times New Roman" w:hAnsi="Times New Roman" w:cs="Times New Roman"/>
          <w:color w:val="000000"/>
          <w:lang w:val="en-GB"/>
        </w:rPr>
      </w:pPr>
      <w:r w:rsidRPr="00487CE3">
        <w:rPr>
          <w:rFonts w:ascii="Times New Roman" w:hAnsi="Times New Roman" w:cs="Times New Roman"/>
          <w:color w:val="000000"/>
          <w:lang w:val="en-GB"/>
        </w:rPr>
        <w:t xml:space="preserve">Spooren, W., &amp; Degand, L. (2010). Coding coherence relations: Reliability and validity. </w:t>
      </w:r>
      <w:r w:rsidRPr="00487CE3">
        <w:rPr>
          <w:rFonts w:ascii="Times New Roman" w:hAnsi="Times New Roman" w:cs="Times New Roman"/>
          <w:i/>
          <w:iCs/>
          <w:color w:val="000000"/>
          <w:lang w:val="en-GB"/>
        </w:rPr>
        <w:t>Corpus Linguistics and Linguistic Theory</w:t>
      </w:r>
      <w:r w:rsidRPr="00487CE3">
        <w:rPr>
          <w:rFonts w:ascii="Times New Roman" w:hAnsi="Times New Roman" w:cs="Times New Roman"/>
          <w:color w:val="000000"/>
          <w:lang w:val="en-GB"/>
        </w:rPr>
        <w:t xml:space="preserve">, </w:t>
      </w:r>
      <w:r w:rsidRPr="00487CE3">
        <w:rPr>
          <w:rFonts w:ascii="Times New Roman" w:hAnsi="Times New Roman" w:cs="Times New Roman"/>
          <w:i/>
          <w:iCs/>
          <w:color w:val="000000"/>
          <w:lang w:val="en-GB"/>
        </w:rPr>
        <w:t>6</w:t>
      </w:r>
      <w:r w:rsidRPr="00487CE3">
        <w:rPr>
          <w:rFonts w:ascii="Times New Roman" w:hAnsi="Times New Roman" w:cs="Times New Roman"/>
          <w:color w:val="000000"/>
          <w:lang w:val="en-GB"/>
        </w:rPr>
        <w:t>(2), 241–266. https://doi.org/10.1515/cllt.2010.009</w:t>
      </w:r>
    </w:p>
    <w:p w14:paraId="55A251CE" w14:textId="77777777" w:rsidR="00487CE3" w:rsidRPr="00487CE3" w:rsidRDefault="00487CE3" w:rsidP="003A0A49">
      <w:pPr>
        <w:pStyle w:val="Bibliographie"/>
        <w:contextualSpacing/>
        <w:rPr>
          <w:rFonts w:ascii="Times New Roman" w:hAnsi="Times New Roman" w:cs="Times New Roman"/>
          <w:color w:val="000000"/>
          <w:lang w:val="en-GB"/>
        </w:rPr>
      </w:pPr>
      <w:r w:rsidRPr="00487CE3">
        <w:rPr>
          <w:rFonts w:ascii="Times New Roman" w:hAnsi="Times New Roman" w:cs="Times New Roman"/>
          <w:color w:val="000000"/>
          <w:lang w:val="en-GB"/>
        </w:rPr>
        <w:t xml:space="preserve">Swerts, M. (1998). Filled pauses as markers of discourse structure. </w:t>
      </w:r>
      <w:r w:rsidRPr="00487CE3">
        <w:rPr>
          <w:rFonts w:ascii="Times New Roman" w:hAnsi="Times New Roman" w:cs="Times New Roman"/>
          <w:i/>
          <w:iCs/>
          <w:color w:val="000000"/>
          <w:lang w:val="en-GB"/>
        </w:rPr>
        <w:t>Journal of Pragmatics</w:t>
      </w:r>
      <w:r w:rsidRPr="00487CE3">
        <w:rPr>
          <w:rFonts w:ascii="Times New Roman" w:hAnsi="Times New Roman" w:cs="Times New Roman"/>
          <w:color w:val="000000"/>
          <w:lang w:val="en-GB"/>
        </w:rPr>
        <w:t xml:space="preserve">, </w:t>
      </w:r>
      <w:r w:rsidRPr="00487CE3">
        <w:rPr>
          <w:rFonts w:ascii="Times New Roman" w:hAnsi="Times New Roman" w:cs="Times New Roman"/>
          <w:i/>
          <w:iCs/>
          <w:color w:val="000000"/>
          <w:lang w:val="en-GB"/>
        </w:rPr>
        <w:t>30</w:t>
      </w:r>
      <w:r w:rsidRPr="00487CE3">
        <w:rPr>
          <w:rFonts w:ascii="Times New Roman" w:hAnsi="Times New Roman" w:cs="Times New Roman"/>
          <w:color w:val="000000"/>
          <w:lang w:val="en-GB"/>
        </w:rPr>
        <w:t>(4), 485–496. https://doi.org/10.1016/S0378-2166(98)00014-9</w:t>
      </w:r>
    </w:p>
    <w:p w14:paraId="4F291E1B" w14:textId="77777777" w:rsidR="00487CE3" w:rsidRPr="00487CE3" w:rsidRDefault="00487CE3" w:rsidP="003A0A49">
      <w:pPr>
        <w:pStyle w:val="Bibliographie"/>
        <w:contextualSpacing/>
        <w:rPr>
          <w:rFonts w:ascii="Times New Roman" w:hAnsi="Times New Roman" w:cs="Times New Roman"/>
          <w:color w:val="000000"/>
          <w:lang w:val="en-GB"/>
        </w:rPr>
      </w:pPr>
      <w:r w:rsidRPr="00487CE3">
        <w:rPr>
          <w:rFonts w:ascii="Times New Roman" w:hAnsi="Times New Roman" w:cs="Times New Roman"/>
          <w:color w:val="000000"/>
          <w:lang w:val="en-GB"/>
        </w:rPr>
        <w:t xml:space="preserve">Tavakoli, P. (2011). Pausing patterns: Differences between L2 learners and native speakers. </w:t>
      </w:r>
      <w:r w:rsidRPr="00487CE3">
        <w:rPr>
          <w:rFonts w:ascii="Times New Roman" w:hAnsi="Times New Roman" w:cs="Times New Roman"/>
          <w:i/>
          <w:iCs/>
          <w:color w:val="000000"/>
          <w:lang w:val="en-GB"/>
        </w:rPr>
        <w:t>ELT Journal</w:t>
      </w:r>
      <w:r w:rsidRPr="00487CE3">
        <w:rPr>
          <w:rFonts w:ascii="Times New Roman" w:hAnsi="Times New Roman" w:cs="Times New Roman"/>
          <w:color w:val="000000"/>
          <w:lang w:val="en-GB"/>
        </w:rPr>
        <w:t xml:space="preserve">, </w:t>
      </w:r>
      <w:r w:rsidRPr="00487CE3">
        <w:rPr>
          <w:rFonts w:ascii="Times New Roman" w:hAnsi="Times New Roman" w:cs="Times New Roman"/>
          <w:i/>
          <w:iCs/>
          <w:color w:val="000000"/>
          <w:lang w:val="en-GB"/>
        </w:rPr>
        <w:t>65</w:t>
      </w:r>
      <w:r w:rsidRPr="00487CE3">
        <w:rPr>
          <w:rFonts w:ascii="Times New Roman" w:hAnsi="Times New Roman" w:cs="Times New Roman"/>
          <w:color w:val="000000"/>
          <w:lang w:val="en-GB"/>
        </w:rPr>
        <w:t>(1), 71–79. https://doi.org/10.1093/elt/ccq020</w:t>
      </w:r>
    </w:p>
    <w:p w14:paraId="7774DC94" w14:textId="77777777" w:rsidR="00487CE3" w:rsidRPr="00487CE3" w:rsidRDefault="00487CE3" w:rsidP="003A0A49">
      <w:pPr>
        <w:pStyle w:val="Bibliographie"/>
        <w:contextualSpacing/>
        <w:rPr>
          <w:rFonts w:ascii="Times New Roman" w:hAnsi="Times New Roman" w:cs="Times New Roman"/>
          <w:color w:val="000000"/>
          <w:lang w:val="en-GB"/>
        </w:rPr>
      </w:pPr>
      <w:r w:rsidRPr="00487CE3">
        <w:rPr>
          <w:rFonts w:ascii="Times New Roman" w:hAnsi="Times New Roman" w:cs="Times New Roman"/>
          <w:color w:val="000000"/>
          <w:lang w:val="en-GB"/>
        </w:rPr>
        <w:t xml:space="preserve">Tottie, G. (2011). Uh and Um as sociolinguistic markers in British English. </w:t>
      </w:r>
      <w:r w:rsidRPr="00487CE3">
        <w:rPr>
          <w:rFonts w:ascii="Times New Roman" w:hAnsi="Times New Roman" w:cs="Times New Roman"/>
          <w:i/>
          <w:iCs/>
          <w:color w:val="000000"/>
          <w:lang w:val="en-GB"/>
        </w:rPr>
        <w:t>International Journal of Corpus Linguistics</w:t>
      </w:r>
      <w:r w:rsidRPr="00487CE3">
        <w:rPr>
          <w:rFonts w:ascii="Times New Roman" w:hAnsi="Times New Roman" w:cs="Times New Roman"/>
          <w:color w:val="000000"/>
          <w:lang w:val="en-GB"/>
        </w:rPr>
        <w:t xml:space="preserve">, </w:t>
      </w:r>
      <w:r w:rsidRPr="00487CE3">
        <w:rPr>
          <w:rFonts w:ascii="Times New Roman" w:hAnsi="Times New Roman" w:cs="Times New Roman"/>
          <w:i/>
          <w:iCs/>
          <w:color w:val="000000"/>
          <w:lang w:val="en-GB"/>
        </w:rPr>
        <w:t>16</w:t>
      </w:r>
      <w:r w:rsidRPr="00487CE3">
        <w:rPr>
          <w:rFonts w:ascii="Times New Roman" w:hAnsi="Times New Roman" w:cs="Times New Roman"/>
          <w:color w:val="000000"/>
          <w:lang w:val="en-GB"/>
        </w:rPr>
        <w:t>(2), 173–197. https://doi.org/10.1075/ijcl.16.2.02tot</w:t>
      </w:r>
    </w:p>
    <w:p w14:paraId="593F13BF" w14:textId="77777777" w:rsidR="00487CE3" w:rsidRPr="00487CE3" w:rsidRDefault="00487CE3" w:rsidP="003A0A49">
      <w:pPr>
        <w:pStyle w:val="Bibliographie"/>
        <w:contextualSpacing/>
        <w:rPr>
          <w:rFonts w:ascii="Times New Roman" w:hAnsi="Times New Roman" w:cs="Times New Roman"/>
          <w:color w:val="000000"/>
          <w:lang w:val="en-GB"/>
        </w:rPr>
      </w:pPr>
      <w:r w:rsidRPr="00487CE3">
        <w:rPr>
          <w:rFonts w:ascii="Times New Roman" w:hAnsi="Times New Roman" w:cs="Times New Roman"/>
          <w:color w:val="000000"/>
          <w:lang w:val="en-GB"/>
        </w:rPr>
        <w:t xml:space="preserve">Tottie, G. (2014). On the use of uh and um in American English. </w:t>
      </w:r>
      <w:r w:rsidRPr="00487CE3">
        <w:rPr>
          <w:rFonts w:ascii="Times New Roman" w:hAnsi="Times New Roman" w:cs="Times New Roman"/>
          <w:i/>
          <w:iCs/>
          <w:color w:val="000000"/>
          <w:lang w:val="en-GB"/>
        </w:rPr>
        <w:t>Functions of Language</w:t>
      </w:r>
      <w:r w:rsidRPr="00487CE3">
        <w:rPr>
          <w:rFonts w:ascii="Times New Roman" w:hAnsi="Times New Roman" w:cs="Times New Roman"/>
          <w:color w:val="000000"/>
          <w:lang w:val="en-GB"/>
        </w:rPr>
        <w:t xml:space="preserve">, </w:t>
      </w:r>
      <w:r w:rsidRPr="00487CE3">
        <w:rPr>
          <w:rFonts w:ascii="Times New Roman" w:hAnsi="Times New Roman" w:cs="Times New Roman"/>
          <w:i/>
          <w:iCs/>
          <w:color w:val="000000"/>
          <w:lang w:val="en-GB"/>
        </w:rPr>
        <w:t>21</w:t>
      </w:r>
      <w:r w:rsidRPr="00487CE3">
        <w:rPr>
          <w:rFonts w:ascii="Times New Roman" w:hAnsi="Times New Roman" w:cs="Times New Roman"/>
          <w:color w:val="000000"/>
          <w:lang w:val="en-GB"/>
        </w:rPr>
        <w:t>(1), 6–29. https://doi.org/10.1075/fol.21.1.02tot</w:t>
      </w:r>
    </w:p>
    <w:p w14:paraId="63E57B7F" w14:textId="77777777" w:rsidR="00487CE3" w:rsidRPr="00487CE3" w:rsidRDefault="00487CE3" w:rsidP="003A0A49">
      <w:pPr>
        <w:pStyle w:val="Bibliographie"/>
        <w:contextualSpacing/>
        <w:rPr>
          <w:rFonts w:ascii="Times New Roman" w:hAnsi="Times New Roman" w:cs="Times New Roman"/>
          <w:color w:val="000000"/>
          <w:lang w:val="en-GB"/>
        </w:rPr>
      </w:pPr>
      <w:r w:rsidRPr="00487CE3">
        <w:rPr>
          <w:rFonts w:ascii="Times New Roman" w:hAnsi="Times New Roman" w:cs="Times New Roman"/>
          <w:color w:val="000000"/>
          <w:lang w:val="en-GB"/>
        </w:rPr>
        <w:t xml:space="preserve">Tottie, G. (2015). Uh and um in British and American English: Are they words? Evidence from co-occurrence with pauses. In N. Dion, A. Lapierre, &amp; R. T. Cacoullos (Eds.), </w:t>
      </w:r>
      <w:r w:rsidRPr="00487CE3">
        <w:rPr>
          <w:rFonts w:ascii="Times New Roman" w:hAnsi="Times New Roman" w:cs="Times New Roman"/>
          <w:i/>
          <w:iCs/>
          <w:color w:val="000000"/>
          <w:lang w:val="en-GB"/>
        </w:rPr>
        <w:t>Linguistic Variation: Confronting Fact and Theory</w:t>
      </w:r>
      <w:r w:rsidRPr="00487CE3">
        <w:rPr>
          <w:rFonts w:ascii="Times New Roman" w:hAnsi="Times New Roman" w:cs="Times New Roman"/>
          <w:color w:val="000000"/>
          <w:lang w:val="en-GB"/>
        </w:rPr>
        <w:t xml:space="preserve"> (pp. 38–55). NY: Routledge.</w:t>
      </w:r>
    </w:p>
    <w:p w14:paraId="75BFB3AA" w14:textId="77777777" w:rsidR="00487CE3" w:rsidRPr="00487CE3" w:rsidRDefault="00487CE3" w:rsidP="003A0A49">
      <w:pPr>
        <w:pStyle w:val="Bibliographie"/>
        <w:contextualSpacing/>
        <w:rPr>
          <w:rFonts w:ascii="Times New Roman" w:hAnsi="Times New Roman" w:cs="Times New Roman"/>
          <w:color w:val="000000"/>
          <w:lang w:val="en-GB"/>
        </w:rPr>
      </w:pPr>
      <w:r w:rsidRPr="00487CE3">
        <w:rPr>
          <w:rFonts w:ascii="Times New Roman" w:hAnsi="Times New Roman" w:cs="Times New Roman"/>
          <w:color w:val="000000"/>
          <w:lang w:val="en-GB"/>
        </w:rPr>
        <w:t xml:space="preserve">Tottie, G. (2016). Planning what to say: Uh and um among the pragmatic markers. In G. Kaltenböck, E. Keizer, &amp; A. Lohmann (Eds.), </w:t>
      </w:r>
      <w:r w:rsidRPr="00487CE3">
        <w:rPr>
          <w:rFonts w:ascii="Times New Roman" w:hAnsi="Times New Roman" w:cs="Times New Roman"/>
          <w:i/>
          <w:iCs/>
          <w:color w:val="000000"/>
          <w:lang w:val="en-GB"/>
        </w:rPr>
        <w:t>Outside the Clause. Form and function of extra-clausal constituents.</w:t>
      </w:r>
      <w:r w:rsidRPr="00487CE3">
        <w:rPr>
          <w:rFonts w:ascii="Times New Roman" w:hAnsi="Times New Roman" w:cs="Times New Roman"/>
          <w:color w:val="000000"/>
          <w:lang w:val="en-GB"/>
        </w:rPr>
        <w:t xml:space="preserve"> (pp. 97–122). John Benjamins.</w:t>
      </w:r>
    </w:p>
    <w:p w14:paraId="565C7C9D" w14:textId="676C8353" w:rsidR="00487CE3" w:rsidRPr="00487CE3" w:rsidRDefault="00487CE3" w:rsidP="003A0A49">
      <w:pPr>
        <w:pStyle w:val="Bibliographie"/>
        <w:contextualSpacing/>
        <w:rPr>
          <w:rFonts w:ascii="Times New Roman" w:hAnsi="Times New Roman" w:cs="Times New Roman"/>
          <w:color w:val="000000"/>
          <w:lang w:val="en-GB"/>
        </w:rPr>
      </w:pPr>
      <w:r w:rsidRPr="00487CE3">
        <w:rPr>
          <w:rFonts w:ascii="Times New Roman" w:hAnsi="Times New Roman" w:cs="Times New Roman"/>
          <w:color w:val="000000"/>
          <w:lang w:val="en-GB"/>
        </w:rPr>
        <w:t xml:space="preserve">Tottie, G. (2019). From pause to word: Uh, um and er in written American English. </w:t>
      </w:r>
      <w:r w:rsidRPr="00487CE3">
        <w:rPr>
          <w:rFonts w:ascii="Times New Roman" w:hAnsi="Times New Roman" w:cs="Times New Roman"/>
          <w:i/>
          <w:iCs/>
          <w:color w:val="000000"/>
          <w:lang w:val="en-GB"/>
        </w:rPr>
        <w:t>English Language &amp; Linguistics</w:t>
      </w:r>
      <w:r w:rsidRPr="00487CE3">
        <w:rPr>
          <w:rFonts w:ascii="Times New Roman" w:hAnsi="Times New Roman" w:cs="Times New Roman"/>
          <w:color w:val="000000"/>
          <w:lang w:val="en-GB"/>
        </w:rPr>
        <w:t xml:space="preserve">, </w:t>
      </w:r>
      <w:r w:rsidRPr="00487CE3">
        <w:rPr>
          <w:rFonts w:ascii="Times New Roman" w:hAnsi="Times New Roman" w:cs="Times New Roman"/>
          <w:i/>
          <w:iCs/>
          <w:color w:val="000000"/>
          <w:lang w:val="en-GB"/>
        </w:rPr>
        <w:t>23</w:t>
      </w:r>
      <w:r w:rsidRPr="00487CE3">
        <w:rPr>
          <w:rFonts w:ascii="Times New Roman" w:hAnsi="Times New Roman" w:cs="Times New Roman"/>
          <w:color w:val="000000"/>
          <w:lang w:val="en-GB"/>
        </w:rPr>
        <w:t xml:space="preserve">(1), 105–130. </w:t>
      </w:r>
      <w:r w:rsidR="00FB1A67">
        <w:rPr>
          <w:rFonts w:ascii="Times New Roman" w:hAnsi="Times New Roman" w:cs="Times New Roman"/>
          <w:color w:val="000000"/>
          <w:lang w:val="en-GB"/>
        </w:rPr>
        <w:t>h</w:t>
      </w:r>
      <w:r w:rsidRPr="00487CE3">
        <w:rPr>
          <w:rFonts w:ascii="Times New Roman" w:hAnsi="Times New Roman" w:cs="Times New Roman"/>
          <w:color w:val="000000"/>
          <w:lang w:val="en-GB"/>
        </w:rPr>
        <w:t>ttps://doi.org/10.1017/S1360674317000314</w:t>
      </w:r>
    </w:p>
    <w:p w14:paraId="3525769E" w14:textId="77777777" w:rsidR="00487CE3" w:rsidRPr="00487CE3" w:rsidRDefault="00487CE3" w:rsidP="003A0A49">
      <w:pPr>
        <w:pStyle w:val="Bibliographie"/>
        <w:contextualSpacing/>
        <w:rPr>
          <w:rFonts w:ascii="Times New Roman" w:hAnsi="Times New Roman" w:cs="Times New Roman"/>
          <w:color w:val="000000"/>
          <w:lang w:val="en-GB"/>
        </w:rPr>
      </w:pPr>
      <w:r w:rsidRPr="00487CE3">
        <w:rPr>
          <w:rFonts w:ascii="Times New Roman" w:hAnsi="Times New Roman" w:cs="Times New Roman"/>
          <w:color w:val="000000"/>
          <w:lang w:val="en-GB"/>
        </w:rPr>
        <w:t xml:space="preserve">Watanabe, M., Hirose, K., Den, Y., &amp; Minematsu, N. (2008). Filled pauses as cues to the complexity of upcoming phrases for native and non-native listeners. </w:t>
      </w:r>
      <w:r w:rsidRPr="00487CE3">
        <w:rPr>
          <w:rFonts w:ascii="Times New Roman" w:hAnsi="Times New Roman" w:cs="Times New Roman"/>
          <w:i/>
          <w:iCs/>
          <w:color w:val="000000"/>
          <w:lang w:val="en-GB"/>
        </w:rPr>
        <w:t>Speech Communication</w:t>
      </w:r>
      <w:r w:rsidRPr="00487CE3">
        <w:rPr>
          <w:rFonts w:ascii="Times New Roman" w:hAnsi="Times New Roman" w:cs="Times New Roman"/>
          <w:color w:val="000000"/>
          <w:lang w:val="en-GB"/>
        </w:rPr>
        <w:t xml:space="preserve">, </w:t>
      </w:r>
      <w:r w:rsidRPr="00487CE3">
        <w:rPr>
          <w:rFonts w:ascii="Times New Roman" w:hAnsi="Times New Roman" w:cs="Times New Roman"/>
          <w:i/>
          <w:iCs/>
          <w:color w:val="000000"/>
          <w:lang w:val="en-GB"/>
        </w:rPr>
        <w:t>50</w:t>
      </w:r>
      <w:r w:rsidRPr="00487CE3">
        <w:rPr>
          <w:rFonts w:ascii="Times New Roman" w:hAnsi="Times New Roman" w:cs="Times New Roman"/>
          <w:color w:val="000000"/>
          <w:lang w:val="en-GB"/>
        </w:rPr>
        <w:t>(2), 81–94. https://doi.org/10.1016/j.specom.2007.06.002</w:t>
      </w:r>
    </w:p>
    <w:p w14:paraId="23EF65F5" w14:textId="77777777" w:rsidR="00933E9F" w:rsidRPr="00A80CB0" w:rsidRDefault="00933E9F" w:rsidP="003A0A49">
      <w:pPr>
        <w:pStyle w:val="Abstract"/>
        <w:spacing w:line="480" w:lineRule="auto"/>
        <w:ind w:left="0" w:right="-46"/>
        <w:contextualSpacing/>
        <w:jc w:val="center"/>
        <w:rPr>
          <w:b/>
          <w:sz w:val="24"/>
        </w:rPr>
      </w:pPr>
      <w:r>
        <w:rPr>
          <w:b/>
          <w:sz w:val="24"/>
        </w:rPr>
        <w:lastRenderedPageBreak/>
        <w:t>Footnotes</w:t>
      </w:r>
    </w:p>
    <w:p w14:paraId="256C6943" w14:textId="5307976D" w:rsidR="00933E9F" w:rsidRPr="000B387A" w:rsidRDefault="00933E9F" w:rsidP="003A0A49">
      <w:pPr>
        <w:spacing w:line="480" w:lineRule="auto"/>
        <w:ind w:firstLine="709"/>
      </w:pPr>
      <w:r w:rsidRPr="00933E9F">
        <w:rPr>
          <w:vertAlign w:val="superscript"/>
          <w:lang w:val="en-US"/>
        </w:rPr>
        <w:t>1</w:t>
      </w:r>
      <w:r w:rsidRPr="00EF21E0">
        <w:rPr>
          <w:lang w:val="en-US"/>
        </w:rPr>
        <w:t>I</w:t>
      </w:r>
      <w:r w:rsidRPr="000B387A">
        <w:rPr>
          <w:color w:val="000000"/>
        </w:rPr>
        <w:t xml:space="preserve">t should be noted that no phonological distinction was made between English-sounding </w:t>
      </w:r>
      <w:r w:rsidRPr="00F33148">
        <w:rPr>
          <w:i/>
          <w:iCs/>
          <w:color w:val="000000"/>
        </w:rPr>
        <w:t>uh/ums</w:t>
      </w:r>
      <w:r w:rsidRPr="000B387A">
        <w:rPr>
          <w:color w:val="000000"/>
        </w:rPr>
        <w:t xml:space="preserve"> and French-sounding </w:t>
      </w:r>
      <w:r w:rsidRPr="00F33148">
        <w:rPr>
          <w:i/>
          <w:iCs/>
          <w:color w:val="000000"/>
        </w:rPr>
        <w:t>euh/eums</w:t>
      </w:r>
      <w:r w:rsidRPr="000B387A">
        <w:rPr>
          <w:color w:val="000000"/>
        </w:rPr>
        <w:t xml:space="preserve"> even though some </w:t>
      </w:r>
      <w:r w:rsidRPr="00EF21E0">
        <w:rPr>
          <w:color w:val="000000"/>
          <w:lang w:val="en-US"/>
        </w:rPr>
        <w:t>American</w:t>
      </w:r>
      <w:r w:rsidRPr="000B387A">
        <w:rPr>
          <w:color w:val="000000"/>
        </w:rPr>
        <w:t xml:space="preserve"> speakers transferred the pronunciation of</w:t>
      </w:r>
      <w:r w:rsidRPr="00F33148">
        <w:rPr>
          <w:i/>
          <w:iCs/>
          <w:color w:val="000000"/>
        </w:rPr>
        <w:t xml:space="preserve"> uh</w:t>
      </w:r>
      <w:r w:rsidRPr="000B387A">
        <w:rPr>
          <w:color w:val="000000"/>
        </w:rPr>
        <w:t xml:space="preserve"> in their second language. </w:t>
      </w:r>
    </w:p>
    <w:p w14:paraId="5C0E9E9C" w14:textId="04414019" w:rsidR="002575FB" w:rsidRPr="00DE1220" w:rsidRDefault="00933E9F" w:rsidP="003A0A49">
      <w:pPr>
        <w:spacing w:line="480" w:lineRule="auto"/>
        <w:ind w:firstLine="709"/>
        <w:rPr>
          <w:color w:val="000000"/>
        </w:rPr>
      </w:pPr>
      <w:r w:rsidRPr="00933E9F">
        <w:rPr>
          <w:color w:val="000000"/>
          <w:vertAlign w:val="superscript"/>
          <w:lang w:val="en-GB"/>
        </w:rPr>
        <w:t>2</w:t>
      </w:r>
      <w:r w:rsidRPr="000B387A">
        <w:rPr>
          <w:color w:val="000000"/>
        </w:rPr>
        <w:t>Numbers in brackets correspond to the duration of the unfilled pause in seconds. In other examples, a colon “:” indicates syllable lengthening, and double hyphen marks an interruption. Each line break corresponds to the beginning of a new intonation phrase.</w:t>
      </w:r>
    </w:p>
    <w:p w14:paraId="15B39FD2" w14:textId="040904E7" w:rsidR="00933E9F" w:rsidRPr="000B387A" w:rsidRDefault="002575FB" w:rsidP="003A0A49">
      <w:pPr>
        <w:spacing w:line="480" w:lineRule="auto"/>
        <w:ind w:firstLine="709"/>
      </w:pPr>
      <w:r w:rsidRPr="002575FB">
        <w:rPr>
          <w:color w:val="000000"/>
          <w:vertAlign w:val="superscript"/>
          <w:lang w:val="en-GB"/>
        </w:rPr>
        <w:t>4</w:t>
      </w:r>
      <w:r w:rsidR="00933E9F" w:rsidRPr="000B387A">
        <w:rPr>
          <w:color w:val="000000"/>
        </w:rPr>
        <w:t>For a closer examination of the relationship between gaze and filled pauses, see Jehoul (2019) and Kosmala &amp; Morgenstern (2017).</w:t>
      </w:r>
    </w:p>
    <w:p w14:paraId="79444E3B" w14:textId="6FAF37F5" w:rsidR="008A6E58" w:rsidRDefault="002575FB" w:rsidP="003A0A49">
      <w:pPr>
        <w:spacing w:line="480" w:lineRule="auto"/>
        <w:ind w:firstLine="709"/>
        <w:contextualSpacing/>
        <w:rPr>
          <w:color w:val="000000"/>
        </w:rPr>
      </w:pPr>
      <w:r>
        <w:rPr>
          <w:color w:val="000000"/>
          <w:vertAlign w:val="superscript"/>
          <w:lang w:val="en-GB"/>
        </w:rPr>
        <w:t>5</w:t>
      </w:r>
      <w:r w:rsidR="00933E9F" w:rsidRPr="000B387A">
        <w:rPr>
          <w:color w:val="000000"/>
        </w:rPr>
        <w:t>Kosmala</w:t>
      </w:r>
      <w:r w:rsidRPr="002575FB">
        <w:rPr>
          <w:color w:val="000000"/>
          <w:lang w:val="en-GB"/>
        </w:rPr>
        <w:t>’s</w:t>
      </w:r>
      <w:r w:rsidR="00933E9F" w:rsidRPr="000B387A">
        <w:rPr>
          <w:color w:val="000000"/>
        </w:rPr>
        <w:t xml:space="preserve"> (</w:t>
      </w:r>
      <w:r w:rsidR="00C604FA" w:rsidRPr="00C604FA">
        <w:rPr>
          <w:color w:val="000000"/>
          <w:lang w:val="en-US"/>
        </w:rPr>
        <w:t>in press</w:t>
      </w:r>
      <w:r>
        <w:rPr>
          <w:color w:val="000000"/>
        </w:rPr>
        <w:t>)</w:t>
      </w:r>
      <w:r w:rsidR="00933E9F" w:rsidRPr="000B387A">
        <w:rPr>
          <w:color w:val="000000"/>
        </w:rPr>
        <w:t xml:space="preserve"> study on the same data also showed that non-native speakers did not only produce more complex sequences than native speakers, but also longer ones (combining a higher number of fluencemes</w:t>
      </w:r>
      <w:r w:rsidRPr="00C604FA">
        <w:rPr>
          <w:color w:val="000000"/>
          <w:lang w:val="en-GB"/>
        </w:rPr>
        <w:t>) :</w:t>
      </w:r>
      <w:r>
        <w:rPr>
          <w:color w:val="000000"/>
          <w:lang w:val="en-GB"/>
        </w:rPr>
        <w:t xml:space="preserve"> from 1 to 1</w:t>
      </w:r>
      <w:r w:rsidR="005C384B">
        <w:rPr>
          <w:color w:val="000000"/>
          <w:lang w:val="en-GB"/>
        </w:rPr>
        <w:t>4</w:t>
      </w:r>
      <w:r>
        <w:rPr>
          <w:color w:val="000000"/>
          <w:lang w:val="en-GB"/>
        </w:rPr>
        <w:t xml:space="preserve"> markers in a sequence (</w:t>
      </w:r>
      <w:r>
        <w:rPr>
          <w:i/>
          <w:color w:val="000000"/>
          <w:lang w:val="en-GB"/>
        </w:rPr>
        <w:t xml:space="preserve">M </w:t>
      </w:r>
      <w:r>
        <w:rPr>
          <w:color w:val="000000"/>
          <w:lang w:val="en-GB"/>
        </w:rPr>
        <w:t xml:space="preserve">= </w:t>
      </w:r>
      <w:r w:rsidR="00C604FA">
        <w:rPr>
          <w:color w:val="000000"/>
          <w:lang w:val="en-GB"/>
        </w:rPr>
        <w:t>2.2</w:t>
      </w:r>
      <w:r>
        <w:rPr>
          <w:color w:val="000000"/>
          <w:lang w:val="en-GB"/>
        </w:rPr>
        <w:t xml:space="preserve">) for learners, versus sequences of 1 to </w:t>
      </w:r>
      <w:r w:rsidR="005C384B">
        <w:rPr>
          <w:color w:val="000000"/>
          <w:lang w:val="en-GB"/>
        </w:rPr>
        <w:t>8</w:t>
      </w:r>
      <w:r>
        <w:rPr>
          <w:color w:val="000000"/>
          <w:lang w:val="en-GB"/>
        </w:rPr>
        <w:t xml:space="preserve"> (</w:t>
      </w:r>
      <w:r>
        <w:rPr>
          <w:i/>
          <w:color w:val="000000"/>
          <w:lang w:val="en-GB"/>
        </w:rPr>
        <w:t xml:space="preserve">M </w:t>
      </w:r>
      <w:r>
        <w:rPr>
          <w:color w:val="000000"/>
          <w:lang w:val="en-GB"/>
        </w:rPr>
        <w:t xml:space="preserve">= </w:t>
      </w:r>
      <w:r w:rsidR="00C604FA">
        <w:rPr>
          <w:color w:val="000000"/>
          <w:lang w:val="en-GB"/>
        </w:rPr>
        <w:t>1.8</w:t>
      </w:r>
      <w:r>
        <w:rPr>
          <w:color w:val="000000"/>
          <w:lang w:val="en-GB"/>
        </w:rPr>
        <w:t>) for native speakers.</w:t>
      </w:r>
    </w:p>
    <w:p w14:paraId="5DCA201D" w14:textId="5B88BE8E" w:rsidR="002575FB" w:rsidRPr="00933E9F" w:rsidRDefault="002575FB" w:rsidP="003A0A49">
      <w:pPr>
        <w:spacing w:line="480" w:lineRule="auto"/>
        <w:ind w:firstLine="709"/>
        <w:contextualSpacing/>
        <w:rPr>
          <w:b/>
          <w:bCs/>
        </w:rPr>
      </w:pPr>
      <w:r w:rsidRPr="002575FB">
        <w:rPr>
          <w:vertAlign w:val="superscript"/>
          <w:lang w:val="en-US"/>
        </w:rPr>
        <w:t>6</w:t>
      </w:r>
      <w:r w:rsidRPr="00C94C5D">
        <w:rPr>
          <w:lang w:val="en-US"/>
        </w:rPr>
        <w:t>The exact proficiency levels of the students are not known, but their overall</w:t>
      </w:r>
      <w:r>
        <w:rPr>
          <w:lang w:val="en-US"/>
        </w:rPr>
        <w:t xml:space="preserve"> self-evaluated</w:t>
      </w:r>
      <w:r w:rsidRPr="00C94C5D">
        <w:rPr>
          <w:lang w:val="en-US"/>
        </w:rPr>
        <w:t xml:space="preserve"> level is o</w:t>
      </w:r>
      <w:r>
        <w:rPr>
          <w:lang w:val="en-US"/>
        </w:rPr>
        <w:t>f</w:t>
      </w:r>
      <w:r w:rsidRPr="00C94C5D">
        <w:rPr>
          <w:lang w:val="en-US"/>
        </w:rPr>
        <w:t xml:space="preserve"> 6.9/10 on average</w:t>
      </w:r>
      <w:r>
        <w:rPr>
          <w:lang w:val="en-US"/>
        </w:rPr>
        <w:t xml:space="preserve"> (Horgues &amp; Scheuer, 2018).</w:t>
      </w:r>
    </w:p>
    <w:sectPr w:rsidR="002575FB" w:rsidRPr="00933E9F">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24" w:author="Ludivine Crible" w:date="2020-12-09T12:24:00Z" w:initials="LC">
    <w:p w14:paraId="101ECE2B" w14:textId="7F772377" w:rsidR="00CF0088" w:rsidRPr="00CF0088" w:rsidRDefault="00CF0088">
      <w:pPr>
        <w:pStyle w:val="Commentaire"/>
        <w:rPr>
          <w:lang w:val="fr-BE"/>
        </w:rPr>
      </w:pPr>
      <w:r>
        <w:rPr>
          <w:rStyle w:val="Marquedecommentaire"/>
        </w:rPr>
        <w:annotationRef/>
      </w:r>
      <w:r>
        <w:rPr>
          <w:lang w:val="fr-BE"/>
        </w:rPr>
        <w:t>Je propose une reformulation ici parce qu’on pourrait critiquer notre seuil pour choisir les locuteurs comme ça vs les autres : pour moi A1-C2 + E1 sont similaires, les autres sont différents.</w:t>
      </w:r>
    </w:p>
  </w:comment>
  <w:comment w:id="36" w:author="Ludivine Crible" w:date="2020-12-09T12:29:00Z" w:initials="LC">
    <w:p w14:paraId="4F79F0DB" w14:textId="7FD823E7" w:rsidR="009C10F3" w:rsidRPr="009C10F3" w:rsidRDefault="009C10F3">
      <w:pPr>
        <w:pStyle w:val="Commentaire"/>
        <w:rPr>
          <w:lang w:val="fr-BE"/>
        </w:rPr>
      </w:pPr>
      <w:r>
        <w:rPr>
          <w:rStyle w:val="Marquedecommentaire"/>
        </w:rPr>
        <w:annotationRef/>
      </w:r>
      <w:r>
        <w:rPr>
          <w:lang w:val="fr-BE"/>
        </w:rPr>
        <w:t>Right ?</w:t>
      </w:r>
    </w:p>
  </w:comment>
  <w:comment w:id="62" w:author="Ludivine Crible" w:date="2020-12-09T12:38:00Z" w:initials="LC">
    <w:p w14:paraId="5D0C6FBD" w14:textId="76E10BAD" w:rsidR="002E59A1" w:rsidRPr="002E59A1" w:rsidRDefault="002E59A1">
      <w:pPr>
        <w:pStyle w:val="Commentaire"/>
        <w:rPr>
          <w:lang w:val="fr-BE"/>
        </w:rPr>
      </w:pPr>
      <w:r>
        <w:rPr>
          <w:rStyle w:val="Marquedecommentaire"/>
        </w:rPr>
        <w:annotationRef/>
      </w:r>
      <w:r>
        <w:rPr>
          <w:lang w:val="fr-BE"/>
        </w:rPr>
        <w:t>En fait, on n’a pas vraiment d’étude qui a montré ça, hormis peut-être Duez 1982. Dans ma thèse les monologues sont professionnels, broadcast etc donc ça peut aussi fausser. J’ai reformulé du coup, ça te va ?</w:t>
      </w:r>
    </w:p>
  </w:comment>
  <w:comment w:id="76" w:author="Ludivine Crible" w:date="2020-12-09T12:53:00Z" w:initials="LC">
    <w:p w14:paraId="1B04D73D" w14:textId="3A58426A" w:rsidR="00E946C4" w:rsidRPr="00E946C4" w:rsidRDefault="00E946C4">
      <w:pPr>
        <w:pStyle w:val="Commentaire"/>
        <w:rPr>
          <w:lang w:val="fr-BE"/>
        </w:rPr>
      </w:pPr>
      <w:r>
        <w:rPr>
          <w:rStyle w:val="Marquedecommentaire"/>
        </w:rPr>
        <w:annotationRef/>
      </w:r>
      <w:r>
        <w:rPr>
          <w:lang w:val="fr-BE"/>
        </w:rPr>
        <w:t>Pourquoi tout ce passage est en jaune ? Il était déjà dans la version submitted, non ?</w:t>
      </w:r>
      <w:bookmarkStart w:id="77" w:name="_GoBack"/>
      <w:bookmarkEnd w:id="77"/>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01ECE2B" w15:done="0"/>
  <w15:commentEx w15:paraId="4F79F0DB" w15:done="0"/>
  <w15:commentEx w15:paraId="5D0C6FBD" w15:done="0"/>
  <w15:commentEx w15:paraId="1B04D73D"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222D12" w14:textId="77777777" w:rsidR="00AD07F6" w:rsidRDefault="00AD07F6" w:rsidP="00FD7AE6">
      <w:r>
        <w:separator/>
      </w:r>
    </w:p>
  </w:endnote>
  <w:endnote w:type="continuationSeparator" w:id="0">
    <w:p w14:paraId="7A7A1F29" w14:textId="77777777" w:rsidR="00AD07F6" w:rsidRDefault="00AD07F6" w:rsidP="00FD7A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6D8FE4" w14:textId="77777777" w:rsidR="00AD07F6" w:rsidRDefault="00AD07F6" w:rsidP="00FD7AE6">
      <w:r>
        <w:separator/>
      </w:r>
    </w:p>
  </w:footnote>
  <w:footnote w:type="continuationSeparator" w:id="0">
    <w:p w14:paraId="0B46A807" w14:textId="77777777" w:rsidR="00AD07F6" w:rsidRDefault="00AD07F6" w:rsidP="00FD7A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615EA"/>
    <w:multiLevelType w:val="multilevel"/>
    <w:tmpl w:val="ADCA94E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5A410C"/>
    <w:multiLevelType w:val="multilevel"/>
    <w:tmpl w:val="7248D23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A12529"/>
    <w:multiLevelType w:val="multilevel"/>
    <w:tmpl w:val="937EE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C96A60"/>
    <w:multiLevelType w:val="multilevel"/>
    <w:tmpl w:val="6046DE9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462BF1"/>
    <w:multiLevelType w:val="hybridMultilevel"/>
    <w:tmpl w:val="F2A2CDA6"/>
    <w:lvl w:ilvl="0" w:tplc="65AE1CC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FE0615F"/>
    <w:multiLevelType w:val="hybridMultilevel"/>
    <w:tmpl w:val="8B4A2C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1832547"/>
    <w:multiLevelType w:val="multilevel"/>
    <w:tmpl w:val="A68E3C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DEF324B"/>
    <w:multiLevelType w:val="multilevel"/>
    <w:tmpl w:val="473AF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944AE1"/>
    <w:multiLevelType w:val="hybridMultilevel"/>
    <w:tmpl w:val="BB706D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1F86FFA"/>
    <w:multiLevelType w:val="multilevel"/>
    <w:tmpl w:val="29B0CB8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51E24DD"/>
    <w:multiLevelType w:val="multilevel"/>
    <w:tmpl w:val="B4AA8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6"/>
    <w:lvlOverride w:ilvl="0">
      <w:lvl w:ilvl="0">
        <w:numFmt w:val="decimal"/>
        <w:lvlText w:val="%1."/>
        <w:lvlJc w:val="left"/>
      </w:lvl>
    </w:lvlOverride>
  </w:num>
  <w:num w:numId="3">
    <w:abstractNumId w:val="9"/>
    <w:lvlOverride w:ilvl="0">
      <w:lvl w:ilvl="0">
        <w:numFmt w:val="decimal"/>
        <w:lvlText w:val="%1."/>
        <w:lvlJc w:val="left"/>
      </w:lvl>
    </w:lvlOverride>
  </w:num>
  <w:num w:numId="4">
    <w:abstractNumId w:val="7"/>
  </w:num>
  <w:num w:numId="5">
    <w:abstractNumId w:val="3"/>
    <w:lvlOverride w:ilvl="0">
      <w:lvl w:ilvl="0">
        <w:numFmt w:val="decimal"/>
        <w:lvlText w:val="%1."/>
        <w:lvlJc w:val="left"/>
      </w:lvl>
    </w:lvlOverride>
  </w:num>
  <w:num w:numId="6">
    <w:abstractNumId w:val="1"/>
    <w:lvlOverride w:ilvl="0">
      <w:lvl w:ilvl="0">
        <w:numFmt w:val="decimal"/>
        <w:lvlText w:val="%1."/>
        <w:lvlJc w:val="left"/>
      </w:lvl>
    </w:lvlOverride>
  </w:num>
  <w:num w:numId="7">
    <w:abstractNumId w:val="2"/>
  </w:num>
  <w:num w:numId="8">
    <w:abstractNumId w:val="0"/>
    <w:lvlOverride w:ilvl="0">
      <w:lvl w:ilvl="0">
        <w:numFmt w:val="decimal"/>
        <w:lvlText w:val="%1."/>
        <w:lvlJc w:val="left"/>
      </w:lvl>
    </w:lvlOverride>
  </w:num>
  <w:num w:numId="9">
    <w:abstractNumId w:val="5"/>
  </w:num>
  <w:num w:numId="10">
    <w:abstractNumId w:val="8"/>
  </w:num>
  <w:num w:numId="11">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udivine Crible">
    <w15:presenceInfo w15:providerId="None" w15:userId="Ludivine Cribl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E58"/>
    <w:rsid w:val="000015C9"/>
    <w:rsid w:val="0000389E"/>
    <w:rsid w:val="00014CA5"/>
    <w:rsid w:val="00032856"/>
    <w:rsid w:val="0005604B"/>
    <w:rsid w:val="000570A5"/>
    <w:rsid w:val="00067915"/>
    <w:rsid w:val="00074B9A"/>
    <w:rsid w:val="000B387A"/>
    <w:rsid w:val="000C448D"/>
    <w:rsid w:val="0012457C"/>
    <w:rsid w:val="00127794"/>
    <w:rsid w:val="001573C1"/>
    <w:rsid w:val="00166DFC"/>
    <w:rsid w:val="00173C2F"/>
    <w:rsid w:val="001C0651"/>
    <w:rsid w:val="00203F38"/>
    <w:rsid w:val="002575FB"/>
    <w:rsid w:val="00284E1B"/>
    <w:rsid w:val="00295645"/>
    <w:rsid w:val="002B109A"/>
    <w:rsid w:val="002D224B"/>
    <w:rsid w:val="002D57B1"/>
    <w:rsid w:val="002E59A1"/>
    <w:rsid w:val="002E67AC"/>
    <w:rsid w:val="002F1302"/>
    <w:rsid w:val="00305566"/>
    <w:rsid w:val="003313FA"/>
    <w:rsid w:val="0039551F"/>
    <w:rsid w:val="003A0A49"/>
    <w:rsid w:val="003C2FC1"/>
    <w:rsid w:val="003D62E3"/>
    <w:rsid w:val="00401A00"/>
    <w:rsid w:val="004118AA"/>
    <w:rsid w:val="00417B04"/>
    <w:rsid w:val="00422633"/>
    <w:rsid w:val="00482E2F"/>
    <w:rsid w:val="00486A9D"/>
    <w:rsid w:val="00487CE3"/>
    <w:rsid w:val="004A3302"/>
    <w:rsid w:val="004A690D"/>
    <w:rsid w:val="004B314D"/>
    <w:rsid w:val="004C3F9D"/>
    <w:rsid w:val="004E2169"/>
    <w:rsid w:val="004E6072"/>
    <w:rsid w:val="004F0D06"/>
    <w:rsid w:val="00527AA2"/>
    <w:rsid w:val="00545A25"/>
    <w:rsid w:val="00595C53"/>
    <w:rsid w:val="005A63DA"/>
    <w:rsid w:val="005C384B"/>
    <w:rsid w:val="005E4B8E"/>
    <w:rsid w:val="00611148"/>
    <w:rsid w:val="006249AD"/>
    <w:rsid w:val="00630AB2"/>
    <w:rsid w:val="0063658D"/>
    <w:rsid w:val="00646A81"/>
    <w:rsid w:val="00673D0E"/>
    <w:rsid w:val="006C1392"/>
    <w:rsid w:val="006C6223"/>
    <w:rsid w:val="006E2EB2"/>
    <w:rsid w:val="006F2C7C"/>
    <w:rsid w:val="007001EB"/>
    <w:rsid w:val="00721F7F"/>
    <w:rsid w:val="007924CF"/>
    <w:rsid w:val="00794B61"/>
    <w:rsid w:val="00797A35"/>
    <w:rsid w:val="007A06EC"/>
    <w:rsid w:val="007B4DC2"/>
    <w:rsid w:val="007C6409"/>
    <w:rsid w:val="007D1FC7"/>
    <w:rsid w:val="007E2433"/>
    <w:rsid w:val="007F3D75"/>
    <w:rsid w:val="008159FA"/>
    <w:rsid w:val="00822699"/>
    <w:rsid w:val="008462B5"/>
    <w:rsid w:val="008A6E58"/>
    <w:rsid w:val="00933E9F"/>
    <w:rsid w:val="00934B61"/>
    <w:rsid w:val="00940D5C"/>
    <w:rsid w:val="00971D41"/>
    <w:rsid w:val="009C0019"/>
    <w:rsid w:val="009C10F3"/>
    <w:rsid w:val="009C5E60"/>
    <w:rsid w:val="009D1F7F"/>
    <w:rsid w:val="009E518C"/>
    <w:rsid w:val="00A078AB"/>
    <w:rsid w:val="00A22577"/>
    <w:rsid w:val="00A64953"/>
    <w:rsid w:val="00AC0927"/>
    <w:rsid w:val="00AC6261"/>
    <w:rsid w:val="00AD07F6"/>
    <w:rsid w:val="00AD30DF"/>
    <w:rsid w:val="00AD6CFC"/>
    <w:rsid w:val="00AE2D62"/>
    <w:rsid w:val="00AE34CE"/>
    <w:rsid w:val="00AF3E71"/>
    <w:rsid w:val="00B12BF6"/>
    <w:rsid w:val="00B40F29"/>
    <w:rsid w:val="00B54FB8"/>
    <w:rsid w:val="00B80EF9"/>
    <w:rsid w:val="00B95822"/>
    <w:rsid w:val="00BA3AB8"/>
    <w:rsid w:val="00BD42A3"/>
    <w:rsid w:val="00BE2B23"/>
    <w:rsid w:val="00C06E62"/>
    <w:rsid w:val="00C21968"/>
    <w:rsid w:val="00C234CE"/>
    <w:rsid w:val="00C24AC4"/>
    <w:rsid w:val="00C46A99"/>
    <w:rsid w:val="00C604FA"/>
    <w:rsid w:val="00C8249D"/>
    <w:rsid w:val="00C94C5D"/>
    <w:rsid w:val="00CF0088"/>
    <w:rsid w:val="00D470C2"/>
    <w:rsid w:val="00D476AC"/>
    <w:rsid w:val="00D74664"/>
    <w:rsid w:val="00D91C8B"/>
    <w:rsid w:val="00DE1220"/>
    <w:rsid w:val="00DE243D"/>
    <w:rsid w:val="00DE77BE"/>
    <w:rsid w:val="00E05414"/>
    <w:rsid w:val="00E05D01"/>
    <w:rsid w:val="00E66FDF"/>
    <w:rsid w:val="00E946C4"/>
    <w:rsid w:val="00EA13A6"/>
    <w:rsid w:val="00EF059E"/>
    <w:rsid w:val="00EF21E0"/>
    <w:rsid w:val="00F01285"/>
    <w:rsid w:val="00F05677"/>
    <w:rsid w:val="00F05E1E"/>
    <w:rsid w:val="00F1491F"/>
    <w:rsid w:val="00F33148"/>
    <w:rsid w:val="00F355B9"/>
    <w:rsid w:val="00F355E7"/>
    <w:rsid w:val="00F62D13"/>
    <w:rsid w:val="00FB1A67"/>
    <w:rsid w:val="00FB6780"/>
    <w:rsid w:val="00FC47AD"/>
    <w:rsid w:val="00FD1EA0"/>
    <w:rsid w:val="00FD7AE6"/>
    <w:rsid w:val="00FE13D9"/>
    <w:rsid w:val="00FE1E99"/>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2D57C"/>
  <w15:chartTrackingRefBased/>
  <w15:docId w15:val="{DD0A4DA2-1B29-CD4D-B504-94C387033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1E99"/>
    <w:rPr>
      <w:rFonts w:ascii="Times New Roman" w:eastAsia="Times New Roman" w:hAnsi="Times New Roman" w:cs="Times New Roman"/>
      <w:lang w:eastAsia="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8A6E58"/>
    <w:pPr>
      <w:spacing w:before="100" w:beforeAutospacing="1" w:after="100" w:afterAutospacing="1"/>
    </w:pPr>
  </w:style>
  <w:style w:type="character" w:customStyle="1" w:styleId="apple-tab-span">
    <w:name w:val="apple-tab-span"/>
    <w:basedOn w:val="Policepardfaut"/>
    <w:rsid w:val="008A6E58"/>
  </w:style>
  <w:style w:type="paragraph" w:styleId="Textedebulles">
    <w:name w:val="Balloon Text"/>
    <w:basedOn w:val="Normal"/>
    <w:link w:val="TextedebullesCar"/>
    <w:uiPriority w:val="99"/>
    <w:semiHidden/>
    <w:unhideWhenUsed/>
    <w:rsid w:val="00F05677"/>
    <w:rPr>
      <w:rFonts w:eastAsiaTheme="minorHAnsi"/>
      <w:sz w:val="18"/>
      <w:szCs w:val="18"/>
      <w:lang w:eastAsia="en-US"/>
    </w:rPr>
  </w:style>
  <w:style w:type="character" w:customStyle="1" w:styleId="TextedebullesCar">
    <w:name w:val="Texte de bulles Car"/>
    <w:basedOn w:val="Policepardfaut"/>
    <w:link w:val="Textedebulles"/>
    <w:uiPriority w:val="99"/>
    <w:semiHidden/>
    <w:rsid w:val="00F05677"/>
    <w:rPr>
      <w:rFonts w:ascii="Times New Roman" w:hAnsi="Times New Roman" w:cs="Times New Roman"/>
      <w:sz w:val="18"/>
      <w:szCs w:val="18"/>
    </w:rPr>
  </w:style>
  <w:style w:type="paragraph" w:styleId="Bibliographie">
    <w:name w:val="Bibliography"/>
    <w:basedOn w:val="Normal"/>
    <w:next w:val="Normal"/>
    <w:uiPriority w:val="37"/>
    <w:unhideWhenUsed/>
    <w:rsid w:val="00487CE3"/>
    <w:pPr>
      <w:spacing w:line="480" w:lineRule="auto"/>
      <w:ind w:left="720" w:hanging="720"/>
    </w:pPr>
    <w:rPr>
      <w:rFonts w:asciiTheme="minorHAnsi" w:eastAsiaTheme="minorHAnsi" w:hAnsiTheme="minorHAnsi" w:cstheme="minorBidi"/>
      <w:lang w:eastAsia="en-US"/>
    </w:rPr>
  </w:style>
  <w:style w:type="paragraph" w:styleId="Notedebasdepage">
    <w:name w:val="footnote text"/>
    <w:basedOn w:val="Normal"/>
    <w:link w:val="NotedebasdepageCar"/>
    <w:uiPriority w:val="99"/>
    <w:semiHidden/>
    <w:unhideWhenUsed/>
    <w:rsid w:val="00FD7AE6"/>
    <w:rPr>
      <w:rFonts w:asciiTheme="minorHAnsi" w:eastAsiaTheme="minorHAnsi" w:hAnsiTheme="minorHAnsi" w:cstheme="minorBidi"/>
      <w:sz w:val="20"/>
      <w:szCs w:val="20"/>
      <w:lang w:eastAsia="en-US"/>
    </w:rPr>
  </w:style>
  <w:style w:type="character" w:customStyle="1" w:styleId="NotedebasdepageCar">
    <w:name w:val="Note de bas de page Car"/>
    <w:basedOn w:val="Policepardfaut"/>
    <w:link w:val="Notedebasdepage"/>
    <w:uiPriority w:val="99"/>
    <w:semiHidden/>
    <w:rsid w:val="00FD7AE6"/>
    <w:rPr>
      <w:sz w:val="20"/>
      <w:szCs w:val="20"/>
    </w:rPr>
  </w:style>
  <w:style w:type="character" w:styleId="Appelnotedebasdep">
    <w:name w:val="footnote reference"/>
    <w:basedOn w:val="Policepardfaut"/>
    <w:uiPriority w:val="99"/>
    <w:semiHidden/>
    <w:unhideWhenUsed/>
    <w:rsid w:val="00FD7AE6"/>
    <w:rPr>
      <w:vertAlign w:val="superscript"/>
    </w:rPr>
  </w:style>
  <w:style w:type="paragraph" w:styleId="Notedefin">
    <w:name w:val="endnote text"/>
    <w:basedOn w:val="Normal"/>
    <w:link w:val="NotedefinCar"/>
    <w:uiPriority w:val="99"/>
    <w:semiHidden/>
    <w:unhideWhenUsed/>
    <w:rsid w:val="00FD7AE6"/>
    <w:rPr>
      <w:rFonts w:asciiTheme="minorHAnsi" w:eastAsiaTheme="minorHAnsi" w:hAnsiTheme="minorHAnsi" w:cstheme="minorBidi"/>
      <w:sz w:val="20"/>
      <w:szCs w:val="20"/>
      <w:lang w:eastAsia="en-US"/>
    </w:rPr>
  </w:style>
  <w:style w:type="character" w:customStyle="1" w:styleId="NotedefinCar">
    <w:name w:val="Note de fin Car"/>
    <w:basedOn w:val="Policepardfaut"/>
    <w:link w:val="Notedefin"/>
    <w:uiPriority w:val="99"/>
    <w:semiHidden/>
    <w:rsid w:val="00FD7AE6"/>
    <w:rPr>
      <w:sz w:val="20"/>
      <w:szCs w:val="20"/>
    </w:rPr>
  </w:style>
  <w:style w:type="character" w:styleId="Appeldenotedefin">
    <w:name w:val="endnote reference"/>
    <w:basedOn w:val="Policepardfaut"/>
    <w:uiPriority w:val="99"/>
    <w:semiHidden/>
    <w:unhideWhenUsed/>
    <w:rsid w:val="00FD7AE6"/>
    <w:rPr>
      <w:vertAlign w:val="superscript"/>
    </w:rPr>
  </w:style>
  <w:style w:type="character" w:styleId="Lienhypertexte">
    <w:name w:val="Hyperlink"/>
    <w:basedOn w:val="Policepardfaut"/>
    <w:uiPriority w:val="99"/>
    <w:unhideWhenUsed/>
    <w:rsid w:val="00FE1E99"/>
    <w:rPr>
      <w:color w:val="0563C1" w:themeColor="hyperlink"/>
      <w:u w:val="single"/>
    </w:rPr>
  </w:style>
  <w:style w:type="character" w:customStyle="1" w:styleId="UnresolvedMention1">
    <w:name w:val="Unresolved Mention1"/>
    <w:basedOn w:val="Policepardfaut"/>
    <w:uiPriority w:val="99"/>
    <w:semiHidden/>
    <w:unhideWhenUsed/>
    <w:rsid w:val="00FE1E99"/>
    <w:rPr>
      <w:color w:val="605E5C"/>
      <w:shd w:val="clear" w:color="auto" w:fill="E1DFDD"/>
    </w:rPr>
  </w:style>
  <w:style w:type="character" w:styleId="Lienhypertextesuivivisit">
    <w:name w:val="FollowedHyperlink"/>
    <w:basedOn w:val="Policepardfaut"/>
    <w:uiPriority w:val="99"/>
    <w:semiHidden/>
    <w:unhideWhenUsed/>
    <w:rsid w:val="00D476AC"/>
    <w:rPr>
      <w:color w:val="954F72" w:themeColor="followedHyperlink"/>
      <w:u w:val="single"/>
    </w:rPr>
  </w:style>
  <w:style w:type="paragraph" w:styleId="Paragraphedeliste">
    <w:name w:val="List Paragraph"/>
    <w:basedOn w:val="Normal"/>
    <w:uiPriority w:val="34"/>
    <w:qFormat/>
    <w:rsid w:val="0063658D"/>
    <w:pPr>
      <w:ind w:left="720"/>
      <w:contextualSpacing/>
    </w:pPr>
  </w:style>
  <w:style w:type="paragraph" w:customStyle="1" w:styleId="Abstract">
    <w:name w:val="Abstract"/>
    <w:basedOn w:val="Normal"/>
    <w:next w:val="Normal"/>
    <w:qFormat/>
    <w:rsid w:val="00933E9F"/>
    <w:pPr>
      <w:spacing w:before="360" w:after="300" w:line="360" w:lineRule="auto"/>
      <w:ind w:left="720" w:right="567"/>
    </w:pPr>
    <w:rPr>
      <w:sz w:val="22"/>
      <w:lang w:val="en-GB"/>
    </w:rPr>
  </w:style>
  <w:style w:type="character" w:styleId="Marquedecommentaire">
    <w:name w:val="annotation reference"/>
    <w:basedOn w:val="Policepardfaut"/>
    <w:uiPriority w:val="99"/>
    <w:semiHidden/>
    <w:unhideWhenUsed/>
    <w:rsid w:val="00C24AC4"/>
    <w:rPr>
      <w:sz w:val="16"/>
      <w:szCs w:val="16"/>
    </w:rPr>
  </w:style>
  <w:style w:type="paragraph" w:styleId="Commentaire">
    <w:name w:val="annotation text"/>
    <w:basedOn w:val="Normal"/>
    <w:link w:val="CommentaireCar"/>
    <w:uiPriority w:val="99"/>
    <w:semiHidden/>
    <w:unhideWhenUsed/>
    <w:rsid w:val="00C24AC4"/>
    <w:rPr>
      <w:sz w:val="20"/>
      <w:szCs w:val="20"/>
    </w:rPr>
  </w:style>
  <w:style w:type="character" w:customStyle="1" w:styleId="CommentaireCar">
    <w:name w:val="Commentaire Car"/>
    <w:basedOn w:val="Policepardfaut"/>
    <w:link w:val="Commentaire"/>
    <w:uiPriority w:val="99"/>
    <w:semiHidden/>
    <w:rsid w:val="00C24AC4"/>
    <w:rPr>
      <w:rFonts w:ascii="Times New Roman" w:eastAsia="Times New Roman" w:hAnsi="Times New Roman" w:cs="Times New Roman"/>
      <w:sz w:val="20"/>
      <w:szCs w:val="20"/>
      <w:lang w:eastAsia="en-GB"/>
    </w:rPr>
  </w:style>
  <w:style w:type="paragraph" w:styleId="Objetducommentaire">
    <w:name w:val="annotation subject"/>
    <w:basedOn w:val="Commentaire"/>
    <w:next w:val="Commentaire"/>
    <w:link w:val="ObjetducommentaireCar"/>
    <w:uiPriority w:val="99"/>
    <w:semiHidden/>
    <w:unhideWhenUsed/>
    <w:rsid w:val="00C24AC4"/>
    <w:rPr>
      <w:b/>
      <w:bCs/>
    </w:rPr>
  </w:style>
  <w:style w:type="character" w:customStyle="1" w:styleId="ObjetducommentaireCar">
    <w:name w:val="Objet du commentaire Car"/>
    <w:basedOn w:val="CommentaireCar"/>
    <w:link w:val="Objetducommentaire"/>
    <w:uiPriority w:val="99"/>
    <w:semiHidden/>
    <w:rsid w:val="00C24AC4"/>
    <w:rPr>
      <w:rFonts w:ascii="Times New Roman" w:eastAsia="Times New Roman" w:hAnsi="Times New Roman" w:cs="Times New Roman"/>
      <w:b/>
      <w:bCs/>
      <w:sz w:val="20"/>
      <w:szCs w:val="20"/>
      <w:lang w:eastAsia="en-GB"/>
    </w:rPr>
  </w:style>
  <w:style w:type="character" w:customStyle="1" w:styleId="UnresolvedMention2">
    <w:name w:val="Unresolved Mention2"/>
    <w:basedOn w:val="Policepardfaut"/>
    <w:uiPriority w:val="99"/>
    <w:semiHidden/>
    <w:unhideWhenUsed/>
    <w:rsid w:val="00F355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591623">
      <w:bodyDiv w:val="1"/>
      <w:marLeft w:val="0"/>
      <w:marRight w:val="0"/>
      <w:marTop w:val="0"/>
      <w:marBottom w:val="0"/>
      <w:divBdr>
        <w:top w:val="none" w:sz="0" w:space="0" w:color="auto"/>
        <w:left w:val="none" w:sz="0" w:space="0" w:color="auto"/>
        <w:bottom w:val="none" w:sz="0" w:space="0" w:color="auto"/>
        <w:right w:val="none" w:sz="0" w:space="0" w:color="auto"/>
      </w:divBdr>
    </w:div>
    <w:div w:id="342822818">
      <w:bodyDiv w:val="1"/>
      <w:marLeft w:val="0"/>
      <w:marRight w:val="0"/>
      <w:marTop w:val="0"/>
      <w:marBottom w:val="0"/>
      <w:divBdr>
        <w:top w:val="none" w:sz="0" w:space="0" w:color="auto"/>
        <w:left w:val="none" w:sz="0" w:space="0" w:color="auto"/>
        <w:bottom w:val="none" w:sz="0" w:space="0" w:color="auto"/>
        <w:right w:val="none" w:sz="0" w:space="0" w:color="auto"/>
      </w:divBdr>
    </w:div>
    <w:div w:id="381948935">
      <w:bodyDiv w:val="1"/>
      <w:marLeft w:val="0"/>
      <w:marRight w:val="0"/>
      <w:marTop w:val="0"/>
      <w:marBottom w:val="0"/>
      <w:divBdr>
        <w:top w:val="none" w:sz="0" w:space="0" w:color="auto"/>
        <w:left w:val="none" w:sz="0" w:space="0" w:color="auto"/>
        <w:bottom w:val="none" w:sz="0" w:space="0" w:color="auto"/>
        <w:right w:val="none" w:sz="0" w:space="0" w:color="auto"/>
      </w:divBdr>
    </w:div>
    <w:div w:id="448817742">
      <w:bodyDiv w:val="1"/>
      <w:marLeft w:val="0"/>
      <w:marRight w:val="0"/>
      <w:marTop w:val="0"/>
      <w:marBottom w:val="0"/>
      <w:divBdr>
        <w:top w:val="none" w:sz="0" w:space="0" w:color="auto"/>
        <w:left w:val="none" w:sz="0" w:space="0" w:color="auto"/>
        <w:bottom w:val="none" w:sz="0" w:space="0" w:color="auto"/>
        <w:right w:val="none" w:sz="0" w:space="0" w:color="auto"/>
      </w:divBdr>
    </w:div>
    <w:div w:id="738865742">
      <w:bodyDiv w:val="1"/>
      <w:marLeft w:val="0"/>
      <w:marRight w:val="0"/>
      <w:marTop w:val="0"/>
      <w:marBottom w:val="0"/>
      <w:divBdr>
        <w:top w:val="none" w:sz="0" w:space="0" w:color="auto"/>
        <w:left w:val="none" w:sz="0" w:space="0" w:color="auto"/>
        <w:bottom w:val="none" w:sz="0" w:space="0" w:color="auto"/>
        <w:right w:val="none" w:sz="0" w:space="0" w:color="auto"/>
      </w:divBdr>
    </w:div>
    <w:div w:id="1387488699">
      <w:bodyDiv w:val="1"/>
      <w:marLeft w:val="0"/>
      <w:marRight w:val="0"/>
      <w:marTop w:val="0"/>
      <w:marBottom w:val="0"/>
      <w:divBdr>
        <w:top w:val="none" w:sz="0" w:space="0" w:color="auto"/>
        <w:left w:val="none" w:sz="0" w:space="0" w:color="auto"/>
        <w:bottom w:val="none" w:sz="0" w:space="0" w:color="auto"/>
        <w:right w:val="none" w:sz="0" w:space="0" w:color="auto"/>
      </w:divBdr>
    </w:div>
    <w:div w:id="1416779520">
      <w:bodyDiv w:val="1"/>
      <w:marLeft w:val="0"/>
      <w:marRight w:val="0"/>
      <w:marTop w:val="0"/>
      <w:marBottom w:val="0"/>
      <w:divBdr>
        <w:top w:val="none" w:sz="0" w:space="0" w:color="auto"/>
        <w:left w:val="none" w:sz="0" w:space="0" w:color="auto"/>
        <w:bottom w:val="none" w:sz="0" w:space="0" w:color="auto"/>
        <w:right w:val="none" w:sz="0" w:space="0" w:color="auto"/>
      </w:divBdr>
    </w:div>
    <w:div w:id="1835874191">
      <w:bodyDiv w:val="1"/>
      <w:marLeft w:val="0"/>
      <w:marRight w:val="0"/>
      <w:marTop w:val="0"/>
      <w:marBottom w:val="0"/>
      <w:divBdr>
        <w:top w:val="none" w:sz="0" w:space="0" w:color="auto"/>
        <w:left w:val="none" w:sz="0" w:space="0" w:color="auto"/>
        <w:bottom w:val="none" w:sz="0" w:space="0" w:color="auto"/>
        <w:right w:val="none" w:sz="0" w:space="0" w:color="auto"/>
      </w:divBdr>
    </w:div>
    <w:div w:id="1851408919">
      <w:bodyDiv w:val="1"/>
      <w:marLeft w:val="0"/>
      <w:marRight w:val="0"/>
      <w:marTop w:val="0"/>
      <w:marBottom w:val="0"/>
      <w:divBdr>
        <w:top w:val="none" w:sz="0" w:space="0" w:color="auto"/>
        <w:left w:val="none" w:sz="0" w:space="0" w:color="auto"/>
        <w:bottom w:val="none" w:sz="0" w:space="0" w:color="auto"/>
        <w:right w:val="none" w:sz="0" w:space="0" w:color="auto"/>
      </w:divBdr>
    </w:div>
    <w:div w:id="2061241223">
      <w:bodyDiv w:val="1"/>
      <w:marLeft w:val="0"/>
      <w:marRight w:val="0"/>
      <w:marTop w:val="0"/>
      <w:marBottom w:val="0"/>
      <w:divBdr>
        <w:top w:val="none" w:sz="0" w:space="0" w:color="auto"/>
        <w:left w:val="none" w:sz="0" w:space="0" w:color="auto"/>
        <w:bottom w:val="none" w:sz="0" w:space="0" w:color="auto"/>
        <w:right w:val="none" w:sz="0" w:space="0" w:color="auto"/>
      </w:divBdr>
    </w:div>
    <w:div w:id="2099406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ucrel.lancs.ac.uk/llwizard.html" TargetMode="External"/><Relationship Id="rId18" Type="http://schemas.openxmlformats.org/officeDocument/2006/relationships/hyperlink" Target="https://doi.org/10.1076/enst.84.2.170.14903" TargetMode="Externa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hyperlink" Target="http://vassarstats.net/propdiff_ind.html" TargetMode="External"/><Relationship Id="rId17" Type="http://schemas.openxmlformats.org/officeDocument/2006/relationships/chart" Target="charts/chart1.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iostatgv.sentiweb.fr/?module=tests/student_appar" TargetMode="External"/><Relationship Id="rId5" Type="http://schemas.openxmlformats.org/officeDocument/2006/relationships/numbering" Target="numbering.xml"/><Relationship Id="rId15" Type="http://schemas.openxmlformats.org/officeDocument/2006/relationships/comments" Target="comments.xml"/><Relationship Id="rId10" Type="http://schemas.openxmlformats.org/officeDocument/2006/relationships/endnotes" Target="endnotes.xml"/><Relationship Id="rId19" Type="http://schemas.openxmlformats.org/officeDocument/2006/relationships/hyperlink" Target="https://doi.org/10.4000/tipa.99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emf"/><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Feuille_de_calcul_Microsoft_Excel.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1"/>
    <c:plotArea>
      <c:layout/>
      <c:barChart>
        <c:barDir val="col"/>
        <c:grouping val="percentStacked"/>
        <c:varyColors val="0"/>
        <c:ser>
          <c:idx val="0"/>
          <c:order val="0"/>
          <c:tx>
            <c:strRef>
              <c:f>Sheet1!$B$1</c:f>
              <c:strCache>
                <c:ptCount val="1"/>
                <c:pt idx="0">
                  <c:v>Ideational</c:v>
                </c:pt>
              </c:strCache>
            </c:strRef>
          </c:tx>
          <c:spPr>
            <a:solidFill>
              <a:schemeClr val="dk1">
                <a:tint val="88500"/>
                <a:alpha val="7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Sheet1!$A$2:$A$3</c:f>
              <c:strCache>
                <c:ptCount val="2"/>
                <c:pt idx="0">
                  <c:v>Native</c:v>
                </c:pt>
                <c:pt idx="1">
                  <c:v>Non-native</c:v>
                </c:pt>
              </c:strCache>
            </c:strRef>
          </c:cat>
          <c:val>
            <c:numRef>
              <c:f>Sheet1!$B$2:$B$3</c:f>
              <c:numCache>
                <c:formatCode>General</c:formatCode>
                <c:ptCount val="2"/>
                <c:pt idx="0">
                  <c:v>3</c:v>
                </c:pt>
                <c:pt idx="1">
                  <c:v>13</c:v>
                </c:pt>
              </c:numCache>
            </c:numRef>
          </c:val>
          <c:extLst>
            <c:ext xmlns:c16="http://schemas.microsoft.com/office/drawing/2014/chart" uri="{C3380CC4-5D6E-409C-BE32-E72D297353CC}">
              <c16:uniqueId val="{00000000-C230-429F-B488-7BC9468D8349}"/>
            </c:ext>
          </c:extLst>
        </c:ser>
        <c:ser>
          <c:idx val="1"/>
          <c:order val="1"/>
          <c:tx>
            <c:strRef>
              <c:f>Sheet1!$C$1</c:f>
              <c:strCache>
                <c:ptCount val="1"/>
                <c:pt idx="0">
                  <c:v>Rhetorical</c:v>
                </c:pt>
              </c:strCache>
            </c:strRef>
          </c:tx>
          <c:spPr>
            <a:solidFill>
              <a:schemeClr val="dk1">
                <a:tint val="55000"/>
                <a:alpha val="7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Sheet1!$A$2:$A$3</c:f>
              <c:strCache>
                <c:ptCount val="2"/>
                <c:pt idx="0">
                  <c:v>Native</c:v>
                </c:pt>
                <c:pt idx="1">
                  <c:v>Non-native</c:v>
                </c:pt>
              </c:strCache>
            </c:strRef>
          </c:cat>
          <c:val>
            <c:numRef>
              <c:f>Sheet1!$C$2:$C$3</c:f>
              <c:numCache>
                <c:formatCode>General</c:formatCode>
                <c:ptCount val="2"/>
                <c:pt idx="0">
                  <c:v>13</c:v>
                </c:pt>
                <c:pt idx="1">
                  <c:v>7</c:v>
                </c:pt>
              </c:numCache>
            </c:numRef>
          </c:val>
          <c:extLst>
            <c:ext xmlns:c16="http://schemas.microsoft.com/office/drawing/2014/chart" uri="{C3380CC4-5D6E-409C-BE32-E72D297353CC}">
              <c16:uniqueId val="{00000001-C230-429F-B488-7BC9468D8349}"/>
            </c:ext>
          </c:extLst>
        </c:ser>
        <c:ser>
          <c:idx val="2"/>
          <c:order val="2"/>
          <c:tx>
            <c:strRef>
              <c:f>Sheet1!$D$1</c:f>
              <c:strCache>
                <c:ptCount val="1"/>
                <c:pt idx="0">
                  <c:v>Sequential</c:v>
                </c:pt>
              </c:strCache>
            </c:strRef>
          </c:tx>
          <c:spPr>
            <a:solidFill>
              <a:schemeClr val="dk1">
                <a:tint val="75000"/>
                <a:alpha val="7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Sheet1!$A$2:$A$3</c:f>
              <c:strCache>
                <c:ptCount val="2"/>
                <c:pt idx="0">
                  <c:v>Native</c:v>
                </c:pt>
                <c:pt idx="1">
                  <c:v>Non-native</c:v>
                </c:pt>
              </c:strCache>
            </c:strRef>
          </c:cat>
          <c:val>
            <c:numRef>
              <c:f>Sheet1!$D$2:$D$3</c:f>
              <c:numCache>
                <c:formatCode>General</c:formatCode>
                <c:ptCount val="2"/>
                <c:pt idx="0">
                  <c:v>27</c:v>
                </c:pt>
                <c:pt idx="1">
                  <c:v>15</c:v>
                </c:pt>
              </c:numCache>
            </c:numRef>
          </c:val>
          <c:extLst>
            <c:ext xmlns:c16="http://schemas.microsoft.com/office/drawing/2014/chart" uri="{C3380CC4-5D6E-409C-BE32-E72D297353CC}">
              <c16:uniqueId val="{00000002-C230-429F-B488-7BC9468D8349}"/>
            </c:ext>
          </c:extLst>
        </c:ser>
        <c:ser>
          <c:idx val="3"/>
          <c:order val="3"/>
          <c:tx>
            <c:strRef>
              <c:f>Sheet1!$E$1</c:f>
              <c:strCache>
                <c:ptCount val="1"/>
                <c:pt idx="0">
                  <c:v>Interpersonal</c:v>
                </c:pt>
              </c:strCache>
            </c:strRef>
          </c:tx>
          <c:spPr>
            <a:solidFill>
              <a:schemeClr val="dk1">
                <a:tint val="98500"/>
                <a:alpha val="7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Sheet1!$A$2:$A$3</c:f>
              <c:strCache>
                <c:ptCount val="2"/>
                <c:pt idx="0">
                  <c:v>Native</c:v>
                </c:pt>
                <c:pt idx="1">
                  <c:v>Non-native</c:v>
                </c:pt>
              </c:strCache>
            </c:strRef>
          </c:cat>
          <c:val>
            <c:numRef>
              <c:f>Sheet1!$E$2:$E$3</c:f>
              <c:numCache>
                <c:formatCode>General</c:formatCode>
                <c:ptCount val="2"/>
                <c:pt idx="0">
                  <c:v>2</c:v>
                </c:pt>
                <c:pt idx="1">
                  <c:v>1</c:v>
                </c:pt>
              </c:numCache>
            </c:numRef>
          </c:val>
          <c:extLst>
            <c:ext xmlns:c16="http://schemas.microsoft.com/office/drawing/2014/chart" uri="{C3380CC4-5D6E-409C-BE32-E72D297353CC}">
              <c16:uniqueId val="{00000003-C230-429F-B488-7BC9468D8349}"/>
            </c:ext>
          </c:extLst>
        </c:ser>
        <c:dLbls>
          <c:dLblPos val="ctr"/>
          <c:showLegendKey val="0"/>
          <c:showVal val="1"/>
          <c:showCatName val="0"/>
          <c:showSerName val="0"/>
          <c:showPercent val="0"/>
          <c:showBubbleSize val="0"/>
        </c:dLbls>
        <c:gapWidth val="50"/>
        <c:overlap val="100"/>
        <c:axId val="470991000"/>
        <c:axId val="470991328"/>
      </c:barChart>
      <c:catAx>
        <c:axId val="470991000"/>
        <c:scaling>
          <c:orientation val="minMax"/>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headEnd type="none" w="sm" len="sm"/>
            <a:tailEnd type="none" w="sm" len="sm"/>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70991328"/>
        <c:crosses val="autoZero"/>
        <c:auto val="1"/>
        <c:lblAlgn val="ctr"/>
        <c:lblOffset val="100"/>
        <c:noMultiLvlLbl val="0"/>
      </c:catAx>
      <c:valAx>
        <c:axId val="470991328"/>
        <c:scaling>
          <c:orientation val="minMax"/>
        </c:scaling>
        <c:delete val="0"/>
        <c:axPos val="l"/>
        <c:majorGridlines>
          <c:spPr>
            <a:ln w="9525" cap="flat" cmpd="sng" algn="ctr">
              <a:gradFill>
                <a:gsLst>
                  <a:gs pos="0">
                    <a:schemeClr val="tx1">
                      <a:lumMod val="5000"/>
                      <a:lumOff val="95000"/>
                    </a:schemeClr>
                  </a:gs>
                  <a:gs pos="100000">
                    <a:schemeClr val="tx1">
                      <a:lumMod val="15000"/>
                      <a:lumOff val="85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7099100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30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headEnd type="none" w="sm" len="sm"/>
        <a:tailEnd type="none" w="sm" len="sm"/>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fillRef idx="0">
      <cs:styleClr val="auto"/>
    </cs:fillRef>
    <cs:effectRef idx="0"/>
    <cs:fontRef idx="minor">
      <a:schemeClr val="tx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a:gsLst>
          <a:gs pos="0">
            <a:schemeClr val="phClr"/>
          </a:gs>
          <a:gs pos="46000">
            <a:schemeClr val="phClr"/>
          </a:gs>
          <a:gs pos="100000">
            <a:schemeClr val="phClr">
              <a:lumMod val="20000"/>
              <a:lumOff val="80000"/>
              <a:alpha val="0"/>
            </a:schemeClr>
          </a:gs>
        </a:gsLst>
        <a:path path="circle">
          <a:fillToRect l="50000" t="-80000" r="50000" b="180000"/>
        </a:path>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0">
              <a:schemeClr val="tx1">
                <a:lumMod val="5000"/>
                <a:lumOff val="95000"/>
              </a:schemeClr>
            </a:gs>
            <a:gs pos="100000">
              <a:schemeClr val="tx1">
                <a:lumMod val="15000"/>
                <a:lumOff val="85000"/>
              </a:schemeClr>
            </a:gs>
          </a:gsLst>
          <a:lin ang="5400000" scaled="0"/>
        </a:gradFill>
        <a:round/>
      </a:ln>
    </cs:spPr>
  </cs:gridlineMajor>
  <cs:gridlineMinor>
    <cs:lnRef idx="0"/>
    <cs:fillRef idx="0"/>
    <cs:effectRef idx="0"/>
    <cs:fontRef idx="minor">
      <a:schemeClr val="dk1"/>
    </cs:fontRef>
    <cs:spPr>
      <a:ln w="9525" cap="flat" cmpd="sng" algn="ctr">
        <a:gradFill>
          <a:gsLst>
            <a:gs pos="0">
              <a:schemeClr val="tx1">
                <a:lumMod val="5000"/>
                <a:lumOff val="95000"/>
              </a:schemeClr>
            </a:gs>
            <a:gs pos="100000">
              <a:schemeClr val="tx1">
                <a:lumMod val="15000"/>
                <a:lumOff val="85000"/>
              </a:schemeClr>
            </a:gs>
          </a:gsLst>
          <a:lin ang="5400000" scaled="0"/>
        </a:gra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CF2DFE1CF04748ADA93FFACE22FEEE" ma:contentTypeVersion="12" ma:contentTypeDescription="Create a new document." ma:contentTypeScope="" ma:versionID="0bc7abcbe0735566cba247d4d73c127c">
  <xsd:schema xmlns:xsd="http://www.w3.org/2001/XMLSchema" xmlns:xs="http://www.w3.org/2001/XMLSchema" xmlns:p="http://schemas.microsoft.com/office/2006/metadata/properties" xmlns:ns3="1692c356-75c9-48a6-8578-c971e94cc5e2" xmlns:ns4="683791f3-7eb8-4df7-8302-54f5aa58dd1b" targetNamespace="http://schemas.microsoft.com/office/2006/metadata/properties" ma:root="true" ma:fieldsID="a69d39413f7160b2019377998acc1f89" ns3:_="" ns4:_="">
    <xsd:import namespace="1692c356-75c9-48a6-8578-c971e94cc5e2"/>
    <xsd:import namespace="683791f3-7eb8-4df7-8302-54f5aa58dd1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92c356-75c9-48a6-8578-c971e94cc5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83791f3-7eb8-4df7-8302-54f5aa58dd1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F22F93-E759-4ED0-8CFC-11C04ABABD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92c356-75c9-48a6-8578-c971e94cc5e2"/>
    <ds:schemaRef ds:uri="683791f3-7eb8-4df7-8302-54f5aa58dd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A7619D-59CE-4C09-943C-ACA4A06C6D7C}">
  <ds:schemaRefs>
    <ds:schemaRef ds:uri="http://schemas.microsoft.com/sharepoint/v3/contenttype/forms"/>
  </ds:schemaRefs>
</ds:datastoreItem>
</file>

<file path=customXml/itemProps3.xml><?xml version="1.0" encoding="utf-8"?>
<ds:datastoreItem xmlns:ds="http://schemas.openxmlformats.org/officeDocument/2006/customXml" ds:itemID="{D45666FA-6E60-4551-B9AE-7CE5512C6C87}">
  <ds:schemaRefs>
    <ds:schemaRef ds:uri="683791f3-7eb8-4df7-8302-54f5aa58dd1b"/>
    <ds:schemaRef ds:uri="http://purl.org/dc/dcmitype/"/>
    <ds:schemaRef ds:uri="http://schemas.microsoft.com/office/infopath/2007/PartnerControls"/>
    <ds:schemaRef ds:uri="http://schemas.microsoft.com/office/2006/documentManagement/types"/>
    <ds:schemaRef ds:uri="http://schemas.microsoft.com/office/2006/metadata/properties"/>
    <ds:schemaRef ds:uri="http://purl.org/dc/terms/"/>
    <ds:schemaRef ds:uri="1692c356-75c9-48a6-8578-c971e94cc5e2"/>
    <ds:schemaRef ds:uri="http://schemas.openxmlformats.org/package/2006/metadata/core-properties"/>
    <ds:schemaRef ds:uri="http://www.w3.org/XML/1998/namespace"/>
    <ds:schemaRef ds:uri="http://purl.org/dc/elements/1.1/"/>
  </ds:schemaRefs>
</ds:datastoreItem>
</file>

<file path=customXml/itemProps4.xml><?xml version="1.0" encoding="utf-8"?>
<ds:datastoreItem xmlns:ds="http://schemas.openxmlformats.org/officeDocument/2006/customXml" ds:itemID="{E26A7505-24CD-4C36-8F93-A625C7C8A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45</Pages>
  <Words>12508</Words>
  <Characters>71302</Characters>
  <Application>Microsoft Office Word</Application>
  <DocSecurity>0</DocSecurity>
  <Lines>594</Lines>
  <Paragraphs>167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Loulou Kosmala</dc:creator>
  <cp:keywords/>
  <dc:description/>
  <cp:lastModifiedBy>Ludivine Crible</cp:lastModifiedBy>
  <cp:revision>24</cp:revision>
  <dcterms:created xsi:type="dcterms:W3CDTF">2020-12-01T11:23:00Z</dcterms:created>
  <dcterms:modified xsi:type="dcterms:W3CDTF">2020-12-09T11:54:00Z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zotero-version="5.0.90"&gt;&lt;session id="ns4ud3Bc"/&gt;&lt;style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y fmtid="{D5CDD505-2E9C-101B-9397-08002B2CF9AE}" pid="4" name="ContentTypeId">
    <vt:lpwstr>0x010100D4CF2DFE1CF04748ADA93FFACE22FEEE</vt:lpwstr>
  </property>
</Properties>
</file>