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15CE" w:rsidRPr="0033649A" w:rsidRDefault="00FD15CE" w:rsidP="00FD15CE">
      <w:pPr>
        <w:spacing w:before="53" w:line="360" w:lineRule="auto"/>
        <w:ind w:right="116"/>
        <w:rPr>
          <w:rFonts w:ascii="Times New Roman" w:eastAsia="Times New Roman" w:hAnsi="Times New Roman" w:cs="Times New Roman"/>
          <w:sz w:val="36"/>
          <w:szCs w:val="36"/>
          <w:lang w:val="en-GB"/>
        </w:rPr>
      </w:pPr>
      <w:bookmarkStart w:id="0" w:name="_GoBack"/>
      <w:r w:rsidRPr="0033649A">
        <w:rPr>
          <w:rFonts w:ascii="Times New Roman" w:hAnsi="Times New Roman" w:cs="Times New Roman"/>
          <w:color w:val="231F20"/>
          <w:sz w:val="36"/>
          <w:lang w:val="en-GB"/>
        </w:rPr>
        <w:t xml:space="preserve">CONCEPTUALIZING THE DIVERSITY OF MEDIA PRACTICES </w:t>
      </w:r>
    </w:p>
    <w:p w:rsidR="00FD15CE" w:rsidRPr="0033649A" w:rsidRDefault="00FD15CE" w:rsidP="00FD15CE">
      <w:pPr>
        <w:spacing w:before="3" w:line="360" w:lineRule="auto"/>
        <w:ind w:right="116"/>
        <w:rPr>
          <w:rFonts w:ascii="Times New Roman" w:eastAsia="Times New Roman" w:hAnsi="Times New Roman" w:cs="Times New Roman"/>
          <w:sz w:val="32"/>
          <w:szCs w:val="32"/>
          <w:lang w:val="en-GB"/>
        </w:rPr>
      </w:pPr>
    </w:p>
    <w:p w:rsidR="00FD15CE" w:rsidRPr="0033649A" w:rsidRDefault="00FD15CE" w:rsidP="00FD15CE">
      <w:pPr>
        <w:spacing w:line="360" w:lineRule="auto"/>
        <w:ind w:right="116"/>
        <w:rPr>
          <w:rFonts w:ascii="Times New Roman" w:eastAsia="Times New Roman" w:hAnsi="Times New Roman" w:cs="Times New Roman"/>
          <w:sz w:val="28"/>
          <w:szCs w:val="28"/>
          <w:lang w:val="en-GB"/>
        </w:rPr>
      </w:pPr>
      <w:r w:rsidRPr="0033649A">
        <w:rPr>
          <w:rFonts w:ascii="Times New Roman" w:hAnsi="Times New Roman" w:cs="Times New Roman"/>
          <w:color w:val="231F20"/>
          <w:sz w:val="28"/>
          <w:lang w:val="en-GB"/>
        </w:rPr>
        <w:t>Networks as a conceptual category for research on audiences and publics</w:t>
      </w:r>
    </w:p>
    <w:bookmarkEnd w:id="0"/>
    <w:p w:rsidR="00FD15CE" w:rsidRPr="0033649A" w:rsidRDefault="00FD15CE" w:rsidP="00FD15CE">
      <w:pPr>
        <w:spacing w:line="360" w:lineRule="auto"/>
        <w:ind w:right="116"/>
        <w:rPr>
          <w:rFonts w:ascii="Times New Roman" w:eastAsia="Times New Roman" w:hAnsi="Times New Roman" w:cs="Times New Roman"/>
          <w:sz w:val="20"/>
          <w:szCs w:val="20"/>
          <w:lang w:val="en-GB"/>
        </w:rPr>
      </w:pPr>
    </w:p>
    <w:p w:rsidR="00FD15CE" w:rsidRPr="0033649A" w:rsidRDefault="00FD15CE" w:rsidP="00FD15CE">
      <w:pPr>
        <w:spacing w:before="9"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before="183" w:line="360" w:lineRule="auto"/>
        <w:ind w:right="116"/>
        <w:jc w:val="both"/>
        <w:rPr>
          <w:rFonts w:cs="Times New Roman"/>
          <w:color w:val="231F20"/>
          <w:position w:val="7"/>
          <w:sz w:val="13"/>
          <w:szCs w:val="13"/>
          <w:lang w:val="en-GB"/>
        </w:rPr>
      </w:pPr>
      <w:r w:rsidRPr="0033649A">
        <w:rPr>
          <w:rFonts w:cs="Times New Roman"/>
          <w:color w:val="231F20"/>
          <w:lang w:val="en-GB"/>
        </w:rPr>
        <w:t>The socio</w:t>
      </w:r>
      <w:r>
        <w:rPr>
          <w:rFonts w:cs="Times New Roman"/>
          <w:color w:val="231F20"/>
          <w:lang w:val="en-GB"/>
        </w:rPr>
        <w:t>-</w:t>
      </w:r>
      <w:r w:rsidRPr="0033649A">
        <w:rPr>
          <w:rFonts w:cs="Times New Roman"/>
          <w:color w:val="231F20"/>
          <w:lang w:val="en-GB"/>
        </w:rPr>
        <w:t xml:space="preserve">technical transformations that shape media use, reception, and participation practices challenge the fundamental categories of research on audiences and publics: the “audience” and the “public”, of course, but also the “community.” These categories have actually been called into question for some time now. From the 1980s, the technologization of communication, the fragmentation of audiences, and the personalization of practices became difficult to </w:t>
      </w:r>
      <w:r>
        <w:rPr>
          <w:rFonts w:cs="Times New Roman"/>
          <w:color w:val="231F20"/>
          <w:lang w:val="en-GB"/>
        </w:rPr>
        <w:t>analyse</w:t>
      </w:r>
      <w:r w:rsidRPr="0033649A">
        <w:rPr>
          <w:rFonts w:cs="Times New Roman"/>
          <w:color w:val="231F20"/>
          <w:lang w:val="en-GB"/>
        </w:rPr>
        <w:t xml:space="preserve"> using the categories from mass communications studies. </w:t>
      </w:r>
      <w:r>
        <w:rPr>
          <w:rFonts w:cs="Times New Roman"/>
          <w:color w:val="231F20"/>
          <w:lang w:val="en-GB"/>
        </w:rPr>
        <w:t xml:space="preserve">In 1989 Jouët pointed out that </w:t>
      </w:r>
      <w:r w:rsidRPr="0033649A">
        <w:rPr>
          <w:rFonts w:cs="Times New Roman"/>
          <w:color w:val="231F20"/>
          <w:lang w:val="en-GB"/>
        </w:rPr>
        <w:t>“</w:t>
      </w:r>
      <w:r>
        <w:rPr>
          <w:rFonts w:cs="Times New Roman"/>
          <w:color w:val="231F20"/>
          <w:lang w:val="en-GB"/>
        </w:rPr>
        <w:t>c</w:t>
      </w:r>
      <w:r w:rsidRPr="0033649A">
        <w:rPr>
          <w:rFonts w:cs="Times New Roman"/>
          <w:color w:val="231F20"/>
          <w:lang w:val="en-GB"/>
        </w:rPr>
        <w:t>lassical media sociology analyses can certainly be drawn upon, but they are inadequate for studying the social use of new information technology” (Jouët, 1989</w:t>
      </w:r>
      <w:r>
        <w:rPr>
          <w:rFonts w:cs="Times New Roman"/>
          <w:color w:val="231F20"/>
          <w:lang w:val="en-GB"/>
        </w:rPr>
        <w:t>:</w:t>
      </w:r>
      <w:r w:rsidRPr="0033649A">
        <w:rPr>
          <w:rFonts w:cs="Times New Roman"/>
          <w:color w:val="231F20"/>
          <w:lang w:val="en-GB"/>
        </w:rPr>
        <w:t xml:space="preserve"> 13). The socio</w:t>
      </w:r>
      <w:r>
        <w:rPr>
          <w:rFonts w:cs="Times New Roman"/>
          <w:color w:val="231F20"/>
          <w:lang w:val="en-GB"/>
        </w:rPr>
        <w:t>-</w:t>
      </w:r>
      <w:r w:rsidRPr="0033649A">
        <w:rPr>
          <w:rFonts w:cs="Times New Roman"/>
          <w:color w:val="231F20"/>
          <w:lang w:val="en-GB"/>
        </w:rPr>
        <w:t xml:space="preserve">technical changes linked to the Web 2.0 and social media – e.g. technological convergence, many-to-many communication, involvement in the production and distribution of content, and the increasingly </w:t>
      </w:r>
      <w:r>
        <w:rPr>
          <w:rFonts w:cs="Times New Roman"/>
          <w:color w:val="231F20"/>
          <w:lang w:val="en-GB"/>
        </w:rPr>
        <w:t>fuzzy</w:t>
      </w:r>
      <w:r w:rsidRPr="0033649A">
        <w:rPr>
          <w:rFonts w:cs="Times New Roman"/>
          <w:color w:val="231F20"/>
          <w:lang w:val="en-GB"/>
        </w:rPr>
        <w:t xml:space="preserve"> boundary between professionals and amateurs (Jenkins, 2006; Lin, 2012; Sundet and Ytreberg, 2009) – have exacerbated this crisis of categories</w:t>
      </w:r>
      <w:r>
        <w:rPr>
          <w:rFonts w:cs="Times New Roman"/>
          <w:color w:val="231F20"/>
          <w:lang w:val="en-GB"/>
        </w:rPr>
        <w:t>.</w:t>
      </w:r>
      <w:r w:rsidRPr="0033649A">
        <w:rPr>
          <w:rFonts w:cs="Times New Roman"/>
          <w:color w:val="231F20"/>
          <w:lang w:val="en-GB"/>
        </w:rPr>
        <w:t xml:space="preserve"> </w:t>
      </w:r>
      <w:r>
        <w:rPr>
          <w:rFonts w:cs="Times New Roman"/>
          <w:color w:val="231F20"/>
          <w:lang w:val="en-GB"/>
        </w:rPr>
        <w:t>S</w:t>
      </w:r>
      <w:r w:rsidRPr="0033649A">
        <w:rPr>
          <w:rFonts w:cs="Times New Roman"/>
          <w:color w:val="231F20"/>
          <w:lang w:val="en-GB"/>
        </w:rPr>
        <w:t>ome authors</w:t>
      </w:r>
      <w:r>
        <w:rPr>
          <w:rFonts w:cs="Times New Roman"/>
          <w:color w:val="231F20"/>
          <w:lang w:val="en-GB"/>
        </w:rPr>
        <w:t xml:space="preserve"> are</w:t>
      </w:r>
      <w:r w:rsidRPr="0033649A">
        <w:rPr>
          <w:rFonts w:cs="Times New Roman"/>
          <w:color w:val="231F20"/>
          <w:lang w:val="en-GB"/>
        </w:rPr>
        <w:t xml:space="preserve"> even call</w:t>
      </w:r>
      <w:r>
        <w:rPr>
          <w:rFonts w:cs="Times New Roman"/>
          <w:color w:val="231F20"/>
          <w:lang w:val="en-GB"/>
        </w:rPr>
        <w:t>ing</w:t>
      </w:r>
      <w:r w:rsidRPr="0033649A">
        <w:rPr>
          <w:rFonts w:cs="Times New Roman"/>
          <w:color w:val="231F20"/>
          <w:lang w:val="en-GB"/>
        </w:rPr>
        <w:t xml:space="preserve"> for a new paradigm of research on audiences and publics</w:t>
      </w:r>
      <w:r>
        <w:rPr>
          <w:rFonts w:cs="Times New Roman"/>
          <w:color w:val="231F20"/>
          <w:lang w:val="en-GB"/>
        </w:rPr>
        <w:t>. For instance,</w:t>
      </w:r>
      <w:r w:rsidRPr="0033649A">
        <w:rPr>
          <w:rFonts w:cs="Times New Roman"/>
          <w:color w:val="231F20"/>
          <w:lang w:val="en-GB"/>
        </w:rPr>
        <w:t xml:space="preserve"> Livingstone has</w:t>
      </w:r>
      <w:r>
        <w:rPr>
          <w:rFonts w:cs="Times New Roman"/>
          <w:color w:val="231F20"/>
          <w:lang w:val="en-GB"/>
        </w:rPr>
        <w:t xml:space="preserve"> emblematically</w:t>
      </w:r>
      <w:r w:rsidRPr="0033649A">
        <w:rPr>
          <w:rFonts w:cs="Times New Roman"/>
          <w:color w:val="231F20"/>
          <w:lang w:val="en-GB"/>
        </w:rPr>
        <w:t xml:space="preserve"> proposed a new paradigm of </w:t>
      </w:r>
      <w:r>
        <w:rPr>
          <w:rFonts w:cs="Times New Roman"/>
          <w:color w:val="231F20"/>
          <w:lang w:val="en-GB"/>
        </w:rPr>
        <w:t>“</w:t>
      </w:r>
      <w:r w:rsidRPr="0033649A">
        <w:rPr>
          <w:rFonts w:cs="Times New Roman"/>
          <w:color w:val="231F20"/>
          <w:lang w:val="en-GB"/>
        </w:rPr>
        <w:t>participation”</w:t>
      </w:r>
      <w:r>
        <w:rPr>
          <w:rFonts w:cs="Times New Roman"/>
          <w:color w:val="231F20"/>
          <w:lang w:val="en-GB"/>
        </w:rPr>
        <w:t>,</w:t>
      </w:r>
      <w:r w:rsidRPr="0033649A">
        <w:rPr>
          <w:rFonts w:cs="Times New Roman"/>
          <w:color w:val="231F20"/>
          <w:lang w:val="en-GB"/>
        </w:rPr>
        <w:t xml:space="preserve"> intended both </w:t>
      </w:r>
      <w:r>
        <w:rPr>
          <w:rFonts w:cs="Times New Roman"/>
          <w:color w:val="231F20"/>
          <w:lang w:val="en-GB"/>
        </w:rPr>
        <w:t xml:space="preserve">to </w:t>
      </w:r>
      <w:r w:rsidRPr="0033649A">
        <w:rPr>
          <w:rFonts w:cs="Times New Roman"/>
          <w:color w:val="231F20"/>
          <w:lang w:val="en-GB"/>
        </w:rPr>
        <w:t xml:space="preserve">extend and </w:t>
      </w:r>
      <w:r>
        <w:rPr>
          <w:rFonts w:cs="Times New Roman"/>
          <w:color w:val="231F20"/>
          <w:lang w:val="en-GB"/>
        </w:rPr>
        <w:t xml:space="preserve">to </w:t>
      </w:r>
      <w:r w:rsidRPr="0033649A">
        <w:rPr>
          <w:rFonts w:cs="Times New Roman"/>
          <w:color w:val="231F20"/>
          <w:lang w:val="en-GB"/>
        </w:rPr>
        <w:t xml:space="preserve">complete the </w:t>
      </w:r>
      <w:r w:rsidRPr="0033649A">
        <w:rPr>
          <w:rFonts w:cs="Times New Roman"/>
          <w:color w:val="231F20"/>
          <w:lang w:val="en-GB"/>
        </w:rPr>
        <w:lastRenderedPageBreak/>
        <w:t>behaviourist paradigm (the study of effects and gratifications), the “incorporation/resistance” paradigm (reception studies), and the “spectacle/performance” paradigm, as identified by Abercrombie and Longhurst (Livingstone, 2013; Abercrombie and Longhurst, 1998)</w:t>
      </w:r>
      <w:r w:rsidRPr="0033649A">
        <w:rPr>
          <w:rStyle w:val="Marquenotebasdepage"/>
          <w:rFonts w:cs="Times New Roman"/>
          <w:color w:val="231F20"/>
          <w:lang w:val="en-GB"/>
        </w:rPr>
        <w:footnoteReference w:id="1"/>
      </w:r>
      <w:r w:rsidRPr="0033649A">
        <w:rPr>
          <w:rFonts w:cs="Times New Roman"/>
          <w:color w:val="231F20"/>
          <w:lang w:val="en-GB"/>
        </w:rPr>
        <w:t>.</w:t>
      </w:r>
    </w:p>
    <w:p w:rsidR="00FD15CE" w:rsidRPr="0033649A" w:rsidRDefault="00FD15CE" w:rsidP="00FD15CE">
      <w:pPr>
        <w:spacing w:before="8" w:line="360" w:lineRule="auto"/>
        <w:ind w:right="116"/>
        <w:rPr>
          <w:rFonts w:ascii="Times New Roman" w:eastAsia="Times New Roman" w:hAnsi="Times New Roman" w:cs="Times New Roman"/>
          <w:sz w:val="19"/>
          <w:szCs w:val="19"/>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“Social television” (Garcia-Aviles, 2012) offers a good example of these socio</w:t>
      </w:r>
      <w:r>
        <w:rPr>
          <w:rFonts w:cs="Times New Roman"/>
          <w:color w:val="231F20"/>
          <w:lang w:val="en-GB"/>
        </w:rPr>
        <w:t>-</w:t>
      </w:r>
      <w:r w:rsidRPr="0033649A">
        <w:rPr>
          <w:rFonts w:cs="Times New Roman"/>
          <w:color w:val="231F20"/>
          <w:lang w:val="en-GB"/>
        </w:rPr>
        <w:t>technical changes. More and more often, game shows, series, and reality television shows of all sorts are produced for cross-media exploitation. Television viewers are encouraged to interact with other viewers, participants, or even the production team via a screen (smartphone, tablet, computer, or even a television). The features of this “social” television include</w:t>
      </w:r>
      <w:r>
        <w:rPr>
          <w:rFonts w:cs="Times New Roman"/>
          <w:color w:val="231F20"/>
          <w:lang w:val="en-GB"/>
        </w:rPr>
        <w:t>:</w:t>
      </w:r>
      <w:r w:rsidRPr="0033649A">
        <w:rPr>
          <w:rFonts w:cs="Times New Roman"/>
          <w:color w:val="231F20"/>
          <w:lang w:val="en-GB"/>
        </w:rPr>
        <w:t xml:space="preserve"> instant messaging during a television programme</w:t>
      </w:r>
      <w:r>
        <w:rPr>
          <w:rFonts w:cs="Times New Roman"/>
          <w:color w:val="231F20"/>
          <w:lang w:val="en-GB"/>
        </w:rPr>
        <w:t>;</w:t>
      </w:r>
      <w:r w:rsidRPr="0033649A">
        <w:rPr>
          <w:rFonts w:cs="Times New Roman"/>
          <w:color w:val="231F20"/>
          <w:lang w:val="en-GB"/>
        </w:rPr>
        <w:t xml:space="preserve"> the display of a list of friends viewing the programme</w:t>
      </w:r>
      <w:r>
        <w:rPr>
          <w:rFonts w:cs="Times New Roman"/>
          <w:color w:val="231F20"/>
          <w:lang w:val="en-GB"/>
        </w:rPr>
        <w:t>,</w:t>
      </w:r>
      <w:r w:rsidRPr="0033649A">
        <w:rPr>
          <w:rFonts w:cs="Times New Roman"/>
          <w:color w:val="231F20"/>
          <w:lang w:val="en-GB"/>
        </w:rPr>
        <w:t xml:space="preserve"> with whom it is possible to interact</w:t>
      </w:r>
      <w:r>
        <w:rPr>
          <w:rFonts w:cs="Times New Roman"/>
          <w:color w:val="231F20"/>
          <w:lang w:val="en-GB"/>
        </w:rPr>
        <w:t>;</w:t>
      </w:r>
      <w:r w:rsidRPr="0033649A">
        <w:rPr>
          <w:rFonts w:cs="Times New Roman"/>
          <w:color w:val="231F20"/>
          <w:lang w:val="en-GB"/>
        </w:rPr>
        <w:t xml:space="preserve"> the sharing and recommending of videos, as well as Facebook and Twitter profiles for the programme</w:t>
      </w:r>
      <w:r>
        <w:rPr>
          <w:rFonts w:cs="Times New Roman"/>
          <w:color w:val="231F20"/>
          <w:lang w:val="en-GB"/>
        </w:rPr>
        <w:t>:</w:t>
      </w:r>
      <w:r w:rsidRPr="0033649A">
        <w:rPr>
          <w:rFonts w:cs="Times New Roman"/>
          <w:color w:val="231F20"/>
          <w:lang w:val="en-GB"/>
        </w:rPr>
        <w:t xml:space="preserve"> and “fan communities” </w:t>
      </w:r>
      <w:r>
        <w:rPr>
          <w:rFonts w:cs="Times New Roman"/>
          <w:color w:val="231F20"/>
          <w:lang w:val="en-GB"/>
        </w:rPr>
        <w:t>that</w:t>
      </w:r>
      <w:r w:rsidRPr="0033649A">
        <w:rPr>
          <w:rFonts w:cs="Times New Roman"/>
          <w:color w:val="231F20"/>
          <w:lang w:val="en-GB"/>
        </w:rPr>
        <w:t xml:space="preserve"> can access exclusive interviews, win prizes (such as tickets to public recordings), post their ideas and creations online, and access various entertainment applications. In such a context, speaking simply in terms of audiences, publics, or even communities, detracts from the true complexity of practices.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While this crisis of categories is unanimously recognized, the way to address it is in no way straightforward or consensual. The primary focus of this article is to review the literature on the main conceptual strategies regarding audiences and publics </w:t>
      </w:r>
      <w:r>
        <w:rPr>
          <w:rFonts w:cs="Times New Roman"/>
          <w:color w:val="231F20"/>
          <w:lang w:val="en-GB"/>
        </w:rPr>
        <w:t>that</w:t>
      </w:r>
      <w:r w:rsidRPr="0033649A">
        <w:rPr>
          <w:rFonts w:cs="Times New Roman"/>
          <w:color w:val="231F20"/>
          <w:lang w:val="en-GB"/>
        </w:rPr>
        <w:t xml:space="preserve"> seek to make sense of the transformations of media practices. In addition to examining how research on audiences and publics negotiates the meaning and the use of these </w:t>
      </w:r>
      <w:r w:rsidRPr="0033649A">
        <w:rPr>
          <w:rFonts w:cs="Times New Roman"/>
          <w:color w:val="231F20"/>
          <w:lang w:val="en-GB"/>
        </w:rPr>
        <w:lastRenderedPageBreak/>
        <w:t xml:space="preserve">fundamental categories, we also identify the strategies </w:t>
      </w:r>
      <w:r>
        <w:rPr>
          <w:rFonts w:cs="Times New Roman"/>
          <w:color w:val="231F20"/>
          <w:lang w:val="en-GB"/>
        </w:rPr>
        <w:t>that</w:t>
      </w:r>
      <w:r w:rsidRPr="0033649A">
        <w:rPr>
          <w:rFonts w:cs="Times New Roman"/>
          <w:color w:val="231F20"/>
          <w:lang w:val="en-GB"/>
        </w:rPr>
        <w:t xml:space="preserve"> appear to offer the greatest heuristic or analytical value.  </w:t>
      </w:r>
    </w:p>
    <w:p w:rsidR="00FD15CE" w:rsidRPr="0033649A" w:rsidRDefault="00FD15CE" w:rsidP="00FD15CE">
      <w:pPr>
        <w:spacing w:before="3"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second </w:t>
      </w:r>
      <w:r>
        <w:rPr>
          <w:rFonts w:cs="Times New Roman"/>
          <w:color w:val="231F20"/>
          <w:lang w:val="en-GB"/>
        </w:rPr>
        <w:t>aim</w:t>
      </w:r>
      <w:r w:rsidRPr="0033649A">
        <w:rPr>
          <w:rFonts w:cs="Times New Roman"/>
          <w:color w:val="231F20"/>
          <w:lang w:val="en-GB"/>
        </w:rPr>
        <w:t xml:space="preserve"> of this article is to contribute to the renewal of the conceptual repertoire of research on audiences and publics, by examining the heuristic and analytical potential of the network category as a way to account for the diversity of media practices. In other words, in line with some of the conceptual strategies seen in the first section, we explore how the criteria for defining networks make it possible to specify certain modes of involvement, interaction, and participation that the notions of audience and public do not fully convey. In this case, the concept of network therefore refer</w:t>
      </w:r>
      <w:r>
        <w:rPr>
          <w:rFonts w:cs="Times New Roman"/>
          <w:color w:val="231F20"/>
          <w:lang w:val="en-GB"/>
        </w:rPr>
        <w:t>s not</w:t>
      </w:r>
      <w:r w:rsidRPr="0033649A">
        <w:rPr>
          <w:rFonts w:cs="Times New Roman"/>
          <w:color w:val="231F20"/>
          <w:lang w:val="en-GB"/>
        </w:rPr>
        <w:t xml:space="preserve"> to the online communication tool (in which case we refer to “social networking websites” or “digital social networks”), nor to a particular methodology (“</w:t>
      </w:r>
      <w:r w:rsidR="00B835F1">
        <w:rPr>
          <w:rFonts w:cs="Times New Roman"/>
          <w:color w:val="231F20"/>
          <w:lang w:val="en-GB"/>
        </w:rPr>
        <w:t>social network</w:t>
      </w:r>
      <w:r w:rsidRPr="0033649A">
        <w:rPr>
          <w:rFonts w:cs="Times New Roman"/>
          <w:color w:val="231F20"/>
          <w:lang w:val="en-GB"/>
        </w:rPr>
        <w:t xml:space="preserve"> analysis”), but rather to a set of media practices likely to be deployed through/by different media. </w:t>
      </w:r>
    </w:p>
    <w:p w:rsidR="00FD15CE" w:rsidRPr="0033649A" w:rsidRDefault="00FD15CE" w:rsidP="00FD15CE">
      <w:pPr>
        <w:spacing w:before="3"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In this analysis we also use the category of community, for two reasons. First, this category constitutes a core conceptual basis of research on audiences and publics (see, for example, the concepts of interpretive community and imagined community). </w:t>
      </w:r>
      <w:r>
        <w:rPr>
          <w:rFonts w:cs="Times New Roman"/>
          <w:color w:val="231F20"/>
          <w:lang w:val="en-GB"/>
        </w:rPr>
        <w:t>Therefore, a</w:t>
      </w:r>
      <w:r w:rsidRPr="0033649A">
        <w:rPr>
          <w:rFonts w:cs="Times New Roman"/>
          <w:color w:val="231F20"/>
          <w:lang w:val="en-GB"/>
        </w:rPr>
        <w:t>n analysis of the concepts of audience, public, and network cannot neglect to take into consideration certain debates around the notion of community. Second, in the context of studies that do not directly relate to media audiences and publics, the concept of network can be used to describe some of the socio</w:t>
      </w:r>
      <w:r>
        <w:rPr>
          <w:rFonts w:cs="Times New Roman"/>
          <w:color w:val="231F20"/>
          <w:lang w:val="en-GB"/>
        </w:rPr>
        <w:t>-</w:t>
      </w:r>
      <w:r w:rsidRPr="0033649A">
        <w:rPr>
          <w:rFonts w:cs="Times New Roman"/>
          <w:color w:val="231F20"/>
          <w:lang w:val="en-GB"/>
        </w:rPr>
        <w:t xml:space="preserve">technical changes that shape communities – such as in Castells’ work on social ties (Castells, 2002), or Granjon’s work on online activism (Granjon, 2001). It is therefore difficult to discuss networks without </w:t>
      </w:r>
      <w:r>
        <w:rPr>
          <w:rFonts w:cs="Times New Roman"/>
          <w:color w:val="231F20"/>
          <w:lang w:val="en-GB"/>
        </w:rPr>
        <w:t>investigating</w:t>
      </w:r>
      <w:r w:rsidRPr="0033649A">
        <w:rPr>
          <w:rFonts w:cs="Times New Roman"/>
          <w:color w:val="231F20"/>
          <w:lang w:val="en-GB"/>
        </w:rPr>
        <w:t xml:space="preserve"> how they differ from communities. In fact, certain dimensions of the </w:t>
      </w:r>
      <w:r w:rsidRPr="0033649A">
        <w:rPr>
          <w:rFonts w:cs="Times New Roman"/>
          <w:color w:val="231F20"/>
          <w:lang w:val="en-GB"/>
        </w:rPr>
        <w:lastRenderedPageBreak/>
        <w:t xml:space="preserve">concept of community help us to better </w:t>
      </w:r>
      <w:r>
        <w:rPr>
          <w:rFonts w:cs="Times New Roman"/>
          <w:color w:val="231F20"/>
          <w:lang w:val="en-GB"/>
        </w:rPr>
        <w:t>define</w:t>
      </w:r>
      <w:r w:rsidRPr="0033649A">
        <w:rPr>
          <w:rFonts w:cs="Times New Roman"/>
          <w:color w:val="231F20"/>
          <w:lang w:val="en-GB"/>
        </w:rPr>
        <w:t xml:space="preserve"> the concept of network. We therefore use the category of community here to support our analysis, without it being central to this article in the same way </w:t>
      </w:r>
      <w:r>
        <w:rPr>
          <w:rFonts w:cs="Times New Roman"/>
          <w:color w:val="231F20"/>
          <w:lang w:val="en-GB"/>
        </w:rPr>
        <w:t>that</w:t>
      </w:r>
      <w:r w:rsidRPr="0033649A">
        <w:rPr>
          <w:rFonts w:cs="Times New Roman"/>
          <w:color w:val="231F20"/>
          <w:lang w:val="en-GB"/>
        </w:rPr>
        <w:t xml:space="preserve"> the categories of audience, public, and network</w:t>
      </w:r>
      <w:r>
        <w:rPr>
          <w:rFonts w:cs="Times New Roman"/>
          <w:color w:val="231F20"/>
          <w:lang w:val="en-GB"/>
        </w:rPr>
        <w:t xml:space="preserve"> are</w:t>
      </w:r>
      <w:r w:rsidRPr="0033649A">
        <w:rPr>
          <w:rFonts w:cs="Times New Roman"/>
          <w:color w:val="231F20"/>
          <w:lang w:val="en-GB"/>
        </w:rPr>
        <w:t xml:space="preserve">.  </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Corpsdetexte"/>
        <w:spacing w:line="360" w:lineRule="auto"/>
        <w:ind w:right="116"/>
        <w:rPr>
          <w:rFonts w:cs="Times New Roman"/>
          <w:lang w:val="en-GB"/>
        </w:rPr>
      </w:pPr>
      <w:r w:rsidRPr="0033649A">
        <w:rPr>
          <w:rFonts w:cs="Times New Roman"/>
          <w:color w:val="231F20"/>
          <w:lang w:val="en-GB"/>
        </w:rPr>
        <w:t xml:space="preserve">THE TRANSFORMATION OF MEDIA PRACTICES AND CONCEPTUAL STRATEGIES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Based on a review of </w:t>
      </w:r>
      <w:r>
        <w:rPr>
          <w:rFonts w:cs="Times New Roman"/>
          <w:color w:val="231F20"/>
          <w:lang w:val="en-GB"/>
        </w:rPr>
        <w:t xml:space="preserve">the </w:t>
      </w:r>
      <w:r w:rsidRPr="0033649A">
        <w:rPr>
          <w:rFonts w:cs="Times New Roman"/>
          <w:color w:val="231F20"/>
          <w:lang w:val="en-GB"/>
        </w:rPr>
        <w:t xml:space="preserve">existing literature, we identify five main conceptual strategies surrounding audiences and publics in a media and communications context </w:t>
      </w:r>
      <w:r>
        <w:rPr>
          <w:rFonts w:cs="Times New Roman"/>
          <w:color w:val="231F20"/>
          <w:lang w:val="en-GB"/>
        </w:rPr>
        <w:t xml:space="preserve">that is </w:t>
      </w:r>
      <w:r w:rsidRPr="0033649A">
        <w:rPr>
          <w:rFonts w:cs="Times New Roman"/>
          <w:color w:val="231F20"/>
          <w:lang w:val="en-GB"/>
        </w:rPr>
        <w:t>increasingly characterized by technological convergence, many-to-many communication, and participation in the production and distribution of content. These strategies are</w:t>
      </w:r>
      <w:r>
        <w:rPr>
          <w:rFonts w:cs="Times New Roman"/>
          <w:color w:val="231F20"/>
          <w:lang w:val="en-GB"/>
        </w:rPr>
        <w:t>:</w:t>
      </w:r>
      <w:r w:rsidRPr="0033649A">
        <w:rPr>
          <w:rFonts w:cs="Times New Roman"/>
          <w:color w:val="231F20"/>
          <w:lang w:val="en-GB"/>
        </w:rPr>
        <w:t xml:space="preserve"> substitution, hybridization, variation, articulation, and the dissociation of definitional criteria. </w:t>
      </w: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right="116"/>
        <w:jc w:val="both"/>
        <w:rPr>
          <w:rFonts w:cs="Times New Roman"/>
          <w:b w:val="0"/>
          <w:bCs w:val="0"/>
          <w:lang w:val="en-GB"/>
        </w:rPr>
      </w:pPr>
      <w:r w:rsidRPr="0033649A">
        <w:rPr>
          <w:rFonts w:cs="Times New Roman"/>
          <w:color w:val="231F20"/>
          <w:lang w:val="en-GB"/>
        </w:rPr>
        <w:t>Substitution</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Some authors have </w:t>
      </w:r>
      <w:r>
        <w:rPr>
          <w:rFonts w:cs="Times New Roman"/>
          <w:color w:val="231F20"/>
          <w:lang w:val="en-GB"/>
        </w:rPr>
        <w:t>jettison</w:t>
      </w:r>
      <w:del w:id="1" w:author="Liz Carey-Libbrecht" w:date="2016-10-22T12:59:00Z">
        <w:r w:rsidDel="006E779F">
          <w:rPr>
            <w:rFonts w:cs="Times New Roman"/>
            <w:color w:val="231F20"/>
            <w:lang w:val="en-GB"/>
          </w:rPr>
          <w:delText>n</w:delText>
        </w:r>
      </w:del>
      <w:r>
        <w:rPr>
          <w:rFonts w:cs="Times New Roman"/>
          <w:color w:val="231F20"/>
          <w:lang w:val="en-GB"/>
        </w:rPr>
        <w:t>ed</w:t>
      </w:r>
      <w:r w:rsidRPr="0033649A">
        <w:rPr>
          <w:rFonts w:cs="Times New Roman"/>
          <w:color w:val="231F20"/>
          <w:lang w:val="en-GB"/>
        </w:rPr>
        <w:t xml:space="preserve"> the category of audience or public (more or less explicitly</w:t>
      </w:r>
      <w:r>
        <w:rPr>
          <w:rFonts w:cs="Times New Roman"/>
          <w:color w:val="231F20"/>
          <w:lang w:val="en-GB"/>
        </w:rPr>
        <w:t>,</w:t>
      </w:r>
      <w:r w:rsidRPr="0033649A">
        <w:rPr>
          <w:rFonts w:cs="Times New Roman"/>
          <w:color w:val="231F20"/>
          <w:lang w:val="en-GB"/>
        </w:rPr>
        <w:t xml:space="preserve"> depending on the case), preferring </w:t>
      </w:r>
      <w:r>
        <w:rPr>
          <w:rFonts w:cs="Times New Roman"/>
          <w:color w:val="231F20"/>
          <w:lang w:val="en-GB"/>
        </w:rPr>
        <w:t xml:space="preserve">instead </w:t>
      </w:r>
      <w:r w:rsidRPr="0033649A">
        <w:rPr>
          <w:rFonts w:cs="Times New Roman"/>
          <w:color w:val="231F20"/>
          <w:lang w:val="en-GB"/>
        </w:rPr>
        <w:t>another category which</w:t>
      </w:r>
      <w:r>
        <w:rPr>
          <w:rFonts w:cs="Times New Roman"/>
          <w:color w:val="231F20"/>
          <w:lang w:val="en-GB"/>
        </w:rPr>
        <w:t>,</w:t>
      </w:r>
      <w:r w:rsidRPr="0033649A">
        <w:rPr>
          <w:rFonts w:cs="Times New Roman"/>
          <w:color w:val="231F20"/>
          <w:lang w:val="en-GB"/>
        </w:rPr>
        <w:t xml:space="preserve"> according to them</w:t>
      </w:r>
      <w:r>
        <w:rPr>
          <w:rFonts w:cs="Times New Roman"/>
          <w:color w:val="231F20"/>
          <w:lang w:val="en-GB"/>
        </w:rPr>
        <w:t>,</w:t>
      </w:r>
      <w:r w:rsidRPr="0033649A">
        <w:rPr>
          <w:rFonts w:cs="Times New Roman"/>
          <w:color w:val="231F20"/>
          <w:lang w:val="en-GB"/>
        </w:rPr>
        <w:t xml:space="preserve"> accounts </w:t>
      </w:r>
      <w:r>
        <w:rPr>
          <w:rFonts w:cs="Times New Roman"/>
          <w:color w:val="231F20"/>
          <w:lang w:val="en-GB"/>
        </w:rPr>
        <w:t xml:space="preserve">more adequately </w:t>
      </w:r>
      <w:r w:rsidRPr="0033649A">
        <w:rPr>
          <w:rFonts w:cs="Times New Roman"/>
          <w:color w:val="231F20"/>
          <w:lang w:val="en-GB"/>
        </w:rPr>
        <w:t xml:space="preserve">for the diversity and (supposed) fluidity of contemporary practices, particularly on </w:t>
      </w:r>
      <w:r>
        <w:rPr>
          <w:rFonts w:cs="Times New Roman"/>
          <w:color w:val="231F20"/>
          <w:lang w:val="en-GB"/>
        </w:rPr>
        <w:t xml:space="preserve">the </w:t>
      </w:r>
      <w:r w:rsidRPr="0033649A">
        <w:rPr>
          <w:rFonts w:cs="Times New Roman"/>
          <w:color w:val="231F20"/>
          <w:lang w:val="en-GB"/>
        </w:rPr>
        <w:t>Internet. Thus</w:t>
      </w:r>
      <w:r>
        <w:rPr>
          <w:rFonts w:cs="Times New Roman"/>
          <w:color w:val="231F20"/>
          <w:lang w:val="en-GB"/>
        </w:rPr>
        <w:t>,</w:t>
      </w:r>
      <w:r w:rsidRPr="0033649A">
        <w:rPr>
          <w:rFonts w:cs="Times New Roman"/>
          <w:color w:val="231F20"/>
          <w:lang w:val="en-GB"/>
        </w:rPr>
        <w:t xml:space="preserve"> the category of user has become extremely common in research on media practices, to the extent that it is gradually replacing the concepts of audience and public.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We can list at least four reasons for the </w:t>
      </w:r>
      <w:r>
        <w:rPr>
          <w:rFonts w:cs="Times New Roman"/>
          <w:color w:val="231F20"/>
          <w:lang w:val="en-GB"/>
        </w:rPr>
        <w:t xml:space="preserve">ubiquitous </w:t>
      </w:r>
      <w:r w:rsidRPr="0033649A">
        <w:rPr>
          <w:rFonts w:cs="Times New Roman"/>
          <w:color w:val="231F20"/>
          <w:lang w:val="en-GB"/>
        </w:rPr>
        <w:t xml:space="preserve">presence of the category </w:t>
      </w:r>
      <w:r w:rsidRPr="0033649A">
        <w:rPr>
          <w:rFonts w:cs="Times New Roman"/>
          <w:color w:val="231F20"/>
          <w:lang w:val="en-GB"/>
        </w:rPr>
        <w:lastRenderedPageBreak/>
        <w:t>of user. First, it relates to the technologization of communication practices (Jouët, 1989, 2000)</w:t>
      </w:r>
      <w:r>
        <w:rPr>
          <w:rFonts w:cs="Times New Roman"/>
          <w:color w:val="231F20"/>
          <w:lang w:val="en-GB"/>
        </w:rPr>
        <w:t>,</w:t>
      </w:r>
      <w:r w:rsidRPr="0033649A">
        <w:rPr>
          <w:rFonts w:cs="Times New Roman"/>
          <w:color w:val="231F20"/>
          <w:lang w:val="en-GB"/>
        </w:rPr>
        <w:t xml:space="preserve"> </w:t>
      </w:r>
      <w:r>
        <w:rPr>
          <w:rFonts w:cs="Times New Roman"/>
          <w:color w:val="231F20"/>
          <w:lang w:val="en-GB"/>
        </w:rPr>
        <w:t xml:space="preserve">for it is </w:t>
      </w:r>
      <w:r w:rsidRPr="0033649A">
        <w:rPr>
          <w:rFonts w:cs="Times New Roman"/>
          <w:color w:val="231F20"/>
          <w:lang w:val="en-GB"/>
        </w:rPr>
        <w:t>used to incorporate into analysis both the relationships between individuals or groups, and the “tools”</w:t>
      </w:r>
      <w:r>
        <w:rPr>
          <w:rFonts w:cs="Times New Roman"/>
          <w:color w:val="231F20"/>
          <w:lang w:val="en-GB"/>
        </w:rPr>
        <w:t>,</w:t>
      </w:r>
      <w:r w:rsidRPr="0033649A">
        <w:rPr>
          <w:rFonts w:cs="Times New Roman"/>
          <w:color w:val="231F20"/>
          <w:lang w:val="en-GB"/>
        </w:rPr>
        <w:t xml:space="preserve"> “machines”</w:t>
      </w:r>
      <w:r>
        <w:rPr>
          <w:rFonts w:cs="Times New Roman"/>
          <w:color w:val="231F20"/>
          <w:lang w:val="en-GB"/>
        </w:rPr>
        <w:t>,</w:t>
      </w:r>
      <w:r w:rsidRPr="0033649A">
        <w:rPr>
          <w:rFonts w:cs="Times New Roman"/>
          <w:color w:val="231F20"/>
          <w:lang w:val="en-GB"/>
        </w:rPr>
        <w:t xml:space="preserve"> “instruments”</w:t>
      </w:r>
      <w:r>
        <w:rPr>
          <w:rFonts w:cs="Times New Roman"/>
          <w:color w:val="231F20"/>
          <w:lang w:val="en-GB"/>
        </w:rPr>
        <w:t>,</w:t>
      </w:r>
      <w:r w:rsidRPr="0033649A">
        <w:rPr>
          <w:rFonts w:cs="Times New Roman"/>
          <w:color w:val="231F20"/>
          <w:lang w:val="en-GB"/>
        </w:rPr>
        <w:t xml:space="preserve"> or “systems” enabling communication. </w:t>
      </w:r>
      <w:r>
        <w:rPr>
          <w:rFonts w:cs="Times New Roman"/>
          <w:color w:val="231F20"/>
          <w:lang w:val="en-GB"/>
        </w:rPr>
        <w:t>By contrast</w:t>
      </w:r>
      <w:r w:rsidRPr="0033649A">
        <w:rPr>
          <w:rFonts w:cs="Times New Roman"/>
          <w:color w:val="231F20"/>
          <w:lang w:val="en-GB"/>
        </w:rPr>
        <w:t xml:space="preserve">, the categories of audience and public, inherited from research on traditional mass media, seem unfit to fully take into account the technical layer of “new” media.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A second reason why the category of audience or public has been replaced with th</w:t>
      </w:r>
      <w:r>
        <w:rPr>
          <w:rFonts w:cs="Times New Roman"/>
          <w:color w:val="231F20"/>
          <w:lang w:val="en-GB"/>
        </w:rPr>
        <w:t>at</w:t>
      </w:r>
      <w:r w:rsidRPr="0033649A">
        <w:rPr>
          <w:rFonts w:cs="Times New Roman"/>
          <w:color w:val="231F20"/>
          <w:lang w:val="en-GB"/>
        </w:rPr>
        <w:t xml:space="preserve"> of user is that the latter is generally neutral in terms of communicational role. The category of user does not </w:t>
      </w:r>
      <w:r>
        <w:rPr>
          <w:rFonts w:cs="Times New Roman"/>
          <w:color w:val="231F20"/>
          <w:lang w:val="en-GB"/>
        </w:rPr>
        <w:t>define whether</w:t>
      </w:r>
      <w:r w:rsidRPr="0033649A">
        <w:rPr>
          <w:rFonts w:cs="Times New Roman"/>
          <w:color w:val="231F20"/>
          <w:lang w:val="en-GB"/>
        </w:rPr>
        <w:t xml:space="preserve"> the individual is receiving, producing, distributing, or transforming content; it pertains only to the </w:t>
      </w:r>
      <w:r>
        <w:rPr>
          <w:rFonts w:cs="Times New Roman"/>
          <w:color w:val="231F20"/>
          <w:lang w:val="en-GB"/>
        </w:rPr>
        <w:t>use</w:t>
      </w:r>
      <w:r w:rsidRPr="0033649A">
        <w:rPr>
          <w:rFonts w:cs="Times New Roman"/>
          <w:color w:val="231F20"/>
          <w:lang w:val="en-GB"/>
        </w:rPr>
        <w:t xml:space="preserve"> of a technique that permits communication, irrespective of the meaning given to the latter term. The communicational neutrality of the category of user is particularly suited to a context in which communicational roles are becoming more diverse </w:t>
      </w:r>
      <w:r>
        <w:rPr>
          <w:rFonts w:cs="Times New Roman"/>
          <w:color w:val="231F20"/>
          <w:lang w:val="en-GB"/>
        </w:rPr>
        <w:t xml:space="preserve">– </w:t>
      </w:r>
      <w:r w:rsidRPr="0033649A">
        <w:rPr>
          <w:rFonts w:cs="Times New Roman"/>
          <w:color w:val="231F20"/>
          <w:lang w:val="en-GB"/>
        </w:rPr>
        <w:t>as well as more fluid and even blurred, some would say. The relationship with media is no longer limited to the reception (however active it may be) of content – which is generally implied by the category of audience –, but rather can be extended to multiple forms of interactivity for which the category of user seems better suited (McMillan, 2006).</w:t>
      </w:r>
    </w:p>
    <w:p w:rsidR="00FD15CE" w:rsidRPr="0033649A" w:rsidRDefault="00FD15CE" w:rsidP="00FD15CE">
      <w:pPr>
        <w:pStyle w:val="Corpsdetexte"/>
        <w:spacing w:line="360" w:lineRule="auto"/>
        <w:ind w:right="116"/>
        <w:jc w:val="both"/>
        <w:rPr>
          <w:rFonts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Third, the growing influence of technical or IT disciplines on communication and media studies is </w:t>
      </w:r>
      <w:r>
        <w:rPr>
          <w:rFonts w:cs="Times New Roman"/>
          <w:color w:val="231F20"/>
          <w:lang w:val="en-GB"/>
        </w:rPr>
        <w:t>another factor</w:t>
      </w:r>
      <w:r w:rsidRPr="0033649A">
        <w:rPr>
          <w:rFonts w:cs="Times New Roman"/>
          <w:color w:val="231F20"/>
          <w:lang w:val="en-GB"/>
        </w:rPr>
        <w:t xml:space="preserve"> </w:t>
      </w:r>
      <w:r>
        <w:rPr>
          <w:rFonts w:cs="Times New Roman"/>
          <w:color w:val="231F20"/>
          <w:lang w:val="en-GB"/>
        </w:rPr>
        <w:t>leading to</w:t>
      </w:r>
      <w:r w:rsidRPr="0033649A">
        <w:rPr>
          <w:rFonts w:cs="Times New Roman"/>
          <w:color w:val="231F20"/>
          <w:lang w:val="en-GB"/>
        </w:rPr>
        <w:t xml:space="preserve"> the replacement of the categories of audience and public with that of user (Dahlgren and Olsson, 2011). The categories of audience and public are foreign to these disciplines – which in this analysis include information sciences, computer science, web design, and computer-mediated </w:t>
      </w:r>
      <w:r w:rsidRPr="0033649A">
        <w:rPr>
          <w:rFonts w:cs="Times New Roman"/>
          <w:color w:val="231F20"/>
          <w:lang w:val="en-GB"/>
        </w:rPr>
        <w:lastRenderedPageBreak/>
        <w:t>communication –, whereas the category of user plays an important role within them (McMillan, 2006).</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Fourth and lastly, the omnipresence of the category of user in current research on audiences is all the more acceptable given that the former has already found its place in the latter, particularly through the approach of uses and gratifications research and the study of the social uses of media (Lull, 1980). Moreover, there are numerous theoretical points of convergence between the study of users and that of audiences/publics (Livingstone and Das, 2013; Patriarche, 2008).</w:t>
      </w:r>
    </w:p>
    <w:p w:rsidR="00FD15CE" w:rsidRPr="0033649A" w:rsidRDefault="00FD15CE" w:rsidP="00FD15CE">
      <w:pPr>
        <w:spacing w:before="3" w:line="360" w:lineRule="auto"/>
        <w:ind w:right="116"/>
        <w:rPr>
          <w:rFonts w:ascii="Times New Roman" w:eastAsia="Times New Roman" w:hAnsi="Times New Roman" w:cs="Times New Roman"/>
          <w:sz w:val="24"/>
          <w:szCs w:val="24"/>
          <w:lang w:val="en-GB"/>
        </w:rPr>
      </w:pPr>
    </w:p>
    <w:p w:rsidR="00FD15CE" w:rsidRPr="0033649A" w:rsidRDefault="00FD15CE" w:rsidP="00FD15CE">
      <w:pPr>
        <w:pStyle w:val="Titre1"/>
        <w:spacing w:before="71" w:line="360" w:lineRule="auto"/>
        <w:ind w:right="116"/>
        <w:jc w:val="both"/>
        <w:rPr>
          <w:rFonts w:cs="Times New Roman"/>
          <w:b w:val="0"/>
          <w:bCs w:val="0"/>
          <w:lang w:val="en-GB"/>
        </w:rPr>
      </w:pPr>
      <w:r w:rsidRPr="0033649A">
        <w:rPr>
          <w:rFonts w:cs="Times New Roman"/>
          <w:color w:val="231F20"/>
          <w:lang w:val="en-GB"/>
        </w:rPr>
        <w:t>Hybridization</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A second way of giving meaning to the transformations of media practices consists in creating a hybrid category. The new concept arose from </w:t>
      </w:r>
      <w:r>
        <w:rPr>
          <w:rFonts w:cs="Times New Roman"/>
          <w:color w:val="231F20"/>
          <w:lang w:val="en-GB"/>
        </w:rPr>
        <w:t xml:space="preserve">the </w:t>
      </w:r>
      <w:r w:rsidRPr="0033649A">
        <w:rPr>
          <w:rFonts w:cs="Times New Roman"/>
          <w:color w:val="231F20"/>
          <w:lang w:val="en-GB"/>
        </w:rPr>
        <w:t xml:space="preserve">merging </w:t>
      </w:r>
      <w:r>
        <w:rPr>
          <w:rFonts w:cs="Times New Roman"/>
          <w:color w:val="231F20"/>
          <w:lang w:val="en-GB"/>
        </w:rPr>
        <w:t xml:space="preserve">of </w:t>
      </w:r>
      <w:r w:rsidRPr="0033649A">
        <w:rPr>
          <w:rFonts w:cs="Times New Roman"/>
          <w:color w:val="231F20"/>
          <w:lang w:val="en-GB"/>
        </w:rPr>
        <w:t>two initially distinct categories</w:t>
      </w:r>
      <w:r>
        <w:rPr>
          <w:rFonts w:cs="Times New Roman"/>
          <w:color w:val="231F20"/>
          <w:lang w:val="en-GB"/>
        </w:rPr>
        <w:t>,</w:t>
      </w:r>
      <w:r w:rsidRPr="0033649A">
        <w:rPr>
          <w:rFonts w:cs="Times New Roman"/>
          <w:color w:val="231F20"/>
          <w:lang w:val="en-GB"/>
        </w:rPr>
        <w:t xml:space="preserve"> to express the hybridization of practices better than either of the two initial categories considered separately.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It </w:t>
      </w:r>
      <w:r>
        <w:rPr>
          <w:rFonts w:cs="Times New Roman"/>
          <w:color w:val="231F20"/>
          <w:lang w:val="en-GB"/>
        </w:rPr>
        <w:t>was</w:t>
      </w:r>
      <w:r w:rsidRPr="0033649A">
        <w:rPr>
          <w:rFonts w:cs="Times New Roman"/>
          <w:color w:val="231F20"/>
          <w:lang w:val="en-GB"/>
        </w:rPr>
        <w:t xml:space="preserve"> essentially because the category of audience tends to restrict individuals and groups to the communicational role of receivers that the necessity of a new hybrid category bec</w:t>
      </w:r>
      <w:r>
        <w:rPr>
          <w:rFonts w:cs="Times New Roman"/>
          <w:color w:val="231F20"/>
          <w:lang w:val="en-GB"/>
        </w:rPr>
        <w:t>a</w:t>
      </w:r>
      <w:r w:rsidRPr="0033649A">
        <w:rPr>
          <w:rFonts w:cs="Times New Roman"/>
          <w:color w:val="231F20"/>
          <w:lang w:val="en-GB"/>
        </w:rPr>
        <w:t xml:space="preserve">me apparent to some authors. For example, the transformation of television practices led Allard (1997) to ask: “Is there still a television viewer in the living room?” She noted that television programmes are encouraging growing involvement of viewers, not only in the production of content (remote interactivity, participation on television platforms, the production of videos by amateurs) but also in </w:t>
      </w:r>
      <w:r>
        <w:rPr>
          <w:rFonts w:cs="Times New Roman"/>
          <w:color w:val="231F20"/>
          <w:lang w:val="en-GB"/>
        </w:rPr>
        <w:t>its</w:t>
      </w:r>
      <w:r w:rsidRPr="0033649A">
        <w:rPr>
          <w:rFonts w:cs="Times New Roman"/>
          <w:color w:val="231F20"/>
          <w:lang w:val="en-GB"/>
        </w:rPr>
        <w:t xml:space="preserve"> scheduling (Allard used the term “self-scheduling” (“</w:t>
      </w:r>
      <w:r w:rsidRPr="0033649A">
        <w:rPr>
          <w:rFonts w:cs="Times New Roman"/>
          <w:i/>
          <w:color w:val="231F20"/>
          <w:lang w:val="en-GB"/>
        </w:rPr>
        <w:t>autoprogrammation</w:t>
      </w:r>
      <w:r w:rsidRPr="0033649A">
        <w:rPr>
          <w:rFonts w:cs="Times New Roman"/>
          <w:color w:val="231F20"/>
          <w:lang w:val="en-GB"/>
        </w:rPr>
        <w:t xml:space="preserve">”) </w:t>
      </w:r>
      <w:r w:rsidRPr="0033649A">
        <w:rPr>
          <w:rFonts w:cs="Times New Roman"/>
          <w:color w:val="231F20"/>
          <w:lang w:val="en-GB"/>
        </w:rPr>
        <w:lastRenderedPageBreak/>
        <w:t xml:space="preserve">to describe video-on-demand, for example). These trends, </w:t>
      </w:r>
      <w:r>
        <w:rPr>
          <w:rFonts w:cs="Times New Roman"/>
          <w:color w:val="231F20"/>
          <w:lang w:val="en-GB"/>
        </w:rPr>
        <w:t>she</w:t>
      </w:r>
      <w:r w:rsidRPr="0033649A">
        <w:rPr>
          <w:rFonts w:cs="Times New Roman"/>
          <w:color w:val="231F20"/>
          <w:lang w:val="en-GB"/>
        </w:rPr>
        <w:t xml:space="preserve"> argued, are contributing to the emergence of a new type of television viewer: the “TV spect-actor” (“</w:t>
      </w:r>
      <w:r w:rsidRPr="0033649A">
        <w:rPr>
          <w:rFonts w:cs="Times New Roman"/>
          <w:i/>
          <w:color w:val="231F20"/>
          <w:lang w:val="en-GB"/>
        </w:rPr>
        <w:t>téléspect-acteur</w:t>
      </w:r>
      <w:r w:rsidRPr="0033649A">
        <w:rPr>
          <w:rFonts w:cs="Times New Roman"/>
          <w:color w:val="231F20"/>
          <w:lang w:val="en-GB"/>
        </w:rPr>
        <w:t xml:space="preserve">”). Therefore, in her opinion, it is possible to understand the transformations in television practices in terms of the blurring of the boundaries between communicational roles. According to her, a new hybrid category, that of the “TV spect-actor” can account for the diversity and fluidity of television practices, simultaneously capturing the (traditional) figure of the receiver and the (new) figures of the producer and </w:t>
      </w:r>
      <w:r>
        <w:rPr>
          <w:rFonts w:cs="Times New Roman"/>
          <w:color w:val="231F20"/>
          <w:lang w:val="en-GB"/>
        </w:rPr>
        <w:t>publisher</w:t>
      </w:r>
      <w:r w:rsidRPr="0033649A">
        <w:rPr>
          <w:rFonts w:cs="Times New Roman"/>
          <w:color w:val="231F20"/>
          <w:lang w:val="en-GB"/>
        </w:rPr>
        <w:t xml:space="preserve">.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This same conceptual strategy has been used by other authors studying the Web 2.0 and, more specifically, the </w:t>
      </w:r>
      <w:r>
        <w:rPr>
          <w:rFonts w:cs="Times New Roman"/>
          <w:color w:val="231F20"/>
          <w:lang w:val="en-GB"/>
        </w:rPr>
        <w:t>various</w:t>
      </w:r>
      <w:r w:rsidRPr="0033649A">
        <w:rPr>
          <w:rFonts w:cs="Times New Roman"/>
          <w:color w:val="231F20"/>
          <w:lang w:val="en-GB"/>
        </w:rPr>
        <w:t xml:space="preserve"> forms of user-generated content (UGC). </w:t>
      </w:r>
      <w:r>
        <w:rPr>
          <w:rFonts w:cs="Times New Roman"/>
          <w:color w:val="231F20"/>
          <w:lang w:val="en-GB"/>
        </w:rPr>
        <w:t>D</w:t>
      </w:r>
      <w:r w:rsidRPr="0033649A">
        <w:rPr>
          <w:rFonts w:cs="Times New Roman"/>
          <w:color w:val="231F20"/>
          <w:lang w:val="en-GB"/>
        </w:rPr>
        <w:t>rawing on the notion of prosumer</w:t>
      </w:r>
      <w:r>
        <w:rPr>
          <w:rFonts w:cs="Times New Roman"/>
          <w:color w:val="231F20"/>
          <w:lang w:val="en-GB"/>
        </w:rPr>
        <w:t>,</w:t>
      </w:r>
      <w:r w:rsidRPr="0033649A">
        <w:rPr>
          <w:rFonts w:cs="Times New Roman"/>
          <w:color w:val="231F20"/>
          <w:lang w:val="en-GB"/>
        </w:rPr>
        <w:t xml:space="preserve"> formulated by Toffler in the early 1970s, Bruns (2006, 2007) has proposed the category of produser to reflect the </w:t>
      </w:r>
      <w:r>
        <w:rPr>
          <w:rFonts w:cs="Times New Roman"/>
          <w:color w:val="231F20"/>
          <w:lang w:val="en-GB"/>
        </w:rPr>
        <w:t>growth</w:t>
      </w:r>
      <w:r w:rsidRPr="0033649A">
        <w:rPr>
          <w:rFonts w:cs="Times New Roman"/>
          <w:color w:val="231F20"/>
          <w:lang w:val="en-GB"/>
        </w:rPr>
        <w:t xml:space="preserve"> of practices </w:t>
      </w:r>
      <w:r>
        <w:rPr>
          <w:rFonts w:cs="Times New Roman"/>
          <w:color w:val="231F20"/>
          <w:lang w:val="en-GB"/>
        </w:rPr>
        <w:t>that depart from</w:t>
      </w:r>
      <w:r w:rsidRPr="0033649A">
        <w:rPr>
          <w:rFonts w:cs="Times New Roman"/>
          <w:color w:val="231F20"/>
          <w:lang w:val="en-GB"/>
        </w:rPr>
        <w:t xml:space="preserve"> the industrial model of media production and distribution. In fact Bruns</w:t>
      </w:r>
      <w:r>
        <w:rPr>
          <w:rFonts w:cs="Times New Roman"/>
          <w:color w:val="231F20"/>
          <w:lang w:val="en-GB"/>
        </w:rPr>
        <w:t>, who sees the terms “audience” and “user” as synonyms,</w:t>
      </w:r>
      <w:r w:rsidRPr="0033649A">
        <w:rPr>
          <w:rFonts w:cs="Times New Roman"/>
          <w:color w:val="231F20"/>
          <w:lang w:val="en-GB"/>
        </w:rPr>
        <w:t xml:space="preserve"> follows the same line of argument as Allard (though focusing on the Web 2.0. and not on television): he considers that the development of UGC </w:t>
      </w:r>
      <w:r>
        <w:rPr>
          <w:rFonts w:cs="Times New Roman"/>
          <w:color w:val="231F20"/>
          <w:lang w:val="en-GB"/>
        </w:rPr>
        <w:t xml:space="preserve">requires us to </w:t>
      </w:r>
      <w:r w:rsidRPr="0033649A">
        <w:rPr>
          <w:rFonts w:cs="Times New Roman"/>
          <w:color w:val="231F20"/>
          <w:lang w:val="en-GB"/>
        </w:rPr>
        <w:t>break</w:t>
      </w:r>
      <w:r>
        <w:rPr>
          <w:rFonts w:cs="Times New Roman"/>
          <w:color w:val="231F20"/>
          <w:lang w:val="en-GB"/>
        </w:rPr>
        <w:t xml:space="preserve"> away</w:t>
      </w:r>
      <w:r w:rsidRPr="0033649A">
        <w:rPr>
          <w:rFonts w:cs="Times New Roman"/>
          <w:color w:val="231F20"/>
          <w:lang w:val="en-GB"/>
        </w:rPr>
        <w:t xml:space="preserve"> from a linear and dichotomous understanding of the relationships between media and audiences, by creating new categories better suited </w:t>
      </w:r>
      <w:r>
        <w:rPr>
          <w:rFonts w:cs="Times New Roman"/>
          <w:color w:val="231F20"/>
          <w:lang w:val="en-GB"/>
        </w:rPr>
        <w:t>to</w:t>
      </w:r>
      <w:r w:rsidRPr="0033649A">
        <w:rPr>
          <w:rFonts w:cs="Times New Roman"/>
          <w:color w:val="231F20"/>
          <w:lang w:val="en-GB"/>
        </w:rPr>
        <w:t xml:space="preserve"> describing the participatory and collaborative dimension of the production and circulation of ideas and knowledge: “the very idea of content production may need to be challenged: the description of a new hybrid form of simultaneous production and use, or produs</w:t>
      </w:r>
      <w:ins w:id="2" w:author="Sinfo FUSL" w:date="2016-10-11T15:10:00Z">
        <w:r w:rsidR="008A55C5">
          <w:rPr>
            <w:rFonts w:cs="Times New Roman"/>
            <w:color w:val="231F20"/>
            <w:lang w:val="en-GB"/>
          </w:rPr>
          <w:t>age</w:t>
        </w:r>
      </w:ins>
      <w:del w:id="3" w:author="Sinfo FUSL" w:date="2016-10-11T15:10:00Z">
        <w:r w:rsidRPr="0033649A" w:rsidDel="008A55C5">
          <w:rPr>
            <w:rFonts w:cs="Times New Roman"/>
            <w:color w:val="231F20"/>
            <w:lang w:val="en-GB"/>
          </w:rPr>
          <w:delText>e</w:delText>
        </w:r>
      </w:del>
      <w:r w:rsidRPr="0033649A">
        <w:rPr>
          <w:rFonts w:cs="Times New Roman"/>
          <w:color w:val="231F20"/>
          <w:lang w:val="en-GB"/>
        </w:rPr>
        <w:t>, may provide a more workable model” (Bruns, 2007</w:t>
      </w:r>
      <w:r>
        <w:rPr>
          <w:rFonts w:cs="Times New Roman"/>
          <w:color w:val="231F20"/>
          <w:lang w:val="en-GB"/>
        </w:rPr>
        <w:t>:</w:t>
      </w:r>
      <w:r w:rsidRPr="0033649A">
        <w:rPr>
          <w:rFonts w:cs="Times New Roman"/>
          <w:color w:val="231F20"/>
          <w:lang w:val="en-GB"/>
        </w:rPr>
        <w:t xml:space="preserve"> 1). </w:t>
      </w:r>
      <w:r>
        <w:rPr>
          <w:rFonts w:cs="Times New Roman"/>
          <w:color w:val="231F20"/>
          <w:lang w:val="en-GB"/>
        </w:rPr>
        <w:t>An emblematic</w:t>
      </w:r>
      <w:r w:rsidRPr="0033649A">
        <w:rPr>
          <w:rFonts w:cs="Times New Roman"/>
          <w:color w:val="231F20"/>
          <w:lang w:val="en-GB"/>
        </w:rPr>
        <w:t xml:space="preserve"> example of produs</w:t>
      </w:r>
      <w:ins w:id="4" w:author="Sinfo FUSL" w:date="2016-10-11T15:10:00Z">
        <w:r w:rsidR="008A55C5">
          <w:rPr>
            <w:rFonts w:cs="Times New Roman"/>
            <w:color w:val="231F20"/>
            <w:lang w:val="en-GB"/>
          </w:rPr>
          <w:t>age</w:t>
        </w:r>
      </w:ins>
      <w:del w:id="5" w:author="Sinfo FUSL" w:date="2016-10-11T15:10:00Z">
        <w:r w:rsidRPr="0033649A" w:rsidDel="008A55C5">
          <w:rPr>
            <w:rFonts w:cs="Times New Roman"/>
            <w:color w:val="231F20"/>
            <w:lang w:val="en-GB"/>
          </w:rPr>
          <w:delText>e</w:delText>
        </w:r>
      </w:del>
      <w:r w:rsidRPr="0033649A">
        <w:rPr>
          <w:rFonts w:cs="Times New Roman"/>
          <w:color w:val="231F20"/>
          <w:lang w:val="en-GB"/>
        </w:rPr>
        <w:t xml:space="preserve"> is the development of Wikipedia.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Pr>
          <w:rFonts w:cs="Times New Roman"/>
          <w:color w:val="231F20"/>
          <w:lang w:val="en-GB"/>
        </w:rPr>
        <w:lastRenderedPageBreak/>
        <w:t>E</w:t>
      </w:r>
      <w:r w:rsidRPr="0033649A">
        <w:rPr>
          <w:rFonts w:cs="Times New Roman"/>
          <w:color w:val="231F20"/>
          <w:lang w:val="en-GB"/>
        </w:rPr>
        <w:t>xamples of conceptual hybridization</w:t>
      </w:r>
      <w:r>
        <w:rPr>
          <w:rFonts w:cs="Times New Roman"/>
          <w:color w:val="231F20"/>
          <w:lang w:val="en-GB"/>
        </w:rPr>
        <w:t xml:space="preserve"> abound</w:t>
      </w:r>
      <w:r w:rsidRPr="0033649A">
        <w:rPr>
          <w:rFonts w:cs="Times New Roman"/>
          <w:color w:val="231F20"/>
          <w:lang w:val="en-GB"/>
        </w:rPr>
        <w:t>. More recently, Zanker (2011) used the hybrid term “viewser” (a contraction of “viewer” and “user”) to describe the practices surrounding interactive platforms accompanying certain television series. Meanwhile, Villi (drawing on the arguments of David P. Marshall) distinguishes mass audiences from “audience communities”; in other words, smaller groups (like a group of Facebook “friends”) in which media consumption takes place. Villi also speaks of “networked audience communities,” stressing the role of the social consumption of media and of the multiple communication tools in maintaining social relationships (Villi, 2012).</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main value of these hybrid categories consists in outlining new research objects. However, in terms of conceptualization and developing research questions, they </w:t>
      </w:r>
      <w:r>
        <w:rPr>
          <w:rFonts w:cs="Times New Roman"/>
          <w:color w:val="231F20"/>
          <w:lang w:val="en-GB"/>
        </w:rPr>
        <w:t>entail</w:t>
      </w:r>
      <w:r w:rsidRPr="0033649A">
        <w:rPr>
          <w:rFonts w:cs="Times New Roman"/>
          <w:color w:val="231F20"/>
          <w:lang w:val="en-GB"/>
        </w:rPr>
        <w:t xml:space="preserve"> at least two difficulties. First, these categories are primarily focused on the material dimension of media activities; that is, the role of individuals in the production (as well as </w:t>
      </w:r>
      <w:r>
        <w:rPr>
          <w:rFonts w:cs="Times New Roman"/>
          <w:color w:val="231F20"/>
          <w:lang w:val="en-GB"/>
        </w:rPr>
        <w:t>publishing</w:t>
      </w:r>
      <w:r w:rsidRPr="0033649A">
        <w:rPr>
          <w:rFonts w:cs="Times New Roman"/>
          <w:color w:val="231F20"/>
          <w:lang w:val="en-GB"/>
        </w:rPr>
        <w:t xml:space="preserve"> and distribution) of content (Carpentier, 2011b). As a result, there is a </w:t>
      </w:r>
      <w:r>
        <w:rPr>
          <w:rFonts w:cs="Times New Roman"/>
          <w:color w:val="231F20"/>
          <w:lang w:val="en-GB"/>
        </w:rPr>
        <w:t>high</w:t>
      </w:r>
      <w:r w:rsidRPr="0033649A">
        <w:rPr>
          <w:rFonts w:cs="Times New Roman"/>
          <w:color w:val="231F20"/>
          <w:lang w:val="en-GB"/>
        </w:rPr>
        <w:t xml:space="preserve"> risk of underestimating the still major role of media in the discursive and symbolic construction of our reality – an issue at the heart of research on reception, which understands the activity of an audience in terms of production of meaning. Second, it is essential not to confuse the theoretical value of a concept with its empirical value. These hybrid categories seem to suggest that all individuals are simultaneously receivers and producers, as well as consumers and contributors. However, we know that most of the time the majority of Internet users receive (read, look up, search, etc.) more than they produce (materially speaking). For these users, the transition from one role to another is in no way fluid or natural, particularly because it requires skills that are unequally distributed across </w:t>
      </w:r>
      <w:r w:rsidRPr="0033649A">
        <w:rPr>
          <w:rFonts w:cs="Times New Roman"/>
          <w:color w:val="231F20"/>
          <w:lang w:val="en-GB"/>
        </w:rPr>
        <w:lastRenderedPageBreak/>
        <w:t xml:space="preserve">the population. Between what these hybrid concepts suggest and what reality reveals, it is therefore necessary to leave room for empirical research, in particular to study the conditions of the transition from one role to another. </w:t>
      </w:r>
    </w:p>
    <w:p w:rsidR="00FD15CE" w:rsidRPr="0033649A" w:rsidRDefault="00FD15CE" w:rsidP="00FD15CE">
      <w:pPr>
        <w:spacing w:line="360" w:lineRule="auto"/>
        <w:ind w:right="116"/>
        <w:jc w:val="both"/>
        <w:rPr>
          <w:rFonts w:ascii="Times New Roman" w:hAnsi="Times New Roman" w:cs="Times New Roman"/>
          <w:lang w:val="en-GB"/>
        </w:rPr>
        <w:sectPr w:rsidR="00FD15CE" w:rsidRPr="0033649A" w:rsidSect="0055489F">
          <w:headerReference w:type="even" r:id="rId8"/>
          <w:headerReference w:type="default" r:id="rId9"/>
          <w:pgSz w:w="9080" w:h="13610"/>
          <w:pgMar w:top="1440" w:right="1080" w:bottom="1440" w:left="1080" w:header="1077" w:footer="0" w:gutter="0"/>
          <w:pgNumType w:start="202"/>
          <w:cols w:space="720"/>
          <w:docGrid w:linePitch="299"/>
        </w:sectPr>
      </w:pPr>
    </w:p>
    <w:p w:rsidR="00FD15CE" w:rsidRPr="0033649A" w:rsidRDefault="00FD15CE" w:rsidP="00FD15CE">
      <w:pPr>
        <w:spacing w:before="3" w:line="360" w:lineRule="auto"/>
        <w:ind w:right="116"/>
        <w:rPr>
          <w:rFonts w:ascii="Times New Roman" w:eastAsia="Times New Roman" w:hAnsi="Times New Roman" w:cs="Times New Roman"/>
          <w:sz w:val="24"/>
          <w:szCs w:val="24"/>
          <w:lang w:val="en-GB"/>
        </w:rPr>
      </w:pPr>
    </w:p>
    <w:p w:rsidR="00FD15CE" w:rsidRPr="0033649A" w:rsidRDefault="00FD15CE" w:rsidP="00FD15CE">
      <w:pPr>
        <w:pStyle w:val="Titre1"/>
        <w:spacing w:before="71" w:line="360" w:lineRule="auto"/>
        <w:ind w:right="116"/>
        <w:jc w:val="both"/>
        <w:rPr>
          <w:rFonts w:cs="Times New Roman"/>
          <w:b w:val="0"/>
          <w:bCs w:val="0"/>
          <w:lang w:val="en-GB"/>
        </w:rPr>
      </w:pPr>
      <w:r w:rsidRPr="0033649A">
        <w:rPr>
          <w:rFonts w:cs="Times New Roman"/>
          <w:color w:val="231F20"/>
          <w:lang w:val="en-GB"/>
        </w:rPr>
        <w:t>Variation</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Other authors have defined the conceptual core of “the audience” and identified various variations in the form of a typology. They understand the concept of audience as a practice in itself, though heterogeneous, informed in various ways by communication situations and transformations of the socio</w:t>
      </w:r>
      <w:r>
        <w:rPr>
          <w:rFonts w:cs="Times New Roman"/>
          <w:color w:val="231F20"/>
          <w:lang w:val="en-GB"/>
        </w:rPr>
        <w:t>-</w:t>
      </w:r>
      <w:r w:rsidRPr="0033649A">
        <w:rPr>
          <w:rFonts w:cs="Times New Roman"/>
          <w:color w:val="231F20"/>
          <w:lang w:val="en-GB"/>
        </w:rPr>
        <w:t xml:space="preserve">technical environment.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The establishment of the categories of simple, mass, and diffused audiences as proposed by Abercrombie and Longhurst (1998) is emblematic of this approach. These authors start by delimiting their theoretical framework by completing the behaviourist and incorporation/resistance paradigms</w:t>
      </w:r>
      <w:r>
        <w:rPr>
          <w:rFonts w:ascii="Times New Roman" w:eastAsia="Times New Roman" w:hAnsi="Times New Roman" w:cs="Times New Roman"/>
          <w:color w:val="231F20"/>
          <w:lang w:val="en-GB"/>
        </w:rPr>
        <w:t xml:space="preserve"> –</w:t>
      </w:r>
      <w:r w:rsidRPr="0033649A">
        <w:rPr>
          <w:rFonts w:ascii="Times New Roman" w:eastAsia="Times New Roman" w:hAnsi="Times New Roman" w:cs="Times New Roman"/>
          <w:color w:val="231F20"/>
          <w:lang w:val="en-GB"/>
        </w:rPr>
        <w:t xml:space="preserve"> which according to them are no longer fully able to convey the diversity of contemporary audiences’ practices</w:t>
      </w:r>
      <w:r>
        <w:rPr>
          <w:rFonts w:ascii="Times New Roman" w:eastAsia="Times New Roman" w:hAnsi="Times New Roman" w:cs="Times New Roman"/>
          <w:color w:val="231F20"/>
          <w:lang w:val="en-GB"/>
        </w:rPr>
        <w:t xml:space="preserve"> – </w:t>
      </w:r>
      <w:r w:rsidRPr="0033649A">
        <w:rPr>
          <w:rFonts w:ascii="Times New Roman" w:eastAsia="Times New Roman" w:hAnsi="Times New Roman" w:cs="Times New Roman"/>
          <w:color w:val="231F20"/>
          <w:lang w:val="en-GB"/>
        </w:rPr>
        <w:t xml:space="preserve"> with a new paradigm allowing for “a redefinition of what an audience </w:t>
      </w:r>
      <w:r w:rsidRPr="0033649A">
        <w:rPr>
          <w:rFonts w:ascii="Times New Roman" w:eastAsia="Times New Roman" w:hAnsi="Times New Roman" w:cs="Times New Roman"/>
          <w:i/>
          <w:color w:val="231F20"/>
          <w:lang w:val="en-GB"/>
        </w:rPr>
        <w:t>is</w:t>
      </w:r>
      <w:r w:rsidRPr="0033649A">
        <w:rPr>
          <w:rFonts w:ascii="Times New Roman" w:eastAsia="Times New Roman" w:hAnsi="Times New Roman" w:cs="Times New Roman"/>
          <w:color w:val="231F20"/>
          <w:lang w:val="en-GB"/>
        </w:rPr>
        <w:t xml:space="preserve"> and what it </w:t>
      </w:r>
      <w:r w:rsidRPr="0033649A">
        <w:rPr>
          <w:rFonts w:ascii="Times New Roman" w:eastAsia="Times New Roman" w:hAnsi="Times New Roman" w:cs="Times New Roman"/>
          <w:i/>
          <w:color w:val="231F20"/>
          <w:lang w:val="en-GB"/>
        </w:rPr>
        <w:t>does</w:t>
      </w:r>
      <w:r w:rsidRPr="0033649A">
        <w:rPr>
          <w:rFonts w:ascii="Times New Roman" w:eastAsia="Times New Roman" w:hAnsi="Times New Roman" w:cs="Times New Roman"/>
          <w:color w:val="231F20"/>
          <w:lang w:val="en-GB"/>
        </w:rPr>
        <w:t>” (Abercrombie and Longhurst, 1998</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39, emphasis by the authors): the </w:t>
      </w:r>
      <w:r>
        <w:rPr>
          <w:rFonts w:ascii="Times New Roman" w:eastAsia="Times New Roman" w:hAnsi="Times New Roman" w:cs="Times New Roman"/>
          <w:color w:val="231F20"/>
          <w:lang w:val="en-GB"/>
        </w:rPr>
        <w:t>show</w:t>
      </w:r>
      <w:r w:rsidRPr="0033649A">
        <w:rPr>
          <w:rFonts w:ascii="Times New Roman" w:eastAsia="Times New Roman" w:hAnsi="Times New Roman" w:cs="Times New Roman"/>
          <w:color w:val="231F20"/>
          <w:lang w:val="en-GB"/>
        </w:rPr>
        <w:t>/performance paradigm. This concept of performance has an extremely wide range of applications here, from physical events (plays, political meetings, etc.) to daily activities a</w:t>
      </w:r>
      <w:r>
        <w:rPr>
          <w:rFonts w:ascii="Times New Roman" w:eastAsia="Times New Roman" w:hAnsi="Times New Roman" w:cs="Times New Roman"/>
          <w:color w:val="231F20"/>
          <w:lang w:val="en-GB"/>
        </w:rPr>
        <w:t>nd</w:t>
      </w:r>
      <w:r w:rsidRPr="0033649A">
        <w:rPr>
          <w:rFonts w:ascii="Times New Roman" w:eastAsia="Times New Roman" w:hAnsi="Times New Roman" w:cs="Times New Roman"/>
          <w:color w:val="231F20"/>
          <w:lang w:val="en-GB"/>
        </w:rPr>
        <w:t xml:space="preserve"> media and communication technology. Beyond – or rather, despite – their differences, each of these communication situations involves a similar “audience experience”</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which Abercrombie and Longhurst define as follows: “Audiences are groups of people before whom a performance of one kind or another takes place. Performance, in turn, is a kind of activity in which the person performing accentuates his or her behaviour under the scrutiny of others. That accentuation is deliberate, even if unconscious” (Abercrombie and Longhurst, 1998</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40).</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sz w:val="24"/>
          <w:szCs w:val="24"/>
          <w:lang w:val="en-GB"/>
        </w:rPr>
      </w:pPr>
      <w:r w:rsidRPr="0033649A">
        <w:rPr>
          <w:rFonts w:cs="Times New Roman"/>
          <w:color w:val="231F20"/>
          <w:lang w:val="en-GB"/>
        </w:rPr>
        <w:t xml:space="preserve">The rules of interaction between the audience and the performance nevertheless vary from one situation to another. Abercrombie and Longhurst therefore distinguish between three “types of audience experience” – simple audience, mass audience, and diffused audience – which can be characterized on several levels. The emergence of a diffused audience does not cause the disappearance of a mass </w:t>
      </w:r>
      <w:r w:rsidRPr="0033649A">
        <w:rPr>
          <w:rFonts w:cs="Times New Roman"/>
          <w:color w:val="231F20"/>
          <w:lang w:val="en-GB"/>
        </w:rPr>
        <w:lastRenderedPageBreak/>
        <w:t xml:space="preserve">audience just as the mass audience has not replaced the simple audience. Rather, the diffused audience experience has become the ordinary context in which the other two audience experiences take place. It differs from simple and mass audiences due to its permanent nature, and </w:t>
      </w:r>
      <w:r>
        <w:rPr>
          <w:rFonts w:cs="Times New Roman"/>
          <w:color w:val="231F20"/>
          <w:lang w:val="en-GB"/>
        </w:rPr>
        <w:t xml:space="preserve">the fact </w:t>
      </w:r>
      <w:r w:rsidRPr="0033649A">
        <w:rPr>
          <w:rFonts w:cs="Times New Roman"/>
          <w:color w:val="231F20"/>
          <w:lang w:val="en-GB"/>
        </w:rPr>
        <w:t>that it is</w:t>
      </w:r>
      <w:r>
        <w:rPr>
          <w:rFonts w:cs="Times New Roman"/>
          <w:color w:val="231F20"/>
          <w:lang w:val="en-GB"/>
        </w:rPr>
        <w:t xml:space="preserve"> a</w:t>
      </w:r>
      <w:r w:rsidRPr="0033649A">
        <w:rPr>
          <w:rFonts w:cs="Times New Roman"/>
          <w:color w:val="231F20"/>
          <w:lang w:val="en-GB"/>
        </w:rPr>
        <w:t xml:space="preserve"> “constitu</w:t>
      </w:r>
      <w:r>
        <w:rPr>
          <w:rFonts w:cs="Times New Roman"/>
          <w:color w:val="231F20"/>
          <w:lang w:val="en-GB"/>
        </w:rPr>
        <w:t>ent</w:t>
      </w:r>
      <w:r w:rsidRPr="0033649A">
        <w:rPr>
          <w:rFonts w:cs="Times New Roman"/>
          <w:color w:val="231F20"/>
          <w:lang w:val="en-GB"/>
        </w:rPr>
        <w:t xml:space="preserve"> of everyday life”, </w:t>
      </w:r>
      <w:r>
        <w:rPr>
          <w:rFonts w:cs="Times New Roman"/>
          <w:color w:val="231F20"/>
          <w:lang w:val="en-GB"/>
        </w:rPr>
        <w:t>as</w:t>
      </w:r>
      <w:r w:rsidRPr="0033649A">
        <w:rPr>
          <w:rFonts w:cs="Times New Roman"/>
          <w:color w:val="231F20"/>
          <w:lang w:val="en-GB"/>
        </w:rPr>
        <w:t xml:space="preserve"> Abercrombie and Longhurst</w:t>
      </w:r>
      <w:r>
        <w:rPr>
          <w:rFonts w:cs="Times New Roman"/>
          <w:color w:val="231F20"/>
          <w:lang w:val="en-GB"/>
        </w:rPr>
        <w:t xml:space="preserve"> put it</w:t>
      </w:r>
      <w:r w:rsidRPr="0033649A">
        <w:rPr>
          <w:rFonts w:cs="Times New Roman"/>
          <w:color w:val="231F20"/>
          <w:lang w:val="en-GB"/>
        </w:rPr>
        <w:t xml:space="preserve">. Moreover, the diffused type of audience experience is characterized by </w:t>
      </w:r>
      <w:r>
        <w:rPr>
          <w:rFonts w:cs="Times New Roman"/>
          <w:color w:val="231F20"/>
          <w:lang w:val="en-GB"/>
        </w:rPr>
        <w:t>fuzzy</w:t>
      </w:r>
      <w:r w:rsidRPr="0033649A">
        <w:rPr>
          <w:rFonts w:cs="Times New Roman"/>
          <w:color w:val="231F20"/>
          <w:lang w:val="en-GB"/>
        </w:rPr>
        <w:t xml:space="preserve"> boundaries between the public and private space, and greater physical and social closeness between the audience and the performer: “People simultaneously feel members of an audience and that they are performers; they are simultaneously watchers and being watched. […] A crucial feature is that the distance between performers and audiences so important to performances in front of both simple and mass audiences has been more or less eliminated” (Abercrombie and Longhurst, 1998</w:t>
      </w:r>
      <w:r>
        <w:rPr>
          <w:rFonts w:cs="Times New Roman"/>
          <w:color w:val="231F20"/>
          <w:lang w:val="en-GB"/>
        </w:rPr>
        <w:t>:</w:t>
      </w:r>
      <w:r w:rsidRPr="0033649A">
        <w:rPr>
          <w:rFonts w:cs="Times New Roman"/>
          <w:color w:val="231F20"/>
          <w:lang w:val="en-GB"/>
        </w:rPr>
        <w:t xml:space="preserve"> 75).</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The question raised by the variation strategy </w:t>
      </w:r>
      <w:r>
        <w:rPr>
          <w:rFonts w:cs="Times New Roman"/>
          <w:color w:val="231F20"/>
          <w:lang w:val="en-GB"/>
        </w:rPr>
        <w:t>concerns the</w:t>
      </w:r>
      <w:r w:rsidRPr="0033649A">
        <w:rPr>
          <w:rFonts w:cs="Times New Roman"/>
          <w:color w:val="231F20"/>
          <w:lang w:val="en-GB"/>
        </w:rPr>
        <w:t xml:space="preserve"> extent </w:t>
      </w:r>
      <w:r>
        <w:rPr>
          <w:rFonts w:cs="Times New Roman"/>
          <w:color w:val="231F20"/>
          <w:lang w:val="en-GB"/>
        </w:rPr>
        <w:t xml:space="preserve">to which </w:t>
      </w:r>
      <w:r w:rsidRPr="0033649A">
        <w:rPr>
          <w:rFonts w:cs="Times New Roman"/>
          <w:color w:val="231F20"/>
          <w:lang w:val="en-GB"/>
        </w:rPr>
        <w:t xml:space="preserve">it is possible to allow for variations in the category of audience without risking it losing its analytical value. This question is particularly relevant for the concept of diffused audience: does this concept not risk limiting our ability to analyse contemporary media practices by blurring the boundaries between the local and the global, the private and the public, and reception and production? Ultimately, does this variation in categories not raise the same issue as the hybridization of categories? Couldry (2005) is rather critical of this concept of diffused audience, arguing that it mistakenly posits the equalization of power relations between producers and receivers. “‘The diffused audience’ concept represents for Abercrombie and Longhurst more than a technological convergence of the forms through which we access media; it is a convergence of social relations as well in which the once clearly demarcated social role of ‘audience’ (as </w:t>
      </w:r>
      <w:r w:rsidRPr="0033649A">
        <w:rPr>
          <w:rFonts w:cs="Times New Roman"/>
          <w:i/>
          <w:color w:val="231F20"/>
          <w:lang w:val="en-GB"/>
        </w:rPr>
        <w:t>receiver</w:t>
      </w:r>
      <w:r w:rsidRPr="0033649A">
        <w:rPr>
          <w:rFonts w:cs="Times New Roman"/>
          <w:color w:val="231F20"/>
          <w:lang w:val="en-GB"/>
        </w:rPr>
        <w:t xml:space="preserve"> of media contents) becomes less obviously distinguished in everyday life from the role of the media industry (as </w:t>
      </w:r>
      <w:r w:rsidRPr="0033649A">
        <w:rPr>
          <w:rFonts w:cs="Times New Roman"/>
          <w:i/>
          <w:color w:val="231F20"/>
          <w:lang w:val="en-GB"/>
        </w:rPr>
        <w:t>producer</w:t>
      </w:r>
      <w:r w:rsidRPr="0033649A">
        <w:rPr>
          <w:rFonts w:cs="Times New Roman"/>
          <w:color w:val="231F20"/>
          <w:lang w:val="en-GB"/>
        </w:rPr>
        <w:t xml:space="preserve"> of media contents)” (Couldry, 2005</w:t>
      </w:r>
      <w:r>
        <w:rPr>
          <w:rFonts w:cs="Times New Roman"/>
          <w:color w:val="231F20"/>
          <w:lang w:val="en-GB"/>
        </w:rPr>
        <w:t>:</w:t>
      </w:r>
      <w:r w:rsidRPr="0033649A">
        <w:rPr>
          <w:rFonts w:cs="Times New Roman"/>
          <w:color w:val="231F20"/>
          <w:lang w:val="en-GB"/>
        </w:rPr>
        <w:t xml:space="preserve"> 193, emphasis by the author).</w:t>
      </w:r>
    </w:p>
    <w:p w:rsidR="00FD15CE" w:rsidRPr="0033649A" w:rsidRDefault="00FD15CE" w:rsidP="00FD15CE">
      <w:pPr>
        <w:spacing w:before="6"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Couldry advocates </w:t>
      </w:r>
      <w:r>
        <w:rPr>
          <w:rFonts w:cs="Times New Roman"/>
          <w:color w:val="231F20"/>
          <w:lang w:val="en-GB"/>
        </w:rPr>
        <w:t xml:space="preserve">instead </w:t>
      </w:r>
      <w:r w:rsidRPr="0033649A">
        <w:rPr>
          <w:rFonts w:cs="Times New Roman"/>
          <w:color w:val="231F20"/>
          <w:lang w:val="en-GB"/>
        </w:rPr>
        <w:t xml:space="preserve">the concept of extended audience, so as to take into </w:t>
      </w:r>
      <w:r w:rsidRPr="0033649A">
        <w:rPr>
          <w:rFonts w:cs="Times New Roman"/>
          <w:color w:val="231F20"/>
          <w:lang w:val="en-GB"/>
        </w:rPr>
        <w:lastRenderedPageBreak/>
        <w:t>consideration the diversification of audience sites – he cites public spaces and television studios –</w:t>
      </w:r>
      <w:r>
        <w:rPr>
          <w:rFonts w:cs="Times New Roman"/>
          <w:color w:val="231F20"/>
          <w:lang w:val="en-GB"/>
        </w:rPr>
        <w:t>,</w:t>
      </w:r>
      <w:r w:rsidRPr="0033649A">
        <w:rPr>
          <w:rFonts w:cs="Times New Roman"/>
          <w:color w:val="231F20"/>
          <w:lang w:val="en-GB"/>
        </w:rPr>
        <w:t xml:space="preserve"> without however overlooking the fact that the interaction between media and audiences is still marked by a power dynamics </w:t>
      </w:r>
      <w:r>
        <w:rPr>
          <w:rFonts w:cs="Times New Roman"/>
          <w:color w:val="231F20"/>
          <w:lang w:val="en-GB"/>
        </w:rPr>
        <w:t>that is</w:t>
      </w:r>
      <w:r w:rsidRPr="0033649A">
        <w:rPr>
          <w:rFonts w:cs="Times New Roman"/>
          <w:color w:val="231F20"/>
          <w:lang w:val="en-GB"/>
        </w:rPr>
        <w:t xml:space="preserve"> biased towards the former (see also Carpentier 2011a). What Couldry seems to be saying is that this unequal balance of power is inherent and </w:t>
      </w:r>
      <w:r>
        <w:rPr>
          <w:rFonts w:cs="Times New Roman"/>
          <w:color w:val="231F20"/>
          <w:lang w:val="en-GB"/>
        </w:rPr>
        <w:t>peculiar</w:t>
      </w:r>
      <w:r w:rsidRPr="0033649A">
        <w:rPr>
          <w:rFonts w:cs="Times New Roman"/>
          <w:color w:val="231F20"/>
          <w:lang w:val="en-GB"/>
        </w:rPr>
        <w:t xml:space="preserve"> to the type of audience experience, and that change in this relationship – </w:t>
      </w:r>
      <w:r>
        <w:rPr>
          <w:rFonts w:cs="Times New Roman"/>
          <w:color w:val="231F20"/>
          <w:lang w:val="en-GB"/>
        </w:rPr>
        <w:t>for instance</w:t>
      </w:r>
      <w:r w:rsidRPr="0033649A">
        <w:rPr>
          <w:rFonts w:cs="Times New Roman"/>
          <w:color w:val="231F20"/>
          <w:lang w:val="en-GB"/>
        </w:rPr>
        <w:t xml:space="preserve"> when the audience becomes the performer, to use the words of Abercrombie and Longhurst – must be studied using other categories. That is precisely the method of the articulation strategy. </w:t>
      </w:r>
    </w:p>
    <w:p w:rsidR="00FD15CE" w:rsidRPr="0033649A" w:rsidRDefault="00FD15CE" w:rsidP="00FD15CE">
      <w:pPr>
        <w:spacing w:before="3" w:line="360" w:lineRule="auto"/>
        <w:ind w:right="116"/>
        <w:rPr>
          <w:rFonts w:ascii="Times New Roman" w:eastAsia="Times New Roman" w:hAnsi="Times New Roman" w:cs="Times New Roman"/>
          <w:sz w:val="24"/>
          <w:szCs w:val="24"/>
          <w:lang w:val="en-GB"/>
        </w:rPr>
      </w:pPr>
    </w:p>
    <w:p w:rsidR="00FD15CE" w:rsidRPr="0033649A" w:rsidRDefault="00FD15CE" w:rsidP="00FD15CE">
      <w:pPr>
        <w:pStyle w:val="Titre1"/>
        <w:spacing w:before="71" w:line="360" w:lineRule="auto"/>
        <w:ind w:right="116"/>
        <w:jc w:val="both"/>
        <w:rPr>
          <w:rFonts w:cs="Times New Roman"/>
          <w:b w:val="0"/>
          <w:bCs w:val="0"/>
          <w:lang w:val="en-GB"/>
        </w:rPr>
      </w:pPr>
      <w:r w:rsidRPr="0033649A">
        <w:rPr>
          <w:rFonts w:cs="Times New Roman"/>
          <w:color w:val="231F20"/>
          <w:lang w:val="en-GB"/>
        </w:rPr>
        <w:t xml:space="preserve">Articulation </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articulation strategy consists in </w:t>
      </w:r>
      <w:r>
        <w:rPr>
          <w:rFonts w:cs="Times New Roman"/>
          <w:color w:val="231F20"/>
          <w:lang w:val="en-GB"/>
        </w:rPr>
        <w:t>bringing together</w:t>
      </w:r>
      <w:r w:rsidRPr="0033649A">
        <w:rPr>
          <w:rFonts w:cs="Times New Roman"/>
          <w:color w:val="231F20"/>
          <w:lang w:val="en-GB"/>
        </w:rPr>
        <w:t xml:space="preserve"> the category of audience around a conceptual core and articulating it with other categories to distinctly capture the diversity of practices at play. The articulation strategy does not suggest that there are several types of audiences (like variation does), but rather that there are different types of practices – (still) including</w:t>
      </w:r>
      <w:r>
        <w:rPr>
          <w:rFonts w:cs="Times New Roman"/>
          <w:color w:val="231F20"/>
          <w:lang w:val="en-GB"/>
        </w:rPr>
        <w:t xml:space="preserve"> the</w:t>
      </w:r>
      <w:r w:rsidRPr="0033649A">
        <w:rPr>
          <w:rFonts w:cs="Times New Roman"/>
          <w:color w:val="231F20"/>
          <w:lang w:val="en-GB"/>
        </w:rPr>
        <w:t xml:space="preserve"> audience – potentially connected to one another.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i/>
          <w:color w:val="231F20"/>
          <w:lang w:val="en-GB"/>
        </w:rPr>
      </w:pPr>
      <w:r w:rsidRPr="0033649A">
        <w:rPr>
          <w:rFonts w:cs="Times New Roman"/>
          <w:color w:val="231F20"/>
          <w:lang w:val="en-GB"/>
        </w:rPr>
        <w:t>The articulation strategy can be said to have been implemented, al</w:t>
      </w:r>
      <w:r>
        <w:rPr>
          <w:rFonts w:cs="Times New Roman"/>
          <w:color w:val="231F20"/>
          <w:lang w:val="en-GB"/>
        </w:rPr>
        <w:t>beit</w:t>
      </w:r>
      <w:r w:rsidRPr="0033649A">
        <w:rPr>
          <w:rFonts w:cs="Times New Roman"/>
          <w:color w:val="231F20"/>
          <w:lang w:val="en-GB"/>
        </w:rPr>
        <w:t xml:space="preserve"> timidly and implicitly, in a media convergence model proposed by Jensen (2010), which identifies six “communicational practices” through digital media. These practices are defined </w:t>
      </w:r>
      <w:r>
        <w:rPr>
          <w:rFonts w:cs="Times New Roman"/>
          <w:color w:val="231F20"/>
          <w:lang w:val="en-GB"/>
        </w:rPr>
        <w:t>along</w:t>
      </w:r>
      <w:r w:rsidRPr="0033649A">
        <w:rPr>
          <w:rFonts w:cs="Times New Roman"/>
          <w:color w:val="231F20"/>
          <w:lang w:val="en-GB"/>
        </w:rPr>
        <w:t xml:space="preserve"> to two axes: a temporal axis distinguishing between synchronous and asynchronous practices, and an axis distinguishing between practices based on the number of participants and the nature of their interactions:</w:t>
      </w:r>
      <w:r w:rsidRPr="0033649A">
        <w:rPr>
          <w:rFonts w:cs="Times New Roman"/>
          <w:i/>
          <w:color w:val="231F20"/>
          <w:lang w:val="en-GB"/>
        </w:rPr>
        <w:t xml:space="preserve"> </w:t>
      </w:r>
      <w:r w:rsidRPr="0033649A">
        <w:rPr>
          <w:rFonts w:cs="Times New Roman"/>
          <w:color w:val="231F20"/>
          <w:lang w:val="en-GB"/>
        </w:rPr>
        <w:t>one-to-one, one-to-many, and many-to-many. It seems significant to us that Jensen refers to audiences only when discussing synchronous one-to-many and asynchronous one-to-many practices, and uses the term sub</w:t>
      </w:r>
      <w:r>
        <w:rPr>
          <w:rFonts w:cs="Times New Roman"/>
          <w:color w:val="231F20"/>
          <w:lang w:val="en-GB"/>
        </w:rPr>
        <w:t>-</w:t>
      </w:r>
      <w:r w:rsidRPr="0033649A">
        <w:rPr>
          <w:rFonts w:cs="Times New Roman"/>
          <w:color w:val="231F20"/>
          <w:lang w:val="en-GB"/>
        </w:rPr>
        <w:t>publics when discussing asynchronous many-to-many practices.</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The articulation strategy is also used, this time explicitly and systematically, in a </w:t>
      </w:r>
      <w:r w:rsidRPr="0033649A">
        <w:rPr>
          <w:rFonts w:cs="Times New Roman"/>
          <w:color w:val="231F20"/>
          <w:lang w:val="en-GB"/>
        </w:rPr>
        <w:lastRenderedPageBreak/>
        <w:t>text by Ridell (2012). Her starting point is the category of produser (Bruns, 2006, 2007), which she accuses of obfuscating the analysis of the diversity and singularity of media practices. Ridell proposes an approach to oppose it, which fully acknowledges the diversification – and not hybridization – of practices. Refusing to speak of a transformation of audiences, she focuses on the growing diversification of the activities (both physical and mental) that “people” engage in online (Ridell uses Wikipedia and YouTube as examples), thus identifying the “</w:t>
      </w:r>
      <w:r w:rsidR="00B835F1">
        <w:rPr>
          <w:rFonts w:cs="Times New Roman"/>
          <w:color w:val="231F20"/>
          <w:lang w:val="en-GB"/>
        </w:rPr>
        <w:t>mode</w:t>
      </w:r>
      <w:r w:rsidRPr="0033649A">
        <w:rPr>
          <w:rFonts w:cs="Times New Roman"/>
          <w:color w:val="231F20"/>
          <w:lang w:val="en-GB"/>
        </w:rPr>
        <w:t xml:space="preserve"> of action” as audience</w:t>
      </w:r>
      <w:r w:rsidR="00B835F1">
        <w:rPr>
          <w:rFonts w:cs="Times New Roman"/>
          <w:color w:val="231F20"/>
          <w:lang w:val="en-GB"/>
        </w:rPr>
        <w:t>, as one possible mode of action among others</w:t>
      </w:r>
      <w:r w:rsidRPr="0033649A">
        <w:rPr>
          <w:rFonts w:cs="Times New Roman"/>
          <w:color w:val="231F20"/>
          <w:lang w:val="en-GB"/>
        </w:rPr>
        <w:t>. In the theoretical framework developed by Ridell</w:t>
      </w:r>
      <w:r>
        <w:rPr>
          <w:rFonts w:cs="Times New Roman"/>
          <w:color w:val="231F20"/>
          <w:lang w:val="en-GB"/>
        </w:rPr>
        <w:t>,</w:t>
      </w:r>
      <w:r w:rsidRPr="0033649A">
        <w:rPr>
          <w:rFonts w:cs="Times New Roman"/>
          <w:color w:val="231F20"/>
          <w:lang w:val="en-GB"/>
        </w:rPr>
        <w:t xml:space="preserve"> based on interpretative sociology (Schultz), a form of action comprises a structural dimension – the socioeconomic organization of the media industry, the legal framework, reception contexts, etc. – and an actantial dimension pertaining to “[a] manner of behaving and the internalized rules that structure it</w:t>
      </w:r>
      <w:r w:rsidRPr="0033649A">
        <w:rPr>
          <w:rFonts w:cs="Times New Roman"/>
          <w:i/>
          <w:color w:val="231F20"/>
          <w:lang w:val="en-GB"/>
        </w:rPr>
        <w:t>”</w:t>
      </w:r>
      <w:r w:rsidRPr="0033649A">
        <w:rPr>
          <w:rFonts w:cs="Times New Roman"/>
          <w:color w:val="231F20"/>
          <w:lang w:val="en-GB"/>
        </w:rPr>
        <w:t xml:space="preserve"> (Ridell, 2012</w:t>
      </w:r>
      <w:r>
        <w:rPr>
          <w:rFonts w:cs="Times New Roman"/>
          <w:color w:val="231F20"/>
          <w:lang w:val="en-GB"/>
        </w:rPr>
        <w:t>:</w:t>
      </w:r>
      <w:r w:rsidRPr="0033649A">
        <w:rPr>
          <w:rFonts w:cs="Times New Roman"/>
          <w:color w:val="231F20"/>
          <w:lang w:val="en-GB"/>
        </w:rPr>
        <w:t xml:space="preserve"> 20). Ridell, who here emphasizes the actantial dimension of forms of action, distinguishes four forms: (1) the audience, whereby “people […] assume the position in which they receive and interpret a cultural performance or media representation” (Ridell, 2012</w:t>
      </w:r>
      <w:r>
        <w:rPr>
          <w:rFonts w:cs="Times New Roman"/>
          <w:color w:val="231F20"/>
          <w:lang w:val="en-GB"/>
        </w:rPr>
        <w:t>:</w:t>
      </w:r>
      <w:r w:rsidRPr="0033649A">
        <w:rPr>
          <w:rFonts w:cs="Times New Roman"/>
          <w:color w:val="231F20"/>
          <w:lang w:val="en-GB"/>
        </w:rPr>
        <w:t xml:space="preserve"> 20); (2) the producer, when people “generate content”; (3) the community, when interaction between several individuals is steered toward consensus; and (4) the public, “when they intervene publicly in an issue that they consider, on the basis of their interests and values</w:t>
      </w:r>
      <w:r>
        <w:rPr>
          <w:rFonts w:cs="Times New Roman"/>
          <w:color w:val="231F20"/>
          <w:lang w:val="en-GB"/>
        </w:rPr>
        <w:t>,</w:t>
      </w:r>
      <w:r w:rsidRPr="0033649A">
        <w:rPr>
          <w:rFonts w:cs="Times New Roman"/>
          <w:color w:val="231F20"/>
          <w:lang w:val="en-GB"/>
        </w:rPr>
        <w:t xml:space="preserve"> to be a grievance, and when they call other people’s attention to it” (Ridell, 2012</w:t>
      </w:r>
      <w:r>
        <w:rPr>
          <w:rFonts w:cs="Times New Roman"/>
          <w:color w:val="231F20"/>
          <w:lang w:val="en-GB"/>
        </w:rPr>
        <w:t>:</w:t>
      </w:r>
      <w:r w:rsidRPr="0033649A">
        <w:rPr>
          <w:rFonts w:cs="Times New Roman"/>
          <w:color w:val="231F20"/>
          <w:lang w:val="en-GB"/>
        </w:rPr>
        <w:t xml:space="preserve"> 25) (</w:t>
      </w:r>
      <w:ins w:id="6" w:author="Liz Carey-Libbrecht" w:date="2016-10-22T13:05:00Z">
        <w:r w:rsidR="00AD1B8C" w:rsidRPr="0033649A">
          <w:rPr>
            <w:rFonts w:cs="Times New Roman"/>
            <w:color w:val="231F20"/>
            <w:lang w:val="en-GB"/>
          </w:rPr>
          <w:t xml:space="preserve">here </w:t>
        </w:r>
      </w:ins>
      <w:r w:rsidRPr="0033649A">
        <w:rPr>
          <w:rFonts w:cs="Times New Roman"/>
          <w:color w:val="231F20"/>
          <w:lang w:val="en-GB"/>
        </w:rPr>
        <w:t xml:space="preserve">Ridell </w:t>
      </w:r>
      <w:del w:id="7" w:author="Liz Carey-Libbrecht" w:date="2016-10-22T13:05:00Z">
        <w:r w:rsidRPr="0033649A" w:rsidDel="00AD1B8C">
          <w:rPr>
            <w:rFonts w:cs="Times New Roman"/>
            <w:color w:val="231F20"/>
            <w:lang w:val="en-GB"/>
          </w:rPr>
          <w:delText xml:space="preserve">here </w:delText>
        </w:r>
      </w:del>
      <w:r w:rsidRPr="0033649A">
        <w:rPr>
          <w:rFonts w:cs="Times New Roman"/>
          <w:color w:val="231F20"/>
          <w:lang w:val="en-GB"/>
        </w:rPr>
        <w:t>draws on</w:t>
      </w:r>
      <w:ins w:id="8" w:author="Liz Carey-Libbrecht" w:date="2016-10-22T13:05:00Z">
        <w:r w:rsidR="00AD1B8C">
          <w:rPr>
            <w:rFonts w:cs="Times New Roman"/>
            <w:color w:val="231F20"/>
            <w:lang w:val="en-GB"/>
          </w:rPr>
          <w:t xml:space="preserve"> the work of</w:t>
        </w:r>
      </w:ins>
      <w:r w:rsidRPr="0033649A">
        <w:rPr>
          <w:rFonts w:cs="Times New Roman"/>
          <w:color w:val="231F20"/>
          <w:lang w:val="en-GB"/>
        </w:rPr>
        <w:t xml:space="preserve"> Park, Blumer and Mills).</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Ridell thus refuses to combine audience and producer forms of action within a single category. She prefers to speak of the “articulation” between different forms of action. Once again drawing on interpretive sociology, she separates the “project” from the “activities” that allow for its execution. In other words, the execution of a project involves carrying out multiple “subordinate” activities. Audiences, producers, communities, and publics act as forms of action when they give shape to these activities, and as projects when they provide the social meaning of this structured set of articulated activities. For example, the project of an audience that faithfully watches a television series may lead to an activity as a public</w:t>
      </w:r>
      <w:r>
        <w:rPr>
          <w:rFonts w:cs="Times New Roman"/>
          <w:color w:val="231F20"/>
          <w:lang w:val="en-GB"/>
        </w:rPr>
        <w:t>,</w:t>
      </w:r>
      <w:r w:rsidRPr="0033649A">
        <w:rPr>
          <w:rFonts w:cs="Times New Roman"/>
          <w:color w:val="231F20"/>
          <w:lang w:val="en-GB"/>
        </w:rPr>
        <w:t xml:space="preserve"> consist</w:t>
      </w:r>
      <w:r>
        <w:rPr>
          <w:rFonts w:cs="Times New Roman"/>
          <w:color w:val="231F20"/>
          <w:lang w:val="en-GB"/>
        </w:rPr>
        <w:t>ing</w:t>
      </w:r>
      <w:r w:rsidRPr="0033649A">
        <w:rPr>
          <w:rFonts w:cs="Times New Roman"/>
          <w:color w:val="231F20"/>
          <w:lang w:val="en-GB"/>
        </w:rPr>
        <w:t xml:space="preserve"> </w:t>
      </w:r>
      <w:r>
        <w:rPr>
          <w:rFonts w:cs="Times New Roman"/>
          <w:color w:val="231F20"/>
          <w:lang w:val="en-GB"/>
        </w:rPr>
        <w:lastRenderedPageBreak/>
        <w:t>in</w:t>
      </w:r>
      <w:r w:rsidRPr="0033649A">
        <w:rPr>
          <w:rFonts w:cs="Times New Roman"/>
          <w:color w:val="231F20"/>
          <w:lang w:val="en-GB"/>
        </w:rPr>
        <w:t xml:space="preserve"> mobilizing and calling upon the producers to continue a series that they have decided to cancel, or to reinstate an actor/character that they have just dismissed.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articulation strategy preserves the consistency of the category of audience by defining it as a practice in itself, to be distinguished from other practices </w:t>
      </w:r>
      <w:r>
        <w:rPr>
          <w:rFonts w:cs="Times New Roman"/>
          <w:color w:val="231F20"/>
          <w:lang w:val="en-GB"/>
        </w:rPr>
        <w:t>to</w:t>
      </w:r>
      <w:r w:rsidRPr="0033649A">
        <w:rPr>
          <w:rFonts w:cs="Times New Roman"/>
          <w:color w:val="231F20"/>
          <w:lang w:val="en-GB"/>
        </w:rPr>
        <w:t xml:space="preserve"> which it may possibly be articulated. The value of this approach is twofold. First, it does not suggest that audiences no longer exist, or that there is necessarily a </w:t>
      </w:r>
      <w:r w:rsidRPr="006564D3">
        <w:rPr>
          <w:rFonts w:cs="Times New Roman"/>
          <w:color w:val="231F20"/>
          <w:lang w:val="en-GB"/>
        </w:rPr>
        <w:t>confusion</w:t>
      </w:r>
      <w:r w:rsidRPr="0033649A">
        <w:rPr>
          <w:rFonts w:cs="Times New Roman"/>
          <w:color w:val="231F20"/>
          <w:lang w:val="en-GB"/>
        </w:rPr>
        <w:t xml:space="preserve"> of roles and a blurring of boundaries. On the contrary, it posits that audiences remain an empirical reality in current communication activities. Even though media practices are diversifying, the fact remains that </w:t>
      </w:r>
      <w:r>
        <w:rPr>
          <w:rFonts w:cs="Times New Roman"/>
          <w:color w:val="231F20"/>
          <w:lang w:val="en-GB"/>
        </w:rPr>
        <w:t xml:space="preserve">being an </w:t>
      </w:r>
      <w:r w:rsidRPr="0033649A">
        <w:rPr>
          <w:rFonts w:cs="Times New Roman"/>
          <w:color w:val="231F20"/>
          <w:lang w:val="en-GB"/>
        </w:rPr>
        <w:t xml:space="preserve">audience </w:t>
      </w:r>
      <w:r>
        <w:rPr>
          <w:rFonts w:cs="Times New Roman"/>
          <w:color w:val="231F20"/>
          <w:lang w:val="en-GB"/>
        </w:rPr>
        <w:t>is</w:t>
      </w:r>
      <w:r w:rsidRPr="0033649A">
        <w:rPr>
          <w:rFonts w:cs="Times New Roman"/>
          <w:color w:val="231F20"/>
          <w:lang w:val="en-GB"/>
        </w:rPr>
        <w:t xml:space="preserve"> a frequent and widespread practice, which may take precedence over certain interactive or even productive roles that the industry and technology tend to promote today (at least up to a point).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Second, the articulation strategy directly </w:t>
      </w:r>
      <w:r>
        <w:rPr>
          <w:rFonts w:cs="Times New Roman"/>
          <w:color w:val="231F20"/>
          <w:lang w:val="en-GB"/>
        </w:rPr>
        <w:t>challenges</w:t>
      </w:r>
      <w:r w:rsidRPr="0033649A">
        <w:rPr>
          <w:rFonts w:cs="Times New Roman"/>
          <w:color w:val="231F20"/>
          <w:lang w:val="en-GB"/>
        </w:rPr>
        <w:t xml:space="preserve"> not only the conditions of existence of each practice, but also the mechanisms of transition from one practice to another</w:t>
      </w:r>
      <w:r>
        <w:rPr>
          <w:rFonts w:cs="Times New Roman"/>
          <w:color w:val="231F20"/>
          <w:lang w:val="en-GB"/>
        </w:rPr>
        <w:t>;</w:t>
      </w:r>
      <w:r w:rsidRPr="0033649A">
        <w:rPr>
          <w:rFonts w:cs="Times New Roman"/>
          <w:color w:val="231F20"/>
          <w:lang w:val="en-GB"/>
        </w:rPr>
        <w:t xml:space="preserve"> for example, from audience to producer or from community to public. Livingstone’s study on the relationships between audiences and publics illustrates this point: she moves away from hybrid categories (such as the “television viewer-citizen”), which tend to present the relationships between audience and public as fluid, </w:t>
      </w:r>
      <w:r>
        <w:rPr>
          <w:rFonts w:cs="Times New Roman"/>
          <w:color w:val="231F20"/>
          <w:lang w:val="en-GB"/>
        </w:rPr>
        <w:t>and</w:t>
      </w:r>
      <w:r w:rsidRPr="0033649A">
        <w:rPr>
          <w:rFonts w:cs="Times New Roman"/>
          <w:color w:val="231F20"/>
          <w:lang w:val="en-GB"/>
        </w:rPr>
        <w:t xml:space="preserve"> instead </w:t>
      </w:r>
      <w:r>
        <w:rPr>
          <w:rFonts w:cs="Times New Roman"/>
          <w:color w:val="231F20"/>
          <w:lang w:val="en-GB"/>
        </w:rPr>
        <w:t xml:space="preserve">supports </w:t>
      </w:r>
      <w:r w:rsidRPr="0033649A">
        <w:rPr>
          <w:rFonts w:cs="Times New Roman"/>
          <w:color w:val="231F20"/>
          <w:lang w:val="en-GB"/>
        </w:rPr>
        <w:t>an “analytical separation” between these two categories, though carefully avoiding “any reductive polari</w:t>
      </w:r>
      <w:r>
        <w:rPr>
          <w:rFonts w:cs="Times New Roman"/>
          <w:color w:val="231F20"/>
          <w:lang w:val="en-GB"/>
        </w:rPr>
        <w:t>z</w:t>
      </w:r>
      <w:r w:rsidRPr="0033649A">
        <w:rPr>
          <w:rFonts w:cs="Times New Roman"/>
          <w:color w:val="231F20"/>
          <w:lang w:val="en-GB"/>
        </w:rPr>
        <w:t>ation” (Livingstone, 2005</w:t>
      </w:r>
      <w:r>
        <w:rPr>
          <w:rFonts w:cs="Times New Roman"/>
          <w:color w:val="231F20"/>
          <w:lang w:val="en-GB"/>
        </w:rPr>
        <w:t>:</w:t>
      </w:r>
      <w:r w:rsidRPr="0033649A">
        <w:rPr>
          <w:rFonts w:cs="Times New Roman"/>
          <w:color w:val="231F20"/>
          <w:lang w:val="en-GB"/>
        </w:rPr>
        <w:t xml:space="preserve"> 19). This makes it possible, for example, to envisage how the critical interpretation of television and family discussion can provide a breeding ground for public debate and even collective action. </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right="116"/>
        <w:jc w:val="both"/>
        <w:rPr>
          <w:rFonts w:cs="Times New Roman"/>
          <w:b w:val="0"/>
          <w:bCs w:val="0"/>
          <w:lang w:val="en-GB"/>
        </w:rPr>
      </w:pPr>
      <w:r w:rsidRPr="0033649A">
        <w:rPr>
          <w:rFonts w:cs="Times New Roman"/>
          <w:color w:val="231F20"/>
          <w:lang w:val="en-GB"/>
        </w:rPr>
        <w:t>The dissociation of definitional criteria</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autoSpaceDE w:val="0"/>
        <w:autoSpaceDN w:val="0"/>
        <w:adjustRightInd w:val="0"/>
        <w:spacing w:line="360" w:lineRule="auto"/>
        <w:ind w:left="142"/>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 xml:space="preserve">Another way of making use of the categories of audience and public in a changing media landscape is by dissociating its definitional criteria. This consists in adopting </w:t>
      </w:r>
      <w:r w:rsidRPr="0033649A">
        <w:rPr>
          <w:rFonts w:ascii="Times New Roman" w:eastAsia="Times New Roman" w:hAnsi="Times New Roman" w:cs="Times New Roman"/>
          <w:color w:val="231F20"/>
          <w:lang w:val="en-GB"/>
        </w:rPr>
        <w:lastRenderedPageBreak/>
        <w:t>less stringent categories, the value of which lies in the fact that they involve a range of conceptual dimensions which, taken separately, can be useful and relevant. Livingstone advocates this approach in her analysis of the relationships between audiences and publics, in which she argues that the distinction between these two categories “works better in the abstract than when applied to any particular situation” (Livingstone, 2005</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25). In particular, Livingstone points out the negative consequences of adopting a strict and maximalist definition of the public: “First, too stringent a definition includes little and excludes most of human activity, resulting in the pessimistic conclusion that public life is dead. Second, it has generally proved that those activities which meet these high standards are characteristic of elites, excluding from view the heterogeneous if conflicting activities of the majority. Third, […] it is precisely these broader, diverse forms of social activity – which are ‘public’ but not yet ‘the public’ – that demand a rethinking of the relation between public and private, state and civil society” </w:t>
      </w:r>
      <w:r w:rsidRPr="006564D3">
        <w:rPr>
          <w:rFonts w:ascii="Times New Roman" w:eastAsia="Times New Roman" w:hAnsi="Times New Roman" w:cs="Times New Roman"/>
          <w:i/>
          <w:color w:val="231F20"/>
          <w:lang w:val="en-GB"/>
        </w:rPr>
        <w:t>(</w:t>
      </w:r>
      <w:r>
        <w:rPr>
          <w:rFonts w:ascii="Times New Roman" w:eastAsia="Times New Roman" w:hAnsi="Times New Roman" w:cs="Times New Roman"/>
          <w:i/>
          <w:color w:val="231F20"/>
          <w:lang w:val="en-GB"/>
        </w:rPr>
        <w:t>ibid.</w:t>
      </w:r>
      <w:r w:rsidRPr="006564D3">
        <w:rPr>
          <w:rFonts w:ascii="Times New Roman" w:eastAsia="Times New Roman" w:hAnsi="Times New Roman" w:cs="Times New Roman"/>
          <w:i/>
          <w:color w:val="231F20"/>
          <w:lang w:val="en-GB"/>
        </w:rPr>
        <w:t>:</w:t>
      </w:r>
      <w:r w:rsidRPr="0033649A">
        <w:rPr>
          <w:rFonts w:ascii="Times New Roman" w:eastAsia="Times New Roman" w:hAnsi="Times New Roman" w:cs="Times New Roman"/>
          <w:color w:val="231F20"/>
          <w:lang w:val="en-GB"/>
        </w:rPr>
        <w:t xml:space="preserve"> 26).</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To avoid these pitfalls, Livingstone suggests using the word “public” as an adjective, and to “activate only one of the multiple criteria for ‘the public’ identified in more idealistic definitions” </w:t>
      </w:r>
      <w:r w:rsidRPr="006564D3">
        <w:rPr>
          <w:rFonts w:cs="Times New Roman"/>
          <w:i/>
          <w:color w:val="231F20"/>
          <w:lang w:val="en-GB"/>
        </w:rPr>
        <w:t>(</w:t>
      </w:r>
      <w:r>
        <w:rPr>
          <w:rFonts w:cs="Times New Roman"/>
          <w:i/>
          <w:color w:val="231F20"/>
          <w:lang w:val="en-GB"/>
        </w:rPr>
        <w:t>ibid</w:t>
      </w:r>
      <w:r w:rsidRPr="006564D3">
        <w:rPr>
          <w:rFonts w:cs="Times New Roman"/>
          <w:color w:val="231F20"/>
          <w:lang w:val="en-GB"/>
        </w:rPr>
        <w:t>.</w:t>
      </w:r>
      <w:r>
        <w:rPr>
          <w:rFonts w:cs="Times New Roman"/>
          <w:color w:val="231F20"/>
          <w:lang w:val="en-GB"/>
        </w:rPr>
        <w:t>:</w:t>
      </w:r>
      <w:r w:rsidRPr="0033649A">
        <w:rPr>
          <w:rFonts w:cs="Times New Roman"/>
          <w:color w:val="231F20"/>
          <w:lang w:val="en-GB"/>
        </w:rPr>
        <w:t xml:space="preserve"> 25). Here, </w:t>
      </w:r>
      <w:r>
        <w:rPr>
          <w:rFonts w:cs="Times New Roman"/>
          <w:color w:val="231F20"/>
          <w:lang w:val="en-GB"/>
        </w:rPr>
        <w:t>she</w:t>
      </w:r>
      <w:r w:rsidRPr="0033649A">
        <w:rPr>
          <w:rFonts w:cs="Times New Roman"/>
          <w:color w:val="231F20"/>
          <w:lang w:val="en-GB"/>
        </w:rPr>
        <w:t xml:space="preserve"> is referring to the publicization process: a public speaks or acts publicly, and participates in the public (media) space.</w:t>
      </w:r>
    </w:p>
    <w:p w:rsidR="00FD15CE" w:rsidRPr="0033649A" w:rsidRDefault="00FD15CE" w:rsidP="00FD15CE">
      <w:pPr>
        <w:spacing w:before="7" w:line="360" w:lineRule="auto"/>
        <w:ind w:right="116"/>
        <w:rPr>
          <w:rFonts w:ascii="Times New Roman" w:eastAsia="Times New Roman" w:hAnsi="Times New Roman" w:cs="Times New Roman"/>
          <w:sz w:val="24"/>
          <w:szCs w:val="24"/>
          <w:lang w:val="en-GB"/>
        </w:rPr>
      </w:pPr>
    </w:p>
    <w:p w:rsidR="00FD15CE" w:rsidRPr="0033649A" w:rsidRDefault="00FD15CE" w:rsidP="00FD15CE">
      <w:pPr>
        <w:pStyle w:val="Corpsdetexte"/>
        <w:spacing w:before="71" w:line="360" w:lineRule="auto"/>
        <w:ind w:right="116"/>
        <w:jc w:val="both"/>
        <w:rPr>
          <w:rFonts w:cs="Times New Roman"/>
          <w:color w:val="231F20"/>
          <w:lang w:val="en-GB"/>
        </w:rPr>
      </w:pPr>
      <w:r w:rsidRPr="0033649A">
        <w:rPr>
          <w:rFonts w:cs="Times New Roman"/>
          <w:color w:val="231F20"/>
          <w:lang w:val="en-GB"/>
        </w:rPr>
        <w:t>Dayan’s (2000) work on the “almost-public” (“</w:t>
      </w:r>
      <w:r w:rsidRPr="0033649A">
        <w:rPr>
          <w:rFonts w:cs="Times New Roman"/>
          <w:i/>
          <w:color w:val="231F20"/>
          <w:lang w:val="en-GB"/>
        </w:rPr>
        <w:t>presque-public</w:t>
      </w:r>
      <w:r w:rsidRPr="0033649A">
        <w:rPr>
          <w:rFonts w:cs="Times New Roman"/>
          <w:color w:val="231F20"/>
          <w:lang w:val="en-GB"/>
        </w:rPr>
        <w:t xml:space="preserve">”) can be associated with this approach. </w:t>
      </w:r>
      <w:r>
        <w:rPr>
          <w:rFonts w:cs="Times New Roman"/>
          <w:color w:val="231F20"/>
          <w:lang w:val="en-GB"/>
        </w:rPr>
        <w:t>T</w:t>
      </w:r>
      <w:r w:rsidRPr="0033649A">
        <w:rPr>
          <w:rFonts w:cs="Times New Roman"/>
          <w:color w:val="231F20"/>
          <w:lang w:val="en-GB"/>
        </w:rPr>
        <w:t>his author</w:t>
      </w:r>
      <w:r>
        <w:rPr>
          <w:rFonts w:cs="Times New Roman"/>
          <w:color w:val="231F20"/>
          <w:lang w:val="en-GB"/>
        </w:rPr>
        <w:t xml:space="preserve"> defines</w:t>
      </w:r>
      <w:r w:rsidRPr="0033649A">
        <w:rPr>
          <w:rFonts w:cs="Times New Roman"/>
          <w:color w:val="231F20"/>
          <w:lang w:val="en-GB"/>
        </w:rPr>
        <w:t xml:space="preserve"> publics (of television) by an internal sociability, an aptitude for debate, visibility in the public space, attachment to certain values, the capacity to mobilize, and a reflexive existence. </w:t>
      </w:r>
      <w:r>
        <w:rPr>
          <w:rFonts w:cs="Times New Roman"/>
          <w:color w:val="231F20"/>
          <w:lang w:val="en-GB"/>
        </w:rPr>
        <w:t>He argues that</w:t>
      </w:r>
      <w:r w:rsidRPr="0033649A">
        <w:rPr>
          <w:rFonts w:cs="Times New Roman"/>
          <w:color w:val="231F20"/>
          <w:lang w:val="en-GB"/>
        </w:rPr>
        <w:t xml:space="preserve"> a public is necessarily a community, in that it implies a shared identity and a sociability of its own. Thus</w:t>
      </w:r>
      <w:r>
        <w:rPr>
          <w:rFonts w:cs="Times New Roman"/>
          <w:color w:val="231F20"/>
          <w:lang w:val="en-GB"/>
        </w:rPr>
        <w:t>,</w:t>
      </w:r>
      <w:r w:rsidRPr="0033649A">
        <w:rPr>
          <w:rFonts w:cs="Times New Roman"/>
          <w:color w:val="231F20"/>
          <w:lang w:val="en-GB"/>
        </w:rPr>
        <w:t xml:space="preserve"> in his search for publics, Dayan was forced to recognize that he only came across audiences or</w:t>
      </w:r>
      <w:r>
        <w:rPr>
          <w:rFonts w:cs="Times New Roman"/>
          <w:color w:val="231F20"/>
          <w:lang w:val="en-GB"/>
        </w:rPr>
        <w:t>, at</w:t>
      </w:r>
      <w:r w:rsidRPr="0033649A">
        <w:rPr>
          <w:rFonts w:cs="Times New Roman"/>
          <w:color w:val="231F20"/>
          <w:lang w:val="en-GB"/>
        </w:rPr>
        <w:t xml:space="preserve"> best, almost-publics; that is, imperfect publics demonstrating only some of the characteristics of a public as idealized by theorists of the public space. This conclusion seems to call for a </w:t>
      </w:r>
      <w:r w:rsidRPr="0033649A">
        <w:rPr>
          <w:rFonts w:cs="Times New Roman"/>
          <w:color w:val="231F20"/>
          <w:lang w:val="en-GB"/>
        </w:rPr>
        <w:lastRenderedPageBreak/>
        <w:t xml:space="preserve">selective use of the definitional dimensions of the categories of audience and public, so as to preserve their relevance for the analysis of media practices in transformation.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Likewise, the definitional criteria of the category of audience can also be dissociated for analytical purposes. In a way, several implementations of the strategies mentioned earlier also rely on the dissociation of the definitional criteria of the category of audience that they mobilize. For example, Ridell (see above) holds onto only one criterion to define an audience – the communicational role as a receiver – and overlooks the question of the collective experience (Ridell, 2012).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By </w:t>
      </w:r>
      <w:r>
        <w:rPr>
          <w:rFonts w:cs="Times New Roman"/>
          <w:color w:val="231F20"/>
          <w:lang w:val="en-GB"/>
        </w:rPr>
        <w:t>disentangling</w:t>
      </w:r>
      <w:r w:rsidRPr="0033649A">
        <w:rPr>
          <w:rFonts w:cs="Times New Roman"/>
          <w:color w:val="231F20"/>
          <w:lang w:val="en-GB"/>
        </w:rPr>
        <w:t xml:space="preserve"> the criteria for defining an audience or public, we can avoid throwing out the baby with the bathwater. While a strict definition of audience or public may </w:t>
      </w:r>
      <w:r>
        <w:rPr>
          <w:rFonts w:cs="Times New Roman"/>
          <w:color w:val="231F20"/>
          <w:lang w:val="en-GB"/>
        </w:rPr>
        <w:t>imply</w:t>
      </w:r>
      <w:r w:rsidRPr="0033649A">
        <w:rPr>
          <w:rFonts w:cs="Times New Roman"/>
          <w:color w:val="231F20"/>
          <w:lang w:val="en-GB"/>
        </w:rPr>
        <w:t xml:space="preserve"> limitations or even lead to dead ends, that is not to say that the definitional criteria, taken separately or at least with a degree of flexibility, are not analytically productive. For example, Burgess and Green</w:t>
      </w:r>
      <w:r>
        <w:rPr>
          <w:rFonts w:cs="Times New Roman"/>
          <w:color w:val="231F20"/>
          <w:lang w:val="en-GB"/>
        </w:rPr>
        <w:t xml:space="preserve"> (2009)</w:t>
      </w:r>
      <w:r w:rsidRPr="0033649A">
        <w:rPr>
          <w:rFonts w:cs="Times New Roman"/>
          <w:color w:val="231F20"/>
          <w:lang w:val="en-GB"/>
        </w:rPr>
        <w:t xml:space="preserve"> show that YouTube creates a space for publicization when users, through their video channels, </w:t>
      </w:r>
      <w:r>
        <w:rPr>
          <w:rFonts w:cs="Times New Roman"/>
          <w:color w:val="231F20"/>
          <w:lang w:val="en-GB"/>
        </w:rPr>
        <w:t>generalize</w:t>
      </w:r>
      <w:r w:rsidRPr="0033649A">
        <w:rPr>
          <w:rFonts w:cs="Times New Roman"/>
          <w:color w:val="231F20"/>
          <w:lang w:val="en-GB"/>
        </w:rPr>
        <w:t xml:space="preserve"> the problems of their daily life – </w:t>
      </w:r>
      <w:r>
        <w:rPr>
          <w:rFonts w:cs="Times New Roman"/>
          <w:color w:val="231F20"/>
          <w:lang w:val="en-GB"/>
        </w:rPr>
        <w:t xml:space="preserve">so </w:t>
      </w:r>
      <w:r w:rsidRPr="0033649A">
        <w:rPr>
          <w:rFonts w:cs="Times New Roman"/>
          <w:color w:val="231F20"/>
          <w:lang w:val="en-GB"/>
        </w:rPr>
        <w:t>from being private and personal, they become matters of social identity, cultural politics, etc. – and open them to online discussion.</w:t>
      </w:r>
      <w:r w:rsidRPr="0033649A">
        <w:rPr>
          <w:rStyle w:val="Marquenotebasdepage"/>
          <w:rFonts w:cs="Times New Roman"/>
          <w:color w:val="231F20"/>
          <w:lang w:val="en-GB"/>
        </w:rPr>
        <w:footnoteReference w:id="2"/>
      </w:r>
      <w:r w:rsidRPr="0033649A">
        <w:rPr>
          <w:rFonts w:cs="Times New Roman"/>
          <w:color w:val="231F20"/>
          <w:lang w:val="en-GB"/>
        </w:rPr>
        <w:t xml:space="preserve"> The multiple criteria for defining audience and public therefore all call for further research. They may yield contrasting results and, taken as a whole, they produce a nuanced analysis of public and cultural life today. </w:t>
      </w: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THE CONCEPT OF NETWORK AS A CATEGORY FOR RESEARCH ON AUDIENCES AND PUBLICS</w:t>
      </w:r>
      <w:r w:rsidRPr="0033649A">
        <w:rPr>
          <w:rStyle w:val="Marquenotebasdepage"/>
          <w:rFonts w:cs="Times New Roman"/>
          <w:color w:val="231F20"/>
          <w:lang w:val="en-GB"/>
        </w:rPr>
        <w:footnoteReference w:id="3"/>
      </w:r>
    </w:p>
    <w:p w:rsidR="00FD15CE" w:rsidRPr="0033649A" w:rsidRDefault="00FD15CE" w:rsidP="00FD15CE">
      <w:pPr>
        <w:spacing w:before="9"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lastRenderedPageBreak/>
        <w:t xml:space="preserve">We will hold onto three main ideas from this overview of the main conceptual strategies surrounding the </w:t>
      </w:r>
      <w:r>
        <w:rPr>
          <w:rFonts w:cs="Times New Roman"/>
          <w:color w:val="231F20"/>
          <w:lang w:val="en-GB"/>
        </w:rPr>
        <w:t>notions</w:t>
      </w:r>
      <w:r w:rsidRPr="0033649A">
        <w:rPr>
          <w:rFonts w:cs="Times New Roman"/>
          <w:color w:val="231F20"/>
          <w:lang w:val="en-GB"/>
        </w:rPr>
        <w:t xml:space="preserve"> of audience and public. First, these categories are more useful when </w:t>
      </w:r>
      <w:r>
        <w:rPr>
          <w:rFonts w:cs="Times New Roman"/>
          <w:color w:val="231F20"/>
          <w:lang w:val="en-GB"/>
        </w:rPr>
        <w:t>used</w:t>
      </w:r>
      <w:r w:rsidRPr="0033649A">
        <w:rPr>
          <w:rFonts w:cs="Times New Roman"/>
          <w:color w:val="231F20"/>
          <w:lang w:val="en-GB"/>
        </w:rPr>
        <w:t xml:space="preserve"> with flexibility, </w:t>
      </w:r>
      <w:r>
        <w:rPr>
          <w:rFonts w:cs="Times New Roman"/>
          <w:color w:val="231F20"/>
          <w:lang w:val="en-GB"/>
        </w:rPr>
        <w:t>employing</w:t>
      </w:r>
      <w:r w:rsidRPr="0033649A">
        <w:rPr>
          <w:rFonts w:cs="Times New Roman"/>
          <w:color w:val="231F20"/>
          <w:lang w:val="en-GB"/>
        </w:rPr>
        <w:t xml:space="preserve"> some of their definitional criteria in an ideal-typical way rather than trying to establish “pure” and totalizing empirical correspondence at all cost. Second, no category is neutral, not even that of the user, which tends to situate the individual (and not the collective) in relation to technological objects (and not to mediatized </w:t>
      </w:r>
      <w:r w:rsidR="00B835F1">
        <w:rPr>
          <w:rFonts w:cs="Times New Roman"/>
          <w:color w:val="231F20"/>
          <w:lang w:val="en-GB"/>
        </w:rPr>
        <w:t>texts</w:t>
      </w:r>
      <w:r w:rsidRPr="0033649A">
        <w:rPr>
          <w:rFonts w:cs="Times New Roman"/>
          <w:color w:val="231F20"/>
          <w:lang w:val="en-GB"/>
        </w:rPr>
        <w:t>) (Livingstone and Das, 2013). Researchers therefore have no choice but to multiply these categories, each of which specif</w:t>
      </w:r>
      <w:r>
        <w:rPr>
          <w:rFonts w:cs="Times New Roman"/>
          <w:color w:val="231F20"/>
          <w:lang w:val="en-GB"/>
        </w:rPr>
        <w:t>ies</w:t>
      </w:r>
      <w:r w:rsidRPr="0033649A">
        <w:rPr>
          <w:rFonts w:cs="Times New Roman"/>
          <w:color w:val="231F20"/>
          <w:lang w:val="en-GB"/>
        </w:rPr>
        <w:t xml:space="preserve"> a form of involvement, interaction, or participation with/through the media and communication technology. Third and lastly, the hybridization and variation strategies tend to cloud analysis by positing the fluidity or mixed nature of practices. </w:t>
      </w:r>
      <w:r>
        <w:rPr>
          <w:rFonts w:cs="Times New Roman"/>
          <w:color w:val="231F20"/>
          <w:lang w:val="en-GB"/>
        </w:rPr>
        <w:t>Yet</w:t>
      </w:r>
      <w:r w:rsidRPr="0033649A">
        <w:rPr>
          <w:rFonts w:cs="Times New Roman"/>
          <w:color w:val="231F20"/>
          <w:lang w:val="en-GB"/>
        </w:rPr>
        <w:t xml:space="preserve"> it </w:t>
      </w:r>
      <w:r>
        <w:rPr>
          <w:rFonts w:cs="Times New Roman"/>
          <w:color w:val="231F20"/>
          <w:lang w:val="en-GB"/>
        </w:rPr>
        <w:t xml:space="preserve">actually </w:t>
      </w:r>
      <w:r w:rsidRPr="0033649A">
        <w:rPr>
          <w:rFonts w:cs="Times New Roman"/>
          <w:color w:val="231F20"/>
          <w:lang w:val="en-GB"/>
        </w:rPr>
        <w:t xml:space="preserve">seems desirable to maintain a conceptual distinction, while making these different categories “work” together to better analyse the diversity of media practices and the conditions of their existence and articulation.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In this article we wish to contribute to the articulation strategy by examining the heuristic and analytical potential of the category of network. It seems that the conceptual repertoire of research on audiences and publics – a repertoire that also includes the notions of community and producer, as we saw earlier – could benefit from the category of network, which in this case refers to a (collective) form of action with/through the media, to draw on Ridell’s perspective. Our analysis explores how the definitional criteria of the network make it possible to specify certain forms of involvement, interaction, or participation </w:t>
      </w:r>
      <w:r>
        <w:rPr>
          <w:rFonts w:cs="Times New Roman"/>
          <w:color w:val="231F20"/>
          <w:lang w:val="en-GB"/>
        </w:rPr>
        <w:t>that</w:t>
      </w:r>
      <w:r w:rsidRPr="0033649A">
        <w:rPr>
          <w:rFonts w:cs="Times New Roman"/>
          <w:color w:val="231F20"/>
          <w:lang w:val="en-GB"/>
        </w:rPr>
        <w:t xml:space="preserve"> the concepts of audience and public, as well as that of community, do not fully capture. In this sense, we can say that our approach is also based on the dissociation of the definitional criteria of the network. We examine six dimensions of networks as a form of action with/through media: (1) the construction of relationships, (2) the co-creation of content or technology, (3) sharing, circulation, (4) the dedifferentiation of spaces, (5) the individualization of time, and (6) the bypassing of intermediaries. </w:t>
      </w:r>
    </w:p>
    <w:p w:rsidR="00FD15CE" w:rsidRPr="0033649A" w:rsidRDefault="00FD15CE" w:rsidP="00FD15CE">
      <w:pPr>
        <w:pStyle w:val="Corpsdetexte"/>
        <w:spacing w:line="360" w:lineRule="auto"/>
        <w:ind w:right="116"/>
        <w:jc w:val="both"/>
        <w:rPr>
          <w:rFonts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analysis provided in this section is not the first of its kind: in a context where </w:t>
      </w:r>
      <w:r w:rsidRPr="0033649A">
        <w:rPr>
          <w:rFonts w:cs="Times New Roman"/>
          <w:color w:val="231F20"/>
          <w:lang w:val="en-GB"/>
        </w:rPr>
        <w:lastRenderedPageBreak/>
        <w:t xml:space="preserve">semantic blurriness is often widespread, Castells (2002) has studied communities and networks, Livingstone (2004) has focused on the relationships between audience and public, and Gensollen (2006) has proposed a definition of network, (mass) audience, and (online) community in terms of their respective “structures of social interaction.” Our contribution both draws on this research </w:t>
      </w:r>
      <w:r>
        <w:rPr>
          <w:rFonts w:cs="Times New Roman"/>
          <w:color w:val="231F20"/>
          <w:lang w:val="en-GB"/>
        </w:rPr>
        <w:t xml:space="preserve">and </w:t>
      </w:r>
      <w:r w:rsidRPr="0033649A">
        <w:rPr>
          <w:rFonts w:cs="Times New Roman"/>
          <w:color w:val="231F20"/>
          <w:lang w:val="en-GB"/>
        </w:rPr>
        <w:t xml:space="preserve">takes it further, by examining a greater variety of definitional criteria of the network and situating these in relation to the core categories in research on media uses, reception, and participation. </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pStyle w:val="Titre1"/>
        <w:spacing w:before="196" w:line="360" w:lineRule="auto"/>
        <w:ind w:right="116"/>
        <w:jc w:val="both"/>
        <w:rPr>
          <w:rFonts w:cs="Times New Roman"/>
          <w:b w:val="0"/>
          <w:bCs w:val="0"/>
          <w:lang w:val="en-GB"/>
        </w:rPr>
      </w:pPr>
      <w:r w:rsidRPr="0033649A">
        <w:rPr>
          <w:rFonts w:cs="Times New Roman"/>
          <w:color w:val="231F20"/>
          <w:lang w:val="en-GB"/>
        </w:rPr>
        <w:t>Building Relationships</w:t>
      </w:r>
    </w:p>
    <w:p w:rsidR="00FD15CE" w:rsidRPr="0033649A" w:rsidRDefault="00FD15CE" w:rsidP="00FD15CE">
      <w:pPr>
        <w:spacing w:before="2" w:line="360" w:lineRule="auto"/>
        <w:ind w:right="116"/>
        <w:rPr>
          <w:rFonts w:ascii="Times New Roman" w:eastAsia="Times New Roman" w:hAnsi="Times New Roman" w:cs="Times New Roman"/>
          <w:b/>
          <w:bCs/>
          <w:sz w:val="23"/>
          <w:szCs w:val="23"/>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categories of audience and public organize research on media and communication around two distinct though interlinked “spheres of activity”. The </w:t>
      </w:r>
      <w:r>
        <w:rPr>
          <w:rFonts w:cs="Times New Roman"/>
          <w:color w:val="231F20"/>
          <w:lang w:val="en-GB"/>
        </w:rPr>
        <w:t>former</w:t>
      </w:r>
      <w:r w:rsidRPr="0033649A">
        <w:rPr>
          <w:rFonts w:cs="Times New Roman"/>
          <w:color w:val="231F20"/>
          <w:lang w:val="en-GB"/>
        </w:rPr>
        <w:t xml:space="preserve"> </w:t>
      </w:r>
      <w:r>
        <w:rPr>
          <w:rFonts w:cs="Times New Roman"/>
          <w:color w:val="231F20"/>
          <w:lang w:val="en-GB"/>
        </w:rPr>
        <w:t>relates</w:t>
      </w:r>
      <w:r w:rsidRPr="0033649A">
        <w:rPr>
          <w:rFonts w:cs="Times New Roman"/>
          <w:color w:val="231F20"/>
          <w:lang w:val="en-GB"/>
        </w:rPr>
        <w:t xml:space="preserve"> to the sphere of experiences and meanings. </w:t>
      </w:r>
      <w:r>
        <w:rPr>
          <w:rFonts w:cs="Times New Roman"/>
          <w:color w:val="231F20"/>
          <w:lang w:val="en-GB"/>
        </w:rPr>
        <w:t>In r</w:t>
      </w:r>
      <w:r w:rsidRPr="0033649A">
        <w:rPr>
          <w:rFonts w:cs="Times New Roman"/>
          <w:color w:val="231F20"/>
          <w:lang w:val="en-GB"/>
        </w:rPr>
        <w:t>eception</w:t>
      </w:r>
      <w:r>
        <w:rPr>
          <w:rFonts w:cs="Times New Roman"/>
          <w:color w:val="231F20"/>
          <w:lang w:val="en-GB"/>
        </w:rPr>
        <w:t xml:space="preserve"> studies, r</w:t>
      </w:r>
      <w:r w:rsidRPr="0033649A">
        <w:rPr>
          <w:rFonts w:cs="Times New Roman"/>
          <w:color w:val="231F20"/>
          <w:lang w:val="en-GB"/>
        </w:rPr>
        <w:t>eception is not seen as an individual mental process</w:t>
      </w:r>
      <w:r>
        <w:rPr>
          <w:rFonts w:cs="Times New Roman"/>
          <w:color w:val="231F20"/>
          <w:lang w:val="en-GB"/>
        </w:rPr>
        <w:t xml:space="preserve">; </w:t>
      </w:r>
      <w:r w:rsidRPr="0033649A">
        <w:rPr>
          <w:rFonts w:cs="Times New Roman"/>
          <w:color w:val="231F20"/>
          <w:lang w:val="en-GB"/>
        </w:rPr>
        <w:t xml:space="preserve">experiences and meaning </w:t>
      </w:r>
      <w:r>
        <w:rPr>
          <w:rFonts w:cs="Times New Roman"/>
          <w:color w:val="231F20"/>
          <w:lang w:val="en-GB"/>
        </w:rPr>
        <w:t>are</w:t>
      </w:r>
      <w:r w:rsidRPr="0033649A">
        <w:rPr>
          <w:rFonts w:cs="Times New Roman"/>
          <w:color w:val="231F20"/>
          <w:lang w:val="en-GB"/>
        </w:rPr>
        <w:t xml:space="preserve"> built through interaction with texts, genres, technologies, and/or organizations</w:t>
      </w:r>
      <w:r>
        <w:rPr>
          <w:rFonts w:cs="Times New Roman"/>
          <w:color w:val="231F20"/>
          <w:lang w:val="en-GB"/>
        </w:rPr>
        <w:t>.</w:t>
      </w:r>
      <w:r w:rsidRPr="0033649A">
        <w:rPr>
          <w:rFonts w:cs="Times New Roman"/>
          <w:color w:val="231F20"/>
          <w:lang w:val="en-GB"/>
        </w:rPr>
        <w:t xml:space="preserve"> </w:t>
      </w:r>
      <w:r>
        <w:rPr>
          <w:rFonts w:cs="Times New Roman"/>
          <w:color w:val="231F20"/>
          <w:lang w:val="en-GB"/>
        </w:rPr>
        <w:t>In other words, there is a</w:t>
      </w:r>
      <w:r w:rsidRPr="0033649A">
        <w:rPr>
          <w:rFonts w:cs="Times New Roman"/>
          <w:color w:val="231F20"/>
          <w:lang w:val="en-GB"/>
        </w:rPr>
        <w:t xml:space="preserve"> collective negotiation of meaning in specific communication situations.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color w:val="231F20"/>
          <w:lang w:val="en-GB"/>
        </w:rPr>
      </w:pPr>
      <w:r w:rsidRPr="0033649A">
        <w:rPr>
          <w:rFonts w:ascii="Times New Roman" w:eastAsia="Times New Roman" w:hAnsi="Times New Roman" w:cs="Times New Roman"/>
          <w:color w:val="231F20"/>
          <w:lang w:val="en-GB"/>
        </w:rPr>
        <w:t>The category of public calls for an analysis in terms of public sphere; in other words, “a space where, in principle, problems about shared resources are or should be resolved, a space linked, at least indirectly, to some common frame of collective action about common resources” (Couldry, Livingstone and Markham, 2007</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7). Therefore, to focus on publics is to study the conditions and mechanisms of involvement, interaction, and participation in the public sphere. </w:t>
      </w:r>
    </w:p>
    <w:p w:rsidR="00FD15CE" w:rsidRPr="0033649A" w:rsidRDefault="00FD15CE" w:rsidP="00FD15CE">
      <w:pPr>
        <w:spacing w:before="7" w:line="360" w:lineRule="auto"/>
        <w:ind w:right="116"/>
        <w:rPr>
          <w:rFonts w:ascii="Times New Roman" w:eastAsia="Times New Roman" w:hAnsi="Times New Roman" w:cs="Times New Roman"/>
          <w:sz w:val="24"/>
          <w:szCs w:val="24"/>
          <w:lang w:val="en-GB"/>
        </w:rPr>
      </w:pPr>
    </w:p>
    <w:p w:rsidR="00FD15CE" w:rsidRPr="0033649A" w:rsidRDefault="00FD15CE" w:rsidP="00FD15CE">
      <w:pPr>
        <w:spacing w:before="71"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 xml:space="preserve">Compared to the concepts of audience and public, the value of the category of network lies in the fact that it focuses the analysis on the activities of individuals and groups in what could be called the relational sphere. It can be said that acting as a network is above all producing and maintaining social relationships. “These </w:t>
      </w:r>
      <w:r w:rsidRPr="0033649A">
        <w:rPr>
          <w:rFonts w:ascii="Times New Roman" w:eastAsia="Times New Roman" w:hAnsi="Times New Roman" w:cs="Times New Roman"/>
          <w:color w:val="231F20"/>
          <w:lang w:val="en-GB"/>
        </w:rPr>
        <w:lastRenderedPageBreak/>
        <w:t>relationships are more than just interactions, as they repeat themselves, last, acquire a history, and are situated in time; they become unique in that the actors participating in them are no longer substitutable” (Bidart, 2008</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34-35).</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We suggest that what research on audiences has studied</w:t>
      </w:r>
      <w:r>
        <w:rPr>
          <w:rFonts w:cs="Times New Roman"/>
          <w:color w:val="231F20"/>
          <w:lang w:val="en-GB"/>
        </w:rPr>
        <w:t xml:space="preserve"> </w:t>
      </w:r>
      <w:r w:rsidRPr="0033649A">
        <w:rPr>
          <w:rFonts w:cs="Times New Roman"/>
          <w:color w:val="231F20"/>
          <w:lang w:val="en-GB"/>
        </w:rPr>
        <w:t>when focusing on the social and identity uses of media within families, households, and groups of peers</w:t>
      </w:r>
      <w:r>
        <w:rPr>
          <w:rFonts w:cs="Times New Roman"/>
          <w:color w:val="231F20"/>
          <w:lang w:val="en-GB"/>
        </w:rPr>
        <w:t xml:space="preserve">, </w:t>
      </w:r>
      <w:r w:rsidRPr="0033649A">
        <w:rPr>
          <w:rFonts w:cs="Times New Roman"/>
          <w:color w:val="231F20"/>
          <w:lang w:val="en-GB"/>
        </w:rPr>
        <w:t xml:space="preserve">is in fact networks – without </w:t>
      </w:r>
      <w:r>
        <w:rPr>
          <w:rFonts w:cs="Times New Roman"/>
          <w:color w:val="231F20"/>
          <w:lang w:val="en-GB"/>
        </w:rPr>
        <w:t>denoting</w:t>
      </w:r>
      <w:r w:rsidRPr="0033649A">
        <w:rPr>
          <w:rFonts w:cs="Times New Roman"/>
          <w:color w:val="231F20"/>
          <w:lang w:val="en-GB"/>
        </w:rPr>
        <w:t xml:space="preserve"> them as such. For example, in his pioneering research on the “relational uses” of television, Lull (1980) looked not so much at audiences as at networks. This research sought to shed light on the role of television and its peripheral technologies as relational resources within the family circle. Here, we are interested not so much in understanding the interpretive work of audiences</w:t>
      </w:r>
      <w:r>
        <w:rPr>
          <w:rFonts w:cs="Times New Roman"/>
          <w:color w:val="231F20"/>
          <w:lang w:val="en-GB"/>
        </w:rPr>
        <w:t>,</w:t>
      </w:r>
      <w:r w:rsidRPr="0033649A">
        <w:rPr>
          <w:rFonts w:cs="Times New Roman"/>
          <w:color w:val="231F20"/>
          <w:lang w:val="en-GB"/>
        </w:rPr>
        <w:t xml:space="preserve"> as in addressing the way in which individuals use television to shape their family relationships: creating a common ground for conversation, growing closer to someone or</w:t>
      </w:r>
      <w:r>
        <w:rPr>
          <w:rFonts w:cs="Times New Roman"/>
          <w:color w:val="231F20"/>
          <w:lang w:val="en-GB"/>
        </w:rPr>
        <w:t>,</w:t>
      </w:r>
      <w:r w:rsidRPr="0033649A">
        <w:rPr>
          <w:rFonts w:cs="Times New Roman"/>
          <w:color w:val="231F20"/>
          <w:lang w:val="en-GB"/>
        </w:rPr>
        <w:t xml:space="preserve"> on the contrary</w:t>
      </w:r>
      <w:r>
        <w:rPr>
          <w:rFonts w:cs="Times New Roman"/>
          <w:color w:val="231F20"/>
          <w:lang w:val="en-GB"/>
        </w:rPr>
        <w:t>,</w:t>
      </w:r>
      <w:r w:rsidRPr="0033649A">
        <w:rPr>
          <w:rFonts w:cs="Times New Roman"/>
          <w:color w:val="231F20"/>
          <w:lang w:val="en-GB"/>
        </w:rPr>
        <w:t xml:space="preserve"> taking some distance, asserting a position of superiority or challenging power dynamics, etc.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More recently, Dover’s ethnographic research (2012) provided an in-depth analysis of the relational uses of media and communication technology by young people at a school in London – in terms of self-presentation, affirmation of status, defining power dynamics, negotiating relations with teachers, etc. It seems significant that Dover promotes what she calls an “ethnography of media consumption”</w:t>
      </w:r>
      <w:r>
        <w:rPr>
          <w:rFonts w:cs="Times New Roman"/>
          <w:color w:val="231F20"/>
          <w:lang w:val="en-GB"/>
        </w:rPr>
        <w:t>,</w:t>
      </w:r>
      <w:r w:rsidRPr="0033649A">
        <w:rPr>
          <w:rFonts w:cs="Times New Roman"/>
          <w:color w:val="231F20"/>
          <w:lang w:val="en-GB"/>
        </w:rPr>
        <w:t xml:space="preserve"> which endeavours to describe the use of media beyond moments of reception; that is, by taking the daily life of a particular group as a starting point and not that group’s encounter with a specific text (as is the case in ethnographies of reception). For Dover, it is necessary to “move beyond audiences” – and this </w:t>
      </w:r>
      <w:r w:rsidRPr="0033649A">
        <w:rPr>
          <w:rFonts w:cs="Times New Roman"/>
          <w:i/>
          <w:color w:val="231F20"/>
          <w:lang w:val="en-GB"/>
        </w:rPr>
        <w:t>beyond</w:t>
      </w:r>
      <w:r w:rsidRPr="0033649A">
        <w:rPr>
          <w:rFonts w:cs="Times New Roman"/>
          <w:color w:val="231F20"/>
          <w:lang w:val="en-GB"/>
        </w:rPr>
        <w:t xml:space="preserve"> belongs to the sphere of activity of a network.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For research on audiences and publics, the value of the category of network lies in the fact that it allows for distinct identif</w:t>
      </w:r>
      <w:r>
        <w:rPr>
          <w:rFonts w:cs="Times New Roman"/>
          <w:color w:val="231F20"/>
          <w:lang w:val="en-GB"/>
        </w:rPr>
        <w:t>ication of</w:t>
      </w:r>
      <w:r w:rsidRPr="0033649A">
        <w:rPr>
          <w:rFonts w:cs="Times New Roman"/>
          <w:color w:val="231F20"/>
          <w:lang w:val="en-GB"/>
        </w:rPr>
        <w:t xml:space="preserve"> a form of action with/through media, consist</w:t>
      </w:r>
      <w:r>
        <w:rPr>
          <w:rFonts w:cs="Times New Roman"/>
          <w:color w:val="231F20"/>
          <w:lang w:val="en-GB"/>
        </w:rPr>
        <w:t>ing</w:t>
      </w:r>
      <w:r w:rsidRPr="0033649A">
        <w:rPr>
          <w:rFonts w:cs="Times New Roman"/>
          <w:color w:val="231F20"/>
          <w:lang w:val="en-GB"/>
        </w:rPr>
        <w:t xml:space="preserve"> in mobilizing these media as a resource for the construction and definition of social relationships. While social networking websites and other Web </w:t>
      </w:r>
      <w:r w:rsidRPr="0033649A">
        <w:rPr>
          <w:rFonts w:cs="Times New Roman"/>
          <w:color w:val="231F20"/>
          <w:lang w:val="en-GB"/>
        </w:rPr>
        <w:lastRenderedPageBreak/>
        <w:t xml:space="preserve">2.0 technology have undoubtedly popularized this address-book frame of mind (Mercier, 2008), it is </w:t>
      </w:r>
      <w:r>
        <w:rPr>
          <w:rFonts w:cs="Times New Roman"/>
          <w:color w:val="231F20"/>
          <w:lang w:val="en-GB"/>
        </w:rPr>
        <w:t>also found</w:t>
      </w:r>
      <w:r w:rsidRPr="0033649A">
        <w:rPr>
          <w:rFonts w:cs="Times New Roman"/>
          <w:color w:val="231F20"/>
          <w:lang w:val="en-GB"/>
        </w:rPr>
        <w:t xml:space="preserve"> in many other areas of social and political life</w:t>
      </w:r>
      <w:r>
        <w:rPr>
          <w:rFonts w:cs="Times New Roman"/>
          <w:color w:val="231F20"/>
          <w:lang w:val="en-GB"/>
        </w:rPr>
        <w:t>.</w:t>
      </w:r>
      <w:r w:rsidRPr="0033649A">
        <w:rPr>
          <w:rFonts w:cs="Times New Roman"/>
          <w:color w:val="231F20"/>
          <w:lang w:val="en-GB"/>
        </w:rPr>
        <w:t xml:space="preserve"> </w:t>
      </w:r>
      <w:r>
        <w:rPr>
          <w:rFonts w:cs="Times New Roman"/>
          <w:color w:val="231F20"/>
          <w:lang w:val="en-GB"/>
        </w:rPr>
        <w:t>We find it in</w:t>
      </w:r>
      <w:r w:rsidRPr="0033649A">
        <w:rPr>
          <w:rFonts w:cs="Times New Roman"/>
          <w:color w:val="231F20"/>
          <w:lang w:val="en-GB"/>
        </w:rPr>
        <w:t xml:space="preserve"> the rhizome function of so-called “community” media (Carpentier, 2011a) and the “connectionist” approach of neo-activism on Internet (Granjon, 2001), and as we saw above</w:t>
      </w:r>
      <w:r>
        <w:rPr>
          <w:rFonts w:cs="Times New Roman"/>
          <w:color w:val="231F20"/>
          <w:lang w:val="en-GB"/>
        </w:rPr>
        <w:t>,</w:t>
      </w:r>
      <w:r w:rsidRPr="0033649A">
        <w:rPr>
          <w:rFonts w:cs="Times New Roman"/>
          <w:color w:val="231F20"/>
          <w:lang w:val="en-GB"/>
        </w:rPr>
        <w:t xml:space="preserve"> in the daily life of groups of teenagers. By directly focusing on relational activities, the network approach allows for challenging the role of media and communication technology in the construction and maintaining of social relationships</w:t>
      </w:r>
      <w:r>
        <w:rPr>
          <w:rFonts w:cs="Times New Roman"/>
          <w:color w:val="231F20"/>
          <w:lang w:val="en-GB"/>
        </w:rPr>
        <w:t>.</w:t>
      </w:r>
      <w:r w:rsidRPr="0033649A">
        <w:rPr>
          <w:rFonts w:cs="Times New Roman"/>
          <w:color w:val="231F20"/>
          <w:lang w:val="en-GB"/>
        </w:rPr>
        <w:t xml:space="preserve"> </w:t>
      </w:r>
      <w:r>
        <w:rPr>
          <w:rFonts w:cs="Times New Roman"/>
          <w:color w:val="231F20"/>
          <w:lang w:val="en-GB"/>
        </w:rPr>
        <w:t>It</w:t>
      </w:r>
      <w:r w:rsidRPr="0033649A">
        <w:rPr>
          <w:rFonts w:cs="Times New Roman"/>
          <w:color w:val="231F20"/>
          <w:lang w:val="en-GB"/>
        </w:rPr>
        <w:t xml:space="preserve"> therefore </w:t>
      </w:r>
      <w:r>
        <w:rPr>
          <w:rFonts w:cs="Times New Roman"/>
          <w:color w:val="231F20"/>
          <w:lang w:val="en-GB"/>
        </w:rPr>
        <w:t xml:space="preserve">enables us to </w:t>
      </w:r>
      <w:r w:rsidRPr="0033649A">
        <w:rPr>
          <w:rFonts w:cs="Times New Roman"/>
          <w:color w:val="231F20"/>
          <w:lang w:val="en-GB"/>
        </w:rPr>
        <w:t xml:space="preserve">open the black box of research on audiences and publics a bit more: where do audiences and publics come from? In her study of fans of the high school TV series </w:t>
      </w:r>
      <w:r w:rsidRPr="0033649A">
        <w:rPr>
          <w:rFonts w:cs="Times New Roman"/>
          <w:i/>
          <w:color w:val="231F20"/>
          <w:lang w:val="en-GB"/>
        </w:rPr>
        <w:t>Hélène et les garçons</w:t>
      </w:r>
      <w:r w:rsidRPr="0033649A">
        <w:rPr>
          <w:rFonts w:cs="Times New Roman"/>
          <w:color w:val="231F20"/>
          <w:lang w:val="en-GB"/>
        </w:rPr>
        <w:t xml:space="preserve">, Pasquier (1999) notes that people do not become fans on their own, but rather through relationships. This is precisely the context in which the value of the category of network lies.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 xml:space="preserve">It is worth situating the concept of network in relation to that of community, inasmuch as this affords a better understanding of the specificity of the former. To speak of a “community” </w:t>
      </w:r>
      <w:del w:id="9" w:author="Sinfo FUSL" w:date="2016-10-22T11:45:00Z">
        <w:r w:rsidRPr="0033649A" w:rsidDel="00FC1E3D">
          <w:rPr>
            <w:rFonts w:ascii="Times New Roman" w:eastAsia="Times New Roman" w:hAnsi="Times New Roman" w:cs="Times New Roman"/>
            <w:color w:val="231F20"/>
            <w:lang w:val="en-GB"/>
          </w:rPr>
          <w:delText>involves a focus</w:delText>
        </w:r>
      </w:del>
      <w:ins w:id="10" w:author="Sinfo FUSL" w:date="2016-10-22T11:45:00Z">
        <w:r w:rsidR="00FC1E3D">
          <w:rPr>
            <w:rFonts w:ascii="Times New Roman" w:eastAsia="Times New Roman" w:hAnsi="Times New Roman" w:cs="Times New Roman"/>
            <w:color w:val="231F20"/>
            <w:lang w:val="en-GB"/>
          </w:rPr>
          <w:t>means focusing primarily</w:t>
        </w:r>
      </w:ins>
      <w:r w:rsidRPr="0033649A">
        <w:rPr>
          <w:rFonts w:ascii="Times New Roman" w:eastAsia="Times New Roman" w:hAnsi="Times New Roman" w:cs="Times New Roman"/>
          <w:color w:val="231F20"/>
          <w:lang w:val="en-GB"/>
        </w:rPr>
        <w:t xml:space="preserve"> on the construction of belonging and collective identities. Whether “offline” or “online,” a community forms through the feeling of belonging to a collective, the identity of which is rooted in shared values, practices, and/or interests. As such, according to Proulx, we can speak of a (virtual) community when there is a “</w:t>
      </w:r>
      <w:r w:rsidRPr="0033649A">
        <w:rPr>
          <w:rFonts w:ascii="Times New Roman" w:eastAsia="Times New Roman" w:hAnsi="Times New Roman" w:cs="Times New Roman"/>
          <w:i/>
          <w:color w:val="231F20"/>
          <w:lang w:val="en-GB"/>
        </w:rPr>
        <w:t>tie of belonging</w:t>
      </w:r>
      <w:r w:rsidRPr="0033649A">
        <w:rPr>
          <w:rFonts w:ascii="Times New Roman" w:eastAsia="Times New Roman" w:hAnsi="Times New Roman" w:cs="Times New Roman"/>
          <w:color w:val="231F20"/>
          <w:lang w:val="en-GB"/>
        </w:rPr>
        <w:t xml:space="preserve"> that is established between the members of a given group of users of an instant messaging space, a mailing list, or a discussion forum, in which these participants share common tastes, values, interests, or objectives, and in the best of cases, an authentic collective project” (Proulx, 2006</w:t>
      </w:r>
      <w:r>
        <w:rPr>
          <w:rFonts w:ascii="Times New Roman" w:eastAsia="Times New Roman" w:hAnsi="Times New Roman" w:cs="Times New Roman"/>
          <w:color w:val="231F20"/>
          <w:lang w:val="en-GB"/>
        </w:rPr>
        <w:t>: 17</w:t>
      </w:r>
      <w:r w:rsidRPr="0033649A">
        <w:rPr>
          <w:rFonts w:ascii="Times New Roman" w:eastAsia="Times New Roman" w:hAnsi="Times New Roman" w:cs="Times New Roman"/>
          <w:color w:val="231F20"/>
          <w:lang w:val="en-GB"/>
        </w:rPr>
        <w:t xml:space="preserve">, </w:t>
      </w:r>
      <w:r>
        <w:rPr>
          <w:rFonts w:ascii="Times New Roman" w:eastAsia="Times New Roman" w:hAnsi="Times New Roman" w:cs="Times New Roman"/>
          <w:color w:val="231F20"/>
          <w:lang w:val="en-GB"/>
        </w:rPr>
        <w:t xml:space="preserve">author’s </w:t>
      </w:r>
      <w:r w:rsidRPr="0033649A">
        <w:rPr>
          <w:rFonts w:ascii="Times New Roman" w:eastAsia="Times New Roman" w:hAnsi="Times New Roman" w:cs="Times New Roman"/>
          <w:color w:val="231F20"/>
          <w:lang w:val="en-GB"/>
        </w:rPr>
        <w:t>emphasis).</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Proulx specifies that the existence of a common interest is not enough to create a community</w:t>
      </w:r>
      <w:r>
        <w:rPr>
          <w:rFonts w:cs="Times New Roman"/>
          <w:color w:val="231F20"/>
          <w:lang w:val="en-GB"/>
        </w:rPr>
        <w:t>;</w:t>
      </w:r>
      <w:r w:rsidRPr="0033649A">
        <w:rPr>
          <w:rFonts w:cs="Times New Roman"/>
          <w:color w:val="231F20"/>
          <w:lang w:val="en-GB"/>
        </w:rPr>
        <w:t xml:space="preserve"> a feeling of belonging also needs to exist, in addition to the sole framework of the “reciprocal, sustained, and lasting interactions” </w:t>
      </w:r>
      <w:r w:rsidRPr="006564D3">
        <w:rPr>
          <w:rFonts w:cs="Times New Roman"/>
          <w:i/>
          <w:color w:val="231F20"/>
          <w:lang w:val="en-GB"/>
        </w:rPr>
        <w:t>(</w:t>
      </w:r>
      <w:r>
        <w:rPr>
          <w:rFonts w:cs="Times New Roman"/>
          <w:i/>
          <w:color w:val="231F20"/>
          <w:lang w:val="en-GB"/>
        </w:rPr>
        <w:t>ibid</w:t>
      </w:r>
      <w:r w:rsidRPr="006564D3">
        <w:rPr>
          <w:rFonts w:cs="Times New Roman"/>
          <w:color w:val="231F20"/>
          <w:lang w:val="en-GB"/>
        </w:rPr>
        <w:t>.</w:t>
      </w:r>
      <w:r>
        <w:rPr>
          <w:rFonts w:cs="Times New Roman"/>
          <w:color w:val="231F20"/>
          <w:lang w:val="en-GB"/>
        </w:rPr>
        <w:t>:</w:t>
      </w:r>
      <w:r w:rsidRPr="0033649A">
        <w:rPr>
          <w:rFonts w:cs="Times New Roman"/>
          <w:color w:val="231F20"/>
          <w:lang w:val="en-GB"/>
        </w:rPr>
        <w:t xml:space="preserve"> 19) observed online, to become a part of a broader “imagined community” (Anderson). The integration of this identity sphere is well-documented by studies on the reception and use of media and communication technology: audiences and publics </w:t>
      </w:r>
      <w:r w:rsidRPr="0033649A">
        <w:rPr>
          <w:rFonts w:cs="Times New Roman"/>
          <w:color w:val="231F20"/>
          <w:lang w:val="en-GB"/>
        </w:rPr>
        <w:lastRenderedPageBreak/>
        <w:t>behave like communities whenever practices involve belonging to collectives based on gender, age, social class, or other characteristics (Pasquier, 1999).</w:t>
      </w:r>
    </w:p>
    <w:p w:rsidR="00FD15CE" w:rsidRPr="0033649A" w:rsidRDefault="00FD15CE" w:rsidP="00FD15CE">
      <w:pPr>
        <w:spacing w:before="9" w:line="360" w:lineRule="auto"/>
        <w:ind w:right="116"/>
        <w:rPr>
          <w:rFonts w:ascii="Times New Roman" w:eastAsia="Times New Roman" w:hAnsi="Times New Roman" w:cs="Times New Roman"/>
          <w:lang w:val="en-GB"/>
        </w:rPr>
      </w:pPr>
    </w:p>
    <w:p w:rsidR="00B835F1" w:rsidDel="008A55C5" w:rsidRDefault="00FD15CE" w:rsidP="00FD15CE">
      <w:pPr>
        <w:spacing w:line="360" w:lineRule="auto"/>
        <w:ind w:left="116" w:right="116"/>
        <w:jc w:val="both"/>
        <w:rPr>
          <w:del w:id="11" w:author="Sinfo FUSL" w:date="2016-10-11T15:13:00Z"/>
          <w:rFonts w:ascii="Times New Roman" w:eastAsia="Times New Roman" w:hAnsi="Times New Roman" w:cs="Times New Roman"/>
          <w:color w:val="231F20"/>
          <w:lang w:val="en-GB"/>
        </w:rPr>
      </w:pPr>
      <w:r w:rsidRPr="0033649A">
        <w:rPr>
          <w:rFonts w:ascii="Times New Roman" w:eastAsia="Times New Roman" w:hAnsi="Times New Roman" w:cs="Times New Roman"/>
          <w:color w:val="231F20"/>
          <w:lang w:val="en-GB"/>
        </w:rPr>
        <w:t>Returning to the category of network, its heuristic and analytical value lies in the fact that the relational systems approach allows for conceptualizing the communicational processes that bypass community identities and feelings of belonging, thus affording an analysis in terms of their “</w:t>
      </w:r>
      <w:r w:rsidR="00A6137A">
        <w:rPr>
          <w:rFonts w:ascii="Times New Roman" w:eastAsia="Times New Roman" w:hAnsi="Times New Roman" w:cs="Times New Roman"/>
          <w:color w:val="231F20"/>
          <w:lang w:val="en-GB"/>
        </w:rPr>
        <w:t>transversality in relation to</w:t>
      </w:r>
      <w:r w:rsidRPr="0033649A">
        <w:rPr>
          <w:rFonts w:ascii="Times New Roman" w:eastAsia="Times New Roman" w:hAnsi="Times New Roman" w:cs="Times New Roman"/>
          <w:color w:val="231F20"/>
          <w:lang w:val="en-GB"/>
        </w:rPr>
        <w:t xml:space="preserve"> other structures and groups” </w:t>
      </w:r>
    </w:p>
    <w:p w:rsidR="00FC3CAB" w:rsidRDefault="00B835F1" w:rsidP="00FC3CAB">
      <w:pPr>
        <w:spacing w:line="360" w:lineRule="auto"/>
        <w:ind w:right="116"/>
        <w:jc w:val="both"/>
        <w:rPr>
          <w:del w:id="12" w:author="Sinfo FUSL" w:date="2016-10-11T15:13:00Z"/>
          <w:rFonts w:ascii="Times New Roman" w:eastAsia="Times New Roman" w:hAnsi="Times New Roman" w:cs="Times New Roman"/>
          <w:color w:val="231F20"/>
          <w:lang w:val="fr-FR"/>
        </w:rPr>
        <w:pPrChange w:id="13" w:author="Sinfo FUSL" w:date="2016-10-11T15:13:00Z">
          <w:pPr>
            <w:spacing w:line="360" w:lineRule="auto"/>
            <w:ind w:left="116" w:right="116"/>
            <w:jc w:val="both"/>
          </w:pPr>
        </w:pPrChange>
      </w:pPr>
      <w:del w:id="14" w:author="Sinfo FUSL" w:date="2016-10-11T15:13:00Z">
        <w:r w:rsidRPr="00B70342" w:rsidDel="008A55C5">
          <w:rPr>
            <w:rFonts w:ascii="Times New Roman" w:eastAsia="Times New Roman" w:hAnsi="Times New Roman" w:cs="Times New Roman"/>
            <w:color w:val="231F20"/>
            <w:lang w:val="fr-FR"/>
          </w:rPr>
          <w:delText>Revenons</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à</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la</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catégorie</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du</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réseau.</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Son</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intérêt</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heuristique</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et</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analytique</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tient en</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spacing w:val="-1"/>
            <w:lang w:val="fr-FR"/>
          </w:rPr>
          <w:delText>particulier</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dans</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le</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fait</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que</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l’approche</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par</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les</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systèmes</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relationnels</w:delText>
        </w:r>
        <w:r w:rsidRPr="00B70342" w:rsidDel="008A55C5">
          <w:rPr>
            <w:rFonts w:ascii="Times New Roman" w:eastAsia="Times New Roman" w:hAnsi="Times New Roman" w:cs="Times New Roman"/>
            <w:color w:val="231F20"/>
            <w:spacing w:val="1"/>
            <w:lang w:val="fr-FR"/>
          </w:rPr>
          <w:delText xml:space="preserve"> </w:delText>
        </w:r>
        <w:r w:rsidRPr="00B70342" w:rsidDel="008A55C5">
          <w:rPr>
            <w:rFonts w:ascii="Times New Roman" w:eastAsia="Times New Roman" w:hAnsi="Times New Roman" w:cs="Times New Roman"/>
            <w:color w:val="231F20"/>
            <w:lang w:val="fr-FR"/>
          </w:rPr>
          <w:delText>permet</w:delText>
        </w:r>
        <w:r w:rsidRPr="00B70342" w:rsidDel="008A55C5">
          <w:rPr>
            <w:rFonts w:ascii="Times New Roman" w:eastAsia="Times New Roman" w:hAnsi="Times New Roman" w:cs="Times New Roman"/>
            <w:color w:val="231F20"/>
            <w:spacing w:val="20"/>
            <w:lang w:val="fr-FR"/>
          </w:rPr>
          <w:delText xml:space="preserve"> </w:delText>
        </w:r>
        <w:r w:rsidRPr="00B70342" w:rsidDel="008A55C5">
          <w:rPr>
            <w:rFonts w:ascii="Times New Roman" w:eastAsia="Times New Roman" w:hAnsi="Times New Roman" w:cs="Times New Roman"/>
            <w:color w:val="231F20"/>
            <w:lang w:val="fr-FR"/>
          </w:rPr>
          <w:delText>de</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penser</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les</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processus</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spacing w:val="-1"/>
            <w:lang w:val="fr-FR"/>
          </w:rPr>
          <w:delText>communicationnels</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qui</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court-circuitent</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les</w:delText>
        </w:r>
        <w:r w:rsidRPr="00B70342" w:rsidDel="008A55C5">
          <w:rPr>
            <w:rFonts w:ascii="Times New Roman" w:eastAsia="Times New Roman" w:hAnsi="Times New Roman" w:cs="Times New Roman"/>
            <w:color w:val="231F20"/>
            <w:spacing w:val="16"/>
            <w:lang w:val="fr-FR"/>
          </w:rPr>
          <w:delText xml:space="preserve"> </w:delText>
        </w:r>
        <w:r w:rsidRPr="00B70342" w:rsidDel="008A55C5">
          <w:rPr>
            <w:rFonts w:ascii="Times New Roman" w:eastAsia="Times New Roman" w:hAnsi="Times New Roman" w:cs="Times New Roman"/>
            <w:color w:val="231F20"/>
            <w:lang w:val="fr-FR"/>
          </w:rPr>
          <w:delText>identités</w:delText>
        </w:r>
        <w:r w:rsidRPr="00B70342" w:rsidDel="008A55C5">
          <w:rPr>
            <w:rFonts w:ascii="Times New Roman" w:eastAsia="Times New Roman" w:hAnsi="Times New Roman" w:cs="Times New Roman"/>
            <w:color w:val="231F20"/>
            <w:spacing w:val="32"/>
            <w:lang w:val="fr-FR"/>
          </w:rPr>
          <w:delText xml:space="preserve"> </w:delText>
        </w:r>
        <w:r w:rsidRPr="00B70342" w:rsidDel="008A55C5">
          <w:rPr>
            <w:rFonts w:ascii="Times New Roman" w:eastAsia="Times New Roman" w:hAnsi="Times New Roman" w:cs="Times New Roman"/>
            <w:color w:val="231F20"/>
            <w:lang w:val="fr-FR"/>
          </w:rPr>
          <w:delText>et</w:delText>
        </w:r>
        <w:r w:rsidRPr="00B70342" w:rsidDel="008A55C5">
          <w:rPr>
            <w:rFonts w:ascii="Times New Roman" w:eastAsia="Times New Roman" w:hAnsi="Times New Roman" w:cs="Times New Roman"/>
            <w:color w:val="231F20"/>
            <w:spacing w:val="17"/>
            <w:lang w:val="fr-FR"/>
          </w:rPr>
          <w:delText xml:space="preserve"> </w:delText>
        </w:r>
        <w:r w:rsidRPr="00B70342" w:rsidDel="008A55C5">
          <w:rPr>
            <w:rFonts w:ascii="Times New Roman" w:eastAsia="Times New Roman" w:hAnsi="Times New Roman" w:cs="Times New Roman"/>
            <w:color w:val="231F20"/>
            <w:lang w:val="fr-FR"/>
          </w:rPr>
          <w:delText>les</w:delText>
        </w:r>
        <w:r w:rsidRPr="00B70342" w:rsidDel="008A55C5">
          <w:rPr>
            <w:rFonts w:ascii="Times New Roman" w:eastAsia="Times New Roman" w:hAnsi="Times New Roman" w:cs="Times New Roman"/>
            <w:color w:val="231F20"/>
            <w:spacing w:val="18"/>
            <w:lang w:val="fr-FR"/>
          </w:rPr>
          <w:delText xml:space="preserve"> </w:delText>
        </w:r>
        <w:r w:rsidRPr="00B70342" w:rsidDel="008A55C5">
          <w:rPr>
            <w:rFonts w:ascii="Times New Roman" w:eastAsia="Times New Roman" w:hAnsi="Times New Roman" w:cs="Times New Roman"/>
            <w:color w:val="231F20"/>
            <w:spacing w:val="-1"/>
            <w:lang w:val="fr-FR"/>
          </w:rPr>
          <w:delText>appartenances</w:delText>
        </w:r>
        <w:r w:rsidRPr="00B70342" w:rsidDel="008A55C5">
          <w:rPr>
            <w:rFonts w:ascii="Times New Roman" w:eastAsia="Times New Roman" w:hAnsi="Times New Roman" w:cs="Times New Roman"/>
            <w:color w:val="231F20"/>
            <w:spacing w:val="17"/>
            <w:lang w:val="fr-FR"/>
          </w:rPr>
          <w:delText xml:space="preserve"> </w:delText>
        </w:r>
        <w:r w:rsidRPr="00B70342" w:rsidDel="008A55C5">
          <w:rPr>
            <w:rFonts w:ascii="Times New Roman" w:eastAsia="Times New Roman" w:hAnsi="Times New Roman" w:cs="Times New Roman"/>
            <w:color w:val="231F20"/>
            <w:lang w:val="fr-FR"/>
          </w:rPr>
          <w:delText>communautaires,</w:delText>
        </w:r>
        <w:r w:rsidRPr="00B70342" w:rsidDel="008A55C5">
          <w:rPr>
            <w:rFonts w:ascii="Times New Roman" w:eastAsia="Times New Roman" w:hAnsi="Times New Roman" w:cs="Times New Roman"/>
            <w:color w:val="231F20"/>
            <w:spacing w:val="17"/>
            <w:lang w:val="fr-FR"/>
          </w:rPr>
          <w:delText xml:space="preserve"> </w:delText>
        </w:r>
        <w:r w:rsidRPr="00B70342" w:rsidDel="008A55C5">
          <w:rPr>
            <w:rFonts w:ascii="Times New Roman" w:eastAsia="Times New Roman" w:hAnsi="Times New Roman" w:cs="Times New Roman"/>
            <w:color w:val="231F20"/>
            <w:lang w:val="fr-FR"/>
          </w:rPr>
          <w:delText>de</w:delText>
        </w:r>
        <w:r w:rsidRPr="00B70342" w:rsidDel="008A55C5">
          <w:rPr>
            <w:rFonts w:ascii="Times New Roman" w:eastAsia="Times New Roman" w:hAnsi="Times New Roman" w:cs="Times New Roman"/>
            <w:color w:val="231F20"/>
            <w:spacing w:val="18"/>
            <w:lang w:val="fr-FR"/>
          </w:rPr>
          <w:delText xml:space="preserve"> </w:delText>
        </w:r>
        <w:r w:rsidRPr="00B70342" w:rsidDel="008A55C5">
          <w:rPr>
            <w:rFonts w:ascii="Times New Roman" w:eastAsia="Times New Roman" w:hAnsi="Times New Roman" w:cs="Times New Roman"/>
            <w:color w:val="231F20"/>
            <w:lang w:val="fr-FR"/>
          </w:rPr>
          <w:delText>raisonner</w:delText>
        </w:r>
        <w:r w:rsidRPr="00B70342" w:rsidDel="008A55C5">
          <w:rPr>
            <w:rFonts w:ascii="Times New Roman" w:eastAsia="Times New Roman" w:hAnsi="Times New Roman" w:cs="Times New Roman"/>
            <w:color w:val="231F20"/>
            <w:spacing w:val="17"/>
            <w:lang w:val="fr-FR"/>
          </w:rPr>
          <w:delText xml:space="preserve"> </w:delText>
        </w:r>
        <w:r w:rsidRPr="00B70342" w:rsidDel="008A55C5">
          <w:rPr>
            <w:rFonts w:ascii="Times New Roman" w:eastAsia="Times New Roman" w:hAnsi="Times New Roman" w:cs="Times New Roman"/>
            <w:color w:val="231F20"/>
            <w:lang w:val="fr-FR"/>
          </w:rPr>
          <w:delText>en</w:delText>
        </w:r>
        <w:r w:rsidRPr="00B70342" w:rsidDel="008A55C5">
          <w:rPr>
            <w:rFonts w:ascii="Times New Roman" w:eastAsia="Times New Roman" w:hAnsi="Times New Roman" w:cs="Times New Roman"/>
            <w:color w:val="231F20"/>
            <w:spacing w:val="18"/>
            <w:lang w:val="fr-FR"/>
          </w:rPr>
          <w:delText xml:space="preserve"> </w:delText>
        </w:r>
        <w:r w:rsidRPr="00B70342" w:rsidDel="008A55C5">
          <w:rPr>
            <w:rFonts w:ascii="Times New Roman" w:eastAsia="Times New Roman" w:hAnsi="Times New Roman" w:cs="Times New Roman"/>
            <w:color w:val="231F20"/>
            <w:lang w:val="fr-FR"/>
          </w:rPr>
          <w:delText>termes</w:delText>
        </w:r>
        <w:r w:rsidRPr="00B70342" w:rsidDel="008A55C5">
          <w:rPr>
            <w:rFonts w:ascii="Times New Roman" w:eastAsia="Times New Roman" w:hAnsi="Times New Roman" w:cs="Times New Roman"/>
            <w:color w:val="231F20"/>
            <w:spacing w:val="17"/>
            <w:lang w:val="fr-FR"/>
          </w:rPr>
          <w:delText xml:space="preserve"> </w:delText>
        </w:r>
        <w:r w:rsidRPr="00B70342" w:rsidDel="008A55C5">
          <w:rPr>
            <w:rFonts w:ascii="Times New Roman" w:eastAsia="Times New Roman" w:hAnsi="Times New Roman" w:cs="Times New Roman"/>
            <w:color w:val="231F20"/>
            <w:lang w:val="fr-FR"/>
          </w:rPr>
          <w:delText>de</w:delText>
        </w:r>
        <w:r w:rsidRPr="00B70342" w:rsidDel="008A55C5">
          <w:rPr>
            <w:rFonts w:ascii="Times New Roman" w:eastAsia="Times New Roman" w:hAnsi="Times New Roman" w:cs="Times New Roman"/>
            <w:color w:val="231F20"/>
            <w:spacing w:val="18"/>
            <w:lang w:val="fr-FR"/>
          </w:rPr>
          <w:delText xml:space="preserve"> </w:delText>
        </w:r>
        <w:r w:rsidRPr="00B70342" w:rsidDel="008A55C5">
          <w:rPr>
            <w:rFonts w:ascii="Times New Roman" w:eastAsia="Times New Roman" w:hAnsi="Times New Roman" w:cs="Times New Roman"/>
            <w:color w:val="231F20"/>
            <w:lang w:val="fr-FR"/>
          </w:rPr>
          <w:delText>«</w:delText>
        </w:r>
        <w:r w:rsidRPr="00B70342" w:rsidDel="008A55C5">
          <w:rPr>
            <w:rFonts w:ascii="Times New Roman" w:eastAsia="Times New Roman" w:hAnsi="Times New Roman" w:cs="Times New Roman"/>
            <w:color w:val="231F20"/>
            <w:spacing w:val="18"/>
            <w:lang w:val="fr-FR"/>
          </w:rPr>
          <w:delText xml:space="preserve"> </w:delText>
        </w:r>
        <w:r w:rsidRPr="00B70342" w:rsidDel="008A55C5">
          <w:rPr>
            <w:rFonts w:ascii="Times New Roman" w:eastAsia="Times New Roman" w:hAnsi="Times New Roman" w:cs="Times New Roman"/>
            <w:color w:val="231F20"/>
            <w:spacing w:val="-1"/>
            <w:lang w:val="fr-FR"/>
          </w:rPr>
          <w:delText>transver-</w:delText>
        </w:r>
        <w:r w:rsidRPr="00B70342" w:rsidDel="008A55C5">
          <w:rPr>
            <w:rFonts w:ascii="Times New Roman" w:eastAsia="Times New Roman" w:hAnsi="Times New Roman" w:cs="Times New Roman"/>
            <w:color w:val="231F20"/>
            <w:spacing w:val="32"/>
            <w:lang w:val="fr-FR"/>
          </w:rPr>
          <w:delText xml:space="preserve"> </w:delText>
        </w:r>
        <w:r w:rsidRPr="00B70342" w:rsidDel="008A55C5">
          <w:rPr>
            <w:rFonts w:ascii="Times New Roman" w:eastAsia="Times New Roman" w:hAnsi="Times New Roman" w:cs="Times New Roman"/>
            <w:color w:val="231F20"/>
            <w:lang w:val="fr-FR"/>
          </w:rPr>
          <w:delText>salité</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aux</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spacing w:val="-1"/>
            <w:lang w:val="fr-FR"/>
          </w:rPr>
          <w:delText>autres</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spacing w:val="-1"/>
            <w:lang w:val="fr-FR"/>
          </w:rPr>
          <w:delText>structurations</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et</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groupements</w:delText>
        </w:r>
        <w:r w:rsidRPr="00B70342" w:rsidDel="008A55C5">
          <w:rPr>
            <w:rFonts w:ascii="Times New Roman" w:eastAsia="Times New Roman" w:hAnsi="Times New Roman" w:cs="Times New Roman"/>
            <w:color w:val="231F20"/>
            <w:spacing w:val="7"/>
            <w:lang w:val="fr-FR"/>
          </w:rPr>
          <w:delText xml:space="preserve"> </w:delText>
        </w:r>
        <w:r w:rsidRPr="00B70342" w:rsidDel="008A55C5">
          <w:rPr>
            <w:rFonts w:ascii="Times New Roman" w:eastAsia="Times New Roman" w:hAnsi="Times New Roman" w:cs="Times New Roman"/>
            <w:color w:val="231F20"/>
            <w:lang w:val="fr-FR"/>
          </w:rPr>
          <w:delText>»</w:delText>
        </w:r>
      </w:del>
    </w:p>
    <w:p w:rsidR="00B835F1" w:rsidRPr="00B835F1" w:rsidDel="008A55C5" w:rsidRDefault="00B835F1" w:rsidP="00FD15CE">
      <w:pPr>
        <w:spacing w:line="360" w:lineRule="auto"/>
        <w:ind w:left="116" w:right="116"/>
        <w:jc w:val="both"/>
        <w:rPr>
          <w:del w:id="15" w:author="Sinfo FUSL" w:date="2016-10-11T15:13:00Z"/>
          <w:rFonts w:ascii="Times New Roman" w:eastAsia="Times New Roman" w:hAnsi="Times New Roman" w:cs="Times New Roman"/>
          <w:color w:val="231F20"/>
          <w:lang w:val="fr-FR"/>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(Bidart, 2008</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36). As such, the concept of network draws researchers’ attention to linking phenomena that are “strategic” (Castells, 2002), “affinitive” (Mercier, 2008), and even “operational and conjunctural” (Granjon, 2001), as in Granjon’s analysis of neo-activism: “Formally, the creation of any volunteer group defines a division and establishes a dissociation between the internal and the external, the </w:t>
      </w:r>
      <w:r w:rsidRPr="0033649A">
        <w:rPr>
          <w:rFonts w:ascii="Times New Roman" w:eastAsia="Times New Roman" w:hAnsi="Times New Roman" w:cs="Times New Roman"/>
          <w:i/>
          <w:color w:val="231F20"/>
          <w:lang w:val="en-GB"/>
        </w:rPr>
        <w:t>Us</w:t>
      </w:r>
      <w:r w:rsidRPr="0033649A">
        <w:rPr>
          <w:rFonts w:ascii="Times New Roman" w:eastAsia="Times New Roman" w:hAnsi="Times New Roman" w:cs="Times New Roman"/>
          <w:color w:val="231F20"/>
          <w:lang w:val="en-GB"/>
        </w:rPr>
        <w:t xml:space="preserve"> and the </w:t>
      </w:r>
      <w:r w:rsidRPr="0033649A">
        <w:rPr>
          <w:rFonts w:ascii="Times New Roman" w:eastAsia="Times New Roman" w:hAnsi="Times New Roman" w:cs="Times New Roman"/>
          <w:i/>
          <w:color w:val="231F20"/>
          <w:lang w:val="en-GB"/>
        </w:rPr>
        <w:t>Them</w:t>
      </w:r>
      <w:r w:rsidRPr="0033649A">
        <w:rPr>
          <w:rFonts w:ascii="Times New Roman" w:eastAsia="Times New Roman" w:hAnsi="Times New Roman" w:cs="Times New Roman"/>
          <w:color w:val="231F20"/>
          <w:lang w:val="en-GB"/>
        </w:rPr>
        <w:t>. With project-based activism, these differentiation processes are nonetheless blurred, and emphasize the weakening of the identity function as it was valued until then” (Granjon, 2001</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55).</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This does not mean that a network cannot evolve into a community</w:t>
      </w:r>
      <w:r w:rsidRPr="0033649A">
        <w:rPr>
          <w:rStyle w:val="Marquenotebasdepage"/>
          <w:rFonts w:cs="Times New Roman"/>
          <w:color w:val="231F20"/>
          <w:lang w:val="en-GB"/>
        </w:rPr>
        <w:footnoteReference w:id="4"/>
      </w:r>
      <w:r w:rsidRPr="0033649A">
        <w:rPr>
          <w:rFonts w:cs="Times New Roman"/>
          <w:color w:val="231F20"/>
          <w:lang w:val="en-GB"/>
        </w:rPr>
        <w:t>; rather, it means that conceptually, social relationships and ties of belonging must be distinguished. In this sense, the concept of network can be said to carry a useful critique of the essentialization of collective forms of belonging and identities that the concept of community may entail (Dhoest, 2012).</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right="116"/>
        <w:jc w:val="both"/>
        <w:rPr>
          <w:rFonts w:cs="Times New Roman"/>
          <w:b w:val="0"/>
          <w:bCs w:val="0"/>
          <w:lang w:val="en-GB"/>
        </w:rPr>
      </w:pPr>
      <w:r w:rsidRPr="0033649A">
        <w:rPr>
          <w:rFonts w:cs="Times New Roman"/>
          <w:color w:val="231F20"/>
          <w:lang w:val="en-GB"/>
        </w:rPr>
        <w:t>Co-creating content or technology</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One of the criteria for defining an audience is the specialization of roles: an audience </w:t>
      </w:r>
      <w:r w:rsidRPr="0033649A">
        <w:rPr>
          <w:rFonts w:cs="Times New Roman"/>
          <w:i/>
          <w:color w:val="231F20"/>
          <w:lang w:val="en-GB"/>
        </w:rPr>
        <w:t>attends</w:t>
      </w:r>
      <w:r w:rsidRPr="0033649A">
        <w:rPr>
          <w:rFonts w:cs="Times New Roman"/>
          <w:color w:val="231F20"/>
          <w:lang w:val="en-GB"/>
        </w:rPr>
        <w:t xml:space="preserve"> a performance or </w:t>
      </w:r>
      <w:r w:rsidRPr="0033649A">
        <w:rPr>
          <w:rFonts w:cs="Times New Roman"/>
          <w:i/>
          <w:color w:val="231F20"/>
          <w:lang w:val="en-GB"/>
        </w:rPr>
        <w:t>receives</w:t>
      </w:r>
      <w:r w:rsidRPr="0033649A">
        <w:rPr>
          <w:rFonts w:cs="Times New Roman"/>
          <w:color w:val="231F20"/>
          <w:lang w:val="en-GB"/>
        </w:rPr>
        <w:t xml:space="preserve"> messages; it does not produce (Gensollen, 2006; Ridell, 2012). However, this differentiation of roles inherent to mass communication is increasingly being challenged by new media interaction </w:t>
      </w:r>
      <w:r w:rsidRPr="0033649A">
        <w:rPr>
          <w:rFonts w:cs="Times New Roman"/>
          <w:color w:val="231F20"/>
          <w:lang w:val="en-GB"/>
        </w:rPr>
        <w:lastRenderedPageBreak/>
        <w:t xml:space="preserve">(and participation) opportunities.  As we saw earlier, Allard (1997) and Bruns (2006, 2007) support the theory of the reconfiguration of the relationships between individuals/groups and producers/designers, arguing that the former are becoming more involved in the production of content or technology. The hybrid concepts of “television spect-actor” and “produser,” as introduced by Allard and Bruns respectively, aim to describe this trend. We have also seen that this conceptual strategy is criticized by Ridell (2012), who sees it as a source of confusion. </w:t>
      </w:r>
      <w:r>
        <w:rPr>
          <w:rFonts w:cs="Times New Roman"/>
          <w:color w:val="231F20"/>
          <w:lang w:val="en-GB"/>
        </w:rPr>
        <w:t>Instead</w:t>
      </w:r>
      <w:r w:rsidRPr="0033649A">
        <w:rPr>
          <w:rFonts w:cs="Times New Roman"/>
          <w:color w:val="231F20"/>
          <w:lang w:val="en-GB"/>
        </w:rPr>
        <w:t xml:space="preserve">, she proposes the category of producer to encompass these “generative” activities, while also preserving the singularity of the category of audience, which is relevant for reception activities.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We suggest that the category of network may be a useful conceptual tool for describing certain production practices, for at least two reasons. First, it would be </w:t>
      </w:r>
      <w:r>
        <w:rPr>
          <w:rFonts w:cs="Times New Roman"/>
          <w:color w:val="231F20"/>
          <w:lang w:val="en-GB"/>
        </w:rPr>
        <w:t>over-simplistic</w:t>
      </w:r>
      <w:r w:rsidRPr="0033649A">
        <w:rPr>
          <w:rFonts w:cs="Times New Roman"/>
          <w:color w:val="231F20"/>
          <w:lang w:val="en-GB"/>
        </w:rPr>
        <w:t xml:space="preserve"> to conceive of production only as an individual phenomenon: it also has a social purpose that situates it within more or less defined networks. </w:t>
      </w:r>
      <w:r>
        <w:rPr>
          <w:rFonts w:cs="Times New Roman"/>
          <w:color w:val="231F20"/>
          <w:lang w:val="en-GB"/>
        </w:rPr>
        <w:t xml:space="preserve">In this respect, </w:t>
      </w:r>
      <w:r w:rsidRPr="0033649A">
        <w:rPr>
          <w:rFonts w:cs="Times New Roman"/>
          <w:color w:val="231F20"/>
          <w:lang w:val="en-GB"/>
        </w:rPr>
        <w:t xml:space="preserve">Burgess and Green propose that the activities of YouTubers be seen not solely as a matter of </w:t>
      </w:r>
      <w:r>
        <w:rPr>
          <w:rFonts w:cs="Times New Roman"/>
          <w:color w:val="231F20"/>
          <w:lang w:val="en-GB"/>
        </w:rPr>
        <w:t xml:space="preserve">the </w:t>
      </w:r>
      <w:r w:rsidRPr="0033649A">
        <w:rPr>
          <w:rFonts w:cs="Times New Roman"/>
          <w:color w:val="231F20"/>
          <w:lang w:val="en-GB"/>
        </w:rPr>
        <w:t>personal promotion or expression</w:t>
      </w:r>
      <w:r>
        <w:rPr>
          <w:rFonts w:cs="Times New Roman"/>
          <w:color w:val="231F20"/>
          <w:lang w:val="en-GB"/>
        </w:rPr>
        <w:t xml:space="preserve"> implied by</w:t>
      </w:r>
      <w:r w:rsidRPr="0033649A">
        <w:rPr>
          <w:rFonts w:cs="Times New Roman"/>
          <w:color w:val="231F20"/>
          <w:lang w:val="en-GB"/>
        </w:rPr>
        <w:t xml:space="preserve"> </w:t>
      </w:r>
      <w:r>
        <w:rPr>
          <w:rFonts w:cs="Times New Roman"/>
          <w:color w:val="231F20"/>
          <w:lang w:val="en-GB"/>
        </w:rPr>
        <w:t>the</w:t>
      </w:r>
      <w:r w:rsidRPr="0033649A">
        <w:rPr>
          <w:rFonts w:cs="Times New Roman"/>
          <w:color w:val="231F20"/>
          <w:lang w:val="en-GB"/>
        </w:rPr>
        <w:t xml:space="preserve"> slogan “Broadcast yourself”</w:t>
      </w:r>
      <w:r>
        <w:rPr>
          <w:rFonts w:cs="Times New Roman"/>
          <w:color w:val="231F20"/>
          <w:lang w:val="en-GB"/>
        </w:rPr>
        <w:t>. In fact,</w:t>
      </w:r>
      <w:r w:rsidRPr="0033649A">
        <w:rPr>
          <w:rFonts w:cs="Times New Roman"/>
          <w:color w:val="231F20"/>
          <w:lang w:val="en-GB"/>
        </w:rPr>
        <w:t xml:space="preserve"> the creation of YouTube videos is more akin to a relational practice with a significant recreational dimension. The category of network therefore allows for resituating the production practices of “ordinary people” within the relational systems that give them meaning: “in YouTube, content creation is probably far less significant than the uses of that content within various social network settings” (Burgess and Green, 2009</w:t>
      </w:r>
      <w:r>
        <w:rPr>
          <w:rFonts w:cs="Times New Roman"/>
          <w:color w:val="231F20"/>
          <w:lang w:val="en-GB"/>
        </w:rPr>
        <w:t>:</w:t>
      </w:r>
      <w:r w:rsidRPr="0033649A">
        <w:rPr>
          <w:rFonts w:cs="Times New Roman"/>
          <w:color w:val="231F20"/>
          <w:lang w:val="en-GB"/>
        </w:rPr>
        <w:t xml:space="preserve"> 58).</w:t>
      </w:r>
    </w:p>
    <w:p w:rsidR="00FD15CE" w:rsidRPr="0033649A" w:rsidRDefault="00FD15CE" w:rsidP="00FD15CE">
      <w:pPr>
        <w:spacing w:before="6"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 xml:space="preserve">Another argument to support the category of network is that the word “producer” corresponds to an industrial rationale of production and distribution, which hardly reflects horizontal creation and sharing practices. In this sense, it may be preferable to speak of </w:t>
      </w:r>
      <w:r w:rsidRPr="0033649A">
        <w:rPr>
          <w:rFonts w:ascii="Times New Roman" w:eastAsia="Times New Roman" w:hAnsi="Times New Roman" w:cs="Times New Roman"/>
          <w:i/>
          <w:color w:val="231F20"/>
          <w:lang w:val="en-GB"/>
        </w:rPr>
        <w:t>creation</w:t>
      </w:r>
      <w:r w:rsidRPr="0033649A">
        <w:rPr>
          <w:rFonts w:ascii="Times New Roman" w:eastAsia="Times New Roman" w:hAnsi="Times New Roman" w:cs="Times New Roman"/>
          <w:color w:val="231F20"/>
          <w:lang w:val="en-GB"/>
        </w:rPr>
        <w:t xml:space="preserve">, and even </w:t>
      </w:r>
      <w:r w:rsidRPr="0033649A">
        <w:rPr>
          <w:rFonts w:ascii="Times New Roman" w:eastAsia="Times New Roman" w:hAnsi="Times New Roman" w:cs="Times New Roman"/>
          <w:i/>
          <w:color w:val="231F20"/>
          <w:lang w:val="en-GB"/>
        </w:rPr>
        <w:t>co-creation</w:t>
      </w:r>
      <w:r w:rsidRPr="0033649A">
        <w:rPr>
          <w:rFonts w:ascii="Times New Roman" w:eastAsia="Times New Roman" w:hAnsi="Times New Roman" w:cs="Times New Roman"/>
          <w:color w:val="231F20"/>
          <w:lang w:val="en-GB"/>
        </w:rPr>
        <w:t xml:space="preserve">, rather than (co-)production. In fact, networked co-creation intertwines the practices of amateurs and professionals, not to mention the numerous nuances between these two extremes, </w:t>
      </w:r>
      <w:r>
        <w:rPr>
          <w:rFonts w:ascii="Times New Roman" w:eastAsia="Times New Roman" w:hAnsi="Times New Roman" w:cs="Times New Roman"/>
          <w:color w:val="231F20"/>
          <w:lang w:val="en-GB"/>
        </w:rPr>
        <w:t>as well as</w:t>
      </w:r>
      <w:r w:rsidRPr="0033649A">
        <w:rPr>
          <w:rFonts w:ascii="Times New Roman" w:eastAsia="Times New Roman" w:hAnsi="Times New Roman" w:cs="Times New Roman"/>
          <w:color w:val="231F20"/>
          <w:lang w:val="en-GB"/>
        </w:rPr>
        <w:t xml:space="preserve"> practices with a status that is difficult to identify. Journalism blogs thus foster a closer, more </w:t>
      </w:r>
      <w:r w:rsidRPr="0033649A">
        <w:rPr>
          <w:rFonts w:ascii="Times New Roman" w:eastAsia="Times New Roman" w:hAnsi="Times New Roman" w:cs="Times New Roman"/>
          <w:color w:val="231F20"/>
          <w:lang w:val="en-GB"/>
        </w:rPr>
        <w:lastRenderedPageBreak/>
        <w:t>symmetrical bond between bloggers and readers, with the latter aspiring to “erase statutory differences to establish a relationship of proximity with journalists” (Le Saulnier, 2013</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76). Burgess and Green point out this same particularity in relation to co-creation on/of YouTube: “The site’s value – what YouTube has turned out to be ‘for’ so far – is co-created by YouTube Inc., now owned by Google, the users who upload content to the website, and the audience who engages around that content. The contributors are </w:t>
      </w:r>
      <w:r w:rsidRPr="0033649A">
        <w:rPr>
          <w:rFonts w:ascii="Times New Roman" w:eastAsia="Times New Roman" w:hAnsi="Times New Roman" w:cs="Times New Roman"/>
          <w:i/>
          <w:color w:val="231F20"/>
          <w:lang w:val="en-GB"/>
        </w:rPr>
        <w:t>a diverse group of participants</w:t>
      </w:r>
      <w:r w:rsidRPr="0033649A">
        <w:rPr>
          <w:rFonts w:ascii="Times New Roman" w:eastAsia="Times New Roman" w:hAnsi="Times New Roman" w:cs="Times New Roman"/>
          <w:color w:val="231F20"/>
          <w:lang w:val="en-GB"/>
        </w:rPr>
        <w:t xml:space="preserve"> – from large media producers and rights-owners such as television </w:t>
      </w:r>
      <w:r>
        <w:rPr>
          <w:rFonts w:ascii="Times New Roman" w:eastAsia="Times New Roman" w:hAnsi="Times New Roman" w:cs="Times New Roman"/>
          <w:color w:val="231F20"/>
          <w:lang w:val="en-GB"/>
        </w:rPr>
        <w:t>channels</w:t>
      </w:r>
      <w:r w:rsidRPr="0033649A">
        <w:rPr>
          <w:rFonts w:ascii="Times New Roman" w:eastAsia="Times New Roman" w:hAnsi="Times New Roman" w:cs="Times New Roman"/>
          <w:color w:val="231F20"/>
          <w:lang w:val="en-GB"/>
        </w:rPr>
        <w:t>,</w:t>
      </w:r>
      <w:r w:rsidRPr="0033649A">
        <w:rPr>
          <w:rFonts w:ascii="Times New Roman" w:eastAsia="Times New Roman" w:hAnsi="Times New Roman" w:cs="Times New Roman"/>
          <w:lang w:val="en-GB"/>
        </w:rPr>
        <w:t xml:space="preserve"> </w:t>
      </w:r>
      <w:r w:rsidRPr="0033649A">
        <w:rPr>
          <w:rFonts w:ascii="Times New Roman" w:eastAsia="Times New Roman" w:hAnsi="Times New Roman" w:cs="Times New Roman"/>
          <w:color w:val="231F20"/>
          <w:lang w:val="en-GB"/>
        </w:rPr>
        <w:t>sports companies, and major advertisers, to small-to-medium enterprises looking for cheap distribution or alternatives to mainstream broadcasting systems, cultural institutions, artists, activists, media literate fans, non-professional and amateur media producers. Each of these participants approaches YouTube with their own purposes and aims and collectively shape</w:t>
      </w:r>
      <w:r>
        <w:rPr>
          <w:rFonts w:ascii="Times New Roman" w:eastAsia="Times New Roman" w:hAnsi="Times New Roman" w:cs="Times New Roman"/>
          <w:color w:val="231F20"/>
          <w:lang w:val="en-GB"/>
        </w:rPr>
        <w:t>s</w:t>
      </w:r>
      <w:r w:rsidRPr="0033649A">
        <w:rPr>
          <w:rFonts w:ascii="Times New Roman" w:eastAsia="Times New Roman" w:hAnsi="Times New Roman" w:cs="Times New Roman"/>
          <w:color w:val="231F20"/>
          <w:lang w:val="en-GB"/>
        </w:rPr>
        <w:t xml:space="preserve"> YouTube as a dynamic cultural system: YouTube is a site of participatory culture” (Burgess and Green, 2009, p. vii, our emphasis. See also p. 57).</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case of YouTube does not imply that the co-creative dimension of the network form of action is specific to social media. This dimension is also present in radio and other so-called “community” media, as highlighted by Carpentier (2011b). Two other examples are citizen journalism, as in the case of Agoravox which is supplied by contributions from non-professional writers, and which </w:t>
      </w:r>
      <w:r>
        <w:rPr>
          <w:rFonts w:cs="Times New Roman"/>
          <w:color w:val="231F20"/>
          <w:lang w:val="en-GB"/>
        </w:rPr>
        <w:t>ensures</w:t>
      </w:r>
      <w:r w:rsidRPr="0033649A">
        <w:rPr>
          <w:rFonts w:cs="Times New Roman"/>
          <w:color w:val="231F20"/>
          <w:lang w:val="en-GB"/>
        </w:rPr>
        <w:t xml:space="preserve"> moderation </w:t>
      </w:r>
      <w:r>
        <w:rPr>
          <w:rFonts w:cs="Times New Roman"/>
          <w:color w:val="231F20"/>
          <w:lang w:val="en-GB"/>
        </w:rPr>
        <w:t>i</w:t>
      </w:r>
      <w:r w:rsidRPr="0033649A">
        <w:rPr>
          <w:rFonts w:cs="Times New Roman"/>
          <w:color w:val="231F20"/>
          <w:lang w:val="en-GB"/>
        </w:rPr>
        <w:t xml:space="preserve">n the evaluation of articles by the contributors themselves; and citizens’ groups focused on the critique of information and the media, such as Investig-Action, the members of which co-create all sorts of content and activities in support of their media critique objective.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Generally speaking, therefore, the category of network is in our opinion relevant for research on audiences and publics, as it intrinsically conveys the idea of dedifferentiation (Van Campenhoudt, 2010). This idea allows </w:t>
      </w:r>
      <w:r>
        <w:rPr>
          <w:rFonts w:cs="Times New Roman"/>
          <w:color w:val="231F20"/>
          <w:lang w:val="en-GB"/>
        </w:rPr>
        <w:t>us to</w:t>
      </w:r>
      <w:r w:rsidRPr="0033649A">
        <w:rPr>
          <w:rFonts w:cs="Times New Roman"/>
          <w:color w:val="231F20"/>
          <w:lang w:val="en-GB"/>
        </w:rPr>
        <w:t xml:space="preserve"> conceiv</w:t>
      </w:r>
      <w:r>
        <w:rPr>
          <w:rFonts w:cs="Times New Roman"/>
          <w:color w:val="231F20"/>
          <w:lang w:val="en-GB"/>
        </w:rPr>
        <w:t>e</w:t>
      </w:r>
      <w:r w:rsidRPr="0033649A">
        <w:rPr>
          <w:rFonts w:cs="Times New Roman"/>
          <w:color w:val="231F20"/>
          <w:lang w:val="en-GB"/>
        </w:rPr>
        <w:t xml:space="preserve"> of co-creation by/of the media as a collective phenomenon that blurs cultural hierarchies by involving contributions and contributors with various statuses in the same </w:t>
      </w:r>
      <w:r w:rsidRPr="0033649A">
        <w:rPr>
          <w:rFonts w:cs="Times New Roman"/>
          <w:color w:val="231F20"/>
          <w:lang w:val="en-GB"/>
        </w:rPr>
        <w:lastRenderedPageBreak/>
        <w:t xml:space="preserve">dynamic. </w:t>
      </w:r>
      <w:r>
        <w:rPr>
          <w:rFonts w:cs="Times New Roman"/>
          <w:color w:val="231F20"/>
          <w:lang w:val="en-GB"/>
        </w:rPr>
        <w:t>T</w:t>
      </w:r>
      <w:r w:rsidRPr="0033649A">
        <w:rPr>
          <w:rFonts w:cs="Times New Roman"/>
          <w:color w:val="231F20"/>
          <w:lang w:val="en-GB"/>
        </w:rPr>
        <w:t xml:space="preserve">his network form of action is </w:t>
      </w:r>
      <w:r>
        <w:rPr>
          <w:rFonts w:cs="Times New Roman"/>
          <w:color w:val="231F20"/>
          <w:lang w:val="en-GB"/>
        </w:rPr>
        <w:t xml:space="preserve">however </w:t>
      </w:r>
      <w:r w:rsidRPr="0033649A">
        <w:rPr>
          <w:rFonts w:cs="Times New Roman"/>
          <w:color w:val="231F20"/>
          <w:lang w:val="en-GB"/>
        </w:rPr>
        <w:t>practi</w:t>
      </w:r>
      <w:r>
        <w:rPr>
          <w:rFonts w:cs="Times New Roman"/>
          <w:color w:val="231F20"/>
          <w:lang w:val="en-GB"/>
        </w:rPr>
        <w:t>s</w:t>
      </w:r>
      <w:r w:rsidRPr="0033649A">
        <w:rPr>
          <w:rFonts w:cs="Times New Roman"/>
          <w:color w:val="231F20"/>
          <w:lang w:val="en-GB"/>
        </w:rPr>
        <w:t xml:space="preserve">ed only by a minority of users, as Burgess and Green highlight in the case of co-creation on YouTube. It is precisely in this context that the category of audience remains relevant: when combined with the latter, the category of network opens up a heuristic and analytical space to </w:t>
      </w:r>
      <w:r>
        <w:rPr>
          <w:rFonts w:cs="Times New Roman"/>
          <w:color w:val="231F20"/>
          <w:lang w:val="en-GB"/>
        </w:rPr>
        <w:t>investigate</w:t>
      </w:r>
      <w:r w:rsidRPr="0033649A">
        <w:rPr>
          <w:rFonts w:cs="Times New Roman"/>
          <w:color w:val="231F20"/>
          <w:lang w:val="en-GB"/>
        </w:rPr>
        <w:t xml:space="preserve"> and study media practices (and their conditions of existence and articulation) between the differentiation (audience) and dedifferentiation (network) of roles and statuses. </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7"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right="116"/>
        <w:jc w:val="both"/>
        <w:rPr>
          <w:rFonts w:cs="Times New Roman"/>
          <w:b w:val="0"/>
          <w:bCs w:val="0"/>
          <w:lang w:val="en-GB"/>
        </w:rPr>
      </w:pPr>
      <w:r w:rsidRPr="0033649A">
        <w:rPr>
          <w:rFonts w:cs="Times New Roman"/>
          <w:color w:val="231F20"/>
          <w:lang w:val="en-GB"/>
        </w:rPr>
        <w:t xml:space="preserve">Sharing and circulating </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As we saw above, the challenging of the category of audience largely revolves around individuals and groups’</w:t>
      </w:r>
      <w:r w:rsidRPr="0033649A" w:rsidDel="004062C4">
        <w:rPr>
          <w:rFonts w:cs="Times New Roman"/>
          <w:color w:val="231F20"/>
          <w:lang w:val="en-GB"/>
        </w:rPr>
        <w:t xml:space="preserve"> </w:t>
      </w:r>
      <w:r w:rsidRPr="0033649A">
        <w:rPr>
          <w:rFonts w:cs="Times New Roman"/>
          <w:i/>
          <w:color w:val="231F20"/>
          <w:lang w:val="en-GB"/>
        </w:rPr>
        <w:t>productive</w:t>
      </w:r>
      <w:r w:rsidRPr="0033649A">
        <w:rPr>
          <w:rFonts w:cs="Times New Roman"/>
          <w:color w:val="231F20"/>
          <w:lang w:val="en-GB"/>
        </w:rPr>
        <w:t xml:space="preserve"> role: access to production (of content, technology) is no longer limited to a professional elite; it is now accessible to “ordinary people”, an idea popularized by the concept of user-generated content. We have also seen that the concept of network conveys this productive role of individuals and groups, by </w:t>
      </w:r>
      <w:r>
        <w:rPr>
          <w:rFonts w:cs="Times New Roman"/>
          <w:color w:val="231F20"/>
          <w:lang w:val="en-GB"/>
        </w:rPr>
        <w:t>calling into question</w:t>
      </w:r>
      <w:r w:rsidRPr="0033649A">
        <w:rPr>
          <w:rFonts w:cs="Times New Roman"/>
          <w:color w:val="231F20"/>
          <w:lang w:val="en-GB"/>
        </w:rPr>
        <w:t xml:space="preserve"> the dedifferentiation of communicational roles and cultural hierarchies. However, the value of the concept of network also lies elsewhere: its “circulatory” dimension (Parrochia, 2005) </w:t>
      </w:r>
      <w:r>
        <w:rPr>
          <w:rFonts w:cs="Times New Roman"/>
          <w:color w:val="231F20"/>
          <w:lang w:val="en-GB"/>
        </w:rPr>
        <w:t>indicates</w:t>
      </w:r>
      <w:r w:rsidRPr="0033649A">
        <w:rPr>
          <w:rFonts w:cs="Times New Roman"/>
          <w:color w:val="231F20"/>
          <w:lang w:val="en-GB"/>
        </w:rPr>
        <w:t xml:space="preserve"> that media practices cannot be reduced to the reception-production pair, as </w:t>
      </w:r>
      <w:r>
        <w:rPr>
          <w:rFonts w:cs="Times New Roman"/>
          <w:color w:val="231F20"/>
          <w:lang w:val="en-GB"/>
        </w:rPr>
        <w:t xml:space="preserve">they </w:t>
      </w:r>
      <w:r w:rsidRPr="0033649A">
        <w:rPr>
          <w:rFonts w:cs="Times New Roman"/>
          <w:color w:val="231F20"/>
          <w:lang w:val="en-GB"/>
        </w:rPr>
        <w:t xml:space="preserve">also pertain </w:t>
      </w:r>
      <w:r>
        <w:rPr>
          <w:rFonts w:cs="Times New Roman"/>
          <w:color w:val="231F20"/>
          <w:lang w:val="en-GB"/>
        </w:rPr>
        <w:t xml:space="preserve">to a large extent </w:t>
      </w:r>
      <w:r w:rsidRPr="0033649A">
        <w:rPr>
          <w:rFonts w:cs="Times New Roman"/>
          <w:color w:val="231F20"/>
          <w:lang w:val="en-GB"/>
        </w:rPr>
        <w:t>to the redistribution of content (user-distributed content) (Villi, 2012).</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Networks follow a word-of-mouth approach (Gensollen, 2006). A network shares things and circulates them, as Mounier observed in the case of Samizdat: this network of activist groups and alternative media is primarily characterized by “the intense circulation of information across mixed networks comprised of both mailing lists and websites” (Mounier, 2006</w:t>
      </w:r>
      <w:r>
        <w:rPr>
          <w:rFonts w:cs="Times New Roman"/>
          <w:color w:val="231F20"/>
          <w:lang w:val="en-GB"/>
        </w:rPr>
        <w:t>:</w:t>
      </w:r>
      <w:r w:rsidRPr="0033649A">
        <w:rPr>
          <w:rFonts w:cs="Times New Roman"/>
          <w:color w:val="231F20"/>
          <w:lang w:val="en-GB"/>
        </w:rPr>
        <w:t xml:space="preserve"> 288). Information is not the only thing that circulates through Samizdat (and networks in general); technology, uses, skills, and “contacts” </w:t>
      </w:r>
      <w:r>
        <w:rPr>
          <w:rFonts w:cs="Times New Roman"/>
          <w:color w:val="231F20"/>
          <w:lang w:val="en-GB"/>
        </w:rPr>
        <w:t xml:space="preserve">do too </w:t>
      </w:r>
      <w:r w:rsidRPr="0033649A">
        <w:rPr>
          <w:rFonts w:cs="Times New Roman"/>
          <w:color w:val="231F20"/>
          <w:lang w:val="en-GB"/>
        </w:rPr>
        <w:t xml:space="preserve">(see also Granjon, 2001). Moreover, circulating something across a network does not just involve relaying it, passing it on, but also appropriating it, </w:t>
      </w:r>
      <w:r w:rsidRPr="0033649A">
        <w:rPr>
          <w:rFonts w:cs="Times New Roman"/>
          <w:color w:val="231F20"/>
          <w:lang w:val="en-GB"/>
        </w:rPr>
        <w:lastRenderedPageBreak/>
        <w:t>transforming it, and associating pre-exiting ideas and materials with it</w:t>
      </w:r>
      <w:r>
        <w:rPr>
          <w:rFonts w:cs="Times New Roman"/>
          <w:color w:val="231F20"/>
          <w:lang w:val="en-GB"/>
        </w:rPr>
        <w:t>.</w:t>
      </w:r>
      <w:r w:rsidRPr="0033649A">
        <w:rPr>
          <w:rFonts w:cs="Times New Roman"/>
          <w:color w:val="231F20"/>
          <w:lang w:val="en-GB"/>
        </w:rPr>
        <w:t xml:space="preserve"> Jenkins has shown </w:t>
      </w:r>
      <w:r>
        <w:rPr>
          <w:rFonts w:cs="Times New Roman"/>
          <w:color w:val="231F20"/>
          <w:lang w:val="en-GB"/>
        </w:rPr>
        <w:t>this with regard to</w:t>
      </w:r>
      <w:r w:rsidRPr="0033649A">
        <w:rPr>
          <w:rFonts w:cs="Times New Roman"/>
          <w:color w:val="231F20"/>
          <w:lang w:val="en-GB"/>
        </w:rPr>
        <w:t xml:space="preserve"> the practices of fans</w:t>
      </w:r>
      <w:r>
        <w:rPr>
          <w:rFonts w:cs="Times New Roman"/>
          <w:color w:val="231F20"/>
          <w:lang w:val="en-GB"/>
        </w:rPr>
        <w:t>,</w:t>
      </w:r>
      <w:r w:rsidRPr="0033649A">
        <w:rPr>
          <w:rFonts w:cs="Times New Roman"/>
          <w:color w:val="231F20"/>
          <w:lang w:val="en-GB"/>
        </w:rPr>
        <w:t xml:space="preserve"> which are performed both online and offline, at </w:t>
      </w:r>
      <w:r>
        <w:rPr>
          <w:rFonts w:cs="Times New Roman"/>
          <w:color w:val="231F20"/>
          <w:lang w:val="en-GB"/>
        </w:rPr>
        <w:t>gatherings</w:t>
      </w:r>
      <w:r w:rsidRPr="0033649A">
        <w:rPr>
          <w:rFonts w:cs="Times New Roman"/>
          <w:color w:val="231F20"/>
          <w:lang w:val="en-GB"/>
        </w:rPr>
        <w:t xml:space="preserve"> where </w:t>
      </w:r>
      <w:r>
        <w:rPr>
          <w:rFonts w:cs="Times New Roman"/>
          <w:color w:val="231F20"/>
          <w:lang w:val="en-GB"/>
        </w:rPr>
        <w:t>they</w:t>
      </w:r>
      <w:r w:rsidRPr="0033649A">
        <w:rPr>
          <w:rFonts w:cs="Times New Roman"/>
          <w:color w:val="231F20"/>
          <w:lang w:val="en-GB"/>
        </w:rPr>
        <w:t xml:space="preserve"> exchange their productions (Jenkins, 2002). In a network, each node (an individual or group) appropriates and transforms objects while also contributing to their social circulation by redistributing them to “contacts” or “connections”, as in the example of YouTube videos, which are often merely short, remixed excerpts of existing content. While the category of producer (Ridell, 2012) implies the existence of a generative activity carried out by individuals, the concept of network focuses researchers’ attention on circulatory activity within a collective</w:t>
      </w:r>
      <w:r w:rsidRPr="0033649A">
        <w:rPr>
          <w:rStyle w:val="Marquenotebasdepage"/>
          <w:rFonts w:cs="Times New Roman"/>
          <w:color w:val="231F20"/>
          <w:lang w:val="en-GB"/>
        </w:rPr>
        <w:footnoteReference w:id="5"/>
      </w:r>
      <w:r w:rsidRPr="0033649A">
        <w:rPr>
          <w:rFonts w:cs="Times New Roman"/>
          <w:color w:val="231F20"/>
          <w:lang w:val="en-GB"/>
        </w:rPr>
        <w:t>.</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This circulatory practice is not restricted to groups of fans or activists. Media in general encourage this practice in order to maximize the size of their audiences (“social marketing”). According to Villi (2012), media is even more inclined to encourage the sharing of content than its co-creation. Thus, objects with very different statuses and content circulate, from rumours to newspaper articles, links, comments, images, videos, etc., all of which are likely to be commented on in turn: “the benefit of the sharing function is that you can add a personal message and that way include a comment, and that’s what’s interesting about it,” explained one of the people interviewed by Jouët and Le Caroff (2013). Of the 20 online newspaper readers with whom Le Saulnier (2013</w:t>
      </w:r>
      <w:r>
        <w:rPr>
          <w:rFonts w:cs="Times New Roman"/>
          <w:color w:val="231F20"/>
          <w:lang w:val="en-GB"/>
        </w:rPr>
        <w:t>:</w:t>
      </w:r>
      <w:r w:rsidRPr="0033649A">
        <w:rPr>
          <w:rFonts w:cs="Times New Roman"/>
          <w:color w:val="231F20"/>
          <w:lang w:val="en-GB"/>
        </w:rPr>
        <w:t xml:space="preserve"> 70) met (and who came from privileged social backgrounds), 14 relayed information to their family or friend contacts, most of the time by email. Sending via mailing lists and social networking websites is therefore </w:t>
      </w:r>
      <w:r>
        <w:rPr>
          <w:rFonts w:cs="Times New Roman"/>
          <w:color w:val="231F20"/>
          <w:lang w:val="en-GB"/>
        </w:rPr>
        <w:t>infrequent</w:t>
      </w:r>
      <w:r w:rsidRPr="0033649A">
        <w:rPr>
          <w:rFonts w:cs="Times New Roman"/>
          <w:color w:val="231F20"/>
          <w:lang w:val="en-GB"/>
        </w:rPr>
        <w:t xml:space="preserve">. Devillard, Dolez and Rieffel </w:t>
      </w:r>
      <w:r>
        <w:rPr>
          <w:rFonts w:cs="Times New Roman"/>
          <w:color w:val="231F20"/>
          <w:lang w:val="en-GB"/>
        </w:rPr>
        <w:t xml:space="preserve">(2013: 95) </w:t>
      </w:r>
      <w:r w:rsidRPr="0033649A">
        <w:rPr>
          <w:rFonts w:cs="Times New Roman"/>
          <w:color w:val="231F20"/>
          <w:lang w:val="en-GB"/>
        </w:rPr>
        <w:t xml:space="preserve">nevertheless argue that families share news in person more than online. This </w:t>
      </w:r>
      <w:r>
        <w:rPr>
          <w:rFonts w:cs="Times New Roman"/>
          <w:color w:val="231F20"/>
          <w:lang w:val="en-GB"/>
        </w:rPr>
        <w:t>indicates</w:t>
      </w:r>
      <w:r w:rsidRPr="0033649A">
        <w:rPr>
          <w:rFonts w:cs="Times New Roman"/>
          <w:color w:val="231F20"/>
          <w:lang w:val="en-GB"/>
        </w:rPr>
        <w:t xml:space="preserve"> that</w:t>
      </w:r>
      <w:r>
        <w:rPr>
          <w:rFonts w:cs="Times New Roman"/>
          <w:color w:val="231F20"/>
          <w:lang w:val="en-GB"/>
        </w:rPr>
        <w:t>,</w:t>
      </w:r>
      <w:r w:rsidRPr="0033649A">
        <w:rPr>
          <w:rFonts w:cs="Times New Roman"/>
          <w:color w:val="231F20"/>
          <w:lang w:val="en-GB"/>
        </w:rPr>
        <w:t xml:space="preserve"> depending on the context, the network form of action is likely to manifest offline, even though Internet provides an ideal environment for networks</w:t>
      </w:r>
      <w:r>
        <w:rPr>
          <w:rFonts w:cs="Times New Roman"/>
          <w:color w:val="231F20"/>
          <w:lang w:val="en-GB"/>
        </w:rPr>
        <w:t>,</w:t>
      </w:r>
      <w:r w:rsidRPr="0033649A">
        <w:rPr>
          <w:rFonts w:cs="Times New Roman"/>
          <w:color w:val="231F20"/>
          <w:lang w:val="en-GB"/>
        </w:rPr>
        <w:t xml:space="preserve"> due to its socio</w:t>
      </w:r>
      <w:r>
        <w:rPr>
          <w:rFonts w:cs="Times New Roman"/>
          <w:color w:val="231F20"/>
          <w:lang w:val="en-GB"/>
        </w:rPr>
        <w:t>-</w:t>
      </w:r>
      <w:r w:rsidRPr="0033649A">
        <w:rPr>
          <w:rFonts w:cs="Times New Roman"/>
          <w:color w:val="231F20"/>
          <w:lang w:val="en-GB"/>
        </w:rPr>
        <w:t xml:space="preserve">technical affordances.  </w:t>
      </w:r>
    </w:p>
    <w:p w:rsidR="00FD15CE" w:rsidRPr="0033649A" w:rsidRDefault="00FD15CE" w:rsidP="00FD15CE">
      <w:pPr>
        <w:spacing w:before="3"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lastRenderedPageBreak/>
        <w:t xml:space="preserve">Le Saulnier further </w:t>
      </w:r>
      <w:r>
        <w:rPr>
          <w:rFonts w:cs="Times New Roman"/>
          <w:color w:val="231F20"/>
          <w:lang w:val="en-GB"/>
        </w:rPr>
        <w:t>notes</w:t>
      </w:r>
      <w:r w:rsidRPr="0033649A">
        <w:rPr>
          <w:rFonts w:cs="Times New Roman"/>
          <w:color w:val="231F20"/>
          <w:lang w:val="en-GB"/>
        </w:rPr>
        <w:t xml:space="preserve"> that information sharing is driven by three types of motivation: “affective” motivation (demonstrating one’s attention, making someone smile), “conative” motivation (strengthening values or shared interests), and “promotional” motivation (promoting oneself or an event). The relational function is therefore central to the practice of sharing: networks are created at least partially around common interests about which people circulate information that constitutes “opportunities for interactions with members of their network” (Jouët and Le Caroff, 2013</w:t>
      </w:r>
      <w:r>
        <w:rPr>
          <w:rFonts w:cs="Times New Roman"/>
          <w:color w:val="231F20"/>
          <w:lang w:val="en-GB"/>
        </w:rPr>
        <w:t>:</w:t>
      </w:r>
      <w:r w:rsidRPr="0033649A">
        <w:rPr>
          <w:rFonts w:cs="Times New Roman"/>
          <w:color w:val="231F20"/>
          <w:lang w:val="en-GB"/>
        </w:rPr>
        <w:t xml:space="preserve"> 151). Therefore, the practice of sharing constitutes one of the main resources of the network form of action – without excluding other motivations such as engaging in the public space and the construction of the self (Jouët and Le Caroff, 2013).</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Until now, the network form of action has been analysed from the perspective of the people doing the sharing. It is clearly necessary to complete this picture with the other point of view: people act as a network whenever they receive information shared by others. Le Saulnier points out that networks are becoming a preferred means of accessing the news. His respondents reported that they no longer chose news based solely on the criteria of accessibility and credibility, but also on what Le Saulnier calls the “addressing” (“</w:t>
      </w:r>
      <w:r w:rsidRPr="0033649A">
        <w:rPr>
          <w:rFonts w:cs="Times New Roman"/>
          <w:i/>
          <w:color w:val="231F20"/>
          <w:lang w:val="en-GB"/>
        </w:rPr>
        <w:t>addressage</w:t>
      </w:r>
      <w:r w:rsidRPr="0033649A">
        <w:rPr>
          <w:rFonts w:cs="Times New Roman"/>
          <w:color w:val="231F20"/>
          <w:lang w:val="en-GB"/>
        </w:rPr>
        <w:t>”) principle. This refers to “online information received through a third-party intermediary, whether for personal purposes or as a part of a group”</w:t>
      </w:r>
      <w:r>
        <w:rPr>
          <w:rFonts w:cs="Times New Roman"/>
          <w:color w:val="231F20"/>
          <w:lang w:val="en-GB"/>
        </w:rPr>
        <w:t>,</w:t>
      </w:r>
      <w:r w:rsidRPr="0033649A">
        <w:rPr>
          <w:rFonts w:cs="Times New Roman"/>
          <w:color w:val="231F20"/>
          <w:lang w:val="en-GB"/>
        </w:rPr>
        <w:t xml:space="preserve"> which indicates that “close or elective ties have a prescriptive power, and steer the selection of news media and content” (Le Saulnier, 2013</w:t>
      </w:r>
      <w:r>
        <w:rPr>
          <w:rFonts w:cs="Times New Roman"/>
          <w:color w:val="231F20"/>
          <w:lang w:val="en-GB"/>
        </w:rPr>
        <w:t>:</w:t>
      </w:r>
      <w:r w:rsidRPr="0033649A">
        <w:rPr>
          <w:rFonts w:cs="Times New Roman"/>
          <w:color w:val="231F20"/>
          <w:lang w:val="en-GB"/>
        </w:rPr>
        <w:t xml:space="preserve"> 61). </w:t>
      </w:r>
      <w:r>
        <w:rPr>
          <w:rFonts w:cs="Times New Roman"/>
          <w:color w:val="231F20"/>
          <w:lang w:val="en-GB"/>
        </w:rPr>
        <w:t>He</w:t>
      </w:r>
      <w:r w:rsidRPr="0033649A">
        <w:rPr>
          <w:rFonts w:cs="Times New Roman"/>
          <w:color w:val="231F20"/>
          <w:lang w:val="en-GB"/>
        </w:rPr>
        <w:t xml:space="preserve"> adds that in extreme cases this form of action can lead to the “delegation of selection” when an individual “informs him- or herself to a large extent through the filter of his or her electronic sociabilities, which function as a gatekeeper in the place of journalists” (Le Saulnier, 2013</w:t>
      </w:r>
      <w:r>
        <w:rPr>
          <w:rFonts w:cs="Times New Roman"/>
          <w:color w:val="231F20"/>
          <w:lang w:val="en-GB"/>
        </w:rPr>
        <w:t>:</w:t>
      </w:r>
      <w:r w:rsidRPr="0033649A">
        <w:rPr>
          <w:rFonts w:cs="Times New Roman"/>
          <w:color w:val="231F20"/>
          <w:lang w:val="en-GB"/>
        </w:rPr>
        <w:t xml:space="preserve"> 62).</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practice of sharing or circulating information (in the most general sense), which is characteristic of the network form of action, is different from the discussion in which audiences and publics engage. Audiences engage in discussion when they collectively create meaning around media productions; publics engage in </w:t>
      </w:r>
      <w:r w:rsidRPr="0033649A">
        <w:rPr>
          <w:rFonts w:cs="Times New Roman"/>
          <w:color w:val="231F20"/>
          <w:lang w:val="en-GB"/>
        </w:rPr>
        <w:lastRenderedPageBreak/>
        <w:t xml:space="preserve">discussion when they are collectively negotiating a public opinion, with the media then acting as “catalysts” (Dahlgren, 1993) or “transitional resources” (Boullier, 2004) to move from individual experiences to a general opinion. In both cases the discussion not only implies “a space in which the roles of </w:t>
      </w:r>
      <w:del w:id="16" w:author="Sinfo FUSL" w:date="2016-10-11T15:15:00Z">
        <w:r w:rsidRPr="0033649A" w:rsidDel="008A55C5">
          <w:rPr>
            <w:rFonts w:cs="Times New Roman"/>
            <w:color w:val="231F20"/>
            <w:lang w:val="en-GB"/>
          </w:rPr>
          <w:delText xml:space="preserve">emitter </w:delText>
        </w:r>
      </w:del>
      <w:ins w:id="17" w:author="Sinfo FUSL" w:date="2016-10-11T15:15:00Z">
        <w:r w:rsidR="008A55C5">
          <w:rPr>
            <w:rFonts w:cs="Times New Roman"/>
            <w:color w:val="231F20"/>
            <w:lang w:val="en-GB"/>
          </w:rPr>
          <w:t>sender</w:t>
        </w:r>
        <w:r w:rsidR="008A55C5" w:rsidRPr="0033649A">
          <w:rPr>
            <w:rFonts w:cs="Times New Roman"/>
            <w:color w:val="231F20"/>
            <w:lang w:val="en-GB"/>
          </w:rPr>
          <w:t xml:space="preserve"> </w:t>
        </w:r>
      </w:ins>
      <w:r w:rsidRPr="0033649A">
        <w:rPr>
          <w:rFonts w:cs="Times New Roman"/>
          <w:color w:val="231F20"/>
          <w:lang w:val="en-GB"/>
        </w:rPr>
        <w:t xml:space="preserve">and receiver are constantly intertwined and interchanging” but also “the mutual influencing of the </w:t>
      </w:r>
      <w:del w:id="18" w:author="Sinfo FUSL" w:date="2016-10-11T15:15:00Z">
        <w:r w:rsidRPr="0033649A" w:rsidDel="008A55C5">
          <w:rPr>
            <w:rFonts w:cs="Times New Roman"/>
            <w:color w:val="231F20"/>
            <w:lang w:val="en-GB"/>
          </w:rPr>
          <w:delText xml:space="preserve">emitter </w:delText>
        </w:r>
      </w:del>
      <w:ins w:id="19" w:author="Sinfo FUSL" w:date="2016-10-11T15:15:00Z">
        <w:r w:rsidR="008A55C5">
          <w:rPr>
            <w:rFonts w:cs="Times New Roman"/>
            <w:color w:val="231F20"/>
            <w:lang w:val="en-GB"/>
          </w:rPr>
          <w:t>sender</w:t>
        </w:r>
        <w:r w:rsidR="008A55C5" w:rsidRPr="0033649A">
          <w:rPr>
            <w:rFonts w:cs="Times New Roman"/>
            <w:color w:val="231F20"/>
            <w:lang w:val="en-GB"/>
          </w:rPr>
          <w:t xml:space="preserve"> </w:t>
        </w:r>
      </w:ins>
      <w:r w:rsidRPr="0033649A">
        <w:rPr>
          <w:rFonts w:cs="Times New Roman"/>
          <w:color w:val="231F20"/>
          <w:lang w:val="en-GB"/>
        </w:rPr>
        <w:t>and the receiver” (Santaella-Braga, 2006</w:t>
      </w:r>
      <w:r>
        <w:rPr>
          <w:rFonts w:cs="Times New Roman"/>
          <w:color w:val="231F20"/>
          <w:lang w:val="en-GB"/>
        </w:rPr>
        <w:t>:</w:t>
      </w:r>
      <w:r w:rsidRPr="0033649A">
        <w:rPr>
          <w:rFonts w:cs="Times New Roman"/>
          <w:color w:val="231F20"/>
          <w:lang w:val="en-GB"/>
        </w:rPr>
        <w:t xml:space="preserve"> 153). However, while acting as a network implies a change of communicational role – whereby the recipient becomes the </w:t>
      </w:r>
      <w:del w:id="20" w:author="Sinfo FUSL" w:date="2016-10-22T11:47:00Z">
        <w:r w:rsidR="00A6137A" w:rsidDel="000161B1">
          <w:rPr>
            <w:rFonts w:cs="Times New Roman"/>
            <w:color w:val="231F20"/>
            <w:lang w:val="en-GB"/>
          </w:rPr>
          <w:delText>trans</w:delText>
        </w:r>
        <w:r w:rsidRPr="0033649A" w:rsidDel="000161B1">
          <w:rPr>
            <w:rFonts w:cs="Times New Roman"/>
            <w:color w:val="231F20"/>
            <w:lang w:val="en-GB"/>
          </w:rPr>
          <w:delText>mitter</w:delText>
        </w:r>
      </w:del>
      <w:ins w:id="21" w:author="Sinfo FUSL" w:date="2016-10-22T11:47:00Z">
        <w:r w:rsidR="000161B1">
          <w:rPr>
            <w:rFonts w:cs="Times New Roman"/>
            <w:color w:val="231F20"/>
            <w:lang w:val="en-GB"/>
          </w:rPr>
          <w:t>sender</w:t>
        </w:r>
      </w:ins>
      <w:r w:rsidRPr="0033649A">
        <w:rPr>
          <w:rFonts w:cs="Times New Roman"/>
          <w:color w:val="231F20"/>
          <w:lang w:val="en-GB"/>
        </w:rPr>
        <w:t xml:space="preserve">, like with word-of-mouth – this does not imply a reciprocal influence between </w:t>
      </w:r>
      <w:del w:id="22" w:author="Sinfo FUSL" w:date="2016-10-11T15:15:00Z">
        <w:r w:rsidRPr="0033649A" w:rsidDel="008A55C5">
          <w:rPr>
            <w:rFonts w:cs="Times New Roman"/>
            <w:color w:val="231F20"/>
            <w:lang w:val="en-GB"/>
          </w:rPr>
          <w:delText xml:space="preserve">emitter </w:delText>
        </w:r>
      </w:del>
      <w:ins w:id="23" w:author="Sinfo FUSL" w:date="2016-10-11T15:15:00Z">
        <w:r w:rsidR="008A55C5">
          <w:rPr>
            <w:rFonts w:cs="Times New Roman"/>
            <w:color w:val="231F20"/>
            <w:lang w:val="en-GB"/>
          </w:rPr>
          <w:t>sender</w:t>
        </w:r>
        <w:r w:rsidR="008A55C5" w:rsidRPr="0033649A">
          <w:rPr>
            <w:rFonts w:cs="Times New Roman"/>
            <w:color w:val="231F20"/>
            <w:lang w:val="en-GB"/>
          </w:rPr>
          <w:t xml:space="preserve"> </w:t>
        </w:r>
      </w:ins>
      <w:r w:rsidRPr="0033649A">
        <w:rPr>
          <w:rFonts w:cs="Times New Roman"/>
          <w:color w:val="231F20"/>
          <w:lang w:val="en-GB"/>
        </w:rPr>
        <w:t xml:space="preserve">and receiver, </w:t>
      </w:r>
      <w:r>
        <w:rPr>
          <w:rFonts w:cs="Times New Roman"/>
          <w:color w:val="231F20"/>
          <w:lang w:val="en-GB"/>
        </w:rPr>
        <w:t xml:space="preserve">in </w:t>
      </w:r>
      <w:r w:rsidRPr="0033649A">
        <w:rPr>
          <w:rFonts w:cs="Times New Roman"/>
          <w:color w:val="231F20"/>
          <w:lang w:val="en-GB"/>
        </w:rPr>
        <w:t>the co-construction of an inter</w:t>
      </w:r>
      <w:r>
        <w:rPr>
          <w:rFonts w:cs="Times New Roman"/>
          <w:color w:val="231F20"/>
          <w:lang w:val="en-GB"/>
        </w:rPr>
        <w:t>-</w:t>
      </w:r>
      <w:r w:rsidRPr="0033649A">
        <w:rPr>
          <w:rFonts w:cs="Times New Roman"/>
          <w:color w:val="231F20"/>
          <w:lang w:val="en-GB"/>
        </w:rPr>
        <w:t xml:space="preserve">subjective space. In other words, in a network, communication can only consist of (re)transmission. </w:t>
      </w: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right="116"/>
        <w:jc w:val="both"/>
        <w:rPr>
          <w:rFonts w:cs="Times New Roman"/>
          <w:b w:val="0"/>
          <w:bCs w:val="0"/>
          <w:lang w:val="en-GB"/>
        </w:rPr>
      </w:pPr>
      <w:r w:rsidRPr="0033649A">
        <w:rPr>
          <w:rFonts w:cs="Times New Roman"/>
          <w:color w:val="231F20"/>
          <w:lang w:val="en-GB"/>
        </w:rPr>
        <w:t>Dedifferentiating space</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In research on audiences and publics, the spatiality of actors is generally understood in terms of the distinction between private and public space. By “public,” we here mean “visible” and “accessible to others”</w:t>
      </w:r>
      <w:r>
        <w:rPr>
          <w:rFonts w:cs="Times New Roman"/>
          <w:color w:val="231F20"/>
          <w:lang w:val="en-GB"/>
        </w:rPr>
        <w:t>.</w:t>
      </w:r>
      <w:r w:rsidRPr="0033649A">
        <w:rPr>
          <w:rFonts w:cs="Times New Roman"/>
          <w:color w:val="231F20"/>
          <w:lang w:val="en-GB"/>
        </w:rPr>
        <w:t xml:space="preserve"> Therefore, that which pertains to private space is invisible and inaccessible to others (Couldry, Livingstone and Markham, 2007). Audiences’ practices take place in private space, mainly in the domestic space. Lussault uses the term “sites” to describe spaces which, as opposed to places, “lie outside of the ‘public’ sphere – that is, outside of the field of that which each person is willing to share and to expose to others in the social experience of space” (Lussault, 2007</w:t>
      </w:r>
      <w:r>
        <w:rPr>
          <w:rFonts w:cs="Times New Roman"/>
          <w:color w:val="231F20"/>
          <w:lang w:val="en-GB"/>
        </w:rPr>
        <w:t>:</w:t>
      </w:r>
      <w:r w:rsidRPr="0033649A">
        <w:rPr>
          <w:rFonts w:cs="Times New Roman"/>
          <w:color w:val="231F20"/>
          <w:lang w:val="en-GB"/>
        </w:rPr>
        <w:t xml:space="preserve"> 106). Conversely, the actions of a public are visible in the public space, which should not only be seen as a geographic space, but also as a communicational space.</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The question of spatiality is raised in different terms when using the categories of community and network: from this perspective, it revolves around the concepts of territory and flows, respectively. From the outset, urban sociology associated the concept of community with th</w:t>
      </w:r>
      <w:r>
        <w:rPr>
          <w:rFonts w:ascii="Times New Roman" w:eastAsia="Times New Roman" w:hAnsi="Times New Roman" w:cs="Times New Roman"/>
          <w:color w:val="231F20"/>
          <w:lang w:val="en-GB"/>
        </w:rPr>
        <w:t>at</w:t>
      </w:r>
      <w:r w:rsidRPr="0033649A">
        <w:rPr>
          <w:rFonts w:ascii="Times New Roman" w:eastAsia="Times New Roman" w:hAnsi="Times New Roman" w:cs="Times New Roman"/>
          <w:color w:val="231F20"/>
          <w:lang w:val="en-GB"/>
        </w:rPr>
        <w:t xml:space="preserve"> of a spatial anchorage, in other words</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with a </w:t>
      </w:r>
      <w:r w:rsidRPr="0033649A">
        <w:rPr>
          <w:rFonts w:ascii="Times New Roman" w:eastAsia="Times New Roman" w:hAnsi="Times New Roman" w:cs="Times New Roman"/>
          <w:color w:val="231F20"/>
          <w:lang w:val="en-GB"/>
        </w:rPr>
        <w:lastRenderedPageBreak/>
        <w:t xml:space="preserve">territory </w:t>
      </w:r>
      <w:r w:rsidRPr="006564D3">
        <w:rPr>
          <w:rFonts w:ascii="Times New Roman" w:eastAsia="Times New Roman" w:hAnsi="Times New Roman" w:cs="Times New Roman"/>
          <w:i/>
          <w:color w:val="231F20"/>
          <w:lang w:val="en-GB"/>
        </w:rPr>
        <w:t>(</w:t>
      </w:r>
      <w:r>
        <w:rPr>
          <w:rFonts w:ascii="Times New Roman" w:eastAsia="Times New Roman" w:hAnsi="Times New Roman" w:cs="Times New Roman"/>
          <w:i/>
          <w:color w:val="231F20"/>
          <w:lang w:val="en-GB"/>
        </w:rPr>
        <w:t>ibid</w:t>
      </w:r>
      <w:r w:rsidRPr="006564D3">
        <w:rPr>
          <w:rFonts w:ascii="Times New Roman" w:eastAsia="Times New Roman" w:hAnsi="Times New Roman" w:cs="Times New Roman"/>
          <w:color w:val="231F20"/>
          <w:lang w:val="en-GB"/>
        </w:rPr>
        <w:t>.</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113). The concept of territory may be applied on different levels – from the local to the global, including the national – and implies the appropriation and negotiation of a space by actors. Network</w:t>
      </w:r>
      <w:r>
        <w:rPr>
          <w:rFonts w:ascii="Times New Roman" w:eastAsia="Times New Roman" w:hAnsi="Times New Roman" w:cs="Times New Roman"/>
          <w:color w:val="231F20"/>
          <w:lang w:val="en-GB"/>
        </w:rPr>
        <w:t>s</w:t>
      </w:r>
      <w:r w:rsidRPr="0033649A">
        <w:rPr>
          <w:rFonts w:ascii="Times New Roman" w:eastAsia="Times New Roman" w:hAnsi="Times New Roman" w:cs="Times New Roman"/>
          <w:color w:val="231F20"/>
          <w:lang w:val="en-GB"/>
        </w:rPr>
        <w:t xml:space="preserve"> can be considered to operate according to a different spatial rationale, namely that of flows (Castells, 1998). Flows imply not only geographical distancing, but also the dedifferentiation of spaces and a change in the scale of action. In this respect, Lussault argues that networks, unlike territories, “escape</w:t>
      </w:r>
      <w:r>
        <w:rPr>
          <w:rFonts w:ascii="Times New Roman" w:eastAsia="Times New Roman" w:hAnsi="Times New Roman" w:cs="Times New Roman"/>
          <w:color w:val="231F20"/>
          <w:lang w:val="en-GB"/>
        </w:rPr>
        <w:t xml:space="preserve"> </w:t>
      </w:r>
      <w:r w:rsidRPr="0033649A">
        <w:rPr>
          <w:rFonts w:ascii="Times New Roman" w:eastAsia="Times New Roman" w:hAnsi="Times New Roman" w:cs="Times New Roman"/>
          <w:color w:val="231F20"/>
          <w:lang w:val="en-GB"/>
        </w:rPr>
        <w:t>the simple inclusion and exclusion rationale” (Lussault, 2007</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133). The analysis of social networks has even formulated the idea that networks have no limits (Merckle, 2011). As Van Campenhoudt notes, one of the benefits of the concept of network is precisely its ability to capture the despatialization phenomena whereby “the new spaces of experience correspond less and less to </w:t>
      </w:r>
      <w:r w:rsidRPr="0033649A">
        <w:rPr>
          <w:rFonts w:ascii="Times New Roman" w:eastAsia="Times New Roman" w:hAnsi="Times New Roman" w:cs="Times New Roman"/>
          <w:i/>
          <w:color w:val="231F20"/>
          <w:lang w:val="en-GB"/>
        </w:rPr>
        <w:t>territories</w:t>
      </w:r>
      <w:r w:rsidRPr="0033649A">
        <w:rPr>
          <w:rFonts w:ascii="Times New Roman" w:eastAsia="Times New Roman" w:hAnsi="Times New Roman" w:cs="Times New Roman"/>
          <w:color w:val="231F20"/>
          <w:lang w:val="en-GB"/>
        </w:rPr>
        <w:t xml:space="preserve"> tied to nation states, to clearly-delimited ‘places’; increasingly, they consist of dynamic areas in which multiple actors independent from the national control of borders constantly circulate and interact” (Van Campenhoudt, 2010</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13, our emphasis).</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This spatial dedifferentiation phenomenon is observable in neo-activist practices on Internet: “Sociabilities based on belonging to a territory are in fact reshaped by despatialized affinities that develop remotely through technological support” (Granjon, 2001</w:t>
      </w:r>
      <w:r>
        <w:rPr>
          <w:rFonts w:ascii="Times New Roman" w:hAnsi="Times New Roman" w:cs="Times New Roman"/>
          <w:color w:val="231F20"/>
          <w:lang w:val="en-GB"/>
        </w:rPr>
        <w:t>:</w:t>
      </w:r>
      <w:r w:rsidRPr="0033649A">
        <w:rPr>
          <w:rFonts w:ascii="Times New Roman" w:hAnsi="Times New Roman" w:cs="Times New Roman"/>
          <w:color w:val="231F20"/>
          <w:lang w:val="en-GB"/>
        </w:rPr>
        <w:t xml:space="preserve"> 80). This despatialization dynamics can also be witnessed in certain media practices, such as (illegal) downloading. Based on interviews with downloading tool users, Evans (2011) sho</w:t>
      </w:r>
      <w:r>
        <w:rPr>
          <w:rFonts w:ascii="Times New Roman" w:hAnsi="Times New Roman" w:cs="Times New Roman"/>
          <w:color w:val="231F20"/>
          <w:lang w:val="en-GB"/>
        </w:rPr>
        <w:t>ws that one of their motivation</w:t>
      </w:r>
      <w:r w:rsidRPr="0033649A">
        <w:rPr>
          <w:rFonts w:ascii="Times New Roman" w:hAnsi="Times New Roman" w:cs="Times New Roman"/>
          <w:color w:val="231F20"/>
          <w:lang w:val="en-GB"/>
        </w:rPr>
        <w:t xml:space="preserve"> is to free themselves from the spatial restrictions imposed by national intermediaries: some programmes are not broadcast in a given country, for example, due to political or religious censorship</w:t>
      </w:r>
      <w:r>
        <w:rPr>
          <w:rFonts w:ascii="Times New Roman" w:hAnsi="Times New Roman" w:cs="Times New Roman"/>
          <w:color w:val="231F20"/>
          <w:lang w:val="en-GB"/>
        </w:rPr>
        <w:t>, yet</w:t>
      </w:r>
      <w:r w:rsidRPr="0033649A">
        <w:rPr>
          <w:rFonts w:ascii="Times New Roman" w:hAnsi="Times New Roman" w:cs="Times New Roman"/>
          <w:color w:val="231F20"/>
          <w:lang w:val="en-GB"/>
        </w:rPr>
        <w:t xml:space="preserve"> illegal downloading gives people access to them. Downloading (and other similar practices such as pirated DVD sales and purchasing channels) allows for “</w:t>
      </w:r>
      <w:r w:rsidRPr="0033649A">
        <w:rPr>
          <w:rFonts w:ascii="Times New Roman" w:eastAsia="Times New Roman" w:hAnsi="Times New Roman" w:cs="Times New Roman"/>
          <w:color w:val="231F20"/>
          <w:lang w:val="en-GB"/>
        </w:rPr>
        <w:t xml:space="preserve">a kind of transnational reception, where downloading is used to watch a programme when it is only available in another country” </w:t>
      </w:r>
      <w:r w:rsidRPr="006564D3">
        <w:rPr>
          <w:rFonts w:ascii="Times New Roman" w:eastAsia="Times New Roman" w:hAnsi="Times New Roman" w:cs="Times New Roman"/>
          <w:i/>
          <w:color w:val="231F20"/>
          <w:lang w:val="en-GB"/>
        </w:rPr>
        <w:t>(</w:t>
      </w:r>
      <w:r>
        <w:rPr>
          <w:rFonts w:ascii="Times New Roman" w:eastAsia="Times New Roman" w:hAnsi="Times New Roman" w:cs="Times New Roman"/>
          <w:i/>
          <w:color w:val="231F20"/>
          <w:lang w:val="en-GB"/>
        </w:rPr>
        <w:t>ibid</w:t>
      </w:r>
      <w:r w:rsidRPr="006564D3">
        <w:rPr>
          <w:rFonts w:ascii="Times New Roman" w:eastAsia="Times New Roman" w:hAnsi="Times New Roman" w:cs="Times New Roman"/>
          <w:color w:val="231F20"/>
          <w:lang w:val="en-GB"/>
        </w:rPr>
        <w:t>.</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169).</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lang w:val="en-GB"/>
        </w:rPr>
      </w:pPr>
      <w:r w:rsidRPr="0033649A">
        <w:rPr>
          <w:rFonts w:ascii="Times New Roman" w:eastAsia="Times New Roman" w:hAnsi="Times New Roman" w:cs="Times New Roman"/>
          <w:color w:val="231F20"/>
          <w:lang w:val="en-GB"/>
        </w:rPr>
        <w:t xml:space="preserve">Research on audiences and publics has developed around the premise of a national </w:t>
      </w:r>
      <w:r w:rsidRPr="0033649A">
        <w:rPr>
          <w:rFonts w:ascii="Times New Roman" w:eastAsia="Times New Roman" w:hAnsi="Times New Roman" w:cs="Times New Roman"/>
          <w:color w:val="231F20"/>
          <w:lang w:val="en-GB"/>
        </w:rPr>
        <w:lastRenderedPageBreak/>
        <w:t xml:space="preserve">(community) framework (Dhoest, 2012). The concept of network, on the contrary, leads to a conception of media practices as transnational flows. Thus Evans, drawing on the distinction between community and network as formulated by Castells in </w:t>
      </w:r>
      <w:r w:rsidRPr="0033649A">
        <w:rPr>
          <w:rFonts w:ascii="Times New Roman" w:eastAsia="Times New Roman" w:hAnsi="Times New Roman" w:cs="Times New Roman"/>
          <w:i/>
          <w:color w:val="231F20"/>
          <w:lang w:val="en-GB"/>
        </w:rPr>
        <w:t xml:space="preserve">La Galaxie Internet </w:t>
      </w:r>
      <w:r w:rsidRPr="0033649A">
        <w:rPr>
          <w:rFonts w:ascii="Times New Roman" w:eastAsia="Times New Roman" w:hAnsi="Times New Roman" w:cs="Times New Roman"/>
          <w:color w:val="231F20"/>
          <w:lang w:val="en-GB"/>
        </w:rPr>
        <w:t xml:space="preserve">(see Castells, 2002), considers that a broadcasting audience is a community dependent on media institutions within a national territory, whereas the downloading audience is a transnational network that forms </w:t>
      </w:r>
      <w:r>
        <w:rPr>
          <w:rFonts w:ascii="Times New Roman" w:eastAsia="Times New Roman" w:hAnsi="Times New Roman" w:cs="Times New Roman"/>
          <w:color w:val="231F20"/>
          <w:lang w:val="en-GB"/>
        </w:rPr>
        <w:t>on the basis</w:t>
      </w:r>
      <w:r w:rsidRPr="0033649A">
        <w:rPr>
          <w:rFonts w:ascii="Times New Roman" w:eastAsia="Times New Roman" w:hAnsi="Times New Roman" w:cs="Times New Roman"/>
          <w:color w:val="231F20"/>
          <w:lang w:val="en-GB"/>
        </w:rPr>
        <w:t xml:space="preserve"> of individual actors</w:t>
      </w:r>
      <w:r>
        <w:rPr>
          <w:rFonts w:ascii="Times New Roman" w:eastAsia="Times New Roman" w:hAnsi="Times New Roman" w:cs="Times New Roman"/>
          <w:color w:val="231F20"/>
          <w:lang w:val="en-GB"/>
        </w:rPr>
        <w:t>’ interests</w:t>
      </w:r>
      <w:r w:rsidRPr="0033649A">
        <w:rPr>
          <w:rFonts w:ascii="Times New Roman" w:eastAsia="Times New Roman" w:hAnsi="Times New Roman" w:cs="Times New Roman"/>
          <w:color w:val="231F20"/>
          <w:lang w:val="en-GB"/>
        </w:rPr>
        <w:t xml:space="preserve"> (the strategic dimension of networks is once again central here): “Such networks may cross national boundaries and be distinct from others in the same household, family unit or face-to-face friendship group. It is defined by their </w:t>
      </w:r>
      <w:r w:rsidRPr="0033649A">
        <w:rPr>
          <w:rFonts w:ascii="Times New Roman" w:eastAsia="Times New Roman" w:hAnsi="Times New Roman" w:cs="Times New Roman"/>
          <w:i/>
          <w:color w:val="231F20"/>
          <w:lang w:val="en-GB"/>
        </w:rPr>
        <w:t>choice</w:t>
      </w:r>
      <w:r w:rsidRPr="0033649A">
        <w:rPr>
          <w:rFonts w:ascii="Times New Roman" w:eastAsia="Times New Roman" w:hAnsi="Times New Roman" w:cs="Times New Roman"/>
          <w:color w:val="231F20"/>
          <w:lang w:val="en-GB"/>
        </w:rPr>
        <w:t xml:space="preserve">; the parameters of a network are determined by who chooses to watch a particular series at a particular time, not by who happens to be given access to it. This choice is offered to them by </w:t>
      </w:r>
      <w:r>
        <w:rPr>
          <w:rFonts w:ascii="Times New Roman" w:eastAsia="Times New Roman" w:hAnsi="Times New Roman" w:cs="Times New Roman"/>
          <w:color w:val="231F20"/>
          <w:lang w:val="en-GB"/>
        </w:rPr>
        <w:t xml:space="preserve">the </w:t>
      </w:r>
      <w:r w:rsidRPr="0033649A">
        <w:rPr>
          <w:rFonts w:ascii="Times New Roman" w:eastAsia="Times New Roman" w:hAnsi="Times New Roman" w:cs="Times New Roman"/>
          <w:color w:val="231F20"/>
          <w:lang w:val="en-GB"/>
        </w:rPr>
        <w:t xml:space="preserve">potential </w:t>
      </w:r>
      <w:r>
        <w:rPr>
          <w:rFonts w:ascii="Times New Roman" w:eastAsia="Times New Roman" w:hAnsi="Times New Roman" w:cs="Times New Roman"/>
          <w:color w:val="231F20"/>
          <w:lang w:val="en-GB"/>
        </w:rPr>
        <w:t>of downloading</w:t>
      </w:r>
      <w:r w:rsidRPr="0033649A">
        <w:rPr>
          <w:rFonts w:ascii="Times New Roman" w:eastAsia="Times New Roman" w:hAnsi="Times New Roman" w:cs="Times New Roman"/>
          <w:color w:val="231F20"/>
          <w:lang w:val="en-GB"/>
        </w:rPr>
        <w:t xml:space="preserve"> to break down the temporal and national boundaries of broadcasting” (Evans, 2011</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170, author</w:t>
      </w:r>
      <w:r>
        <w:rPr>
          <w:rFonts w:ascii="Times New Roman" w:eastAsia="Times New Roman" w:hAnsi="Times New Roman" w:cs="Times New Roman"/>
          <w:color w:val="231F20"/>
          <w:lang w:val="en-GB"/>
        </w:rPr>
        <w:t>’s</w:t>
      </w:r>
      <w:r w:rsidRPr="0033649A">
        <w:rPr>
          <w:rFonts w:ascii="Times New Roman" w:eastAsia="Times New Roman" w:hAnsi="Times New Roman" w:cs="Times New Roman"/>
          <w:color w:val="231F20"/>
          <w:lang w:val="en-GB"/>
        </w:rPr>
        <w:t xml:space="preserve"> emphasis).</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people interviewed by Evans, furthermore, expressed the existence of tension between the individualization of practices and the search for (new) social ties. On the one hand, downloading weakens this feeling of belonging to a national community; on the other, it is perceived as a potential relational resource: when a person misses an episode of a series everybody is talking about, that person is able to obtain it by downloading it, or the very fact of downloading and commenting online can become the vector of new transnational virtual relationships.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For the reasons stated above, we choose to maintain an analytical distinction between the concepts of audience, community, and network. </w:t>
      </w:r>
      <w:r>
        <w:rPr>
          <w:rFonts w:cs="Times New Roman"/>
          <w:color w:val="231F20"/>
          <w:lang w:val="en-GB"/>
        </w:rPr>
        <w:t>T</w:t>
      </w:r>
      <w:r w:rsidRPr="0033649A">
        <w:rPr>
          <w:rFonts w:cs="Times New Roman"/>
          <w:color w:val="231F20"/>
          <w:lang w:val="en-GB"/>
        </w:rPr>
        <w:t xml:space="preserve">he way in which Evans mobilizes the latter two categories is </w:t>
      </w:r>
      <w:r>
        <w:rPr>
          <w:rFonts w:cs="Times New Roman"/>
          <w:color w:val="231F20"/>
          <w:lang w:val="en-GB"/>
        </w:rPr>
        <w:t xml:space="preserve">nevertheless </w:t>
      </w:r>
      <w:r w:rsidRPr="0033649A">
        <w:rPr>
          <w:rFonts w:cs="Times New Roman"/>
          <w:color w:val="231F20"/>
          <w:lang w:val="en-GB"/>
        </w:rPr>
        <w:t xml:space="preserve">still relevant to our argument: the concept of network, when opposed to that of community, can be useful for grasping the despatialization dynamics at play in certain media practices. Conversely, that same opposition </w:t>
      </w:r>
      <w:r>
        <w:rPr>
          <w:rFonts w:cs="Times New Roman"/>
          <w:color w:val="231F20"/>
          <w:lang w:val="en-GB"/>
        </w:rPr>
        <w:t xml:space="preserve">ensures that </w:t>
      </w:r>
      <w:r w:rsidRPr="0033649A">
        <w:rPr>
          <w:rFonts w:cs="Times New Roman"/>
          <w:color w:val="231F20"/>
          <w:lang w:val="en-GB"/>
        </w:rPr>
        <w:t>the respatialization dynamics also observable elsewhere</w:t>
      </w:r>
      <w:r>
        <w:rPr>
          <w:rFonts w:cs="Times New Roman"/>
          <w:color w:val="231F20"/>
          <w:lang w:val="en-GB"/>
        </w:rPr>
        <w:t xml:space="preserve"> are not overlooked</w:t>
      </w:r>
      <w:r w:rsidRPr="0033649A">
        <w:rPr>
          <w:rFonts w:cs="Times New Roman"/>
          <w:color w:val="231F20"/>
          <w:lang w:val="en-GB"/>
        </w:rPr>
        <w:t>. In this respect, Burgess and Green</w:t>
      </w:r>
      <w:r>
        <w:rPr>
          <w:rFonts w:cs="Times New Roman"/>
          <w:color w:val="231F20"/>
          <w:lang w:val="en-GB"/>
        </w:rPr>
        <w:t xml:space="preserve"> (2009)</w:t>
      </w:r>
      <w:r w:rsidRPr="0033649A">
        <w:rPr>
          <w:rFonts w:cs="Times New Roman"/>
          <w:color w:val="231F20"/>
          <w:lang w:val="en-GB"/>
        </w:rPr>
        <w:t xml:space="preserve"> show that, despite the global media image that YouTube is attempting to give to </w:t>
      </w:r>
      <w:r w:rsidRPr="0033649A">
        <w:rPr>
          <w:rFonts w:cs="Times New Roman"/>
          <w:color w:val="231F20"/>
          <w:lang w:val="en-GB"/>
        </w:rPr>
        <w:lastRenderedPageBreak/>
        <w:t xml:space="preserve">itself, the platform is populated </w:t>
      </w:r>
      <w:r>
        <w:rPr>
          <w:rFonts w:cs="Times New Roman"/>
          <w:color w:val="231F20"/>
          <w:lang w:val="en-GB"/>
        </w:rPr>
        <w:t xml:space="preserve">primarily </w:t>
      </w:r>
      <w:r w:rsidRPr="0033649A">
        <w:rPr>
          <w:rFonts w:cs="Times New Roman"/>
          <w:color w:val="231F20"/>
          <w:lang w:val="en-GB"/>
        </w:rPr>
        <w:t>by content in English or even from the United States</w:t>
      </w:r>
      <w:r>
        <w:rPr>
          <w:rFonts w:cs="Times New Roman"/>
          <w:color w:val="231F20"/>
          <w:lang w:val="en-GB"/>
        </w:rPr>
        <w:t>.</w:t>
      </w:r>
      <w:r w:rsidRPr="0033649A">
        <w:rPr>
          <w:rFonts w:cs="Times New Roman"/>
          <w:color w:val="231F20"/>
          <w:lang w:val="en-GB"/>
        </w:rPr>
        <w:t xml:space="preserve"> </w:t>
      </w:r>
      <w:r>
        <w:rPr>
          <w:rFonts w:cs="Times New Roman"/>
          <w:color w:val="231F20"/>
          <w:lang w:val="en-GB"/>
        </w:rPr>
        <w:t>Moreover,</w:t>
      </w:r>
      <w:r w:rsidRPr="0033649A">
        <w:rPr>
          <w:rFonts w:cs="Times New Roman"/>
          <w:color w:val="231F20"/>
          <w:lang w:val="en-GB"/>
        </w:rPr>
        <w:t xml:space="preserve"> the website – which actually applies </w:t>
      </w:r>
      <w:r>
        <w:rPr>
          <w:rFonts w:cs="Times New Roman"/>
          <w:color w:val="231F20"/>
          <w:lang w:val="en-GB"/>
        </w:rPr>
        <w:t>various</w:t>
      </w:r>
      <w:r w:rsidRPr="0033649A">
        <w:rPr>
          <w:rFonts w:cs="Times New Roman"/>
          <w:color w:val="231F20"/>
          <w:lang w:val="en-GB"/>
        </w:rPr>
        <w:t xml:space="preserve"> advertising rationales and filtering policies from one country to another – exists in different versions depending on the location of the device connecting to it and the language chosen by the user.</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right="116"/>
        <w:jc w:val="both"/>
        <w:rPr>
          <w:rFonts w:cs="Times New Roman"/>
          <w:b w:val="0"/>
          <w:bCs w:val="0"/>
          <w:lang w:val="en-GB"/>
        </w:rPr>
      </w:pPr>
      <w:r w:rsidRPr="0033649A">
        <w:rPr>
          <w:rFonts w:cs="Times New Roman"/>
          <w:color w:val="231F20"/>
          <w:lang w:val="en-GB"/>
        </w:rPr>
        <w:t xml:space="preserve">Individualizing time </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The conceptual repertoire of researchers on audiences and publics would benefit from adding the category of network in order to grasp transformations in the relationship to time. Audiences obey the temporality of industrial capitalism, as defined by Castells: “linear, irreversible, and predictable” (Castells, 1998</w:t>
      </w:r>
      <w:r>
        <w:rPr>
          <w:rFonts w:cs="Times New Roman"/>
          <w:color w:val="231F20"/>
          <w:lang w:val="en-GB"/>
        </w:rPr>
        <w:t>:</w:t>
      </w:r>
      <w:r w:rsidRPr="0033649A">
        <w:rPr>
          <w:rFonts w:cs="Times New Roman"/>
          <w:color w:val="231F20"/>
          <w:lang w:val="en-GB"/>
        </w:rPr>
        <w:t xml:space="preserve"> 485). This conception of time implies the existence of a mediating body to sequentially organize the distribution of content. It is linear in the sense that audiences have no control over the forms of access to content, which “stream” inexorably (no fast-forwarding, rewinding, or pausing). The temporality of audiences is also irreversible, in the sense that communication is transient: in the broadcasting model, content is intended for immediate consumption; in the written press, depending on the frequency of publication of the media, what was published on the one day will no longer be news on the following day, week, or month – the media piece may not even be accessible at all, except in libraries or in doctors’ waiting rooms. The frequency of publication also establishes a certain predictability: we expect to find our newspaper at our usual newsstand every morning, and to find a variety programme or a </w:t>
      </w:r>
      <w:r>
        <w:rPr>
          <w:rFonts w:cs="Times New Roman"/>
          <w:color w:val="231F20"/>
          <w:lang w:val="en-GB"/>
        </w:rPr>
        <w:t>popular</w:t>
      </w:r>
      <w:r w:rsidRPr="0033649A">
        <w:rPr>
          <w:rFonts w:cs="Times New Roman"/>
          <w:color w:val="231F20"/>
          <w:lang w:val="en-GB"/>
        </w:rPr>
        <w:t xml:space="preserve"> entertainment programme every Saturday evening. In radio-television, a schedule of highly-structured programmes organizes this “linear, irreversible, and predictable” communication typical of what Casetti and Odin </w:t>
      </w:r>
      <w:r>
        <w:rPr>
          <w:rFonts w:cs="Times New Roman"/>
          <w:color w:val="231F20"/>
          <w:lang w:val="en-GB"/>
        </w:rPr>
        <w:t xml:space="preserve">(1990) </w:t>
      </w:r>
      <w:r w:rsidRPr="0033649A">
        <w:rPr>
          <w:rFonts w:cs="Times New Roman"/>
          <w:color w:val="231F20"/>
          <w:lang w:val="en-GB"/>
        </w:rPr>
        <w:t xml:space="preserve">call “paleo-television”. According to Evans (2011), it is precisely in this state of immediacy of television that the feeling of belonging characteristic of communities is created. Therefore, for Evans, the broadcasting audience can be described as a community whose existence unfolds at the crossroads between “real” </w:t>
      </w:r>
      <w:r w:rsidRPr="0033649A">
        <w:rPr>
          <w:rFonts w:cs="Times New Roman"/>
          <w:color w:val="231F20"/>
          <w:lang w:val="en-GB"/>
        </w:rPr>
        <w:lastRenderedPageBreak/>
        <w:t xml:space="preserve">and “imagined” communities (the reference to Anderson is explicit).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 xml:space="preserve">There is a temporal dimension to the evolution of production and reception practices over the last few years, which has not escaped media and communications researchers. In the field of online journalism, for example, Pélissier, Ruellan </w:t>
      </w:r>
      <w:r w:rsidRPr="0033649A">
        <w:rPr>
          <w:rFonts w:cs="Times New Roman"/>
          <w:i/>
          <w:color w:val="231F20"/>
          <w:lang w:val="en-GB"/>
        </w:rPr>
        <w:t>et al.</w:t>
      </w:r>
      <w:r>
        <w:rPr>
          <w:rFonts w:cs="Times New Roman"/>
          <w:color w:val="231F20"/>
          <w:lang w:val="en-GB"/>
        </w:rPr>
        <w:t xml:space="preserve"> (2002: 43)</w:t>
      </w:r>
      <w:r w:rsidRPr="0033649A">
        <w:rPr>
          <w:rFonts w:cs="Times New Roman"/>
          <w:i/>
          <w:color w:val="231F20"/>
          <w:lang w:val="en-GB"/>
        </w:rPr>
        <w:t xml:space="preserve"> </w:t>
      </w:r>
      <w:r w:rsidRPr="0033649A">
        <w:rPr>
          <w:rFonts w:cs="Times New Roman"/>
          <w:color w:val="231F20"/>
          <w:lang w:val="en-GB"/>
        </w:rPr>
        <w:t>observe a “liberation from time constraints” which manifests in several ways on news media websites: the authors speak of the “blurring of temporality”</w:t>
      </w:r>
      <w:r>
        <w:rPr>
          <w:rFonts w:cs="Times New Roman"/>
          <w:color w:val="231F20"/>
          <w:lang w:val="en-GB"/>
        </w:rPr>
        <w:t>,</w:t>
      </w:r>
      <w:r w:rsidRPr="0033649A">
        <w:rPr>
          <w:rFonts w:cs="Times New Roman"/>
          <w:color w:val="231F20"/>
          <w:lang w:val="en-GB"/>
        </w:rPr>
        <w:t xml:space="preserve"> “temporal elasticity”</w:t>
      </w:r>
      <w:r>
        <w:rPr>
          <w:rFonts w:cs="Times New Roman"/>
          <w:color w:val="231F20"/>
          <w:lang w:val="en-GB"/>
        </w:rPr>
        <w:t>,</w:t>
      </w:r>
      <w:r w:rsidRPr="0033649A">
        <w:rPr>
          <w:rFonts w:cs="Times New Roman"/>
          <w:color w:val="231F20"/>
          <w:lang w:val="en-GB"/>
        </w:rPr>
        <w:t xml:space="preserve"> “mixed temporalities”</w:t>
      </w:r>
      <w:r>
        <w:rPr>
          <w:rFonts w:cs="Times New Roman"/>
          <w:color w:val="231F20"/>
          <w:lang w:val="en-GB"/>
        </w:rPr>
        <w:t>,</w:t>
      </w:r>
      <w:r w:rsidRPr="0033649A">
        <w:rPr>
          <w:rFonts w:cs="Times New Roman"/>
          <w:color w:val="231F20"/>
          <w:lang w:val="en-GB"/>
        </w:rPr>
        <w:t xml:space="preserve"> and “temporal reversibility”</w:t>
      </w:r>
      <w:r>
        <w:rPr>
          <w:rFonts w:cs="Times New Roman"/>
          <w:color w:val="231F20"/>
          <w:lang w:val="en-GB"/>
        </w:rPr>
        <w:t>.</w:t>
      </w:r>
      <w:r w:rsidRPr="0033649A">
        <w:rPr>
          <w:rFonts w:cs="Times New Roman"/>
          <w:color w:val="231F20"/>
          <w:lang w:val="en-GB"/>
        </w:rPr>
        <w:t xml:space="preserve"> Online journalism consecrates “permanent information” (Ringoot’s expression) by manoeuvring “between information constantly updated in real time and set information from documentary archives” </w:t>
      </w:r>
      <w:r w:rsidRPr="006564D3">
        <w:rPr>
          <w:rFonts w:cs="Times New Roman"/>
          <w:i/>
          <w:color w:val="231F20"/>
          <w:lang w:val="en-GB"/>
        </w:rPr>
        <w:t>(</w:t>
      </w:r>
      <w:r>
        <w:rPr>
          <w:rFonts w:cs="Times New Roman"/>
          <w:i/>
          <w:color w:val="231F20"/>
          <w:lang w:val="en-GB"/>
        </w:rPr>
        <w:t>ibid.</w:t>
      </w:r>
      <w:r>
        <w:rPr>
          <w:rFonts w:cs="Times New Roman"/>
          <w:color w:val="231F20"/>
          <w:lang w:val="en-GB"/>
        </w:rPr>
        <w:t>,</w:t>
      </w:r>
      <w:r w:rsidRPr="0033649A">
        <w:rPr>
          <w:rFonts w:cs="Times New Roman"/>
          <w:color w:val="231F20"/>
          <w:lang w:val="en-GB"/>
        </w:rPr>
        <w:t xml:space="preserve"> 2002</w:t>
      </w:r>
      <w:r>
        <w:rPr>
          <w:rFonts w:cs="Times New Roman"/>
          <w:color w:val="231F20"/>
          <w:lang w:val="en-GB"/>
        </w:rPr>
        <w:t>:</w:t>
      </w:r>
      <w:r w:rsidRPr="0033649A">
        <w:rPr>
          <w:rFonts w:cs="Times New Roman"/>
          <w:color w:val="231F20"/>
          <w:lang w:val="en-GB"/>
        </w:rPr>
        <w:t xml:space="preserve"> 51). Are these the practices of an audience? Along with Castells, we tend to think of them as those of a network. This is because, as Castells notes, the space of flows goes hand in hand with the </w:t>
      </w:r>
      <w:r w:rsidRPr="0033649A">
        <w:rPr>
          <w:rFonts w:cs="Times New Roman"/>
          <w:i/>
          <w:color w:val="231F20"/>
          <w:lang w:val="en-GB"/>
        </w:rPr>
        <w:t>undifferentiated</w:t>
      </w:r>
      <w:r w:rsidRPr="0033649A">
        <w:rPr>
          <w:rFonts w:cs="Times New Roman"/>
          <w:color w:val="231F20"/>
          <w:lang w:val="en-GB"/>
        </w:rPr>
        <w:t xml:space="preserve"> time that is characteristic of networked societies: “the mixing of </w:t>
      </w:r>
      <w:r>
        <w:rPr>
          <w:rFonts w:cs="Times New Roman"/>
          <w:color w:val="231F20"/>
          <w:lang w:val="en-GB"/>
        </w:rPr>
        <w:t>timeframes</w:t>
      </w:r>
      <w:r w:rsidRPr="0033649A">
        <w:rPr>
          <w:rFonts w:cs="Times New Roman"/>
          <w:color w:val="231F20"/>
          <w:lang w:val="en-GB"/>
        </w:rPr>
        <w:t xml:space="preserve"> in the media, within the same mode of communication and at the choice of the spectator/interactor, creates an assemblage of temporalities in which not only genres are mixed up, but their rhythm also becomes synchronous over a flat horizon, with no beginning, ending, or continuation. […] We do not live in a culture of circularity, but in a world of cultural expressions immersed in an undifferentiated temporality” (Castells, 1998</w:t>
      </w:r>
      <w:r>
        <w:rPr>
          <w:rFonts w:cs="Times New Roman"/>
          <w:color w:val="231F20"/>
          <w:lang w:val="en-GB"/>
        </w:rPr>
        <w:t>:</w:t>
      </w:r>
      <w:r w:rsidRPr="0033649A">
        <w:rPr>
          <w:rFonts w:cs="Times New Roman"/>
          <w:color w:val="231F20"/>
          <w:lang w:val="en-GB"/>
        </w:rPr>
        <w:t xml:space="preserve"> 516).</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The temporality of “neo-television” (Casetti and Odin, 1990) also exhibits</w:t>
      </w:r>
      <w:r>
        <w:rPr>
          <w:rFonts w:cs="Times New Roman"/>
          <w:color w:val="231F20"/>
          <w:lang w:val="en-GB"/>
        </w:rPr>
        <w:t xml:space="preserve"> non-</w:t>
      </w:r>
      <w:r w:rsidRPr="0033649A">
        <w:rPr>
          <w:rFonts w:cs="Times New Roman"/>
          <w:color w:val="231F20"/>
          <w:lang w:val="en-GB"/>
        </w:rPr>
        <w:t>differentiation, as demonstrated by “time-shifting”</w:t>
      </w:r>
      <w:r>
        <w:rPr>
          <w:rFonts w:cs="Times New Roman"/>
          <w:color w:val="231F20"/>
          <w:lang w:val="en-GB"/>
        </w:rPr>
        <w:t>,</w:t>
      </w:r>
      <w:r w:rsidRPr="0033649A">
        <w:rPr>
          <w:rFonts w:cs="Times New Roman"/>
          <w:color w:val="231F20"/>
          <w:lang w:val="en-GB"/>
        </w:rPr>
        <w:t xml:space="preserve"> pay-per-view, and video-on-demand. The practice of downloading offers another (more radical) example </w:t>
      </w:r>
      <w:r>
        <w:rPr>
          <w:rFonts w:cs="Times New Roman"/>
          <w:color w:val="231F20"/>
          <w:lang w:val="en-GB"/>
        </w:rPr>
        <w:t>that</w:t>
      </w:r>
      <w:r w:rsidRPr="0033649A">
        <w:rPr>
          <w:rFonts w:cs="Times New Roman"/>
          <w:color w:val="231F20"/>
          <w:lang w:val="en-GB"/>
        </w:rPr>
        <w:t xml:space="preserve"> we examine, drawing on Evans’s study (2011). The author explains that downloading radicalizes the recording rationale. In the case of recording, while it is indeed possible to view content at a convenient time (time-shifting), it is necessary to anticipate its recording. Recording a television programme therefore involves negotiating with the schedule proposed by the television channel. In the case of downloading, there is simply no negotiation, as there is no pre-determined broadcasting time: there is only content constantly available to whoever wishes to </w:t>
      </w:r>
      <w:r w:rsidRPr="0033649A">
        <w:rPr>
          <w:rFonts w:cs="Times New Roman"/>
          <w:color w:val="231F20"/>
          <w:lang w:val="en-GB"/>
        </w:rPr>
        <w:lastRenderedPageBreak/>
        <w:t xml:space="preserve">acquire it.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Based on interviews with people who practi</w:t>
      </w:r>
      <w:r>
        <w:rPr>
          <w:rFonts w:cs="Times New Roman"/>
          <w:color w:val="231F20"/>
          <w:lang w:val="en-GB"/>
        </w:rPr>
        <w:t>s</w:t>
      </w:r>
      <w:r w:rsidRPr="0033649A">
        <w:rPr>
          <w:rFonts w:cs="Times New Roman"/>
          <w:color w:val="231F20"/>
          <w:lang w:val="en-GB"/>
        </w:rPr>
        <w:t>e downloading, Evans identified several rationalities that can coexist. In addition to bypassing national restrictions</w:t>
      </w:r>
      <w:r>
        <w:rPr>
          <w:rFonts w:cs="Times New Roman"/>
          <w:color w:val="231F20"/>
          <w:lang w:val="en-GB"/>
        </w:rPr>
        <w:t>,</w:t>
      </w:r>
      <w:r w:rsidRPr="0033649A">
        <w:rPr>
          <w:rFonts w:cs="Times New Roman"/>
          <w:color w:val="231F20"/>
          <w:lang w:val="en-GB"/>
        </w:rPr>
        <w:t xml:space="preserve"> as mentioned earlier, this practice may be motivated by a lack of compatibility between the rigid schedule of the programmes and the multiple and changing temporalities of daily life. Broadcasting is based on the interdependency between the (stable) schedule of programmes and the routines of daily life: it is </w:t>
      </w:r>
      <w:r>
        <w:rPr>
          <w:rFonts w:cs="Times New Roman"/>
          <w:color w:val="231F20"/>
          <w:lang w:val="en-GB"/>
        </w:rPr>
        <w:t xml:space="preserve">not only </w:t>
      </w:r>
      <w:r w:rsidRPr="0033649A">
        <w:rPr>
          <w:rFonts w:cs="Times New Roman"/>
          <w:color w:val="231F20"/>
          <w:lang w:val="en-GB"/>
        </w:rPr>
        <w:t xml:space="preserve">tailored to the rhythm of society, but also reinforces </w:t>
      </w:r>
      <w:r>
        <w:rPr>
          <w:rFonts w:cs="Times New Roman"/>
          <w:color w:val="231F20"/>
          <w:lang w:val="en-GB"/>
        </w:rPr>
        <w:t>it</w:t>
      </w:r>
      <w:r w:rsidRPr="0033649A">
        <w:rPr>
          <w:rFonts w:cs="Times New Roman"/>
          <w:color w:val="231F20"/>
          <w:lang w:val="en-GB"/>
        </w:rPr>
        <w:t xml:space="preserve"> (also see Lull, 1980). Downloading offers an alternative to this model when the temporalities of daily life are more individualized and improvised (in other words, less routine). Some people also point to the abundance of the television offer: it is impossible to follow everything at the same time, and schedule incompatibilities force people to choose, something </w:t>
      </w:r>
      <w:r>
        <w:rPr>
          <w:rFonts w:cs="Times New Roman"/>
          <w:color w:val="231F20"/>
          <w:lang w:val="en-GB"/>
        </w:rPr>
        <w:t>that those</w:t>
      </w:r>
      <w:r w:rsidRPr="0033649A">
        <w:rPr>
          <w:rFonts w:cs="Times New Roman"/>
          <w:color w:val="231F20"/>
          <w:lang w:val="en-GB"/>
        </w:rPr>
        <w:t xml:space="preserve"> who </w:t>
      </w:r>
      <w:r>
        <w:rPr>
          <w:rFonts w:cs="Times New Roman"/>
          <w:color w:val="231F20"/>
          <w:lang w:val="en-GB"/>
        </w:rPr>
        <w:t>download</w:t>
      </w:r>
      <w:r w:rsidRPr="0033649A">
        <w:rPr>
          <w:rFonts w:cs="Times New Roman"/>
          <w:color w:val="231F20"/>
          <w:lang w:val="en-GB"/>
        </w:rPr>
        <w:t xml:space="preserve"> online refuse to accept.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Through the concept of network, it is possible to conceive of a form of action with/through media based on an individualized temporality (or undifferentiated temporality, when referring to the permanent accessibility of media content), which goes hand in hand with elective relationships built around common interests rather than those determined by pre-existing social or cultural feelings of belonging. The fact remains that, according to Evans, communities can recreate themselves around downloading: sometimes, the primary motivation for downloading is not to avoid the constraints of television programming but rather to be able to participate in a (virtual) community of fans that has developed through downloading and commenting online, and who </w:t>
      </w:r>
      <w:r w:rsidRPr="0033649A">
        <w:rPr>
          <w:rFonts w:cs="Times New Roman"/>
          <w:i/>
          <w:color w:val="231F20"/>
          <w:lang w:val="en-GB"/>
        </w:rPr>
        <w:t xml:space="preserve">together </w:t>
      </w:r>
      <w:r w:rsidRPr="0033649A">
        <w:rPr>
          <w:rFonts w:cs="Times New Roman"/>
          <w:color w:val="231F20"/>
          <w:lang w:val="en-GB"/>
        </w:rPr>
        <w:t xml:space="preserve">follow the evolution of a series. The study of the temporal transformation of media practices may therefore </w:t>
      </w:r>
      <w:r>
        <w:rPr>
          <w:rFonts w:cs="Times New Roman"/>
          <w:color w:val="231F20"/>
          <w:lang w:val="en-GB"/>
        </w:rPr>
        <w:t xml:space="preserve">usefully </w:t>
      </w:r>
      <w:r w:rsidRPr="0033649A">
        <w:rPr>
          <w:rFonts w:cs="Times New Roman"/>
          <w:color w:val="231F20"/>
          <w:lang w:val="en-GB"/>
        </w:rPr>
        <w:t>be established</w:t>
      </w:r>
      <w:r>
        <w:rPr>
          <w:rFonts w:cs="Times New Roman"/>
          <w:color w:val="231F20"/>
          <w:lang w:val="en-GB"/>
        </w:rPr>
        <w:t>,</w:t>
      </w:r>
      <w:r w:rsidRPr="0033649A">
        <w:rPr>
          <w:rFonts w:cs="Times New Roman"/>
          <w:color w:val="231F20"/>
          <w:lang w:val="en-GB"/>
        </w:rPr>
        <w:t xml:space="preserve"> based on the category of network or, more specifically, on the tension between those of audience/community and network, since practices never “exclusively” obey one form of action and may transition from one to another.  </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Titre1"/>
        <w:spacing w:line="360" w:lineRule="auto"/>
        <w:ind w:left="117" w:right="116"/>
        <w:jc w:val="both"/>
        <w:rPr>
          <w:rFonts w:cs="Times New Roman"/>
          <w:b w:val="0"/>
          <w:bCs w:val="0"/>
          <w:lang w:val="en-GB"/>
        </w:rPr>
      </w:pPr>
      <w:r w:rsidRPr="0033649A">
        <w:rPr>
          <w:rFonts w:cs="Times New Roman"/>
          <w:color w:val="231F20"/>
          <w:lang w:val="en-GB"/>
        </w:rPr>
        <w:lastRenderedPageBreak/>
        <w:t xml:space="preserve">Bypassing intermediaries </w:t>
      </w:r>
    </w:p>
    <w:p w:rsidR="00FD15CE" w:rsidRPr="0033649A" w:rsidRDefault="00FD15CE" w:rsidP="00FD15CE">
      <w:pPr>
        <w:spacing w:before="9" w:line="360" w:lineRule="auto"/>
        <w:ind w:right="116"/>
        <w:rPr>
          <w:rFonts w:ascii="Times New Roman" w:eastAsia="Times New Roman" w:hAnsi="Times New Roman" w:cs="Times New Roman"/>
          <w:b/>
          <w:bCs/>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Implicit in the dimensions of the concept of network explored up to now, is the core idea that networks bypass established intermediaries by means of multi-polar structures of interaction (and participation) (Mercier, 2008). In his analysis of neo-activism online, Granjon demonstrated that the dynamics of a network reconfigures the relationship between the individual and the hierarchy, and between the bottom and the top, promoting a “reticular erratic” model characterized by “a relationship of defiance towards the classical representative model based on the lasting delegation of authority to elected representatives” (Granjon, 2001</w:t>
      </w:r>
      <w:r>
        <w:rPr>
          <w:rFonts w:cs="Times New Roman"/>
          <w:color w:val="231F20"/>
          <w:lang w:val="en-GB"/>
        </w:rPr>
        <w:t>:</w:t>
      </w:r>
      <w:r w:rsidRPr="0033649A">
        <w:rPr>
          <w:rFonts w:cs="Times New Roman"/>
          <w:color w:val="231F20"/>
          <w:lang w:val="en-GB"/>
        </w:rPr>
        <w:t xml:space="preserve"> 38). Likewise, regarding the construction of identity among the Muslim diaspora, Mandaville (2001) showed that Internet facilitates the expression of minority voices (particularly among young people) who, through personal websites and online forums, compete with the official discourse of the </w:t>
      </w:r>
      <w:r>
        <w:rPr>
          <w:rFonts w:cs="Times New Roman"/>
          <w:color w:val="231F20"/>
          <w:lang w:val="en-GB"/>
        </w:rPr>
        <w:t>official</w:t>
      </w:r>
      <w:r w:rsidRPr="0033649A">
        <w:rPr>
          <w:rFonts w:cs="Times New Roman"/>
          <w:color w:val="231F20"/>
          <w:lang w:val="en-GB"/>
        </w:rPr>
        <w:t xml:space="preserve"> representatives of the community. Ultimately, a network is at work in the fact that individuals or groups seek to mitigate the “random nature of the circulation of information” (Granjon, 2001) when it is managed by traditional intermediaries. “Asserting meaning in the place of established intermediaries, providing one’s own frameworks of interpretation, and </w:t>
      </w:r>
      <w:r>
        <w:rPr>
          <w:rFonts w:cs="Times New Roman"/>
          <w:color w:val="231F20"/>
          <w:lang w:val="en-GB"/>
        </w:rPr>
        <w:t>becoming an</w:t>
      </w:r>
      <w:r w:rsidRPr="0033649A">
        <w:rPr>
          <w:rFonts w:cs="Times New Roman"/>
          <w:color w:val="231F20"/>
          <w:lang w:val="en-GB"/>
        </w:rPr>
        <w:t xml:space="preserve"> opinion</w:t>
      </w:r>
      <w:r>
        <w:rPr>
          <w:rFonts w:cs="Times New Roman"/>
          <w:color w:val="231F20"/>
          <w:lang w:val="en-GB"/>
        </w:rPr>
        <w:t xml:space="preserve"> leader</w:t>
      </w:r>
      <w:r w:rsidRPr="0033649A">
        <w:rPr>
          <w:rFonts w:cs="Times New Roman"/>
          <w:color w:val="231F20"/>
          <w:lang w:val="en-GB"/>
        </w:rPr>
        <w:t xml:space="preserve"> means entering into competition with the traditional vertical structures of information emission, to encourage, instead, an alternative scene of public appearance, built on a more horizontal network of information exchange” (Granjon, 2001</w:t>
      </w:r>
      <w:r>
        <w:rPr>
          <w:rFonts w:cs="Times New Roman"/>
          <w:color w:val="231F20"/>
          <w:lang w:val="en-GB"/>
        </w:rPr>
        <w:t>:</w:t>
      </w:r>
      <w:r w:rsidRPr="0033649A">
        <w:rPr>
          <w:rFonts w:cs="Times New Roman"/>
          <w:color w:val="231F20"/>
          <w:lang w:val="en-GB"/>
        </w:rPr>
        <w:t xml:space="preserve"> 117).</w:t>
      </w:r>
    </w:p>
    <w:p w:rsidR="00FD15CE" w:rsidRPr="0033649A" w:rsidRDefault="00FD15CE" w:rsidP="00FD15CE">
      <w:pPr>
        <w:spacing w:before="6"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color w:val="231F20"/>
          <w:lang w:val="en-GB"/>
        </w:rPr>
      </w:pPr>
      <w:r w:rsidRPr="0033649A">
        <w:rPr>
          <w:rFonts w:ascii="Times New Roman" w:eastAsia="Times New Roman" w:hAnsi="Times New Roman" w:cs="Times New Roman"/>
          <w:color w:val="231F20"/>
          <w:lang w:val="en-GB"/>
        </w:rPr>
        <w:t xml:space="preserve">The Arab Spring protests illustrate the network form of action, seen here as a way of bypassing official media intermediaries. In a context of exacerbated censorship, protesters produced and shared information through alternative channels that relied </w:t>
      </w:r>
      <w:r>
        <w:rPr>
          <w:rFonts w:ascii="Times New Roman" w:eastAsia="Times New Roman" w:hAnsi="Times New Roman" w:cs="Times New Roman"/>
          <w:color w:val="231F20"/>
          <w:lang w:val="en-GB"/>
        </w:rPr>
        <w:t xml:space="preserve">primarily </w:t>
      </w:r>
      <w:r w:rsidRPr="0033649A">
        <w:rPr>
          <w:rFonts w:ascii="Times New Roman" w:eastAsia="Times New Roman" w:hAnsi="Times New Roman" w:cs="Times New Roman"/>
          <w:color w:val="231F20"/>
          <w:lang w:val="en-GB"/>
        </w:rPr>
        <w:t>on social media. Regarding Tunisia, Ben Henda</w:t>
      </w:r>
      <w:r>
        <w:rPr>
          <w:rFonts w:ascii="Times New Roman" w:eastAsia="Times New Roman" w:hAnsi="Times New Roman" w:cs="Times New Roman"/>
          <w:color w:val="231F20"/>
          <w:lang w:val="en-GB"/>
        </w:rPr>
        <w:t xml:space="preserve"> (2011: 159)</w:t>
      </w:r>
      <w:r w:rsidRPr="0033649A">
        <w:rPr>
          <w:rFonts w:ascii="Times New Roman" w:eastAsia="Times New Roman" w:hAnsi="Times New Roman" w:cs="Times New Roman"/>
          <w:color w:val="231F20"/>
          <w:lang w:val="en-GB"/>
        </w:rPr>
        <w:t xml:space="preserve"> emphasized the “relay role played by virtual communities transmitting information in real time, braving the State censorship apparatus”. In this case, we are more inclined to speak of networks than communities.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lastRenderedPageBreak/>
        <w:t>The practice of downloading is likewise that of a network when, as Evans</w:t>
      </w:r>
      <w:r>
        <w:rPr>
          <w:rFonts w:cs="Times New Roman"/>
          <w:color w:val="231F20"/>
          <w:lang w:val="en-GB"/>
        </w:rPr>
        <w:t xml:space="preserve"> (2011)</w:t>
      </w:r>
      <w:r w:rsidRPr="0033649A">
        <w:rPr>
          <w:rFonts w:cs="Times New Roman"/>
          <w:color w:val="231F20"/>
          <w:lang w:val="en-GB"/>
        </w:rPr>
        <w:t xml:space="preserve"> revealed, it expresses distrust of media institutions, especially regarding </w:t>
      </w:r>
      <w:r>
        <w:rPr>
          <w:rFonts w:cs="Times New Roman"/>
          <w:color w:val="231F20"/>
          <w:lang w:val="en-GB"/>
        </w:rPr>
        <w:t>American</w:t>
      </w:r>
      <w:r w:rsidRPr="0033649A">
        <w:rPr>
          <w:rFonts w:cs="Times New Roman"/>
          <w:color w:val="231F20"/>
          <w:lang w:val="en-GB"/>
        </w:rPr>
        <w:t xml:space="preserve"> series: media institutions may delay their broadcast, change their showing time without prior notice, or even abruptly decide to stop broadcasting them. Downloading allows users to fight this uncertainty and arbitrariness through strategic, horizontal, and multipolar relationships. In fact, the sharing central to the network form of action is generally closely linked to the bypassing of media intermediaries. </w:t>
      </w:r>
      <w:r>
        <w:rPr>
          <w:rFonts w:cs="Times New Roman"/>
          <w:color w:val="231F20"/>
          <w:lang w:val="en-GB"/>
        </w:rPr>
        <w:t>I</w:t>
      </w:r>
      <w:r w:rsidRPr="0033649A">
        <w:rPr>
          <w:rFonts w:cs="Times New Roman"/>
          <w:color w:val="231F20"/>
          <w:lang w:val="en-GB"/>
        </w:rPr>
        <w:t xml:space="preserve">n a study on the social circulation of news information, Jouët and Le Caroff </w:t>
      </w:r>
      <w:r>
        <w:rPr>
          <w:rFonts w:cs="Times New Roman"/>
          <w:color w:val="231F20"/>
          <w:lang w:val="en-GB"/>
        </w:rPr>
        <w:t xml:space="preserve">(2013: 153-154) </w:t>
      </w:r>
      <w:r w:rsidRPr="0033649A">
        <w:rPr>
          <w:rFonts w:cs="Times New Roman"/>
          <w:color w:val="231F20"/>
          <w:lang w:val="en-GB"/>
        </w:rPr>
        <w:t xml:space="preserve">observed “the </w:t>
      </w:r>
      <w:r>
        <w:rPr>
          <w:rFonts w:cs="Times New Roman"/>
          <w:color w:val="231F20"/>
          <w:lang w:val="en-GB"/>
        </w:rPr>
        <w:t>growing autonomy</w:t>
      </w:r>
      <w:r w:rsidRPr="0033649A">
        <w:rPr>
          <w:rFonts w:cs="Times New Roman"/>
          <w:color w:val="231F20"/>
          <w:lang w:val="en-GB"/>
        </w:rPr>
        <w:t xml:space="preserve"> of the circulation and reception of news from digital media spaces filter</w:t>
      </w:r>
      <w:r>
        <w:rPr>
          <w:rFonts w:cs="Times New Roman"/>
          <w:color w:val="231F20"/>
          <w:lang w:val="en-GB"/>
        </w:rPr>
        <w:t>ing</w:t>
      </w:r>
      <w:r w:rsidRPr="0033649A">
        <w:rPr>
          <w:rFonts w:cs="Times New Roman"/>
          <w:color w:val="231F20"/>
          <w:lang w:val="en-GB"/>
        </w:rPr>
        <w:t xml:space="preserve"> into private networks”. We can also cite the crowd</w:t>
      </w:r>
      <w:r>
        <w:rPr>
          <w:rFonts w:cs="Times New Roman"/>
          <w:color w:val="231F20"/>
          <w:lang w:val="en-GB"/>
        </w:rPr>
        <w:t>-</w:t>
      </w:r>
      <w:r w:rsidRPr="0033649A">
        <w:rPr>
          <w:rFonts w:cs="Times New Roman"/>
          <w:color w:val="231F20"/>
          <w:lang w:val="en-GB"/>
        </w:rPr>
        <w:t xml:space="preserve">funding system, the principle of which is </w:t>
      </w:r>
      <w:r>
        <w:rPr>
          <w:rFonts w:cs="Times New Roman"/>
          <w:color w:val="231F20"/>
          <w:lang w:val="en-GB"/>
        </w:rPr>
        <w:t>likewise</w:t>
      </w:r>
      <w:r w:rsidRPr="0033649A">
        <w:rPr>
          <w:rFonts w:cs="Times New Roman"/>
          <w:color w:val="231F20"/>
          <w:lang w:val="en-GB"/>
        </w:rPr>
        <w:t xml:space="preserve"> based on the ability to bypass established decision-making and financing organizations such as record labels and banks. By acting as a network, the people interested in a project can thus contribute to its creation and dissemination. </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17"/>
          <w:szCs w:val="17"/>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CONCLUSION</w:t>
      </w:r>
    </w:p>
    <w:p w:rsidR="00FD15CE" w:rsidRPr="0033649A" w:rsidRDefault="00FD15CE" w:rsidP="00FD15CE">
      <w:pPr>
        <w:spacing w:before="9"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The analysis provided in this article first consisted in examining the different conceptual strategies surrounding “the audience”, in the context of a media and communications environment increasingly marked by technological convergence, many-to-many communication, and participation in the production and distribution of content. In line with Ridell (2012), we suggest that a strategy based on the opposition and articulation of different categories, each with its own form of action with/through media, is heuristically and analytically more fruitful than a strategy built on the substitution, hybridization, or variation of categories.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At the same time, we developed the idea that the category of network, through its multiple definitional criteria</w:t>
      </w:r>
      <w:r w:rsidRPr="0033649A">
        <w:rPr>
          <w:rStyle w:val="Marquenotebasdepage"/>
          <w:rFonts w:cs="Times New Roman"/>
          <w:color w:val="231F20"/>
          <w:lang w:val="en-GB"/>
        </w:rPr>
        <w:footnoteReference w:id="6"/>
      </w:r>
      <w:r w:rsidRPr="0033649A">
        <w:rPr>
          <w:rFonts w:cs="Times New Roman"/>
          <w:color w:val="231F20"/>
          <w:lang w:val="en-GB"/>
        </w:rPr>
        <w:t xml:space="preserve">, allows </w:t>
      </w:r>
      <w:r>
        <w:rPr>
          <w:rFonts w:cs="Times New Roman"/>
          <w:color w:val="231F20"/>
          <w:lang w:val="en-GB"/>
        </w:rPr>
        <w:t>us to</w:t>
      </w:r>
      <w:r w:rsidRPr="0033649A">
        <w:rPr>
          <w:rFonts w:cs="Times New Roman"/>
          <w:color w:val="231F20"/>
          <w:lang w:val="en-GB"/>
        </w:rPr>
        <w:t xml:space="preserve"> specify some of the collective </w:t>
      </w:r>
      <w:r w:rsidRPr="0033649A">
        <w:rPr>
          <w:rFonts w:cs="Times New Roman"/>
          <w:color w:val="231F20"/>
          <w:lang w:val="en-GB"/>
        </w:rPr>
        <w:lastRenderedPageBreak/>
        <w:t xml:space="preserve">mechanisms of media interaction or participation that the concepts of audience, public, or community cannot describe as well: the construction of relationships, the co-creation of content and technology, sharing or circulation, spatial dedifferentiation, temporal individualization, and the bypassing of established or official intermediaries. Research on audiences and publics would therefore benefit from a more systematic use of this concept so as to better account for these phenomena, but without substituting the categories of audience, public, and community, which remain productive in the analysis of the complexity of media practices.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lang w:val="en-GB"/>
        </w:rPr>
      </w:pPr>
      <w:r w:rsidRPr="0033649A">
        <w:rPr>
          <w:rFonts w:cs="Times New Roman"/>
          <w:color w:val="231F20"/>
          <w:lang w:val="en-GB"/>
        </w:rPr>
        <w:t>Mobilizing a varied conceptual repertoire makes it possible to circumvent an epistemological problem raised by the category of network: as this category relates to practice, there is the risk of researchers simply reproducing established categories of thought (Van Campenhoudt, 2010). Research on “social networking” websites falls into this trap whenever it considers these online platforms solely as networks. The study of “community” media runs into the same problem when it does not provide itself with the means to see anything other than communities. These examples illustrate t</w:t>
      </w:r>
      <w:r>
        <w:rPr>
          <w:rFonts w:cs="Times New Roman"/>
          <w:color w:val="231F20"/>
          <w:lang w:val="en-GB"/>
        </w:rPr>
        <w:t>he</w:t>
      </w:r>
      <w:r w:rsidRPr="0033649A">
        <w:rPr>
          <w:rFonts w:cs="Times New Roman"/>
          <w:color w:val="231F20"/>
          <w:lang w:val="en-GB"/>
        </w:rPr>
        <w:t xml:space="preserve"> extent </w:t>
      </w:r>
      <w:r>
        <w:rPr>
          <w:rFonts w:cs="Times New Roman"/>
          <w:color w:val="231F20"/>
          <w:lang w:val="en-GB"/>
        </w:rPr>
        <w:t xml:space="preserve">to which </w:t>
      </w:r>
      <w:r w:rsidRPr="0033649A">
        <w:rPr>
          <w:rFonts w:cs="Times New Roman"/>
          <w:color w:val="231F20"/>
          <w:lang w:val="en-GB"/>
        </w:rPr>
        <w:t xml:space="preserve">it is relevant to mobilize a conceptual repertoire that allows </w:t>
      </w:r>
      <w:r>
        <w:rPr>
          <w:rFonts w:cs="Times New Roman"/>
          <w:color w:val="231F20"/>
          <w:lang w:val="en-GB"/>
        </w:rPr>
        <w:t>us to</w:t>
      </w:r>
      <w:r w:rsidRPr="0033649A">
        <w:rPr>
          <w:rFonts w:cs="Times New Roman"/>
          <w:color w:val="231F20"/>
          <w:lang w:val="en-GB"/>
        </w:rPr>
        <w:t xml:space="preserve"> tak</w:t>
      </w:r>
      <w:r>
        <w:rPr>
          <w:rFonts w:cs="Times New Roman"/>
          <w:color w:val="231F20"/>
          <w:lang w:val="en-GB"/>
        </w:rPr>
        <w:t>e</w:t>
      </w:r>
      <w:r w:rsidRPr="0033649A">
        <w:rPr>
          <w:rFonts w:cs="Times New Roman"/>
          <w:color w:val="231F20"/>
          <w:lang w:val="en-GB"/>
        </w:rPr>
        <w:t xml:space="preserve"> the diversity (and articulation) of collective media practices</w:t>
      </w:r>
      <w:r w:rsidRPr="00315BCE">
        <w:rPr>
          <w:rFonts w:cs="Times New Roman"/>
          <w:color w:val="231F20"/>
          <w:lang w:val="en-GB"/>
        </w:rPr>
        <w:t xml:space="preserve"> </w:t>
      </w:r>
      <w:r w:rsidRPr="0033649A">
        <w:rPr>
          <w:rFonts w:cs="Times New Roman"/>
          <w:color w:val="231F20"/>
          <w:lang w:val="en-GB"/>
        </w:rPr>
        <w:t>into account. Such a repertoire offers a framework of reflection and analysis which may help to move away from the hegemonic categories established by practice – to demonstrate, for example, that there are also communities that form through social networking websites, networks that watch television, and audiences that browse Internet (Ridell, 2012; Roscoe, 1999).</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spacing w:line="360" w:lineRule="auto"/>
        <w:ind w:left="116" w:right="116"/>
        <w:jc w:val="both"/>
        <w:rPr>
          <w:rFonts w:ascii="Times New Roman" w:eastAsia="Times New Roman" w:hAnsi="Times New Roman" w:cs="Times New Roman"/>
          <w:color w:val="231F20"/>
          <w:lang w:val="en-GB"/>
        </w:rPr>
      </w:pPr>
      <w:r w:rsidRPr="0033649A">
        <w:rPr>
          <w:rFonts w:ascii="Times New Roman" w:eastAsia="Times New Roman" w:hAnsi="Times New Roman" w:cs="Times New Roman"/>
          <w:color w:val="231F20"/>
          <w:lang w:val="en-GB"/>
        </w:rPr>
        <w:t>In fact, it is in the contrasting of these categories and their dimensions, which thus operate as ideal types, that their heuristic and analytical value lies. This is especially true since the full range of activities of the network form of action is accessible only to a certain segment of the population, as Burgess and Green</w:t>
      </w:r>
      <w:r>
        <w:rPr>
          <w:rFonts w:ascii="Times New Roman" w:eastAsia="Times New Roman" w:hAnsi="Times New Roman" w:cs="Times New Roman"/>
          <w:color w:val="231F20"/>
          <w:lang w:val="en-GB"/>
        </w:rPr>
        <w:t xml:space="preserve"> (2009)</w:t>
      </w:r>
      <w:r w:rsidRPr="0033649A">
        <w:rPr>
          <w:rFonts w:ascii="Times New Roman" w:eastAsia="Times New Roman" w:hAnsi="Times New Roman" w:cs="Times New Roman"/>
          <w:color w:val="231F20"/>
          <w:lang w:val="en-GB"/>
        </w:rPr>
        <w:t xml:space="preserve"> noted when discussing the forms of contribution to YouTube: “access to all the </w:t>
      </w:r>
      <w:r w:rsidRPr="0033649A">
        <w:rPr>
          <w:rFonts w:ascii="Times New Roman" w:eastAsia="Times New Roman" w:hAnsi="Times New Roman" w:cs="Times New Roman"/>
          <w:color w:val="231F20"/>
          <w:lang w:val="en-GB"/>
        </w:rPr>
        <w:lastRenderedPageBreak/>
        <w:t>layers of possible participation is limited to a particular segment of the population – those with the motivations, technological competencies, and site-specific cultural capital sufficient</w:t>
      </w:r>
      <w:r w:rsidRPr="0033649A">
        <w:rPr>
          <w:rFonts w:ascii="Times New Roman" w:eastAsia="Times New Roman" w:hAnsi="Times New Roman" w:cs="Times New Roman"/>
          <w:color w:val="231F20"/>
          <w:w w:val="98"/>
          <w:lang w:val="en-GB"/>
        </w:rPr>
        <w:t xml:space="preserve"> </w:t>
      </w:r>
      <w:r w:rsidRPr="0033649A">
        <w:rPr>
          <w:rFonts w:ascii="Times New Roman" w:eastAsia="Times New Roman" w:hAnsi="Times New Roman" w:cs="Times New Roman"/>
          <w:color w:val="231F20"/>
          <w:lang w:val="en-GB"/>
        </w:rPr>
        <w:t xml:space="preserve">to participate at all levels of engagement the network affords” </w:t>
      </w:r>
      <w:r w:rsidRPr="006564D3">
        <w:rPr>
          <w:rFonts w:ascii="Times New Roman" w:eastAsia="Times New Roman" w:hAnsi="Times New Roman" w:cs="Times New Roman"/>
          <w:i/>
          <w:color w:val="231F20"/>
          <w:lang w:val="en-GB"/>
        </w:rPr>
        <w:t>(</w:t>
      </w:r>
      <w:r>
        <w:rPr>
          <w:rFonts w:ascii="Times New Roman" w:eastAsia="Times New Roman" w:hAnsi="Times New Roman" w:cs="Times New Roman"/>
          <w:i/>
          <w:color w:val="231F20"/>
          <w:lang w:val="en-GB"/>
        </w:rPr>
        <w:t>ibid</w:t>
      </w:r>
      <w:r w:rsidRPr="006564D3">
        <w:rPr>
          <w:rFonts w:ascii="Times New Roman" w:eastAsia="Times New Roman" w:hAnsi="Times New Roman" w:cs="Times New Roman"/>
          <w:color w:val="231F20"/>
          <w:lang w:val="en-GB"/>
        </w:rPr>
        <w:t>.</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81). The same observation can be made about the consumption of news online: being “an actor in one’s own information”</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means being a “well-connected” Internet user who forages freely on the Internet, also keeping an eye on pure players</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w:t>
      </w:r>
      <w:r>
        <w:rPr>
          <w:rFonts w:ascii="Times New Roman" w:eastAsia="Times New Roman" w:hAnsi="Times New Roman" w:cs="Times New Roman"/>
          <w:color w:val="231F20"/>
          <w:lang w:val="en-GB"/>
        </w:rPr>
        <w:t>O</w:t>
      </w:r>
      <w:r w:rsidRPr="0033649A">
        <w:rPr>
          <w:rFonts w:ascii="Times New Roman" w:eastAsia="Times New Roman" w:hAnsi="Times New Roman" w:cs="Times New Roman"/>
          <w:color w:val="231F20"/>
          <w:lang w:val="en-GB"/>
        </w:rPr>
        <w:t>n the other hand, a “conventional” Internet user is limited to a few news websites and an offering put together by professional journalists (Devillard, Dolez and Rieffel, 2013</w:t>
      </w:r>
      <w:r>
        <w:rPr>
          <w:rFonts w:ascii="Times New Roman" w:eastAsia="Times New Roman" w:hAnsi="Times New Roman" w:cs="Times New Roman"/>
          <w:color w:val="231F20"/>
          <w:lang w:val="en-GB"/>
        </w:rPr>
        <w:t>:</w:t>
      </w:r>
      <w:r w:rsidRPr="0033649A">
        <w:rPr>
          <w:rFonts w:ascii="Times New Roman" w:eastAsia="Times New Roman" w:hAnsi="Times New Roman" w:cs="Times New Roman"/>
          <w:color w:val="231F20"/>
          <w:lang w:val="en-GB"/>
        </w:rPr>
        <w:t xml:space="preserve"> 91). </w:t>
      </w:r>
      <w:r>
        <w:rPr>
          <w:rFonts w:ascii="Times New Roman" w:eastAsia="Times New Roman" w:hAnsi="Times New Roman" w:cs="Times New Roman"/>
          <w:color w:val="231F20"/>
          <w:lang w:val="en-GB"/>
        </w:rPr>
        <w:t>Moreover</w:t>
      </w:r>
      <w:r w:rsidRPr="0033649A">
        <w:rPr>
          <w:rFonts w:ascii="Times New Roman" w:eastAsia="Times New Roman" w:hAnsi="Times New Roman" w:cs="Times New Roman"/>
          <w:color w:val="231F20"/>
          <w:lang w:val="en-GB"/>
        </w:rPr>
        <w:t xml:space="preserve">, these “well-connected” practices, which are associated in this case with the network form of action, </w:t>
      </w:r>
      <w:r>
        <w:rPr>
          <w:rFonts w:ascii="Times New Roman" w:eastAsia="Times New Roman" w:hAnsi="Times New Roman" w:cs="Times New Roman"/>
          <w:color w:val="231F20"/>
          <w:lang w:val="en-GB"/>
        </w:rPr>
        <w:t>are socially biased</w:t>
      </w:r>
      <w:r w:rsidRPr="0033649A">
        <w:rPr>
          <w:rFonts w:ascii="Times New Roman" w:eastAsia="Times New Roman" w:hAnsi="Times New Roman" w:cs="Times New Roman"/>
          <w:color w:val="231F20"/>
          <w:lang w:val="en-GB"/>
        </w:rPr>
        <w:t xml:space="preserve">: they tend to concentrate in the environments with higher cultural, economic, and social capital. </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From a normative point of view, Burgess and Green </w:t>
      </w:r>
      <w:r>
        <w:rPr>
          <w:rFonts w:cs="Times New Roman"/>
          <w:color w:val="231F20"/>
          <w:lang w:val="en-GB"/>
        </w:rPr>
        <w:t xml:space="preserve">(2009: 82-83) </w:t>
      </w:r>
      <w:r w:rsidRPr="0033649A">
        <w:rPr>
          <w:rFonts w:cs="Times New Roman"/>
          <w:color w:val="231F20"/>
          <w:lang w:val="en-GB"/>
        </w:rPr>
        <w:t>nonetheless consider that this observation should not lend excessive value to the network form of action as a new horizon for media education, at the expense of other forms of action. The</w:t>
      </w:r>
      <w:r>
        <w:rPr>
          <w:rFonts w:cs="Times New Roman"/>
          <w:color w:val="231F20"/>
          <w:lang w:val="en-GB"/>
        </w:rPr>
        <w:t>y</w:t>
      </w:r>
      <w:r w:rsidRPr="0033649A">
        <w:rPr>
          <w:rFonts w:cs="Times New Roman"/>
          <w:color w:val="231F20"/>
          <w:lang w:val="en-GB"/>
        </w:rPr>
        <w:t xml:space="preserve"> defend the idea that audience and public forms of action are equally important for public space and cultural citizenship. In terms of media education, the goal is therefore not for everybody to master advanced network skills, but rather for people to be able to mobilize a variety of forms of action suited to different projects, situations and imperatives. </w:t>
      </w:r>
    </w:p>
    <w:p w:rsidR="00FD15CE" w:rsidRPr="0033649A" w:rsidRDefault="00FD15CE" w:rsidP="00FD15CE">
      <w:pPr>
        <w:spacing w:before="7" w:line="360" w:lineRule="auto"/>
        <w:ind w:right="116"/>
        <w:rPr>
          <w:rFonts w:ascii="Times New Roman" w:eastAsia="Times New Roman" w:hAnsi="Times New Roman" w:cs="Times New Roman"/>
          <w:sz w:val="24"/>
          <w:szCs w:val="24"/>
          <w:lang w:val="en-GB"/>
        </w:rPr>
      </w:pPr>
    </w:p>
    <w:p w:rsidR="00FD15CE" w:rsidRPr="0033649A" w:rsidRDefault="00FD15CE" w:rsidP="00FD15CE">
      <w:pPr>
        <w:pStyle w:val="Corpsdetexte"/>
        <w:spacing w:before="71" w:line="360" w:lineRule="auto"/>
        <w:ind w:right="116"/>
        <w:jc w:val="both"/>
        <w:rPr>
          <w:rFonts w:cs="Times New Roman"/>
          <w:lang w:val="en-GB"/>
        </w:rPr>
      </w:pPr>
      <w:r w:rsidRPr="0033649A">
        <w:rPr>
          <w:rFonts w:cs="Times New Roman"/>
          <w:color w:val="231F20"/>
          <w:lang w:val="en-GB"/>
        </w:rPr>
        <w:t>In line with the approach suggested by Ridell, this article has placed a lot of importance on the actantial dimension of the network form of action. Its structural dimension would therefore need to be further explored; that is, the way in which socio</w:t>
      </w:r>
      <w:r>
        <w:rPr>
          <w:rFonts w:cs="Times New Roman"/>
          <w:color w:val="231F20"/>
          <w:lang w:val="en-GB"/>
        </w:rPr>
        <w:t>-</w:t>
      </w:r>
      <w:r w:rsidRPr="0033649A">
        <w:rPr>
          <w:rFonts w:cs="Times New Roman"/>
          <w:color w:val="231F20"/>
          <w:lang w:val="en-GB"/>
        </w:rPr>
        <w:t>technical frameworks and enunciative structures</w:t>
      </w:r>
      <w:r w:rsidRPr="0033649A">
        <w:rPr>
          <w:rStyle w:val="Marquenotebasdepage"/>
          <w:rFonts w:cs="Times New Roman"/>
          <w:color w:val="231F20"/>
          <w:lang w:val="en-GB"/>
        </w:rPr>
        <w:footnoteReference w:id="7"/>
      </w:r>
      <w:r w:rsidRPr="0033649A">
        <w:rPr>
          <w:rFonts w:cs="Times New Roman"/>
          <w:color w:val="231F20"/>
          <w:lang w:val="en-GB"/>
        </w:rPr>
        <w:t xml:space="preserve"> “format the mechanisms of contribution” (Jouët and Le Caroff, 2013</w:t>
      </w:r>
      <w:r>
        <w:rPr>
          <w:rFonts w:cs="Times New Roman"/>
          <w:color w:val="231F20"/>
          <w:lang w:val="en-GB"/>
        </w:rPr>
        <w:t>:</w:t>
      </w:r>
      <w:r w:rsidRPr="0033649A">
        <w:rPr>
          <w:rFonts w:cs="Times New Roman"/>
          <w:color w:val="231F20"/>
          <w:lang w:val="en-GB"/>
        </w:rPr>
        <w:t xml:space="preserve"> 137; also see Lin, 2012), without </w:t>
      </w:r>
      <w:r w:rsidRPr="0033649A">
        <w:rPr>
          <w:rFonts w:cs="Times New Roman"/>
          <w:color w:val="231F20"/>
          <w:lang w:val="en-GB"/>
        </w:rPr>
        <w:lastRenderedPageBreak/>
        <w:t xml:space="preserve">underestimating users’ </w:t>
      </w:r>
      <w:r>
        <w:rPr>
          <w:rFonts w:cs="Times New Roman"/>
          <w:color w:val="231F20"/>
          <w:lang w:val="en-GB"/>
        </w:rPr>
        <w:t>ability</w:t>
      </w:r>
      <w:r w:rsidRPr="0033649A">
        <w:rPr>
          <w:rFonts w:cs="Times New Roman"/>
          <w:color w:val="231F20"/>
          <w:lang w:val="en-GB"/>
        </w:rPr>
        <w:t xml:space="preserve"> to negotiate structures</w:t>
      </w:r>
      <w:r w:rsidRPr="0033649A">
        <w:rPr>
          <w:rStyle w:val="Marquenotebasdepage"/>
          <w:rFonts w:cs="Times New Roman"/>
          <w:color w:val="231F20"/>
          <w:lang w:val="en-GB"/>
        </w:rPr>
        <w:footnoteReference w:id="8"/>
      </w:r>
      <w:r w:rsidRPr="0033649A">
        <w:rPr>
          <w:rFonts w:cs="Times New Roman"/>
          <w:color w:val="231F20"/>
          <w:lang w:val="en-GB"/>
        </w:rPr>
        <w:t>. Moreover, the socio</w:t>
      </w:r>
      <w:r>
        <w:rPr>
          <w:rFonts w:cs="Times New Roman"/>
          <w:color w:val="231F20"/>
          <w:lang w:val="en-GB"/>
        </w:rPr>
        <w:t>-</w:t>
      </w:r>
      <w:r w:rsidRPr="0033649A">
        <w:rPr>
          <w:rFonts w:cs="Times New Roman"/>
          <w:color w:val="231F20"/>
          <w:lang w:val="en-GB"/>
        </w:rPr>
        <w:t>technical imaginary conveyed by supporting discourses of all kinds also provides a “framework of interpretation and action” for users (Flichy, 2000)</w:t>
      </w:r>
      <w:r>
        <w:rPr>
          <w:rFonts w:cs="Times New Roman"/>
          <w:color w:val="231F20"/>
          <w:lang w:val="en-GB"/>
        </w:rPr>
        <w:t>.</w:t>
      </w:r>
      <w:r w:rsidRPr="0033649A">
        <w:rPr>
          <w:rFonts w:cs="Times New Roman"/>
          <w:color w:val="231F20"/>
          <w:lang w:val="en-GB"/>
        </w:rPr>
        <w:t xml:space="preserve"> </w:t>
      </w:r>
      <w:r>
        <w:rPr>
          <w:rFonts w:cs="Times New Roman"/>
          <w:color w:val="231F20"/>
          <w:lang w:val="en-GB"/>
        </w:rPr>
        <w:t>T</w:t>
      </w:r>
      <w:r w:rsidRPr="0033649A">
        <w:rPr>
          <w:rFonts w:cs="Times New Roman"/>
          <w:color w:val="231F20"/>
          <w:lang w:val="en-GB"/>
        </w:rPr>
        <w:t>ake, for example, the figure of the “spect-actor”</w:t>
      </w:r>
      <w:r>
        <w:rPr>
          <w:rFonts w:cs="Times New Roman"/>
          <w:color w:val="231F20"/>
          <w:lang w:val="en-GB"/>
        </w:rPr>
        <w:t>,</w:t>
      </w:r>
      <w:r w:rsidRPr="0033649A">
        <w:rPr>
          <w:rFonts w:cs="Times New Roman"/>
          <w:color w:val="231F20"/>
          <w:lang w:val="en-GB"/>
        </w:rPr>
        <w:t xml:space="preserve"> “at the heart of the speeches and slogans of eulogists of the media to come”</w:t>
      </w:r>
      <w:r>
        <w:rPr>
          <w:rFonts w:cs="Times New Roman"/>
          <w:color w:val="231F20"/>
          <w:lang w:val="en-GB"/>
        </w:rPr>
        <w:t>,</w:t>
      </w:r>
      <w:r w:rsidRPr="0033649A">
        <w:rPr>
          <w:rFonts w:cs="Times New Roman"/>
          <w:color w:val="231F20"/>
          <w:lang w:val="en-GB"/>
        </w:rPr>
        <w:t xml:space="preserve"> as Allard (1997</w:t>
      </w:r>
      <w:r>
        <w:rPr>
          <w:rFonts w:cs="Times New Roman"/>
          <w:color w:val="231F20"/>
          <w:lang w:val="en-GB"/>
        </w:rPr>
        <w:t>:</w:t>
      </w:r>
      <w:r w:rsidRPr="0033649A">
        <w:rPr>
          <w:rFonts w:cs="Times New Roman"/>
          <w:color w:val="231F20"/>
          <w:lang w:val="en-GB"/>
        </w:rPr>
        <w:t xml:space="preserve"> 10)</w:t>
      </w:r>
      <w:r>
        <w:rPr>
          <w:rFonts w:cs="Times New Roman"/>
          <w:color w:val="231F20"/>
          <w:lang w:val="en-GB"/>
        </w:rPr>
        <w:t xml:space="preserve"> predicted.</w:t>
      </w:r>
    </w:p>
    <w:p w:rsidR="00FD15CE" w:rsidRPr="0033649A" w:rsidRDefault="00FD15CE" w:rsidP="00FD15CE">
      <w:pPr>
        <w:spacing w:before="2" w:line="360" w:lineRule="auto"/>
        <w:ind w:right="116"/>
        <w:rPr>
          <w:rFonts w:ascii="Times New Roman" w:eastAsia="Times New Roman" w:hAnsi="Times New Roman" w:cs="Times New Roman"/>
          <w:lang w:val="en-GB"/>
        </w:rPr>
      </w:pPr>
    </w:p>
    <w:p w:rsidR="00FD15CE" w:rsidRPr="0033649A" w:rsidRDefault="00FD15CE" w:rsidP="00FD15CE">
      <w:pPr>
        <w:pStyle w:val="Corpsdetexte"/>
        <w:spacing w:line="360" w:lineRule="auto"/>
        <w:ind w:right="116"/>
        <w:jc w:val="both"/>
        <w:rPr>
          <w:rFonts w:cs="Times New Roman"/>
          <w:color w:val="231F20"/>
          <w:lang w:val="en-GB"/>
        </w:rPr>
      </w:pPr>
      <w:r w:rsidRPr="0033649A">
        <w:rPr>
          <w:rFonts w:cs="Times New Roman"/>
          <w:color w:val="231F20"/>
          <w:lang w:val="en-GB"/>
        </w:rPr>
        <w:t xml:space="preserve">This article did not </w:t>
      </w:r>
      <w:r>
        <w:rPr>
          <w:rFonts w:cs="Times New Roman"/>
          <w:color w:val="231F20"/>
          <w:lang w:val="en-GB"/>
        </w:rPr>
        <w:t xml:space="preserve">either </w:t>
      </w:r>
      <w:r w:rsidRPr="0033649A">
        <w:rPr>
          <w:rFonts w:cs="Times New Roman"/>
          <w:color w:val="231F20"/>
          <w:lang w:val="en-GB"/>
        </w:rPr>
        <w:t xml:space="preserve">address the crucial question of power. While some authors celebrate co-creation, sharing, and bypassing as the advent of a new “active” and even “participatory” audience, others are more critical, stressing that “networking” is still controlled by professional media producers most of the time. Lin, for example, </w:t>
      </w:r>
      <w:r>
        <w:rPr>
          <w:rFonts w:cs="Times New Roman"/>
          <w:color w:val="231F20"/>
          <w:lang w:val="en-GB"/>
        </w:rPr>
        <w:t>commented as follows on</w:t>
      </w:r>
      <w:r w:rsidRPr="0033649A">
        <w:rPr>
          <w:rFonts w:cs="Times New Roman"/>
          <w:color w:val="231F20"/>
          <w:lang w:val="en-GB"/>
        </w:rPr>
        <w:t xml:space="preserve"> BBC Backstage: “although the audience is portrayed as a group of people with agency, they appear to be treated as unprofessional, amateur outsiders of the broadcast world and additional resources that can be utilized and exploited by media corporations” (Lin, 2012</w:t>
      </w:r>
      <w:r>
        <w:rPr>
          <w:rFonts w:cs="Times New Roman"/>
          <w:color w:val="231F20"/>
          <w:lang w:val="en-GB"/>
        </w:rPr>
        <w:t>:</w:t>
      </w:r>
      <w:r w:rsidRPr="0033649A">
        <w:rPr>
          <w:rFonts w:cs="Times New Roman"/>
          <w:color w:val="231F20"/>
          <w:lang w:val="en-GB"/>
        </w:rPr>
        <w:t xml:space="preserve"> 600). The question of power has been inherent to research on media audiences and publics for as long as the field has existed; it has yielded a vast body of literature, multiple approaches, and debates that are still on</w:t>
      </w:r>
      <w:r>
        <w:rPr>
          <w:rFonts w:cs="Times New Roman"/>
          <w:color w:val="231F20"/>
          <w:lang w:val="en-GB"/>
        </w:rPr>
        <w:t>-</w:t>
      </w:r>
      <w:r w:rsidRPr="0033649A">
        <w:rPr>
          <w:rFonts w:cs="Times New Roman"/>
          <w:color w:val="231F20"/>
          <w:lang w:val="en-GB"/>
        </w:rPr>
        <w:t>going and sometimes very heated. We believe that</w:t>
      </w:r>
      <w:r>
        <w:rPr>
          <w:rFonts w:cs="Times New Roman"/>
          <w:color w:val="231F20"/>
          <w:lang w:val="en-GB"/>
        </w:rPr>
        <w:t>,</w:t>
      </w:r>
      <w:r w:rsidRPr="0033649A">
        <w:rPr>
          <w:rFonts w:cs="Times New Roman"/>
          <w:color w:val="231F20"/>
          <w:lang w:val="en-GB"/>
        </w:rPr>
        <w:t xml:space="preserve"> before delving further into this issue in relation to the category of network, it is important to ground it </w:t>
      </w:r>
      <w:r>
        <w:rPr>
          <w:rFonts w:cs="Times New Roman"/>
          <w:color w:val="231F20"/>
          <w:lang w:val="en-GB"/>
        </w:rPr>
        <w:t>more</w:t>
      </w:r>
      <w:r w:rsidRPr="0033649A">
        <w:rPr>
          <w:rFonts w:cs="Times New Roman"/>
          <w:color w:val="231F20"/>
          <w:lang w:val="en-GB"/>
        </w:rPr>
        <w:t xml:space="preserve"> in research on media audiences and publics, by outlining the activities characteristic thereof. It is a task for future research to further examine the role of power in these different activities – given that networks, just like audiences and publics, are “sites” shaped by power relations and stakes. </w:t>
      </w:r>
    </w:p>
    <w:p w:rsidR="00FD15CE" w:rsidRPr="0033649A" w:rsidRDefault="00FD15CE" w:rsidP="00FD15CE">
      <w:pPr>
        <w:spacing w:line="360" w:lineRule="auto"/>
        <w:ind w:right="116"/>
        <w:rPr>
          <w:rFonts w:ascii="Times New Roman" w:eastAsia="Times New Roman" w:hAnsi="Times New Roman" w:cs="Times New Roman"/>
          <w:sz w:val="20"/>
          <w:szCs w:val="20"/>
          <w:lang w:val="en-GB"/>
        </w:rPr>
      </w:pPr>
    </w:p>
    <w:p w:rsidR="00FD15CE" w:rsidRDefault="00FD15CE" w:rsidP="00FD15CE">
      <w:pPr>
        <w:pStyle w:val="Corpsdetexte"/>
        <w:spacing w:before="71" w:line="360" w:lineRule="auto"/>
        <w:ind w:right="116"/>
        <w:jc w:val="both"/>
        <w:rPr>
          <w:rFonts w:cs="Times New Roman"/>
          <w:color w:val="231F20"/>
          <w:lang w:val="en-GB"/>
        </w:rPr>
      </w:pPr>
      <w:r w:rsidRPr="0033649A">
        <w:rPr>
          <w:rFonts w:cs="Times New Roman"/>
          <w:color w:val="231F20"/>
          <w:lang w:val="en-GB"/>
        </w:rPr>
        <w:t xml:space="preserve">Two lines of research deserve further investigation. First, the theoretical matrix of the power </w:t>
      </w:r>
      <w:r w:rsidRPr="0033649A">
        <w:rPr>
          <w:rFonts w:cs="Times New Roman"/>
          <w:i/>
          <w:color w:val="231F20"/>
          <w:lang w:val="en-GB"/>
        </w:rPr>
        <w:t>of the</w:t>
      </w:r>
      <w:r w:rsidRPr="0033649A">
        <w:rPr>
          <w:rFonts w:cs="Times New Roman"/>
          <w:color w:val="231F20"/>
          <w:lang w:val="en-GB"/>
        </w:rPr>
        <w:t xml:space="preserve"> network and </w:t>
      </w:r>
      <w:r w:rsidRPr="0033649A">
        <w:rPr>
          <w:rFonts w:cs="Times New Roman"/>
          <w:i/>
          <w:color w:val="231F20"/>
          <w:lang w:val="en-GB"/>
        </w:rPr>
        <w:t>within</w:t>
      </w:r>
      <w:r w:rsidRPr="0033649A">
        <w:rPr>
          <w:rFonts w:cs="Times New Roman"/>
          <w:color w:val="231F20"/>
          <w:lang w:val="en-GB"/>
        </w:rPr>
        <w:t xml:space="preserve"> the network, as proposed by Van Campenhoudt, aims to (once again) place the question of power (of domination, conflict, etc.) at the heart of the analysis of networks. As the author notes, the </w:t>
      </w:r>
      <w:r w:rsidRPr="0033649A">
        <w:rPr>
          <w:rFonts w:cs="Times New Roman"/>
          <w:color w:val="231F20"/>
          <w:lang w:val="en-GB"/>
        </w:rPr>
        <w:lastRenderedPageBreak/>
        <w:t>concept of network “belongs to a conceptual family that is currently fashionable, and in which a consensual view of society explicitly prevails” (Van Campenhoudt, 2010</w:t>
      </w:r>
      <w:r>
        <w:rPr>
          <w:rFonts w:cs="Times New Roman"/>
          <w:color w:val="231F20"/>
          <w:lang w:val="en-GB"/>
        </w:rPr>
        <w:t>:</w:t>
      </w:r>
      <w:r w:rsidRPr="0033649A">
        <w:rPr>
          <w:rFonts w:cs="Times New Roman"/>
          <w:color w:val="231F20"/>
          <w:lang w:val="en-GB"/>
        </w:rPr>
        <w:t xml:space="preserve"> 14). Second, Carpentier’s work surrounding participation with/through media likewise endeavours to (once again) place power at the heart of participation theories. According to Carpentier</w:t>
      </w:r>
      <w:r>
        <w:rPr>
          <w:rFonts w:cs="Times New Roman"/>
          <w:color w:val="231F20"/>
          <w:lang w:val="en-GB"/>
        </w:rPr>
        <w:t xml:space="preserve"> (2011a, 2011b)</w:t>
      </w:r>
      <w:r w:rsidRPr="0033649A">
        <w:rPr>
          <w:rFonts w:cs="Times New Roman"/>
          <w:color w:val="231F20"/>
          <w:lang w:val="en-GB"/>
        </w:rPr>
        <w:t xml:space="preserve">, the semantic reductionism </w:t>
      </w:r>
      <w:r>
        <w:rPr>
          <w:rFonts w:cs="Times New Roman"/>
          <w:color w:val="231F20"/>
          <w:lang w:val="en-GB"/>
        </w:rPr>
        <w:t>of</w:t>
      </w:r>
      <w:r w:rsidRPr="0033649A">
        <w:rPr>
          <w:rFonts w:cs="Times New Roman"/>
          <w:color w:val="231F20"/>
          <w:lang w:val="en-GB"/>
        </w:rPr>
        <w:t xml:space="preserve"> this concept likens it to the minimalist forms of participation that are </w:t>
      </w:r>
      <w:r w:rsidRPr="0033649A">
        <w:rPr>
          <w:rFonts w:cs="Times New Roman"/>
          <w:i/>
          <w:color w:val="231F20"/>
          <w:lang w:val="en-GB"/>
        </w:rPr>
        <w:t>access</w:t>
      </w:r>
      <w:r w:rsidRPr="0033649A">
        <w:rPr>
          <w:rFonts w:cs="Times New Roman"/>
          <w:color w:val="231F20"/>
          <w:lang w:val="en-GB"/>
        </w:rPr>
        <w:t xml:space="preserve"> and </w:t>
      </w:r>
      <w:r w:rsidRPr="0033649A">
        <w:rPr>
          <w:rFonts w:cs="Times New Roman"/>
          <w:i/>
          <w:color w:val="231F20"/>
          <w:lang w:val="en-GB"/>
        </w:rPr>
        <w:t>interaction</w:t>
      </w:r>
      <w:r w:rsidRPr="0033649A">
        <w:rPr>
          <w:rFonts w:cs="Times New Roman"/>
          <w:color w:val="231F20"/>
          <w:lang w:val="en-GB"/>
        </w:rPr>
        <w:t xml:space="preserve">, rendering maximalist forms of </w:t>
      </w:r>
      <w:r w:rsidRPr="0033649A">
        <w:rPr>
          <w:rFonts w:cs="Times New Roman"/>
          <w:i/>
          <w:color w:val="231F20"/>
          <w:lang w:val="en-GB"/>
        </w:rPr>
        <w:t>participation</w:t>
      </w:r>
      <w:r w:rsidRPr="0033649A">
        <w:rPr>
          <w:rFonts w:cs="Times New Roman"/>
          <w:color w:val="231F20"/>
          <w:lang w:val="en-GB"/>
        </w:rPr>
        <w:t xml:space="preserve"> based on power sharing impossible to conceive</w:t>
      </w:r>
      <w:r>
        <w:rPr>
          <w:rFonts w:cs="Times New Roman"/>
          <w:color w:val="231F20"/>
          <w:lang w:val="en-GB"/>
        </w:rPr>
        <w:t xml:space="preserve"> of</w:t>
      </w:r>
      <w:r w:rsidRPr="0033649A">
        <w:rPr>
          <w:rFonts w:cs="Times New Roman"/>
          <w:color w:val="231F20"/>
          <w:lang w:val="en-GB"/>
        </w:rPr>
        <w:t xml:space="preserve">. Reading Van Campenhoudt and Carpentier, it appears that theories on networks and those on participation are faced with similar theoretical, epistemological and ideological challenges. Greater integration between these two fields of research in the framework of a new “paradigm of participation” (Livingstone, 2013) of research on audiences and publics would certainly </w:t>
      </w:r>
      <w:r>
        <w:rPr>
          <w:rFonts w:cs="Times New Roman"/>
          <w:color w:val="231F20"/>
          <w:lang w:val="en-GB"/>
        </w:rPr>
        <w:t>yield</w:t>
      </w:r>
      <w:r w:rsidRPr="0033649A">
        <w:rPr>
          <w:rFonts w:cs="Times New Roman"/>
          <w:color w:val="231F20"/>
          <w:lang w:val="en-GB"/>
        </w:rPr>
        <w:t xml:space="preserve"> fruitful results.</w:t>
      </w:r>
    </w:p>
    <w:p w:rsidR="00FD15CE" w:rsidRPr="0033649A" w:rsidRDefault="00FD15CE" w:rsidP="00FD15CE">
      <w:pPr>
        <w:pStyle w:val="Corpsdetexte"/>
        <w:spacing w:before="71" w:line="360" w:lineRule="auto"/>
        <w:ind w:right="116"/>
        <w:jc w:val="both"/>
        <w:rPr>
          <w:lang w:val="en-GB"/>
        </w:rPr>
        <w:sectPr w:rsidR="00FD15CE" w:rsidRPr="0033649A" w:rsidSect="0055489F">
          <w:headerReference w:type="even" r:id="rId10"/>
          <w:headerReference w:type="default" r:id="rId11"/>
          <w:pgSz w:w="9080" w:h="13610"/>
          <w:pgMar w:top="720" w:right="720" w:bottom="720" w:left="720" w:header="1077" w:footer="0" w:gutter="0"/>
          <w:cols w:space="720"/>
          <w:docGrid w:linePitch="299"/>
        </w:sectPr>
      </w:pPr>
    </w:p>
    <w:p w:rsidR="00FD15CE" w:rsidRPr="0033649A" w:rsidRDefault="00FD15CE" w:rsidP="00FD15CE">
      <w:pPr>
        <w:spacing w:before="7" w:line="360" w:lineRule="auto"/>
        <w:ind w:right="116"/>
        <w:rPr>
          <w:rFonts w:ascii="Times New Roman" w:eastAsia="Times New Roman" w:hAnsi="Times New Roman" w:cs="Times New Roman"/>
          <w:sz w:val="24"/>
          <w:szCs w:val="24"/>
          <w:lang w:val="en-GB"/>
        </w:rPr>
      </w:pPr>
    </w:p>
    <w:p w:rsidR="00FD15CE" w:rsidRPr="0033649A" w:rsidRDefault="0083172D" w:rsidP="00FD15CE">
      <w:pPr>
        <w:pStyle w:val="Corpsdetexte"/>
        <w:spacing w:before="71" w:line="360" w:lineRule="auto"/>
        <w:ind w:left="0" w:right="116"/>
        <w:jc w:val="center"/>
        <w:rPr>
          <w:rFonts w:cs="Times New Roman"/>
          <w:lang w:val="en-GB"/>
        </w:rPr>
      </w:pPr>
      <w:r>
        <w:rPr>
          <w:rFonts w:cs="Times New Roman"/>
          <w:noProof/>
          <w:lang w:val="fr-FR" w:eastAsia="fr-FR"/>
        </w:rPr>
        <mc:AlternateContent>
          <mc:Choice Requires="wpg">
            <w:drawing>
              <wp:anchor distT="0" distB="0" distL="114300" distR="114300" simplePos="0" relativeHeight="251660288" behindDoc="1" locked="0" layoutInCell="1" allowOverlap="1">
                <wp:simplePos x="0" y="0"/>
                <wp:positionH relativeFrom="page">
                  <wp:posOffset>705485</wp:posOffset>
                </wp:positionH>
                <wp:positionV relativeFrom="paragraph">
                  <wp:posOffset>103505</wp:posOffset>
                </wp:positionV>
                <wp:extent cx="4326890" cy="50800"/>
                <wp:effectExtent l="0" t="0" r="16510" b="0"/>
                <wp:wrapNone/>
                <wp:docPr id="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26890" cy="50800"/>
                          <a:chOff x="1112" y="163"/>
                          <a:chExt cx="6814" cy="80"/>
                        </a:xfrm>
                      </wpg:grpSpPr>
                      <wpg:grpSp>
                        <wpg:cNvPr id="3" name="Group 9"/>
                        <wpg:cNvGrpSpPr>
                          <a:grpSpLocks/>
                        </wpg:cNvGrpSpPr>
                        <wpg:grpSpPr bwMode="auto">
                          <a:xfrm>
                            <a:off x="1117" y="215"/>
                            <a:ext cx="6804" cy="2"/>
                            <a:chOff x="1117" y="215"/>
                            <a:chExt cx="6804" cy="2"/>
                          </a:xfrm>
                        </wpg:grpSpPr>
                        <wps:wsp>
                          <wps:cNvPr id="4" name="Freeform 10"/>
                          <wps:cNvSpPr>
                            <a:spLocks/>
                          </wps:cNvSpPr>
                          <wps:spPr bwMode="auto">
                            <a:xfrm>
                              <a:off x="1117" y="215"/>
                              <a:ext cx="6804" cy="2"/>
                            </a:xfrm>
                            <a:custGeom>
                              <a:avLst/>
                              <a:gdLst>
                                <a:gd name="T0" fmla="+- 0 1117 1117"/>
                                <a:gd name="T1" fmla="*/ T0 w 6804"/>
                                <a:gd name="T2" fmla="+- 0 7920 1117"/>
                                <a:gd name="T3" fmla="*/ T2 w 6804"/>
                              </a:gdLst>
                              <a:ahLst/>
                              <a:cxnLst>
                                <a:cxn ang="0">
                                  <a:pos x="T1" y="0"/>
                                </a:cxn>
                                <a:cxn ang="0">
                                  <a:pos x="T3" y="0"/>
                                </a:cxn>
                              </a:cxnLst>
                              <a:rect l="0" t="0" r="r" b="b"/>
                              <a:pathLst>
                                <a:path w="6804">
                                  <a:moveTo>
                                    <a:pt x="0" y="0"/>
                                  </a:moveTo>
                                  <a:lnTo>
                                    <a:pt x="6803" y="0"/>
                                  </a:lnTo>
                                </a:path>
                              </a:pathLst>
                            </a:custGeom>
                            <a:noFill/>
                            <a:ln w="63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 name="Group 7"/>
                        <wpg:cNvGrpSpPr>
                          <a:grpSpLocks/>
                        </wpg:cNvGrpSpPr>
                        <wpg:grpSpPr bwMode="auto">
                          <a:xfrm>
                            <a:off x="3714" y="203"/>
                            <a:ext cx="1609" cy="2"/>
                            <a:chOff x="3714" y="203"/>
                            <a:chExt cx="1609" cy="2"/>
                          </a:xfrm>
                        </wpg:grpSpPr>
                        <wps:wsp>
                          <wps:cNvPr id="6" name="Freeform 8"/>
                          <wps:cNvSpPr>
                            <a:spLocks/>
                          </wps:cNvSpPr>
                          <wps:spPr bwMode="auto">
                            <a:xfrm>
                              <a:off x="3714" y="203"/>
                              <a:ext cx="1609" cy="2"/>
                            </a:xfrm>
                            <a:custGeom>
                              <a:avLst/>
                              <a:gdLst>
                                <a:gd name="T0" fmla="+- 0 3714 3714"/>
                                <a:gd name="T1" fmla="*/ T0 w 1609"/>
                                <a:gd name="T2" fmla="+- 0 5323 3714"/>
                                <a:gd name="T3" fmla="*/ T2 w 1609"/>
                              </a:gdLst>
                              <a:ahLst/>
                              <a:cxnLst>
                                <a:cxn ang="0">
                                  <a:pos x="T1" y="0"/>
                                </a:cxn>
                                <a:cxn ang="0">
                                  <a:pos x="T3" y="0"/>
                                </a:cxn>
                              </a:cxnLst>
                              <a:rect l="0" t="0" r="r" b="b"/>
                              <a:pathLst>
                                <a:path w="1609">
                                  <a:moveTo>
                                    <a:pt x="0" y="0"/>
                                  </a:moveTo>
                                  <a:lnTo>
                                    <a:pt x="1609" y="0"/>
                                  </a:lnTo>
                                </a:path>
                              </a:pathLst>
                            </a:custGeom>
                            <a:noFill/>
                            <a:ln w="508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6" o:spid="_x0000_s1026" style="position:absolute;margin-left:55.55pt;margin-top:8.15pt;width:340.7pt;height:4pt;z-index:-251656192;mso-position-horizontal-relative:page" coordorigin="1112,163" coordsize="6814,8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">
                <v:group id="Group 9" o:spid="_x0000_s1027" style="position:absolute;left:1117;top:215;width:6804;height:2" coordorigin="1117,215" coordsize="680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N18vsfDAAAA2gAAAA8A&#10;AAAAAAAAAAAAAAAAqQIAAGRycy9kb3ducmV2LnhtbFBLBQYAAAAABAAEAPoAAACZAwAAAAA=&#10;">
                  <v:polyline id="Freeform 10" o:spid="_x0000_s1028" style="position:absolute;visibility:visible;mso-wrap-style:square;v-text-anchor:top" points="1117,215,7920,215" coordsize="6804,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aYbxAAA&#10;ANoAAAAPAAAAZHJzL2Rvd25yZXYueG1sRI9BawIxFITvhf6H8ARvmlWKltUoWrAoRUHrxdtz89ws&#10;bl6WTdTVX98IQo/DzHzDjKeNLcWVal84VtDrJiCIM6cLzhXsfxedTxA+IGssHZOCO3mYTt7fxphq&#10;d+MtXXchFxHCPkUFJoQqldJnhiz6rquIo3dytcUQZZ1LXeMtwm0p+0kykBYLjgsGK/oylJ13F6tg&#10;kwwOp+WFD7P5fLU21fHnsfkeKtVuNbMRiEBN+A+/2kut4AOeV+INkJ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fimmG8QAAADaAAAADwAAAAAAAAAAAAAAAACXAgAAZHJzL2Rv&#10;d25yZXYueG1sUEsFBgAAAAAEAAQA9QAAAIgDAAAAAA==&#10;" filled="f" strokecolor="#231f20" strokeweight=".5pt">
                    <v:path arrowok="t" o:connecttype="custom" o:connectlocs="0,0;6803,0" o:connectangles="0,0"/>
                  </v:polyline>
                </v:group>
                <v:group id="Group 7" o:spid="_x0000_s1029" style="position:absolute;left:3714;top:203;width:1609;height:2" coordorigin="3714,203" coordsize="1609,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92YMoxAAAANoAAAAP&#10;AAAAAAAAAAAAAAAAAKkCAABkcnMvZG93bnJldi54bWxQSwUGAAAAAAQABAD6AAAAmgMAAAAA&#10;">
                  <v:polyline id="Freeform 8" o:spid="_x0000_s1030" style="position:absolute;visibility:visible;mso-wrap-style:square;v-text-anchor:top" points="3714,203,5323,203" coordsize="1609,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nGeZwQAA&#10;ANoAAAAPAAAAZHJzL2Rvd25yZXYueG1sRI9BawIxFITvgv8hPMGbZq2wlK1RiljqVS2It8fmudk2&#10;eVmS1F399U2h0OMwM98wq83grLhRiK1nBYt5AYK49rrlRsHH6W32DCImZI3WMym4U4TNejxaYaV9&#10;zwe6HVMjMoRjhQpMSl0lZawNOYxz3xFn7+qDw5RlaKQO2Ge4s/KpKErpsOW8YLCjraH66/jtFGy7&#10;s3kP9ipPlx21dlk+ZH/5VGo6GV5fQCQa0n/4r73XCkr4vZJvgFz/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ZxnmcEAAADaAAAADwAAAAAAAAAAAAAAAACXAgAAZHJzL2Rvd25y&#10;ZXYueG1sUEsFBgAAAAAEAAQA9QAAAIUDAAAAAA==&#10;" filled="f" strokecolor="white" strokeweight="4pt">
                    <v:path arrowok="t" o:connecttype="custom" o:connectlocs="0,0;1609,0" o:connectangles="0,0"/>
                  </v:polyline>
                </v:group>
                <w10:wrap anchorx="page"/>
              </v:group>
            </w:pict>
          </mc:Fallback>
        </mc:AlternateContent>
      </w:r>
      <w:r w:rsidR="00FD15CE">
        <w:rPr>
          <w:rFonts w:cs="Times New Roman"/>
          <w:lang w:val="en-GB"/>
        </w:rPr>
        <w:t xml:space="preserve"> </w:t>
      </w:r>
      <w:r w:rsidR="00FD15CE" w:rsidRPr="0033649A">
        <w:rPr>
          <w:rFonts w:cs="Times New Roman"/>
          <w:lang w:val="en-GB"/>
        </w:rPr>
        <w:t xml:space="preserve"> </w:t>
      </w:r>
      <w:r w:rsidR="00FD15CE">
        <w:rPr>
          <w:rFonts w:cs="Times New Roman"/>
          <w:lang w:val="en-GB"/>
        </w:rPr>
        <w:t xml:space="preserve">CITED </w:t>
      </w:r>
      <w:r w:rsidR="00FD15CE" w:rsidRPr="0033649A">
        <w:rPr>
          <w:rFonts w:cs="Times New Roman"/>
          <w:lang w:val="en-GB"/>
        </w:rPr>
        <w:t>WORK</w:t>
      </w:r>
    </w:p>
    <w:p w:rsidR="00FD15CE" w:rsidRPr="0033649A" w:rsidRDefault="00FD15CE" w:rsidP="00FD15CE">
      <w:pPr>
        <w:spacing w:line="360" w:lineRule="auto"/>
        <w:ind w:right="116"/>
        <w:rPr>
          <w:rFonts w:ascii="Times New Roman" w:eastAsia="Times New Roman" w:hAnsi="Times New Roman" w:cs="Times New Roman"/>
          <w:lang w:val="en-GB"/>
        </w:rPr>
      </w:pPr>
    </w:p>
    <w:p w:rsidR="00FD15CE" w:rsidRPr="0033649A" w:rsidRDefault="00FD15CE" w:rsidP="00FD15CE">
      <w:pPr>
        <w:spacing w:before="5" w:line="360" w:lineRule="auto"/>
        <w:ind w:right="116"/>
        <w:rPr>
          <w:rFonts w:ascii="Times New Roman" w:eastAsia="Times New Roman" w:hAnsi="Times New Roman" w:cs="Times New Roman"/>
          <w:sz w:val="27"/>
          <w:szCs w:val="27"/>
          <w:lang w:val="en-GB"/>
        </w:rPr>
      </w:pPr>
    </w:p>
    <w:p w:rsidR="00FD15CE" w:rsidRPr="0033649A" w:rsidRDefault="00FD15CE" w:rsidP="00FD15CE">
      <w:pPr>
        <w:spacing w:line="360" w:lineRule="auto"/>
        <w:ind w:left="116" w:right="116"/>
        <w:jc w:val="both"/>
        <w:rPr>
          <w:rFonts w:ascii="Times New Roman" w:eastAsia="Times New Roman" w:hAnsi="Times New Roman" w:cs="Times New Roman"/>
          <w:sz w:val="20"/>
          <w:szCs w:val="20"/>
          <w:lang w:val="en-GB"/>
        </w:rPr>
      </w:pPr>
      <w:r w:rsidRPr="00AD1B8C">
        <w:rPr>
          <w:rFonts w:ascii="Times New Roman" w:hAnsi="Times New Roman" w:cs="Times New Roman"/>
          <w:color w:val="231F20"/>
          <w:sz w:val="20"/>
          <w:lang w:val="en-GB"/>
          <w:rPrChange w:id="24" w:author="Liz Carey-Libbrecht" w:date="2016-10-22T13:05:00Z">
            <w:rPr>
              <w:rFonts w:ascii="Times New Roman" w:hAnsi="Times New Roman" w:cs="Times New Roman"/>
              <w:color w:val="231F20"/>
              <w:sz w:val="20"/>
              <w:lang w:val="fr-FR"/>
            </w:rPr>
          </w:rPrChange>
        </w:rPr>
        <w:t xml:space="preserve">ABERCROMBIE N., LONGHURST B. (1998), </w:t>
      </w:r>
      <w:r w:rsidRPr="00AD1B8C">
        <w:rPr>
          <w:rFonts w:ascii="Times New Roman" w:hAnsi="Times New Roman" w:cs="Times New Roman"/>
          <w:i/>
          <w:color w:val="231F20"/>
          <w:sz w:val="20"/>
          <w:lang w:val="en-GB"/>
          <w:rPrChange w:id="25" w:author="Liz Carey-Libbrecht" w:date="2016-10-22T13:05:00Z">
            <w:rPr>
              <w:rFonts w:ascii="Times New Roman" w:hAnsi="Times New Roman" w:cs="Times New Roman"/>
              <w:i/>
              <w:color w:val="231F20"/>
              <w:sz w:val="20"/>
              <w:lang w:val="fr-FR"/>
            </w:rPr>
          </w:rPrChange>
        </w:rPr>
        <w:t xml:space="preserve">Audiences. </w:t>
      </w:r>
      <w:r w:rsidRPr="0033649A">
        <w:rPr>
          <w:rFonts w:ascii="Times New Roman" w:hAnsi="Times New Roman" w:cs="Times New Roman"/>
          <w:i/>
          <w:color w:val="231F20"/>
          <w:sz w:val="20"/>
          <w:lang w:val="en-GB"/>
        </w:rPr>
        <w:t>A Sociological Theory of Performance and Imagination</w:t>
      </w:r>
      <w:r w:rsidRPr="0033649A">
        <w:rPr>
          <w:rFonts w:ascii="Times New Roman" w:hAnsi="Times New Roman" w:cs="Times New Roman"/>
          <w:color w:val="231F20"/>
          <w:sz w:val="20"/>
          <w:lang w:val="en-GB"/>
        </w:rPr>
        <w:t>, London, Sage.</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ALLARD L. (1997), “Y a-t-il encore un spectateur dans le salon ? Plaidoyer pour le</w:t>
      </w:r>
    </w:p>
    <w:p w:rsidR="00FD15CE" w:rsidRPr="00CB0362" w:rsidRDefault="00FD15CE" w:rsidP="00FD15CE">
      <w:pPr>
        <w:spacing w:before="6"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spectacle télévisuel à l’heure des médias numériques”, in </w:t>
      </w:r>
      <w:r w:rsidRPr="00CB0362">
        <w:rPr>
          <w:rFonts w:ascii="Times New Roman" w:eastAsia="Times New Roman" w:hAnsi="Times New Roman" w:cs="Times New Roman"/>
          <w:i/>
          <w:color w:val="231F20"/>
          <w:sz w:val="20"/>
          <w:szCs w:val="20"/>
          <w:lang w:val="fr-FR"/>
        </w:rPr>
        <w:t>Quaderni</w:t>
      </w:r>
      <w:r w:rsidRPr="00CB0362">
        <w:rPr>
          <w:rFonts w:ascii="Times New Roman" w:eastAsia="Times New Roman" w:hAnsi="Times New Roman" w:cs="Times New Roman"/>
          <w:color w:val="231F20"/>
          <w:sz w:val="20"/>
          <w:szCs w:val="20"/>
          <w:lang w:val="fr-FR"/>
        </w:rPr>
        <w:t>, no. 31, pp. 7-18.</w:t>
      </w:r>
    </w:p>
    <w:p w:rsidR="00FD15CE" w:rsidRPr="00CB0362" w:rsidRDefault="00FD15CE" w:rsidP="00FD15CE">
      <w:pPr>
        <w:spacing w:before="91"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BEN HENDA M. (2011), “Internet dans la révolution tunisienne”, in </w:t>
      </w:r>
      <w:r w:rsidRPr="00CB0362">
        <w:rPr>
          <w:rFonts w:ascii="Times New Roman" w:eastAsia="Times New Roman" w:hAnsi="Times New Roman" w:cs="Times New Roman"/>
          <w:i/>
          <w:color w:val="231F20"/>
          <w:sz w:val="20"/>
          <w:szCs w:val="20"/>
          <w:lang w:val="fr-FR"/>
        </w:rPr>
        <w:t>Hermès</w:t>
      </w:r>
      <w:r w:rsidRPr="00CB0362">
        <w:rPr>
          <w:rFonts w:ascii="Times New Roman" w:eastAsia="Times New Roman" w:hAnsi="Times New Roman" w:cs="Times New Roman"/>
          <w:color w:val="231F20"/>
          <w:sz w:val="20"/>
          <w:szCs w:val="20"/>
          <w:lang w:val="fr-FR"/>
        </w:rPr>
        <w:t>, no. 59,</w:t>
      </w:r>
      <w:r w:rsidRPr="00CB0362">
        <w:rPr>
          <w:rFonts w:ascii="Times New Roman" w:eastAsia="Times New Roman" w:hAnsi="Times New Roman" w:cs="Times New Roman"/>
          <w:sz w:val="20"/>
          <w:szCs w:val="20"/>
          <w:lang w:val="fr-FR"/>
        </w:rPr>
        <w:t xml:space="preserve"> </w:t>
      </w:r>
      <w:r w:rsidRPr="00CB0362">
        <w:rPr>
          <w:rFonts w:ascii="Times New Roman" w:hAnsi="Times New Roman" w:cs="Times New Roman"/>
          <w:color w:val="231F20"/>
          <w:sz w:val="20"/>
          <w:lang w:val="fr-FR"/>
        </w:rPr>
        <w:t>pp. 159-160.</w:t>
      </w:r>
    </w:p>
    <w:p w:rsidR="00FD15CE" w:rsidRPr="00CB0362" w:rsidRDefault="00FD15CE" w:rsidP="00FD15CE">
      <w:pPr>
        <w:spacing w:before="91"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BIDART C. (2008), “Étudier les réseaux. Apports et perspectives pour les sciences</w:t>
      </w:r>
    </w:p>
    <w:p w:rsidR="00FD15CE" w:rsidRPr="00CB0362" w:rsidRDefault="00FD15CE" w:rsidP="00FD15CE">
      <w:pPr>
        <w:spacing w:before="6"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sociales”, in </w:t>
      </w:r>
      <w:r w:rsidRPr="00CB0362">
        <w:rPr>
          <w:rFonts w:ascii="Times New Roman" w:eastAsia="Times New Roman" w:hAnsi="Times New Roman" w:cs="Times New Roman"/>
          <w:i/>
          <w:color w:val="231F20"/>
          <w:sz w:val="20"/>
          <w:szCs w:val="20"/>
          <w:lang w:val="fr-FR"/>
        </w:rPr>
        <w:t>Informations sociales</w:t>
      </w:r>
      <w:r w:rsidRPr="00CB0362">
        <w:rPr>
          <w:rFonts w:ascii="Times New Roman" w:eastAsia="Times New Roman" w:hAnsi="Times New Roman" w:cs="Times New Roman"/>
          <w:color w:val="231F20"/>
          <w:sz w:val="20"/>
          <w:szCs w:val="20"/>
          <w:lang w:val="fr-FR"/>
        </w:rPr>
        <w:t>, no. 147, pp. 34-45.</w:t>
      </w:r>
    </w:p>
    <w:p w:rsidR="00FD15CE" w:rsidRPr="00CB0362" w:rsidRDefault="00FD15CE" w:rsidP="00FD15CE">
      <w:pPr>
        <w:spacing w:before="91"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BOULLIER D. (2004), “La fabrique de l’opinion publique dans les conversations</w:t>
      </w:r>
    </w:p>
    <w:p w:rsidR="00FD15CE" w:rsidRPr="00CB0362" w:rsidRDefault="00FD15CE" w:rsidP="00FD15CE">
      <w:pPr>
        <w:spacing w:before="6"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télé”, in </w:t>
      </w:r>
      <w:r w:rsidRPr="00CB0362">
        <w:rPr>
          <w:rFonts w:ascii="Times New Roman" w:eastAsia="Times New Roman" w:hAnsi="Times New Roman" w:cs="Times New Roman"/>
          <w:i/>
          <w:color w:val="231F20"/>
          <w:sz w:val="20"/>
          <w:szCs w:val="20"/>
          <w:lang w:val="fr-FR"/>
        </w:rPr>
        <w:t>Réseaux</w:t>
      </w:r>
      <w:r w:rsidRPr="00CB0362">
        <w:rPr>
          <w:rFonts w:ascii="Times New Roman" w:eastAsia="Times New Roman" w:hAnsi="Times New Roman" w:cs="Times New Roman"/>
          <w:color w:val="231F20"/>
          <w:sz w:val="20"/>
          <w:szCs w:val="20"/>
          <w:lang w:val="fr-FR"/>
        </w:rPr>
        <w:t>, no. 126, pp. 57-87.</w:t>
      </w:r>
    </w:p>
    <w:p w:rsidR="00FD15CE" w:rsidRPr="0033649A" w:rsidRDefault="00FD15CE" w:rsidP="00FD15CE">
      <w:pPr>
        <w:spacing w:before="91"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BRUNS A. (2006), “Towards produsage: Futures for user-led content production”, in Sudweeks F., Hrachovec H., E</w:t>
      </w:r>
      <w:r w:rsidRPr="0033649A">
        <w:rPr>
          <w:rFonts w:ascii="Times New Roman" w:hAnsi="Times New Roman" w:cs="Times New Roman"/>
          <w:color w:val="231F20"/>
          <w:sz w:val="14"/>
          <w:lang w:val="en-GB"/>
        </w:rPr>
        <w:t xml:space="preserve">SS </w:t>
      </w:r>
      <w:r w:rsidRPr="0033649A">
        <w:rPr>
          <w:rFonts w:ascii="Times New Roman" w:hAnsi="Times New Roman" w:cs="Times New Roman"/>
          <w:color w:val="231F20"/>
          <w:sz w:val="20"/>
          <w:lang w:val="en-GB"/>
        </w:rPr>
        <w:t>C. (ed.), Proceedings Cultural Attitudes towards Communication and Technology 2006, Tartu, pp. 275-284.</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BRUNS A. (2007), “Produsage: Towards a broader framework for user-led content creation”, in </w:t>
      </w:r>
      <w:r w:rsidRPr="0033649A">
        <w:rPr>
          <w:rFonts w:ascii="Times New Roman" w:hAnsi="Times New Roman" w:cs="Times New Roman"/>
          <w:i/>
          <w:color w:val="231F20"/>
          <w:sz w:val="20"/>
          <w:lang w:val="en-GB"/>
        </w:rPr>
        <w:t>Creativity and Cognition: Proceedings of the 6th ACM SIGCHI conference on creativity and cognition</w:t>
      </w:r>
      <w:r w:rsidRPr="0033649A">
        <w:rPr>
          <w:rFonts w:ascii="Times New Roman" w:hAnsi="Times New Roman" w:cs="Times New Roman"/>
          <w:color w:val="231F20"/>
          <w:sz w:val="20"/>
          <w:lang w:val="en-GB"/>
        </w:rPr>
        <w:t>, Washington DC, ACM, pp. 99-106.</w:t>
      </w:r>
    </w:p>
    <w:p w:rsidR="00FD15CE" w:rsidRPr="0033649A" w:rsidRDefault="00FD15CE" w:rsidP="00FD15CE">
      <w:pPr>
        <w:spacing w:before="85" w:line="360" w:lineRule="auto"/>
        <w:ind w:left="116" w:right="116" w:hanging="1"/>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BURGESS J., GREEN J. (2009), </w:t>
      </w:r>
      <w:r w:rsidRPr="0033649A">
        <w:rPr>
          <w:rFonts w:ascii="Times New Roman" w:hAnsi="Times New Roman" w:cs="Times New Roman"/>
          <w:i/>
          <w:color w:val="231F20"/>
          <w:sz w:val="20"/>
          <w:lang w:val="en-GB"/>
        </w:rPr>
        <w:t>YouTube: Online video and participatory culture</w:t>
      </w:r>
      <w:r w:rsidRPr="0033649A">
        <w:rPr>
          <w:rFonts w:ascii="Times New Roman" w:hAnsi="Times New Roman" w:cs="Times New Roman"/>
          <w:color w:val="231F20"/>
          <w:sz w:val="20"/>
          <w:lang w:val="en-GB"/>
        </w:rPr>
        <w:t>, Malden, MA, Polity Press.</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CARPENTIER N. (2011a), </w:t>
      </w:r>
      <w:r w:rsidRPr="0033649A">
        <w:rPr>
          <w:rFonts w:ascii="Times New Roman" w:hAnsi="Times New Roman" w:cs="Times New Roman"/>
          <w:i/>
          <w:color w:val="231F20"/>
          <w:sz w:val="20"/>
          <w:lang w:val="en-GB"/>
        </w:rPr>
        <w:t>Media and Participation. A site of ideological-democratic struggle</w:t>
      </w:r>
      <w:r w:rsidRPr="0033649A">
        <w:rPr>
          <w:rFonts w:ascii="Times New Roman" w:hAnsi="Times New Roman" w:cs="Times New Roman"/>
          <w:color w:val="231F20"/>
          <w:sz w:val="20"/>
          <w:lang w:val="en-GB"/>
        </w:rPr>
        <w:t>, Bristol, Intellect.</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CARPENTIER N. (2011b), “New configurations of the audience? The challenges of user-generated content for audience theory and media participation”, in </w:t>
      </w:r>
      <w:r w:rsidRPr="0033649A">
        <w:rPr>
          <w:rFonts w:ascii="Times New Roman" w:hAnsi="Times New Roman" w:cs="Times New Roman"/>
          <w:color w:val="231F20"/>
          <w:sz w:val="20"/>
          <w:lang w:val="en-GB"/>
        </w:rPr>
        <w:lastRenderedPageBreak/>
        <w:t>Nightingale V. (ed.), The Handbook of Media Audiences, Malden, MA, Wiley-Blackwell, pp. 190-212.</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CASETTI F., ODIN R. (1990), “De la paléo- à la néo-télévision”, in </w:t>
      </w:r>
      <w:r w:rsidRPr="00CB0362">
        <w:rPr>
          <w:rFonts w:ascii="Times New Roman" w:eastAsia="Times New Roman" w:hAnsi="Times New Roman" w:cs="Times New Roman"/>
          <w:i/>
          <w:color w:val="231F20"/>
          <w:sz w:val="20"/>
          <w:szCs w:val="20"/>
          <w:lang w:val="fr-FR"/>
        </w:rPr>
        <w:t>Communications</w:t>
      </w:r>
      <w:r w:rsidRPr="00CB0362">
        <w:rPr>
          <w:rFonts w:ascii="Times New Roman" w:eastAsia="Times New Roman" w:hAnsi="Times New Roman" w:cs="Times New Roman"/>
          <w:color w:val="231F20"/>
          <w:sz w:val="20"/>
          <w:szCs w:val="20"/>
          <w:lang w:val="fr-FR"/>
        </w:rPr>
        <w:t>, no. 51, pp. 9-26.</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CASTELLS M. (1998), </w:t>
      </w:r>
      <w:r w:rsidRPr="00CB0362">
        <w:rPr>
          <w:rFonts w:ascii="Times New Roman" w:eastAsia="Times New Roman" w:hAnsi="Times New Roman" w:cs="Times New Roman"/>
          <w:i/>
          <w:color w:val="231F20"/>
          <w:sz w:val="20"/>
          <w:szCs w:val="20"/>
          <w:lang w:val="fr-FR"/>
        </w:rPr>
        <w:t>La société en réseaux. L’ère de l’information 1</w:t>
      </w:r>
      <w:r w:rsidRPr="00CB0362">
        <w:rPr>
          <w:rFonts w:ascii="Times New Roman" w:eastAsia="Times New Roman" w:hAnsi="Times New Roman" w:cs="Times New Roman"/>
          <w:color w:val="231F20"/>
          <w:sz w:val="20"/>
          <w:szCs w:val="20"/>
          <w:lang w:val="fr-FR"/>
        </w:rPr>
        <w:t>, Paris, Fayard.</w:t>
      </w:r>
    </w:p>
    <w:p w:rsidR="00FD15CE" w:rsidRPr="0033649A" w:rsidRDefault="00FD15CE" w:rsidP="00FD15CE">
      <w:pPr>
        <w:spacing w:before="91"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CASTELLS M. (2002), </w:t>
      </w:r>
      <w:r w:rsidRPr="0033649A">
        <w:rPr>
          <w:rFonts w:ascii="Times New Roman" w:hAnsi="Times New Roman" w:cs="Times New Roman"/>
          <w:i/>
          <w:color w:val="231F20"/>
          <w:sz w:val="20"/>
          <w:lang w:val="en-GB"/>
        </w:rPr>
        <w:t>La Galaxie Internet</w:t>
      </w:r>
      <w:r w:rsidRPr="0033649A">
        <w:rPr>
          <w:rFonts w:ascii="Times New Roman" w:hAnsi="Times New Roman" w:cs="Times New Roman"/>
          <w:color w:val="231F20"/>
          <w:sz w:val="20"/>
          <w:lang w:val="en-GB"/>
        </w:rPr>
        <w:t>, translation by P. Chemla, Paris, Fayard.</w:t>
      </w:r>
    </w:p>
    <w:p w:rsidR="00FD15CE" w:rsidRPr="0033649A" w:rsidRDefault="00FD15CE" w:rsidP="00FD15CE">
      <w:pPr>
        <w:spacing w:before="91"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COULDRY N. (2005), “The extended audience: Scanning the horizon”, in Gillespie</w:t>
      </w:r>
    </w:p>
    <w:p w:rsidR="00FD15CE" w:rsidRPr="0033649A" w:rsidRDefault="00FD15CE" w:rsidP="00FD15CE">
      <w:pPr>
        <w:spacing w:before="6"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M. (ed.), Media Audiences, Oxford, Open University Press, pp. 184-220.</w:t>
      </w:r>
    </w:p>
    <w:p w:rsidR="00FD15CE" w:rsidRPr="0033649A" w:rsidRDefault="00FD15CE" w:rsidP="00FD15CE">
      <w:pPr>
        <w:spacing w:before="91"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COULDRY N., LIVINGSTONE S., MARKHAM T. (2007), </w:t>
      </w:r>
      <w:r w:rsidRPr="0033649A">
        <w:rPr>
          <w:rFonts w:ascii="Times New Roman" w:hAnsi="Times New Roman" w:cs="Times New Roman"/>
          <w:i/>
          <w:color w:val="231F20"/>
          <w:sz w:val="20"/>
          <w:lang w:val="en-GB"/>
        </w:rPr>
        <w:t>Media consumption and public engagement. Beyond the presumption of attention</w:t>
      </w:r>
      <w:r w:rsidRPr="0033649A">
        <w:rPr>
          <w:rFonts w:ascii="Times New Roman" w:hAnsi="Times New Roman" w:cs="Times New Roman"/>
          <w:color w:val="231F20"/>
          <w:sz w:val="20"/>
          <w:lang w:val="en-GB"/>
        </w:rPr>
        <w:t>, Basingstoke, Palgrave MacMillan.</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 xml:space="preserve">DAHLGREN P. (1993), “Television journalism as catalyst”, in </w:t>
      </w:r>
      <w:r w:rsidRPr="0033649A">
        <w:rPr>
          <w:rFonts w:ascii="Times New Roman" w:eastAsia="Times New Roman" w:hAnsi="Times New Roman" w:cs="Times New Roman"/>
          <w:i/>
          <w:color w:val="231F20"/>
          <w:sz w:val="20"/>
          <w:szCs w:val="20"/>
          <w:lang w:val="en-GB"/>
        </w:rPr>
        <w:t>Hermès</w:t>
      </w:r>
      <w:r w:rsidRPr="0033649A">
        <w:rPr>
          <w:rFonts w:ascii="Times New Roman" w:eastAsia="Times New Roman" w:hAnsi="Times New Roman" w:cs="Times New Roman"/>
          <w:color w:val="231F20"/>
          <w:sz w:val="20"/>
          <w:szCs w:val="20"/>
          <w:lang w:val="en-GB"/>
        </w:rPr>
        <w:t>, no. 11-12, pp. 177-190.</w:t>
      </w:r>
    </w:p>
    <w:p w:rsidR="00FD15CE" w:rsidRPr="0033649A" w:rsidRDefault="00FD15CE" w:rsidP="00FD15CE">
      <w:pPr>
        <w:spacing w:before="74"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DAHLGREN P., OLSSON T. (2011), “Transforming audiences, transforming societies: A swedish story”, in Bilandzic, H., Carpentier, N., Patriarche, G., Ponte, C., Schrøder, K.C., Vossen, E., Zeller, F. (dir.), Overview of European Audience Research, Brussles, Action COST IS0906 Transforming Audiences, Transforming Societies, pp. 156-159.</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DAYAN D. (2000) “Télévision : le presque-public”, in </w:t>
      </w:r>
      <w:r w:rsidRPr="00CB0362">
        <w:rPr>
          <w:rFonts w:ascii="Times New Roman" w:eastAsia="Times New Roman" w:hAnsi="Times New Roman" w:cs="Times New Roman"/>
          <w:i/>
          <w:color w:val="231F20"/>
          <w:sz w:val="20"/>
          <w:szCs w:val="20"/>
          <w:lang w:val="fr-FR"/>
        </w:rPr>
        <w:t>Réseaux</w:t>
      </w:r>
      <w:r w:rsidRPr="00CB0362">
        <w:rPr>
          <w:rFonts w:ascii="Times New Roman" w:eastAsia="Times New Roman" w:hAnsi="Times New Roman" w:cs="Times New Roman"/>
          <w:color w:val="231F20"/>
          <w:sz w:val="20"/>
          <w:szCs w:val="20"/>
          <w:lang w:val="fr-FR"/>
        </w:rPr>
        <w:t>, vol. 18, no. 100,</w:t>
      </w:r>
    </w:p>
    <w:p w:rsidR="00FD15CE" w:rsidRPr="00CB0362" w:rsidRDefault="00FD15CE" w:rsidP="00FD15CE">
      <w:pPr>
        <w:spacing w:before="6"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pp. 427-456.</w:t>
      </w:r>
    </w:p>
    <w:p w:rsidR="00FD15CE" w:rsidRPr="00CB0362" w:rsidRDefault="00FD15CE" w:rsidP="00FD15CE">
      <w:pPr>
        <w:spacing w:before="91"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DEVILLARD V., DOLEZ C., RIEFFEL R. (2013), “La consommation de l’information entre engagement professionnel et implication civique”, in Jouët J., Rieffel R. (ed.), S’informer à l’ère numérique, Rennes, Presses universitaires de Rennes, pp. 85-116.</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DHOEST A. (2012), “Imagined communities of television viewers: Reception </w:t>
      </w:r>
      <w:r w:rsidRPr="0033649A">
        <w:rPr>
          <w:rFonts w:ascii="Times New Roman" w:hAnsi="Times New Roman" w:cs="Times New Roman"/>
          <w:color w:val="231F20"/>
          <w:sz w:val="20"/>
          <w:lang w:val="en-GB"/>
        </w:rPr>
        <w:lastRenderedPageBreak/>
        <w:t>research on national and ethnic minority audiences”, in Bilandzic H., Patriarche G., Traudt P. J. (ed.), The Social Use of Media. Cultural and Social Scientific Perspectives on Audience Research, Bristol, Intellect, pp. 87-103.</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DOVER C. (2012), “Exploring Media Ethnography: Pop Songs, Text Messages and Lessons in a British School”, in Bilandzic H., Patriarche G., Traudt P. J., The Social Use of Media. Cultural and Social Scientific Perspectives on Audience Research, Bristol, Intellect, pp. 105-122.</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EVANS E. (2011), </w:t>
      </w:r>
      <w:r w:rsidRPr="0033649A">
        <w:rPr>
          <w:rFonts w:ascii="Times New Roman" w:hAnsi="Times New Roman" w:cs="Times New Roman"/>
          <w:i/>
          <w:color w:val="231F20"/>
          <w:sz w:val="20"/>
          <w:lang w:val="en-GB"/>
        </w:rPr>
        <w:t>Transmedia Television: Audiences, New Media, and Daily Life</w:t>
      </w:r>
      <w:r w:rsidRPr="0033649A">
        <w:rPr>
          <w:rFonts w:ascii="Times New Roman" w:hAnsi="Times New Roman" w:cs="Times New Roman"/>
          <w:color w:val="231F20"/>
          <w:sz w:val="20"/>
          <w:lang w:val="en-GB"/>
        </w:rPr>
        <w:t>,</w:t>
      </w:r>
    </w:p>
    <w:p w:rsidR="00FD15CE" w:rsidRPr="00CB0362" w:rsidRDefault="00FD15CE" w:rsidP="00FD15CE">
      <w:pPr>
        <w:spacing w:before="6"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New York, Routledge.</w:t>
      </w:r>
    </w:p>
    <w:p w:rsidR="00FD15CE" w:rsidRPr="00CB0362" w:rsidRDefault="00FD15CE" w:rsidP="00FD15CE">
      <w:pPr>
        <w:spacing w:before="91"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FLICHY P. (2000), “Technologies fin de siècle : l’internet et la radio”, in </w:t>
      </w:r>
      <w:r w:rsidRPr="00CB0362">
        <w:rPr>
          <w:rFonts w:ascii="Times New Roman" w:eastAsia="Times New Roman" w:hAnsi="Times New Roman" w:cs="Times New Roman"/>
          <w:i/>
          <w:color w:val="231F20"/>
          <w:sz w:val="20"/>
          <w:szCs w:val="20"/>
          <w:lang w:val="fr-FR"/>
        </w:rPr>
        <w:t>Réseaux</w:t>
      </w:r>
      <w:r w:rsidRPr="00CB0362">
        <w:rPr>
          <w:rFonts w:ascii="Times New Roman" w:eastAsia="Times New Roman" w:hAnsi="Times New Roman" w:cs="Times New Roman"/>
          <w:color w:val="231F20"/>
          <w:sz w:val="20"/>
          <w:szCs w:val="20"/>
          <w:lang w:val="fr-FR"/>
        </w:rPr>
        <w:t>, no. 100, pp. 249-271.</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 xml:space="preserve">GARCIA-AVILES J.A. (2012), “Roles of audience participation in multiplatform television: From fans and consumers, to collaborators and activists”, in </w:t>
      </w:r>
      <w:r w:rsidRPr="0033649A">
        <w:rPr>
          <w:rFonts w:ascii="Times New Roman" w:eastAsia="Times New Roman" w:hAnsi="Times New Roman" w:cs="Times New Roman"/>
          <w:i/>
          <w:color w:val="231F20"/>
          <w:sz w:val="20"/>
          <w:szCs w:val="20"/>
          <w:lang w:val="en-GB"/>
        </w:rPr>
        <w:t>Participations – Journal of Audience and Reception Studies</w:t>
      </w:r>
      <w:r w:rsidRPr="0033649A">
        <w:rPr>
          <w:rFonts w:ascii="Times New Roman" w:eastAsia="Times New Roman" w:hAnsi="Times New Roman" w:cs="Times New Roman"/>
          <w:color w:val="231F20"/>
          <w:sz w:val="20"/>
          <w:szCs w:val="20"/>
          <w:lang w:val="en-GB"/>
        </w:rPr>
        <w:t>, vol. 9, no. 2, pp. 429-447.</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GENSOLLEN M. (2006), “Des réseaux aux communautés : la transformation des marchés et des hierarchies”, in Proulx S., Poissant L., Senecal M. (ed.), Communautés virtuelles. Penser et agir en réseau, Québec, Presses de l’Université de Laval, pp. 107-129.</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GRANJON F. (2001), </w:t>
      </w:r>
      <w:r w:rsidRPr="00CB0362">
        <w:rPr>
          <w:rFonts w:ascii="Times New Roman" w:eastAsia="Times New Roman" w:hAnsi="Times New Roman" w:cs="Times New Roman"/>
          <w:i/>
          <w:color w:val="231F20"/>
          <w:sz w:val="20"/>
          <w:szCs w:val="20"/>
          <w:lang w:val="fr-FR"/>
        </w:rPr>
        <w:t>L’internet militant. Mouvement social et usages des réseaux</w:t>
      </w:r>
    </w:p>
    <w:p w:rsidR="00FD15CE" w:rsidRPr="00CB0362" w:rsidRDefault="00FD15CE" w:rsidP="00FD15CE">
      <w:pPr>
        <w:spacing w:before="6"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i/>
          <w:color w:val="231F20"/>
          <w:sz w:val="20"/>
          <w:lang w:val="fr-FR"/>
        </w:rPr>
        <w:t>télématiques</w:t>
      </w:r>
      <w:r w:rsidRPr="00CB0362">
        <w:rPr>
          <w:rFonts w:ascii="Times New Roman" w:hAnsi="Times New Roman" w:cs="Times New Roman"/>
          <w:color w:val="231F20"/>
          <w:sz w:val="20"/>
          <w:lang w:val="fr-FR"/>
        </w:rPr>
        <w:t>, Rennes, Apogée.</w:t>
      </w:r>
    </w:p>
    <w:p w:rsidR="00FD15CE" w:rsidRPr="00CB0362" w:rsidRDefault="00FD15CE" w:rsidP="00FD15CE">
      <w:pPr>
        <w:spacing w:before="91"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JENKINS H. (2002), “The poachers and the Stormtroopers: Cultural convergence in the digital age”, in Le Guern P. (ed.), Les cultes médiatiques. Culture fan et œuvres cultes, Rennes, Presses universitaires de Rennes, pp. 343-378.</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JENKINS H. (2006), </w:t>
      </w:r>
      <w:r w:rsidRPr="0033649A">
        <w:rPr>
          <w:rFonts w:ascii="Times New Roman" w:hAnsi="Times New Roman" w:cs="Times New Roman"/>
          <w:i/>
          <w:color w:val="231F20"/>
          <w:sz w:val="20"/>
          <w:lang w:val="en-GB"/>
        </w:rPr>
        <w:t>Convergence Culture: Where Old and New Media Collide</w:t>
      </w:r>
      <w:r w:rsidRPr="0033649A">
        <w:rPr>
          <w:rFonts w:ascii="Times New Roman" w:hAnsi="Times New Roman" w:cs="Times New Roman"/>
          <w:color w:val="231F20"/>
          <w:sz w:val="20"/>
          <w:lang w:val="en-GB"/>
        </w:rPr>
        <w:t>, New</w:t>
      </w:r>
      <w:r w:rsidRPr="0033649A">
        <w:rPr>
          <w:rFonts w:ascii="Times New Roman" w:eastAsia="Times New Roman" w:hAnsi="Times New Roman" w:cs="Times New Roman"/>
          <w:sz w:val="20"/>
          <w:szCs w:val="20"/>
          <w:lang w:val="en-GB"/>
        </w:rPr>
        <w:t xml:space="preserve"> </w:t>
      </w:r>
      <w:r w:rsidRPr="0033649A">
        <w:rPr>
          <w:rFonts w:ascii="Times New Roman" w:hAnsi="Times New Roman" w:cs="Times New Roman"/>
          <w:color w:val="231F20"/>
          <w:sz w:val="20"/>
          <w:lang w:val="en-GB"/>
        </w:rPr>
        <w:t>York, New York University Press.</w:t>
      </w:r>
    </w:p>
    <w:p w:rsidR="00FD15CE" w:rsidRPr="0033649A" w:rsidRDefault="00FD15CE" w:rsidP="00FD15CE">
      <w:pPr>
        <w:spacing w:before="91"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JENSENS K.B. (2010), </w:t>
      </w:r>
      <w:r w:rsidRPr="0033649A">
        <w:rPr>
          <w:rFonts w:ascii="Times New Roman" w:hAnsi="Times New Roman" w:cs="Times New Roman"/>
          <w:i/>
          <w:color w:val="231F20"/>
          <w:sz w:val="20"/>
          <w:lang w:val="en-GB"/>
        </w:rPr>
        <w:t>Media Convergence: The Three Degrees of Network, Mass</w:t>
      </w:r>
    </w:p>
    <w:p w:rsidR="00FD15CE" w:rsidRPr="0033649A" w:rsidRDefault="00FD15CE" w:rsidP="00FD15CE">
      <w:pPr>
        <w:spacing w:before="10"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i/>
          <w:color w:val="231F20"/>
          <w:sz w:val="20"/>
          <w:lang w:val="en-GB"/>
        </w:rPr>
        <w:t>and Interpersonal Communication</w:t>
      </w:r>
      <w:r w:rsidRPr="0033649A">
        <w:rPr>
          <w:rFonts w:ascii="Times New Roman" w:hAnsi="Times New Roman" w:cs="Times New Roman"/>
          <w:color w:val="231F20"/>
          <w:sz w:val="20"/>
          <w:lang w:val="en-GB"/>
        </w:rPr>
        <w:t>, London, Routledge.</w:t>
      </w:r>
    </w:p>
    <w:p w:rsidR="00FD15CE" w:rsidRPr="00CB0362" w:rsidRDefault="00FD15CE" w:rsidP="00FD15CE">
      <w:pPr>
        <w:spacing w:before="74"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lastRenderedPageBreak/>
        <w:t>JOUËT J. (1989), “Nouvelles techniques: des formes de la production sociale”, in</w:t>
      </w:r>
    </w:p>
    <w:p w:rsidR="00FD15CE" w:rsidRPr="00CB0362" w:rsidRDefault="00FD15CE" w:rsidP="00FD15CE">
      <w:pPr>
        <w:spacing w:before="10"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i/>
          <w:color w:val="231F20"/>
          <w:sz w:val="20"/>
          <w:szCs w:val="20"/>
          <w:lang w:val="fr-FR"/>
        </w:rPr>
        <w:t>Technologies de l’Information et Société</w:t>
      </w:r>
      <w:r w:rsidRPr="00CB0362">
        <w:rPr>
          <w:rFonts w:ascii="Times New Roman" w:eastAsia="Times New Roman" w:hAnsi="Times New Roman" w:cs="Times New Roman"/>
          <w:color w:val="231F20"/>
          <w:sz w:val="20"/>
          <w:szCs w:val="20"/>
          <w:lang w:val="fr-FR"/>
        </w:rPr>
        <w:t>, vol. 1, no. 3, pp. 13-34.</w:t>
      </w:r>
    </w:p>
    <w:p w:rsidR="00FD15CE" w:rsidRPr="00CB0362" w:rsidRDefault="00FD15CE" w:rsidP="00FD15CE">
      <w:pPr>
        <w:spacing w:before="9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JOUËT J. (2000), “Retour critique sur la sociologie des usages”, in </w:t>
      </w:r>
      <w:r w:rsidRPr="00CB0362">
        <w:rPr>
          <w:rFonts w:ascii="Times New Roman" w:eastAsia="Times New Roman" w:hAnsi="Times New Roman" w:cs="Times New Roman"/>
          <w:i/>
          <w:color w:val="231F20"/>
          <w:sz w:val="20"/>
          <w:szCs w:val="20"/>
          <w:lang w:val="fr-FR"/>
        </w:rPr>
        <w:t>Réseaux</w:t>
      </w:r>
      <w:r w:rsidRPr="00CB0362">
        <w:rPr>
          <w:rFonts w:ascii="Times New Roman" w:eastAsia="Times New Roman" w:hAnsi="Times New Roman" w:cs="Times New Roman"/>
          <w:color w:val="231F20"/>
          <w:sz w:val="20"/>
          <w:szCs w:val="20"/>
          <w:lang w:val="fr-FR"/>
        </w:rPr>
        <w:t>, vol. 18, no. 100, pp. 487-521.</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JOUËT J., LE CAROFF C. (2013), “L’actualité politique et la participation en ligne”, in Jouët J., Rieffel R. (ed.), S’informer à l’ère numérique, Rennes, Presses Universitaires de Rennes, pp. 117-157.</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LE SAULNIER G. (2013), “La lecture de la presse en ligne. L’appropriation des contenus d’actualité au défi de la technique”, in Jouët J., Rieffel R. (ed.), S’informer à l’ère numérique, Rennes, Presses universitaires de Rennes, pp. 57-83.</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 xml:space="preserve">LIN Y.-W. (2012), “The emergence of the techno-elite audience and free/open source content: A case study on BBC Backstage”, in </w:t>
      </w:r>
      <w:r w:rsidRPr="0033649A">
        <w:rPr>
          <w:rFonts w:ascii="Times New Roman" w:eastAsia="Times New Roman" w:hAnsi="Times New Roman" w:cs="Times New Roman"/>
          <w:i/>
          <w:color w:val="231F20"/>
          <w:sz w:val="20"/>
          <w:szCs w:val="20"/>
          <w:lang w:val="en-GB"/>
        </w:rPr>
        <w:t xml:space="preserve">Participations – Journal of Audience and Reception Studies, </w:t>
      </w:r>
      <w:r w:rsidRPr="0033649A">
        <w:rPr>
          <w:rFonts w:ascii="Times New Roman" w:eastAsia="Times New Roman" w:hAnsi="Times New Roman" w:cs="Times New Roman"/>
          <w:color w:val="231F20"/>
          <w:sz w:val="20"/>
          <w:szCs w:val="20"/>
          <w:lang w:val="en-GB"/>
        </w:rPr>
        <w:t>vol. 9, no. 2, pp. 597-613.</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 xml:space="preserve">LIVINGSTONE S. (2004), “Du rapport entre audiences et publics”, in </w:t>
      </w:r>
      <w:r w:rsidRPr="00CB0362">
        <w:rPr>
          <w:rFonts w:ascii="Times New Roman" w:hAnsi="Times New Roman" w:cs="Times New Roman"/>
          <w:i/>
          <w:color w:val="231F20"/>
          <w:sz w:val="20"/>
          <w:lang w:val="fr-FR"/>
        </w:rPr>
        <w:t>Réseaux</w:t>
      </w:r>
      <w:r w:rsidRPr="00CB0362">
        <w:rPr>
          <w:rFonts w:ascii="Times New Roman" w:hAnsi="Times New Roman" w:cs="Times New Roman"/>
          <w:color w:val="231F20"/>
          <w:sz w:val="20"/>
          <w:lang w:val="fr-FR"/>
        </w:rPr>
        <w:t>,</w:t>
      </w:r>
    </w:p>
    <w:p w:rsidR="00FD15CE" w:rsidRPr="0033649A" w:rsidRDefault="00FD15CE" w:rsidP="00FD15CE">
      <w:pPr>
        <w:spacing w:before="10"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no. 126, pp. 17-55.</w:t>
      </w:r>
    </w:p>
    <w:p w:rsidR="00FD15CE" w:rsidRPr="0033649A" w:rsidRDefault="00FD15CE" w:rsidP="00FD15CE">
      <w:pPr>
        <w:spacing w:before="9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LIVINGSTONE S. (2013), “The participation paradigm in audience research”, in</w:t>
      </w:r>
    </w:p>
    <w:p w:rsidR="00FD15CE" w:rsidRPr="0033649A" w:rsidRDefault="00FD15CE" w:rsidP="00FD15CE">
      <w:pPr>
        <w:spacing w:before="10"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i/>
          <w:color w:val="231F20"/>
          <w:sz w:val="20"/>
          <w:szCs w:val="20"/>
          <w:lang w:val="en-GB"/>
        </w:rPr>
        <w:t>The Communication Review</w:t>
      </w:r>
      <w:r w:rsidRPr="0033649A">
        <w:rPr>
          <w:rFonts w:ascii="Times New Roman" w:eastAsia="Times New Roman" w:hAnsi="Times New Roman" w:cs="Times New Roman"/>
          <w:color w:val="231F20"/>
          <w:sz w:val="20"/>
          <w:szCs w:val="20"/>
          <w:lang w:val="en-GB"/>
        </w:rPr>
        <w:t>, vol. 16, no. 1-2, pp. 21-30.</w:t>
      </w:r>
    </w:p>
    <w:p w:rsidR="00FD15CE" w:rsidRPr="0033649A" w:rsidRDefault="00FD15CE" w:rsidP="00FD15CE">
      <w:pPr>
        <w:spacing w:before="9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LIVINGSTONE S., DAS R. (2013), “The end of audiences?: Theoretical echoes of reception amidst the uncertainties of use”, in Hartley J., Burgess J., Bruns A. (ed.), Blackwell Companion to New Media Dynamics, Oxford, Blackwell, pp. 104-2012.</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LULL J.  (1980), “The  social  uses  of  television”,  in  </w:t>
      </w:r>
      <w:r w:rsidRPr="0033649A">
        <w:rPr>
          <w:rFonts w:ascii="Times New Roman" w:hAnsi="Times New Roman" w:cs="Times New Roman"/>
          <w:i/>
          <w:color w:val="231F20"/>
          <w:sz w:val="20"/>
          <w:lang w:val="en-GB"/>
        </w:rPr>
        <w:t>Human  Communication</w:t>
      </w:r>
    </w:p>
    <w:p w:rsidR="00FD15CE" w:rsidRPr="0033649A" w:rsidRDefault="00FD15CE" w:rsidP="00FD15CE">
      <w:pPr>
        <w:spacing w:before="10"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i/>
          <w:color w:val="231F20"/>
          <w:sz w:val="20"/>
          <w:szCs w:val="20"/>
          <w:lang w:val="en-GB"/>
        </w:rPr>
        <w:t>Research</w:t>
      </w:r>
      <w:r w:rsidRPr="0033649A">
        <w:rPr>
          <w:rFonts w:ascii="Times New Roman" w:eastAsia="Times New Roman" w:hAnsi="Times New Roman" w:cs="Times New Roman"/>
          <w:color w:val="231F20"/>
          <w:sz w:val="20"/>
          <w:szCs w:val="20"/>
          <w:lang w:val="en-GB"/>
        </w:rPr>
        <w:t>, vol. VI, no. 3, pp. 197-209.</w:t>
      </w:r>
    </w:p>
    <w:p w:rsidR="00FD15CE" w:rsidRPr="00CB0362" w:rsidRDefault="00FD15CE" w:rsidP="00FD15CE">
      <w:pPr>
        <w:spacing w:before="9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LUSSAULT M. (2007), </w:t>
      </w:r>
      <w:r w:rsidRPr="00CB0362">
        <w:rPr>
          <w:rFonts w:ascii="Times New Roman" w:eastAsia="Times New Roman" w:hAnsi="Times New Roman" w:cs="Times New Roman"/>
          <w:i/>
          <w:color w:val="231F20"/>
          <w:sz w:val="20"/>
          <w:szCs w:val="20"/>
          <w:lang w:val="fr-FR"/>
        </w:rPr>
        <w:t>L’homme spatial. La construction sociale de l’espace humain</w:t>
      </w:r>
      <w:r w:rsidRPr="00CB0362">
        <w:rPr>
          <w:rFonts w:ascii="Times New Roman" w:eastAsia="Times New Roman" w:hAnsi="Times New Roman" w:cs="Times New Roman"/>
          <w:color w:val="231F20"/>
          <w:sz w:val="20"/>
          <w:szCs w:val="20"/>
          <w:lang w:val="fr-FR"/>
        </w:rPr>
        <w:t>, Paris, Seuil.</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MANDAVILLE P. (2001), “Reimagining Islam in diaspora. The politics of mediated</w:t>
      </w:r>
      <w:r w:rsidRPr="0033649A">
        <w:rPr>
          <w:rFonts w:ascii="Times New Roman" w:eastAsia="Times New Roman" w:hAnsi="Times New Roman" w:cs="Times New Roman"/>
          <w:sz w:val="20"/>
          <w:szCs w:val="20"/>
          <w:lang w:val="en-GB"/>
        </w:rPr>
        <w:t xml:space="preserve"> </w:t>
      </w:r>
      <w:r w:rsidRPr="0033649A">
        <w:rPr>
          <w:rFonts w:ascii="Times New Roman" w:eastAsia="Times New Roman" w:hAnsi="Times New Roman" w:cs="Times New Roman"/>
          <w:color w:val="231F20"/>
          <w:sz w:val="20"/>
          <w:szCs w:val="20"/>
          <w:lang w:val="en-GB"/>
        </w:rPr>
        <w:t xml:space="preserve">community”, in </w:t>
      </w:r>
      <w:r w:rsidRPr="0033649A">
        <w:rPr>
          <w:rFonts w:ascii="Times New Roman" w:eastAsia="Times New Roman" w:hAnsi="Times New Roman" w:cs="Times New Roman"/>
          <w:i/>
          <w:color w:val="231F20"/>
          <w:sz w:val="20"/>
          <w:szCs w:val="20"/>
          <w:lang w:val="en-GB"/>
        </w:rPr>
        <w:t>Gazette</w:t>
      </w:r>
      <w:r w:rsidRPr="0033649A">
        <w:rPr>
          <w:rFonts w:ascii="Times New Roman" w:eastAsia="Times New Roman" w:hAnsi="Times New Roman" w:cs="Times New Roman"/>
          <w:color w:val="231F20"/>
          <w:sz w:val="20"/>
          <w:szCs w:val="20"/>
          <w:lang w:val="en-GB"/>
        </w:rPr>
        <w:t>, vol. 63, no. 2, pp. 169-186.</w:t>
      </w:r>
    </w:p>
    <w:p w:rsidR="00FD15CE" w:rsidRPr="0033649A" w:rsidRDefault="00FD15CE" w:rsidP="00FD15CE">
      <w:pPr>
        <w:spacing w:before="9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McMILLAN S.J. (2006) “Exploring Models of Interactivity from Multiple Research Traditions: Users, Documents and Systems”, in Lievrouw L.A., </w:t>
      </w:r>
      <w:r w:rsidRPr="0033649A">
        <w:rPr>
          <w:rFonts w:ascii="Times New Roman" w:hAnsi="Times New Roman" w:cs="Times New Roman"/>
          <w:color w:val="231F20"/>
          <w:sz w:val="20"/>
          <w:lang w:val="en-GB"/>
        </w:rPr>
        <w:lastRenderedPageBreak/>
        <w:t>Livingstone S. (ed.), Handbook of New Media, London, Sage, pp. 205-229.</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MERCIER P.-A. (2008), “Liens faibles sur courants faibles. Réseaux sociaux et technologies de communication”, in </w:t>
      </w:r>
      <w:r w:rsidRPr="00CB0362">
        <w:rPr>
          <w:rFonts w:ascii="Times New Roman" w:eastAsia="Times New Roman" w:hAnsi="Times New Roman" w:cs="Times New Roman"/>
          <w:i/>
          <w:color w:val="231F20"/>
          <w:sz w:val="20"/>
          <w:szCs w:val="20"/>
          <w:lang w:val="fr-FR"/>
        </w:rPr>
        <w:t>Informations sociales</w:t>
      </w:r>
      <w:r w:rsidRPr="00CB0362">
        <w:rPr>
          <w:rFonts w:ascii="Times New Roman" w:eastAsia="Times New Roman" w:hAnsi="Times New Roman" w:cs="Times New Roman"/>
          <w:color w:val="231F20"/>
          <w:sz w:val="20"/>
          <w:szCs w:val="20"/>
          <w:lang w:val="fr-FR"/>
        </w:rPr>
        <w:t>, no. 147, pp. 20-31.</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 xml:space="preserve">MERCKLE P. (2011), </w:t>
      </w:r>
      <w:r w:rsidRPr="00CB0362">
        <w:rPr>
          <w:rFonts w:ascii="Times New Roman" w:hAnsi="Times New Roman" w:cs="Times New Roman"/>
          <w:i/>
          <w:color w:val="231F20"/>
          <w:sz w:val="20"/>
          <w:lang w:val="fr-FR"/>
        </w:rPr>
        <w:t>La sociologie des réseaux sociaux</w:t>
      </w:r>
      <w:r w:rsidRPr="00CB0362">
        <w:rPr>
          <w:rFonts w:ascii="Times New Roman" w:hAnsi="Times New Roman" w:cs="Times New Roman"/>
          <w:color w:val="231F20"/>
          <w:sz w:val="20"/>
          <w:lang w:val="fr-FR"/>
        </w:rPr>
        <w:t>, Paris, La Découverte.</w:t>
      </w:r>
    </w:p>
    <w:p w:rsidR="00FD15CE" w:rsidRPr="00CB0362" w:rsidRDefault="00FD15CE" w:rsidP="00FD15CE">
      <w:pPr>
        <w:spacing w:before="9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MOUNIER P. (2006), “Une analyse technologique d’un réseau de communautés : samizdat.net”, in Proulx S., Poissant L., Senecal M. (ed.), Communautés virtuelles. Penser et agir en réseau, Québec, Presses de l’Université de Laval, pp. 283-294.</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PARROCHIA D. (2005), “Quelques aspects historiques de la notion de réseau”, in</w:t>
      </w:r>
    </w:p>
    <w:p w:rsidR="00FD15CE" w:rsidRPr="00CB0362" w:rsidRDefault="00FD15CE" w:rsidP="00FD15CE">
      <w:pPr>
        <w:spacing w:before="10"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i/>
          <w:color w:val="231F20"/>
          <w:sz w:val="20"/>
          <w:szCs w:val="20"/>
          <w:lang w:val="fr-FR"/>
        </w:rPr>
        <w:t>Flux</w:t>
      </w:r>
      <w:r w:rsidRPr="00CB0362">
        <w:rPr>
          <w:rFonts w:ascii="Times New Roman" w:eastAsia="Times New Roman" w:hAnsi="Times New Roman" w:cs="Times New Roman"/>
          <w:color w:val="231F20"/>
          <w:sz w:val="20"/>
          <w:szCs w:val="20"/>
          <w:lang w:val="fr-FR"/>
        </w:rPr>
        <w:t>, no. 62, pp. 10-20.</w:t>
      </w:r>
    </w:p>
    <w:p w:rsidR="00FD15CE" w:rsidRPr="00CB0362" w:rsidRDefault="00FD15CE" w:rsidP="00FD15CE">
      <w:pPr>
        <w:spacing w:before="74" w:line="360" w:lineRule="auto"/>
        <w:ind w:left="117" w:right="116" w:hanging="1"/>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PASQUIER D. (1999), </w:t>
      </w:r>
      <w:r w:rsidRPr="00CB0362">
        <w:rPr>
          <w:rFonts w:ascii="Times New Roman" w:eastAsia="Times New Roman" w:hAnsi="Times New Roman" w:cs="Times New Roman"/>
          <w:i/>
          <w:color w:val="231F20"/>
          <w:sz w:val="20"/>
          <w:szCs w:val="20"/>
          <w:lang w:val="fr-FR"/>
        </w:rPr>
        <w:t>La culture des sentiments. L’expérience télévisuelle des ado- lescents</w:t>
      </w:r>
      <w:r w:rsidRPr="00CB0362">
        <w:rPr>
          <w:rFonts w:ascii="Times New Roman" w:eastAsia="Times New Roman" w:hAnsi="Times New Roman" w:cs="Times New Roman"/>
          <w:color w:val="231F20"/>
          <w:sz w:val="20"/>
          <w:szCs w:val="20"/>
          <w:lang w:val="fr-FR"/>
        </w:rPr>
        <w:t>, Paris, Maison des sciences de l’homme.</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hAnsi="Times New Roman" w:cs="Times New Roman"/>
          <w:color w:val="231F20"/>
          <w:sz w:val="20"/>
          <w:lang w:val="fr-FR"/>
        </w:rPr>
        <w:t>PATRIARCHE G. (2008), “Publics et usagers, convergences et articulations”, in</w:t>
      </w:r>
    </w:p>
    <w:p w:rsidR="00FD15CE" w:rsidRPr="00CB0362" w:rsidRDefault="00FD15CE" w:rsidP="00FD15CE">
      <w:pPr>
        <w:spacing w:before="10"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i/>
          <w:color w:val="231F20"/>
          <w:sz w:val="20"/>
          <w:szCs w:val="20"/>
          <w:lang w:val="fr-FR"/>
        </w:rPr>
        <w:t>Réseaux</w:t>
      </w:r>
      <w:r w:rsidRPr="00CB0362">
        <w:rPr>
          <w:rFonts w:ascii="Times New Roman" w:eastAsia="Times New Roman" w:hAnsi="Times New Roman" w:cs="Times New Roman"/>
          <w:color w:val="231F20"/>
          <w:sz w:val="20"/>
          <w:szCs w:val="20"/>
          <w:lang w:val="fr-FR"/>
        </w:rPr>
        <w:t>, no. 147, pp. 179-216.</w:t>
      </w:r>
    </w:p>
    <w:p w:rsidR="00FD15CE" w:rsidRPr="00CB0362" w:rsidRDefault="00FD15CE" w:rsidP="00FD15CE">
      <w:pPr>
        <w:spacing w:before="9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PELISSIER N., RUELLAN D. </w:t>
      </w:r>
      <w:r w:rsidRPr="00CB0362">
        <w:rPr>
          <w:rFonts w:ascii="Times New Roman" w:eastAsia="Times New Roman" w:hAnsi="Times New Roman" w:cs="Times New Roman"/>
          <w:i/>
          <w:color w:val="231F20"/>
          <w:sz w:val="20"/>
          <w:szCs w:val="20"/>
          <w:lang w:val="fr-FR"/>
        </w:rPr>
        <w:t xml:space="preserve">et al. </w:t>
      </w:r>
      <w:r w:rsidRPr="00CB0362">
        <w:rPr>
          <w:rFonts w:ascii="Times New Roman" w:eastAsia="Times New Roman" w:hAnsi="Times New Roman" w:cs="Times New Roman"/>
          <w:color w:val="231F20"/>
          <w:sz w:val="20"/>
          <w:szCs w:val="20"/>
          <w:lang w:val="fr-FR"/>
        </w:rPr>
        <w:t>(2002), “L’information en-ligne : un nouveau paradigme pour le journalisme ?”, in Le Bœuf C. (ed.), Pragmatique des communications instrumentées, Paris, L’Harmattan, pp. 21-63.</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PROULX S. (2006), “Les communautés virtuelles : ce qui fait lien”, in Proulx S., Poissant L., Senecal M. (ed.), Communautés virtuelles. Penser et agir en réseau, Québec, Presses de l’Université de Laval, pp. 14-24.</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RIDELL S. (2012), “Mode of action perspective to engagements with social media: Articulating activities on the public platforms of Wikipedia and YouTube”, in Bilandzic H., Patriarche G., Traudt P.J. (dir.), The Social Use of Media. Cultural and Social Scientific Perspectives on Audience Research, Bristol, Intellect, pp. 17-35.</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hAnsi="Times New Roman" w:cs="Times New Roman"/>
          <w:color w:val="231F20"/>
          <w:sz w:val="20"/>
          <w:lang w:val="en-GB"/>
        </w:rPr>
        <w:t xml:space="preserve">ROSCOE T. (1999), “The construction of the World Wide Web audience”, in </w:t>
      </w:r>
      <w:r w:rsidRPr="0033649A">
        <w:rPr>
          <w:rFonts w:ascii="Times New Roman" w:hAnsi="Times New Roman" w:cs="Times New Roman"/>
          <w:i/>
          <w:color w:val="231F20"/>
          <w:sz w:val="20"/>
          <w:lang w:val="en-GB"/>
        </w:rPr>
        <w:t>Media,</w:t>
      </w:r>
    </w:p>
    <w:p w:rsidR="00FD15CE" w:rsidRPr="0033649A" w:rsidRDefault="00FD15CE" w:rsidP="00FD15CE">
      <w:pPr>
        <w:spacing w:before="10"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i/>
          <w:color w:val="231F20"/>
          <w:sz w:val="20"/>
          <w:szCs w:val="20"/>
          <w:lang w:val="en-GB"/>
        </w:rPr>
        <w:t>Culture &amp; Society</w:t>
      </w:r>
      <w:r w:rsidRPr="0033649A">
        <w:rPr>
          <w:rFonts w:ascii="Times New Roman" w:eastAsia="Times New Roman" w:hAnsi="Times New Roman" w:cs="Times New Roman"/>
          <w:color w:val="231F20"/>
          <w:sz w:val="20"/>
          <w:szCs w:val="20"/>
          <w:lang w:val="en-GB"/>
        </w:rPr>
        <w:t>, vol. 21, no. 5, pp. 673-684.</w:t>
      </w:r>
    </w:p>
    <w:p w:rsidR="00FD15CE" w:rsidRPr="00CB0362" w:rsidRDefault="00FD15CE" w:rsidP="00FD15CE">
      <w:pPr>
        <w:spacing w:before="9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 xml:space="preserve">SANTAELLA-BRAGA L. (2006), “Penser l’interactivité à la lumière du </w:t>
      </w:r>
      <w:r w:rsidRPr="00CB0362">
        <w:rPr>
          <w:rFonts w:ascii="Times New Roman" w:eastAsia="Times New Roman" w:hAnsi="Times New Roman" w:cs="Times New Roman"/>
          <w:color w:val="231F20"/>
          <w:sz w:val="20"/>
          <w:szCs w:val="20"/>
          <w:lang w:val="fr-FR"/>
        </w:rPr>
        <w:lastRenderedPageBreak/>
        <w:t>dialogisme”, in Proulx S., Poissant L., Senecal M. (ed.), Communautés virtuelles. Penser et agir en réseau, Québec, Presses de l’Université de Laval, pp. 147-164.</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 xml:space="preserve">SUNDET V.S., YTREBERG E. (2009) “Working Notions of Active Audiences: Further Research on the Active Participant in Convergent Media Industries”, in </w:t>
      </w:r>
      <w:r w:rsidRPr="0033649A">
        <w:rPr>
          <w:rFonts w:ascii="Times New Roman" w:eastAsia="Times New Roman" w:hAnsi="Times New Roman" w:cs="Times New Roman"/>
          <w:i/>
          <w:color w:val="231F20"/>
          <w:sz w:val="20"/>
          <w:szCs w:val="20"/>
          <w:lang w:val="en-GB"/>
        </w:rPr>
        <w:t xml:space="preserve">Convergence : The International Journal of Research into New Media Technologies, </w:t>
      </w:r>
      <w:r w:rsidRPr="0033649A">
        <w:rPr>
          <w:rFonts w:ascii="Times New Roman" w:eastAsia="Times New Roman" w:hAnsi="Times New Roman" w:cs="Times New Roman"/>
          <w:color w:val="231F20"/>
          <w:sz w:val="20"/>
          <w:szCs w:val="20"/>
          <w:lang w:val="en-GB"/>
        </w:rPr>
        <w:t>vol.15, no. 4, pp. 383-390.</w:t>
      </w:r>
    </w:p>
    <w:p w:rsidR="00FD15CE" w:rsidRPr="00CB0362" w:rsidRDefault="00FD15CE" w:rsidP="00FD15CE">
      <w:pPr>
        <w:spacing w:before="85" w:line="360" w:lineRule="auto"/>
        <w:ind w:left="116" w:right="116"/>
        <w:jc w:val="both"/>
        <w:rPr>
          <w:rFonts w:ascii="Times New Roman" w:eastAsia="Times New Roman" w:hAnsi="Times New Roman" w:cs="Times New Roman"/>
          <w:sz w:val="20"/>
          <w:szCs w:val="20"/>
          <w:lang w:val="fr-FR"/>
        </w:rPr>
      </w:pPr>
      <w:r w:rsidRPr="00CB0362">
        <w:rPr>
          <w:rFonts w:ascii="Times New Roman" w:eastAsia="Times New Roman" w:hAnsi="Times New Roman" w:cs="Times New Roman"/>
          <w:color w:val="231F20"/>
          <w:sz w:val="20"/>
          <w:szCs w:val="20"/>
          <w:lang w:val="fr-FR"/>
        </w:rPr>
        <w:t>VAN CAMPENHOUDT L. (2010), “Pouvoir et réseau social : une matrice théorique”, in Herman G., Leonard E., Reman P. (ed.), Travail, inégalités et responsabilité. Proceedings from the symposium organized for the creation of the CIRTES-UCL (Centre Interdisciplinaire de Recherche Travail, État et Société) and as a tribute to Georges Liénard, Louvain-La-Neuve, Presses universitaires de Louvain, pp. 5-41.</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 xml:space="preserve">VILLI, M. (2012), “Social curation in audience communities: UDC (user-distributed content) in the networked media ecosystem”, in </w:t>
      </w:r>
      <w:r w:rsidRPr="0033649A">
        <w:rPr>
          <w:rFonts w:ascii="Times New Roman" w:eastAsia="Times New Roman" w:hAnsi="Times New Roman" w:cs="Times New Roman"/>
          <w:i/>
          <w:color w:val="231F20"/>
          <w:sz w:val="20"/>
          <w:szCs w:val="20"/>
          <w:lang w:val="en-GB"/>
        </w:rPr>
        <w:t>Participations – Journal of Audience and Reception Studies</w:t>
      </w:r>
      <w:r w:rsidRPr="0033649A">
        <w:rPr>
          <w:rFonts w:ascii="Times New Roman" w:eastAsia="Times New Roman" w:hAnsi="Times New Roman" w:cs="Times New Roman"/>
          <w:color w:val="231F20"/>
          <w:sz w:val="20"/>
          <w:szCs w:val="20"/>
          <w:lang w:val="en-GB"/>
        </w:rPr>
        <w:t>, vol. 9, no. 2, pp. 614-632.</w:t>
      </w:r>
    </w:p>
    <w:p w:rsidR="00FD15CE" w:rsidRPr="0033649A" w:rsidRDefault="00FD15CE" w:rsidP="00FD15CE">
      <w:pPr>
        <w:spacing w:before="85" w:line="360" w:lineRule="auto"/>
        <w:ind w:left="116" w:right="116"/>
        <w:jc w:val="both"/>
        <w:rPr>
          <w:rFonts w:ascii="Times New Roman" w:eastAsia="Times New Roman" w:hAnsi="Times New Roman" w:cs="Times New Roman"/>
          <w:sz w:val="20"/>
          <w:szCs w:val="20"/>
          <w:lang w:val="en-GB"/>
        </w:rPr>
      </w:pPr>
      <w:r w:rsidRPr="0033649A">
        <w:rPr>
          <w:rFonts w:ascii="Times New Roman" w:eastAsia="Times New Roman" w:hAnsi="Times New Roman" w:cs="Times New Roman"/>
          <w:color w:val="231F20"/>
          <w:sz w:val="20"/>
          <w:szCs w:val="20"/>
          <w:lang w:val="en-GB"/>
        </w:rPr>
        <w:t xml:space="preserve">ZANKER R. (2011), “Child audiences becoming interactive ‘viewsers’: New Zealand children’s responses to websites attached to local children’s television programmes”, in </w:t>
      </w:r>
      <w:r w:rsidRPr="0033649A">
        <w:rPr>
          <w:rFonts w:ascii="Times New Roman" w:eastAsia="Times New Roman" w:hAnsi="Times New Roman" w:cs="Times New Roman"/>
          <w:i/>
          <w:color w:val="231F20"/>
          <w:sz w:val="20"/>
          <w:szCs w:val="20"/>
          <w:lang w:val="en-GB"/>
        </w:rPr>
        <w:t xml:space="preserve">Participations – Journal of Audience and Reception Studies, </w:t>
      </w:r>
      <w:r w:rsidRPr="0033649A">
        <w:rPr>
          <w:rFonts w:ascii="Times New Roman" w:eastAsia="Times New Roman" w:hAnsi="Times New Roman" w:cs="Times New Roman"/>
          <w:color w:val="231F20"/>
          <w:sz w:val="20"/>
          <w:szCs w:val="20"/>
          <w:lang w:val="en-GB"/>
        </w:rPr>
        <w:t>vol. 8, no. 2, pp. 661-684.</w:t>
      </w:r>
    </w:p>
    <w:p w:rsidR="00E4682E" w:rsidRPr="00FD15CE" w:rsidRDefault="00E4682E">
      <w:pPr>
        <w:rPr>
          <w:lang w:val="en-GB"/>
        </w:rPr>
      </w:pPr>
    </w:p>
    <w:sectPr w:rsidR="00E4682E" w:rsidRPr="00FD15CE" w:rsidSect="0055489F">
      <w:pgSz w:w="9080" w:h="13610"/>
      <w:pgMar w:top="1440" w:right="1080" w:bottom="1440" w:left="1080" w:header="1077" w:footer="0" w:gutter="0"/>
      <w:cols w:space="720"/>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E59" w:rsidRDefault="00742E59" w:rsidP="00FD15CE">
      <w:r>
        <w:separator/>
      </w:r>
    </w:p>
  </w:endnote>
  <w:endnote w:type="continuationSeparator" w:id="0">
    <w:p w:rsidR="00742E59" w:rsidRDefault="00742E59" w:rsidP="00FD1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Calibri">
    <w:panose1 w:val="020F0502020204030204"/>
    <w:charset w:val="00"/>
    <w:family w:val="auto"/>
    <w:pitch w:val="variable"/>
    <w:sig w:usb0="E10002FF" w:usb1="4000ACFF" w:usb2="00000009" w:usb3="00000000" w:csb0="0000019F" w:csb1="00000000"/>
  </w:font>
  <w:font w:name="Lucida Sans Unicode">
    <w:panose1 w:val="020B0602030504020204"/>
    <w:charset w:val="00"/>
    <w:family w:val="auto"/>
    <w:pitch w:val="variable"/>
    <w:sig w:usb0="80000AFF" w:usb1="0000396B" w:usb2="00000000" w:usb3="00000000" w:csb0="000000BF" w:csb1="00000000"/>
  </w:font>
  <w:font w:name="Segoe UI">
    <w:altName w:val="Calibri"/>
    <w:charset w:val="00"/>
    <w:family w:val="swiss"/>
    <w:pitch w:val="variable"/>
    <w:sig w:usb0="E10022FF" w:usb1="C000E47F" w:usb2="00000029" w:usb3="00000000" w:csb0="000001DF" w:csb1="00000000"/>
  </w:font>
  <w:font w:name="Arial">
    <w:panose1 w:val="020B0604020202020204"/>
    <w:charset w:val="00"/>
    <w:family w:val="auto"/>
    <w:pitch w:val="variable"/>
    <w:sig w:usb0="00002A87" w:usb1="80000000" w:usb2="00000008"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E59" w:rsidRDefault="00742E59" w:rsidP="00FD15CE">
      <w:r>
        <w:separator/>
      </w:r>
    </w:p>
  </w:footnote>
  <w:footnote w:type="continuationSeparator" w:id="0">
    <w:p w:rsidR="00742E59" w:rsidRDefault="00742E59" w:rsidP="00FD15CE">
      <w:r>
        <w:continuationSeparator/>
      </w:r>
    </w:p>
  </w:footnote>
  <w:footnote w:id="1">
    <w:p w:rsidR="00742E59" w:rsidRPr="00551B5C" w:rsidRDefault="00742E59" w:rsidP="00FD15CE">
      <w:pPr>
        <w:pStyle w:val="Notedebasdepage"/>
        <w:rPr>
          <w:rFonts w:ascii="Times New Roman" w:hAnsi="Times New Roman" w:cs="Times New Roman"/>
          <w:sz w:val="18"/>
          <w:szCs w:val="18"/>
        </w:rPr>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See below. </w:t>
      </w:r>
    </w:p>
  </w:footnote>
  <w:footnote w:id="2">
    <w:p w:rsidR="00742E59" w:rsidRPr="00551B5C" w:rsidRDefault="00742E59" w:rsidP="00FD15CE">
      <w:pPr>
        <w:pStyle w:val="Notedebasdepage"/>
        <w:rPr>
          <w:rFonts w:ascii="Times New Roman" w:hAnsi="Times New Roman" w:cs="Times New Roman"/>
          <w:sz w:val="18"/>
          <w:szCs w:val="18"/>
        </w:rPr>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See also Ridell (2012) on publicization on YouTube, and </w:t>
      </w:r>
      <w:r w:rsidRPr="00551B5C">
        <w:rPr>
          <w:rFonts w:ascii="Times New Roman" w:eastAsia="Times New Roman" w:hAnsi="Times New Roman" w:cs="Times New Roman"/>
          <w:sz w:val="18"/>
          <w:szCs w:val="18"/>
        </w:rPr>
        <w:t>Jouët</w:t>
      </w:r>
      <w:r w:rsidRPr="00551B5C">
        <w:rPr>
          <w:rFonts w:ascii="Times New Roman" w:eastAsia="Times New Roman" w:hAnsi="Times New Roman" w:cs="Times New Roman"/>
          <w:spacing w:val="24"/>
          <w:sz w:val="18"/>
          <w:szCs w:val="18"/>
        </w:rPr>
        <w:t xml:space="preserve"> </w:t>
      </w:r>
      <w:r w:rsidRPr="00551B5C">
        <w:rPr>
          <w:rFonts w:ascii="Times New Roman" w:eastAsia="Times New Roman" w:hAnsi="Times New Roman" w:cs="Times New Roman"/>
          <w:sz w:val="18"/>
          <w:szCs w:val="18"/>
        </w:rPr>
        <w:t>and</w:t>
      </w:r>
      <w:r w:rsidRPr="00551B5C">
        <w:rPr>
          <w:rFonts w:ascii="Times New Roman" w:eastAsia="Times New Roman" w:hAnsi="Times New Roman" w:cs="Times New Roman"/>
          <w:spacing w:val="24"/>
          <w:sz w:val="18"/>
          <w:szCs w:val="18"/>
        </w:rPr>
        <w:t xml:space="preserve"> </w:t>
      </w:r>
      <w:r w:rsidRPr="00551B5C">
        <w:rPr>
          <w:rFonts w:ascii="Times New Roman" w:eastAsia="Times New Roman" w:hAnsi="Times New Roman" w:cs="Times New Roman"/>
          <w:sz w:val="18"/>
          <w:szCs w:val="18"/>
        </w:rPr>
        <w:t>Le</w:t>
      </w:r>
      <w:r w:rsidRPr="00551B5C">
        <w:rPr>
          <w:rFonts w:ascii="Times New Roman" w:eastAsia="Times New Roman" w:hAnsi="Times New Roman" w:cs="Times New Roman"/>
          <w:spacing w:val="28"/>
          <w:sz w:val="18"/>
          <w:szCs w:val="18"/>
        </w:rPr>
        <w:t xml:space="preserve"> </w:t>
      </w:r>
      <w:r w:rsidRPr="00551B5C">
        <w:rPr>
          <w:rFonts w:ascii="Times New Roman" w:eastAsia="Times New Roman" w:hAnsi="Times New Roman" w:cs="Times New Roman"/>
          <w:spacing w:val="-1"/>
          <w:sz w:val="18"/>
          <w:szCs w:val="18"/>
        </w:rPr>
        <w:t>Caroff</w:t>
      </w:r>
      <w:r w:rsidRPr="00551B5C">
        <w:rPr>
          <w:rFonts w:ascii="Times New Roman" w:eastAsia="Times New Roman" w:hAnsi="Times New Roman" w:cs="Times New Roman"/>
          <w:spacing w:val="22"/>
          <w:sz w:val="18"/>
          <w:szCs w:val="18"/>
        </w:rPr>
        <w:t xml:space="preserve"> </w:t>
      </w:r>
      <w:r w:rsidRPr="00551B5C">
        <w:rPr>
          <w:rFonts w:ascii="Times New Roman" w:eastAsia="Times New Roman" w:hAnsi="Times New Roman" w:cs="Times New Roman"/>
          <w:sz w:val="18"/>
          <w:szCs w:val="18"/>
        </w:rPr>
        <w:t xml:space="preserve">(2013) on the subject of publicization via comments and social networking websites in relation to news information.  </w:t>
      </w:r>
    </w:p>
  </w:footnote>
  <w:footnote w:id="3">
    <w:p w:rsidR="00742E59" w:rsidRPr="00551B5C" w:rsidRDefault="00742E59" w:rsidP="00FD15CE">
      <w:pPr>
        <w:spacing w:before="76" w:line="255" w:lineRule="auto"/>
        <w:ind w:right="1148"/>
        <w:jc w:val="both"/>
        <w:rPr>
          <w:rFonts w:ascii="Times New Roman" w:eastAsia="Times New Roman" w:hAnsi="Times New Roman" w:cs="Times New Roman"/>
          <w:sz w:val="18"/>
          <w:szCs w:val="18"/>
        </w:rPr>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This section </w:t>
      </w:r>
      <w:r>
        <w:rPr>
          <w:rFonts w:ascii="Times New Roman" w:hAnsi="Times New Roman" w:cs="Times New Roman"/>
          <w:sz w:val="18"/>
          <w:szCs w:val="18"/>
        </w:rPr>
        <w:t>is</w:t>
      </w:r>
      <w:r w:rsidRPr="00551B5C">
        <w:rPr>
          <w:rFonts w:ascii="Times New Roman" w:hAnsi="Times New Roman" w:cs="Times New Roman"/>
          <w:sz w:val="18"/>
          <w:szCs w:val="18"/>
        </w:rPr>
        <w:t xml:space="preserve"> a revised and extended version of a </w:t>
      </w:r>
      <w:r>
        <w:rPr>
          <w:rFonts w:ascii="Times New Roman" w:hAnsi="Times New Roman" w:cs="Times New Roman"/>
          <w:sz w:val="18"/>
          <w:szCs w:val="18"/>
        </w:rPr>
        <w:t xml:space="preserve">paper published in the proceedings of </w:t>
      </w:r>
      <w:r w:rsidRPr="00551B5C">
        <w:rPr>
          <w:rFonts w:ascii="Times New Roman" w:hAnsi="Times New Roman" w:cs="Times New Roman"/>
          <w:sz w:val="18"/>
          <w:szCs w:val="18"/>
        </w:rPr>
        <w:t>the conference “</w:t>
      </w:r>
      <w:r w:rsidRPr="00551B5C">
        <w:rPr>
          <w:rFonts w:ascii="Times New Roman" w:eastAsia="Times New Roman" w:hAnsi="Times New Roman" w:cs="Times New Roman"/>
          <w:sz w:val="18"/>
          <w:szCs w:val="18"/>
        </w:rPr>
        <w:t>Accords,</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désaccords</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et</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malentendus</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le</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sociologue</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comme</w:t>
      </w:r>
      <w:r w:rsidRPr="00551B5C">
        <w:rPr>
          <w:rFonts w:ascii="Times New Roman" w:eastAsia="Times New Roman" w:hAnsi="Times New Roman" w:cs="Times New Roman"/>
          <w:spacing w:val="7"/>
          <w:sz w:val="18"/>
          <w:szCs w:val="18"/>
        </w:rPr>
        <w:t xml:space="preserve"> </w:t>
      </w:r>
      <w:r w:rsidRPr="00551B5C">
        <w:rPr>
          <w:rFonts w:ascii="Times New Roman" w:eastAsia="Times New Roman" w:hAnsi="Times New Roman" w:cs="Times New Roman"/>
          <w:sz w:val="18"/>
          <w:szCs w:val="18"/>
        </w:rPr>
        <w:t>médiateur dans</w:t>
      </w:r>
      <w:r w:rsidRPr="00551B5C">
        <w:rPr>
          <w:rFonts w:ascii="Times New Roman" w:eastAsia="Times New Roman" w:hAnsi="Times New Roman" w:cs="Times New Roman"/>
          <w:spacing w:val="14"/>
          <w:sz w:val="18"/>
          <w:szCs w:val="18"/>
        </w:rPr>
        <w:t xml:space="preserve"> </w:t>
      </w:r>
      <w:r w:rsidRPr="00551B5C">
        <w:rPr>
          <w:rFonts w:ascii="Times New Roman" w:eastAsia="Times New Roman" w:hAnsi="Times New Roman" w:cs="Times New Roman"/>
          <w:sz w:val="18"/>
          <w:szCs w:val="18"/>
        </w:rPr>
        <w:t>l’espace</w:t>
      </w:r>
      <w:r w:rsidRPr="00551B5C">
        <w:rPr>
          <w:rFonts w:ascii="Times New Roman" w:eastAsia="Times New Roman" w:hAnsi="Times New Roman" w:cs="Times New Roman"/>
          <w:spacing w:val="14"/>
          <w:sz w:val="18"/>
          <w:szCs w:val="18"/>
        </w:rPr>
        <w:t xml:space="preserve"> </w:t>
      </w:r>
      <w:r w:rsidRPr="00551B5C">
        <w:rPr>
          <w:rFonts w:ascii="Times New Roman" w:eastAsia="Times New Roman" w:hAnsi="Times New Roman" w:cs="Times New Roman"/>
          <w:sz w:val="18"/>
          <w:szCs w:val="18"/>
        </w:rPr>
        <w:t>public” (18 and 19</w:t>
      </w:r>
      <w:r w:rsidRPr="003A7FB7">
        <w:rPr>
          <w:rFonts w:ascii="Times New Roman" w:eastAsia="Times New Roman" w:hAnsi="Times New Roman" w:cs="Times New Roman"/>
          <w:sz w:val="18"/>
          <w:szCs w:val="18"/>
        </w:rPr>
        <w:t xml:space="preserve"> </w:t>
      </w:r>
      <w:r w:rsidRPr="00551B5C">
        <w:rPr>
          <w:rFonts w:ascii="Times New Roman" w:eastAsia="Times New Roman" w:hAnsi="Times New Roman" w:cs="Times New Roman"/>
          <w:sz w:val="18"/>
          <w:szCs w:val="18"/>
        </w:rPr>
        <w:t>October, 2012)</w:t>
      </w:r>
      <w:r>
        <w:rPr>
          <w:rFonts w:ascii="Times New Roman" w:eastAsia="Times New Roman" w:hAnsi="Times New Roman" w:cs="Times New Roman"/>
          <w:sz w:val="18"/>
          <w:szCs w:val="18"/>
        </w:rPr>
        <w:t>, published by</w:t>
      </w:r>
      <w:r w:rsidRPr="00551B5C">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P</w:t>
      </w:r>
      <w:r w:rsidRPr="00551B5C">
        <w:rPr>
          <w:rFonts w:ascii="Times New Roman" w:eastAsia="Times New Roman" w:hAnsi="Times New Roman" w:cs="Times New Roman"/>
          <w:sz w:val="18"/>
          <w:szCs w:val="18"/>
        </w:rPr>
        <w:t xml:space="preserve">ublications </w:t>
      </w:r>
      <w:r>
        <w:rPr>
          <w:rFonts w:ascii="Times New Roman" w:eastAsia="Times New Roman" w:hAnsi="Times New Roman" w:cs="Times New Roman"/>
          <w:sz w:val="18"/>
          <w:szCs w:val="18"/>
        </w:rPr>
        <w:t>de</w:t>
      </w:r>
      <w:r w:rsidRPr="00551B5C">
        <w:rPr>
          <w:rFonts w:ascii="Times New Roman" w:eastAsia="Times New Roman" w:hAnsi="Times New Roman" w:cs="Times New Roman"/>
          <w:sz w:val="18"/>
          <w:szCs w:val="18"/>
        </w:rPr>
        <w:t xml:space="preserve"> l’Université</w:t>
      </w:r>
      <w:r w:rsidRPr="00551B5C">
        <w:rPr>
          <w:rFonts w:ascii="Times New Roman" w:eastAsia="Times New Roman" w:hAnsi="Times New Roman" w:cs="Times New Roman"/>
          <w:spacing w:val="14"/>
          <w:sz w:val="18"/>
          <w:szCs w:val="18"/>
        </w:rPr>
        <w:t xml:space="preserve"> </w:t>
      </w:r>
      <w:r w:rsidRPr="00551B5C">
        <w:rPr>
          <w:rFonts w:ascii="Times New Roman" w:eastAsia="Times New Roman" w:hAnsi="Times New Roman" w:cs="Times New Roman"/>
          <w:sz w:val="18"/>
          <w:szCs w:val="18"/>
        </w:rPr>
        <w:t xml:space="preserve">Saint-Louis </w:t>
      </w:r>
      <w:r>
        <w:rPr>
          <w:rFonts w:ascii="Times New Roman" w:eastAsia="Times New Roman" w:hAnsi="Times New Roman" w:cs="Times New Roman"/>
          <w:sz w:val="18"/>
          <w:szCs w:val="18"/>
        </w:rPr>
        <w:t>–</w:t>
      </w:r>
      <w:r w:rsidRPr="00551B5C">
        <w:rPr>
          <w:rFonts w:ascii="Times New Roman" w:eastAsia="Times New Roman" w:hAnsi="Times New Roman" w:cs="Times New Roman"/>
          <w:sz w:val="18"/>
          <w:szCs w:val="18"/>
        </w:rPr>
        <w:t xml:space="preserve"> Brussels</w:t>
      </w:r>
      <w:r>
        <w:rPr>
          <w:rFonts w:ascii="Times New Roman" w:eastAsia="Times New Roman" w:hAnsi="Times New Roman" w:cs="Times New Roman"/>
          <w:sz w:val="18"/>
          <w:szCs w:val="18"/>
        </w:rPr>
        <w:t>,</w:t>
      </w:r>
      <w:r w:rsidRPr="00551B5C">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rPr>
        <w:t>edited by</w:t>
      </w:r>
      <w:r w:rsidRPr="00551B5C">
        <w:rPr>
          <w:rFonts w:ascii="Times New Roman" w:eastAsia="Times New Roman" w:hAnsi="Times New Roman" w:cs="Times New Roman"/>
          <w:sz w:val="18"/>
          <w:szCs w:val="18"/>
        </w:rPr>
        <w:t xml:space="preserve"> Jean-Pierre Delchambre (2014).</w:t>
      </w:r>
    </w:p>
    <w:p w:rsidR="00742E59" w:rsidRPr="00551B5C" w:rsidRDefault="00742E59" w:rsidP="00FD15CE">
      <w:pPr>
        <w:pStyle w:val="Notedebasdepage"/>
        <w:rPr>
          <w:rFonts w:ascii="Times New Roman" w:hAnsi="Times New Roman" w:cs="Times New Roman"/>
          <w:sz w:val="18"/>
          <w:szCs w:val="18"/>
        </w:rPr>
      </w:pPr>
      <w:r w:rsidRPr="00551B5C">
        <w:rPr>
          <w:rFonts w:ascii="Times New Roman" w:eastAsia="Times New Roman" w:hAnsi="Times New Roman" w:cs="Times New Roman"/>
          <w:sz w:val="18"/>
          <w:szCs w:val="18"/>
        </w:rPr>
        <w:t xml:space="preserve"> </w:t>
      </w:r>
    </w:p>
  </w:footnote>
  <w:footnote w:id="4">
    <w:p w:rsidR="00742E59" w:rsidRPr="00551B5C" w:rsidRDefault="00742E59" w:rsidP="00FD15CE">
      <w:pPr>
        <w:spacing w:before="76" w:line="255" w:lineRule="auto"/>
        <w:ind w:left="116" w:right="738"/>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w:t>
      </w:r>
      <w:r w:rsidRPr="00551B5C">
        <w:rPr>
          <w:rFonts w:ascii="Times New Roman" w:hAnsi="Times New Roman" w:cs="Times New Roman"/>
          <w:spacing w:val="-6"/>
          <w:sz w:val="18"/>
          <w:szCs w:val="18"/>
        </w:rPr>
        <w:t>See, for example, the case of</w:t>
      </w:r>
      <w:r w:rsidRPr="00551B5C">
        <w:rPr>
          <w:rFonts w:ascii="Times New Roman" w:hAnsi="Times New Roman" w:cs="Times New Roman"/>
          <w:spacing w:val="10"/>
          <w:sz w:val="18"/>
          <w:szCs w:val="18"/>
        </w:rPr>
        <w:t xml:space="preserve"> </w:t>
      </w:r>
      <w:r w:rsidRPr="00551B5C">
        <w:rPr>
          <w:rFonts w:ascii="Times New Roman" w:hAnsi="Times New Roman" w:cs="Times New Roman"/>
          <w:sz w:val="18"/>
          <w:szCs w:val="18"/>
        </w:rPr>
        <w:t>Samizdat, and the difference</w:t>
      </w:r>
      <w:r w:rsidRPr="00551B5C">
        <w:rPr>
          <w:rFonts w:ascii="Times New Roman" w:hAnsi="Times New Roman" w:cs="Times New Roman"/>
          <w:spacing w:val="10"/>
          <w:sz w:val="18"/>
          <w:szCs w:val="18"/>
        </w:rPr>
        <w:t xml:space="preserve"> </w:t>
      </w:r>
      <w:r w:rsidRPr="00551B5C">
        <w:rPr>
          <w:rFonts w:ascii="Times New Roman" w:hAnsi="Times New Roman" w:cs="Times New Roman"/>
          <w:sz w:val="18"/>
          <w:szCs w:val="18"/>
        </w:rPr>
        <w:t>between “network of communities” and “community-network”</w:t>
      </w:r>
      <w:r w:rsidRPr="00551B5C">
        <w:rPr>
          <w:rFonts w:ascii="Times New Roman" w:hAnsi="Times New Roman" w:cs="Times New Roman"/>
          <w:spacing w:val="10"/>
          <w:sz w:val="18"/>
          <w:szCs w:val="18"/>
        </w:rPr>
        <w:t xml:space="preserve"> </w:t>
      </w:r>
      <w:r w:rsidRPr="00551B5C">
        <w:rPr>
          <w:rFonts w:ascii="Times New Roman" w:hAnsi="Times New Roman" w:cs="Times New Roman"/>
          <w:spacing w:val="-1"/>
          <w:sz w:val="18"/>
          <w:szCs w:val="18"/>
        </w:rPr>
        <w:t>(Mounier,</w:t>
      </w:r>
      <w:r w:rsidRPr="00551B5C">
        <w:rPr>
          <w:rFonts w:ascii="Times New Roman" w:hAnsi="Times New Roman" w:cs="Times New Roman"/>
          <w:sz w:val="18"/>
          <w:szCs w:val="18"/>
        </w:rPr>
        <w:t xml:space="preserve"> 2006).</w:t>
      </w:r>
    </w:p>
  </w:footnote>
  <w:footnote w:id="5">
    <w:p w:rsidR="00742E59" w:rsidRPr="00551B5C" w:rsidRDefault="00742E59" w:rsidP="00FD15CE">
      <w:pPr>
        <w:pStyle w:val="Notedebasdepage"/>
        <w:rPr>
          <w:rFonts w:ascii="Times New Roman" w:hAnsi="Times New Roman" w:cs="Times New Roman"/>
          <w:sz w:val="18"/>
          <w:szCs w:val="18"/>
        </w:rPr>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In this sense, it can be said that studying networks, according to </w:t>
      </w:r>
      <w:r>
        <w:rPr>
          <w:rFonts w:ascii="Times New Roman" w:hAnsi="Times New Roman" w:cs="Times New Roman"/>
          <w:sz w:val="18"/>
          <w:szCs w:val="18"/>
        </w:rPr>
        <w:t>social network analysis</w:t>
      </w:r>
      <w:r w:rsidRPr="00551B5C">
        <w:rPr>
          <w:rFonts w:ascii="Times New Roman" w:hAnsi="Times New Roman" w:cs="Times New Roman"/>
          <w:sz w:val="18"/>
          <w:szCs w:val="18"/>
        </w:rPr>
        <w:t xml:space="preserve">, consists </w:t>
      </w:r>
      <w:r>
        <w:rPr>
          <w:rFonts w:ascii="Times New Roman" w:hAnsi="Times New Roman" w:cs="Times New Roman"/>
          <w:sz w:val="18"/>
          <w:szCs w:val="18"/>
        </w:rPr>
        <w:t>in</w:t>
      </w:r>
      <w:r w:rsidRPr="00551B5C">
        <w:rPr>
          <w:rFonts w:ascii="Times New Roman" w:hAnsi="Times New Roman" w:cs="Times New Roman"/>
          <w:sz w:val="18"/>
          <w:szCs w:val="18"/>
        </w:rPr>
        <w:t xml:space="preserve"> producing “an image of channels and flows, as well as barriers and divisions </w:t>
      </w:r>
      <w:r>
        <w:rPr>
          <w:rFonts w:ascii="Times New Roman" w:hAnsi="Times New Roman" w:cs="Times New Roman"/>
          <w:sz w:val="18"/>
          <w:szCs w:val="18"/>
        </w:rPr>
        <w:t>a</w:t>
      </w:r>
      <w:r w:rsidRPr="00551B5C">
        <w:rPr>
          <w:rFonts w:ascii="Times New Roman" w:hAnsi="Times New Roman" w:cs="Times New Roman"/>
          <w:sz w:val="18"/>
          <w:szCs w:val="18"/>
        </w:rPr>
        <w:t>cross the</w:t>
      </w:r>
      <w:r>
        <w:rPr>
          <w:rFonts w:ascii="Times New Roman" w:hAnsi="Times New Roman" w:cs="Times New Roman"/>
          <w:sz w:val="18"/>
          <w:szCs w:val="18"/>
        </w:rPr>
        <w:t xml:space="preserve"> whole</w:t>
      </w:r>
      <w:r w:rsidRPr="00551B5C">
        <w:rPr>
          <w:rFonts w:ascii="Times New Roman" w:hAnsi="Times New Roman" w:cs="Times New Roman"/>
          <w:sz w:val="18"/>
          <w:szCs w:val="18"/>
        </w:rPr>
        <w:t xml:space="preserve"> group, thus highlighting the relevant factors that produce these links and fractures” (Bidart, 2008</w:t>
      </w:r>
      <w:r>
        <w:rPr>
          <w:rFonts w:ascii="Times New Roman" w:hAnsi="Times New Roman" w:cs="Times New Roman"/>
          <w:sz w:val="18"/>
          <w:szCs w:val="18"/>
        </w:rPr>
        <w:t>:</w:t>
      </w:r>
      <w:r w:rsidRPr="00551B5C">
        <w:rPr>
          <w:rFonts w:ascii="Times New Roman" w:hAnsi="Times New Roman" w:cs="Times New Roman"/>
          <w:sz w:val="18"/>
          <w:szCs w:val="18"/>
        </w:rPr>
        <w:t xml:space="preserve"> 36). </w:t>
      </w:r>
    </w:p>
  </w:footnote>
  <w:footnote w:id="6">
    <w:p w:rsidR="00742E59" w:rsidRPr="00551B5C" w:rsidRDefault="00742E59" w:rsidP="00FD15CE">
      <w:pPr>
        <w:tabs>
          <w:tab w:val="left" w:pos="372"/>
        </w:tabs>
        <w:spacing w:before="76" w:line="255" w:lineRule="auto"/>
        <w:ind w:left="116" w:right="1148"/>
        <w:rPr>
          <w:rFonts w:ascii="Times New Roman" w:eastAsia="Times New Roman" w:hAnsi="Times New Roman" w:cs="Times New Roman"/>
          <w:sz w:val="18"/>
          <w:szCs w:val="18"/>
        </w:rPr>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w:t>
      </w:r>
      <w:r w:rsidRPr="00551B5C">
        <w:rPr>
          <w:rFonts w:ascii="Times New Roman" w:eastAsia="Times New Roman" w:hAnsi="Times New Roman" w:cs="Times New Roman"/>
          <w:sz w:val="18"/>
          <w:szCs w:val="18"/>
        </w:rPr>
        <w:t>These are not exhaustive</w:t>
      </w:r>
      <w:r>
        <w:rPr>
          <w:rFonts w:ascii="Times New Roman" w:eastAsia="Times New Roman" w:hAnsi="Times New Roman" w:cs="Times New Roman"/>
          <w:sz w:val="18"/>
          <w:szCs w:val="18"/>
        </w:rPr>
        <w:t>;</w:t>
      </w:r>
      <w:r w:rsidRPr="00551B5C">
        <w:rPr>
          <w:rFonts w:ascii="Times New Roman" w:eastAsia="Times New Roman" w:hAnsi="Times New Roman" w:cs="Times New Roman"/>
          <w:sz w:val="18"/>
          <w:szCs w:val="18"/>
        </w:rPr>
        <w:t xml:space="preserve"> other dimensions of networks deserve to be explored in depth (for example, their relationship with the </w:t>
      </w:r>
      <w:r>
        <w:rPr>
          <w:rFonts w:ascii="Times New Roman" w:eastAsia="Times New Roman" w:hAnsi="Times New Roman" w:cs="Times New Roman"/>
          <w:sz w:val="18"/>
          <w:szCs w:val="18"/>
        </w:rPr>
        <w:t>S</w:t>
      </w:r>
      <w:r w:rsidRPr="00551B5C">
        <w:rPr>
          <w:rFonts w:ascii="Times New Roman" w:eastAsia="Times New Roman" w:hAnsi="Times New Roman" w:cs="Times New Roman"/>
          <w:sz w:val="18"/>
          <w:szCs w:val="18"/>
        </w:rPr>
        <w:t xml:space="preserve">tate and </w:t>
      </w:r>
      <w:r>
        <w:rPr>
          <w:rFonts w:ascii="Times New Roman" w:eastAsia="Times New Roman" w:hAnsi="Times New Roman" w:cs="Times New Roman"/>
          <w:sz w:val="18"/>
          <w:szCs w:val="18"/>
        </w:rPr>
        <w:t xml:space="preserve">the </w:t>
      </w:r>
      <w:r w:rsidRPr="00551B5C">
        <w:rPr>
          <w:rFonts w:ascii="Times New Roman" w:eastAsia="Times New Roman" w:hAnsi="Times New Roman" w:cs="Times New Roman"/>
          <w:sz w:val="18"/>
          <w:szCs w:val="18"/>
        </w:rPr>
        <w:t>market).</w:t>
      </w:r>
    </w:p>
    <w:p w:rsidR="00742E59" w:rsidRPr="00551B5C" w:rsidRDefault="00742E59" w:rsidP="00FD15CE">
      <w:pPr>
        <w:pStyle w:val="Notedebasdepage"/>
        <w:rPr>
          <w:rFonts w:ascii="Times New Roman" w:hAnsi="Times New Roman" w:cs="Times New Roman"/>
          <w:sz w:val="18"/>
          <w:szCs w:val="18"/>
        </w:rPr>
      </w:pPr>
    </w:p>
  </w:footnote>
  <w:footnote w:id="7">
    <w:p w:rsidR="00742E59" w:rsidRPr="000D6B26" w:rsidRDefault="00742E59" w:rsidP="00FD15CE">
      <w:pPr>
        <w:pStyle w:val="Notedebasdepage"/>
        <w:ind w:left="142"/>
        <w:rPr>
          <w:rFonts w:ascii="Times New Roman" w:eastAsia="Times New Roman" w:hAnsi="Times New Roman" w:cs="Times New Roman"/>
          <w:sz w:val="18"/>
          <w:szCs w:val="18"/>
        </w:rPr>
      </w:pPr>
      <w:r w:rsidRPr="000D6B26">
        <w:rPr>
          <w:rFonts w:ascii="Times New Roman" w:eastAsia="Times New Roman" w:hAnsi="Times New Roman" w:cs="Times New Roman"/>
          <w:sz w:val="18"/>
          <w:szCs w:val="18"/>
          <w:vertAlign w:val="superscript"/>
        </w:rPr>
        <w:footnoteRef/>
      </w:r>
      <w:r w:rsidRPr="000D6B26">
        <w:rPr>
          <w:rFonts w:ascii="Times New Roman" w:eastAsia="Times New Roman" w:hAnsi="Times New Roman" w:cs="Times New Roman"/>
          <w:sz w:val="18"/>
          <w:szCs w:val="18"/>
        </w:rPr>
        <w:t xml:space="preserve"> For example, calls to “participate” in an advertising buzz (network) rather than to take part in a debate (public), </w:t>
      </w:r>
      <w:r>
        <w:rPr>
          <w:rFonts w:ascii="Times New Roman" w:eastAsia="Times New Roman" w:hAnsi="Times New Roman" w:cs="Times New Roman"/>
          <w:sz w:val="18"/>
          <w:szCs w:val="18"/>
        </w:rPr>
        <w:t xml:space="preserve">or </w:t>
      </w:r>
      <w:r w:rsidRPr="000D6B26">
        <w:rPr>
          <w:rFonts w:ascii="Times New Roman" w:eastAsia="Times New Roman" w:hAnsi="Times New Roman" w:cs="Times New Roman"/>
          <w:sz w:val="18"/>
          <w:szCs w:val="18"/>
        </w:rPr>
        <w:t xml:space="preserve">to buy our </w:t>
      </w:r>
      <w:r w:rsidRPr="00647C22">
        <w:rPr>
          <w:rFonts w:ascii="Times New Roman" w:eastAsia="Times New Roman" w:hAnsi="Times New Roman" w:cs="Times New Roman"/>
          <w:sz w:val="18"/>
          <w:szCs w:val="18"/>
        </w:rPr>
        <w:t xml:space="preserve">videos </w:t>
      </w:r>
      <w:r>
        <w:rPr>
          <w:rFonts w:ascii="Times New Roman" w:eastAsia="Times New Roman" w:hAnsi="Times New Roman" w:cs="Times New Roman"/>
          <w:sz w:val="18"/>
          <w:szCs w:val="18"/>
        </w:rPr>
        <w:t xml:space="preserve">and </w:t>
      </w:r>
      <w:r w:rsidRPr="000D6B26">
        <w:rPr>
          <w:rFonts w:ascii="Times New Roman" w:eastAsia="Times New Roman" w:hAnsi="Times New Roman" w:cs="Times New Roman"/>
          <w:sz w:val="18"/>
          <w:szCs w:val="18"/>
        </w:rPr>
        <w:t>music (audience) rather than to download “pirated” files (network), etc.</w:t>
      </w:r>
    </w:p>
  </w:footnote>
  <w:footnote w:id="8">
    <w:p w:rsidR="00742E59" w:rsidRPr="00551B5C" w:rsidRDefault="00742E59" w:rsidP="00FD15CE">
      <w:pPr>
        <w:tabs>
          <w:tab w:val="left" w:pos="357"/>
        </w:tabs>
        <w:spacing w:before="76" w:line="255" w:lineRule="auto"/>
        <w:ind w:left="116" w:right="-15"/>
      </w:pPr>
      <w:r w:rsidRPr="00551B5C">
        <w:rPr>
          <w:rStyle w:val="Marquenotebasdepage"/>
          <w:rFonts w:ascii="Times New Roman" w:hAnsi="Times New Roman" w:cs="Times New Roman"/>
          <w:sz w:val="18"/>
          <w:szCs w:val="18"/>
        </w:rPr>
        <w:footnoteRef/>
      </w:r>
      <w:r w:rsidRPr="00551B5C">
        <w:rPr>
          <w:rFonts w:ascii="Times New Roman" w:hAnsi="Times New Roman" w:cs="Times New Roman"/>
          <w:sz w:val="18"/>
          <w:szCs w:val="18"/>
        </w:rPr>
        <w:t xml:space="preserve"> </w:t>
      </w:r>
      <w:r w:rsidRPr="00551B5C">
        <w:rPr>
          <w:rFonts w:ascii="Times New Roman" w:eastAsia="Times New Roman" w:hAnsi="Times New Roman" w:cs="Times New Roman"/>
          <w:sz w:val="18"/>
          <w:szCs w:val="18"/>
        </w:rPr>
        <w:t xml:space="preserve">Burges and Green </w:t>
      </w:r>
      <w:r>
        <w:rPr>
          <w:rFonts w:ascii="Times New Roman" w:eastAsia="Times New Roman" w:hAnsi="Times New Roman" w:cs="Times New Roman"/>
          <w:sz w:val="18"/>
          <w:szCs w:val="18"/>
        </w:rPr>
        <w:t xml:space="preserve">(2009) </w:t>
      </w:r>
      <w:r w:rsidRPr="00551B5C">
        <w:rPr>
          <w:rFonts w:ascii="Times New Roman" w:eastAsia="Times New Roman" w:hAnsi="Times New Roman" w:cs="Times New Roman"/>
          <w:sz w:val="18"/>
          <w:szCs w:val="18"/>
        </w:rPr>
        <w:t xml:space="preserve">note that YouTube was </w:t>
      </w:r>
      <w:r>
        <w:rPr>
          <w:rFonts w:ascii="Times New Roman" w:eastAsia="Times New Roman" w:hAnsi="Times New Roman" w:cs="Times New Roman"/>
          <w:sz w:val="18"/>
          <w:szCs w:val="18"/>
        </w:rPr>
        <w:t xml:space="preserve">initially </w:t>
      </w:r>
      <w:r w:rsidRPr="00551B5C">
        <w:rPr>
          <w:rFonts w:ascii="Times New Roman" w:eastAsia="Times New Roman" w:hAnsi="Times New Roman" w:cs="Times New Roman"/>
          <w:sz w:val="18"/>
          <w:szCs w:val="18"/>
        </w:rPr>
        <w:t>designed not for networking, but rather for the publication and downloading of videos (</w:t>
      </w:r>
      <w:r>
        <w:rPr>
          <w:rFonts w:ascii="Times New Roman" w:eastAsia="Times New Roman" w:hAnsi="Times New Roman" w:cs="Times New Roman"/>
          <w:sz w:val="18"/>
          <w:szCs w:val="18"/>
        </w:rPr>
        <w:t>see</w:t>
      </w:r>
      <w:r w:rsidRPr="00551B5C">
        <w:rPr>
          <w:rFonts w:ascii="Times New Roman" w:eastAsia="Times New Roman" w:hAnsi="Times New Roman" w:cs="Times New Roman"/>
          <w:i/>
          <w:sz w:val="18"/>
          <w:szCs w:val="18"/>
        </w:rPr>
        <w:t xml:space="preserve"> </w:t>
      </w:r>
      <w:r w:rsidRPr="00551B5C">
        <w:rPr>
          <w:rFonts w:ascii="Times New Roman" w:eastAsia="Times New Roman" w:hAnsi="Times New Roman" w:cs="Times New Roman"/>
          <w:sz w:val="18"/>
          <w:szCs w:val="18"/>
        </w:rPr>
        <w:t>the slogan “Broadcast yourself”). The users themselves collectively developed the sociotechnical conditions of social networking on YouTube.</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59" w:rsidRDefault="00742E59">
    <w:pPr>
      <w:spacing w:line="14" w:lineRule="auto"/>
      <w:rPr>
        <w:sz w:val="20"/>
        <w:szCs w:val="20"/>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59" w:rsidRDefault="00742E59">
    <w:pPr>
      <w:spacing w:line="14" w:lineRule="auto"/>
      <w:rPr>
        <w:sz w:val="20"/>
        <w:szCs w:val="20"/>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59" w:rsidRDefault="00742E59">
    <w:pPr>
      <w:spacing w:line="14" w:lineRule="auto"/>
      <w:rPr>
        <w:sz w:val="20"/>
        <w:szCs w:val="20"/>
      </w:rP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2E59" w:rsidRDefault="00742E59">
    <w:pPr>
      <w:spacing w:line="14" w:lineRule="auto"/>
      <w:rPr>
        <w:sz w:val="20"/>
        <w:szCs w:val="20"/>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571D79"/>
    <w:multiLevelType w:val="hybridMultilevel"/>
    <w:tmpl w:val="C75470EA"/>
    <w:lvl w:ilvl="0" w:tplc="5E7C53CA">
      <w:start w:val="1"/>
      <w:numFmt w:val="decimal"/>
      <w:lvlText w:val="%1."/>
      <w:lvlJc w:val="left"/>
      <w:pPr>
        <w:ind w:left="116" w:hanging="225"/>
        <w:jc w:val="left"/>
      </w:pPr>
      <w:rPr>
        <w:rFonts w:ascii="Times New Roman" w:eastAsia="Times New Roman" w:hAnsi="Times New Roman" w:hint="default"/>
        <w:color w:val="231F20"/>
        <w:sz w:val="18"/>
        <w:szCs w:val="18"/>
      </w:rPr>
    </w:lvl>
    <w:lvl w:ilvl="1" w:tplc="0434B7F0">
      <w:start w:val="1"/>
      <w:numFmt w:val="bullet"/>
      <w:lvlText w:val="•"/>
      <w:lvlJc w:val="left"/>
      <w:pPr>
        <w:ind w:left="912" w:hanging="225"/>
      </w:pPr>
      <w:rPr>
        <w:rFonts w:hint="default"/>
      </w:rPr>
    </w:lvl>
    <w:lvl w:ilvl="2" w:tplc="106C75E2">
      <w:start w:val="1"/>
      <w:numFmt w:val="bullet"/>
      <w:lvlText w:val="•"/>
      <w:lvlJc w:val="left"/>
      <w:pPr>
        <w:ind w:left="1707" w:hanging="225"/>
      </w:pPr>
      <w:rPr>
        <w:rFonts w:hint="default"/>
      </w:rPr>
    </w:lvl>
    <w:lvl w:ilvl="3" w:tplc="F1F4BB8A">
      <w:start w:val="1"/>
      <w:numFmt w:val="bullet"/>
      <w:lvlText w:val="•"/>
      <w:lvlJc w:val="left"/>
      <w:pPr>
        <w:ind w:left="2503" w:hanging="225"/>
      </w:pPr>
      <w:rPr>
        <w:rFonts w:hint="default"/>
      </w:rPr>
    </w:lvl>
    <w:lvl w:ilvl="4" w:tplc="173EEF86">
      <w:start w:val="1"/>
      <w:numFmt w:val="bullet"/>
      <w:lvlText w:val="•"/>
      <w:lvlJc w:val="left"/>
      <w:pPr>
        <w:ind w:left="3298" w:hanging="225"/>
      </w:pPr>
      <w:rPr>
        <w:rFonts w:hint="default"/>
      </w:rPr>
    </w:lvl>
    <w:lvl w:ilvl="5" w:tplc="9A821BEC">
      <w:start w:val="1"/>
      <w:numFmt w:val="bullet"/>
      <w:lvlText w:val="•"/>
      <w:lvlJc w:val="left"/>
      <w:pPr>
        <w:ind w:left="4093" w:hanging="225"/>
      </w:pPr>
      <w:rPr>
        <w:rFonts w:hint="default"/>
      </w:rPr>
    </w:lvl>
    <w:lvl w:ilvl="6" w:tplc="80606482">
      <w:start w:val="1"/>
      <w:numFmt w:val="bullet"/>
      <w:lvlText w:val="•"/>
      <w:lvlJc w:val="left"/>
      <w:pPr>
        <w:ind w:left="4889" w:hanging="225"/>
      </w:pPr>
      <w:rPr>
        <w:rFonts w:hint="default"/>
      </w:rPr>
    </w:lvl>
    <w:lvl w:ilvl="7" w:tplc="55E831E0">
      <w:start w:val="1"/>
      <w:numFmt w:val="bullet"/>
      <w:lvlText w:val="•"/>
      <w:lvlJc w:val="left"/>
      <w:pPr>
        <w:ind w:left="5684" w:hanging="225"/>
      </w:pPr>
      <w:rPr>
        <w:rFonts w:hint="default"/>
      </w:rPr>
    </w:lvl>
    <w:lvl w:ilvl="8" w:tplc="C4881B1C">
      <w:start w:val="1"/>
      <w:numFmt w:val="bullet"/>
      <w:lvlText w:val="•"/>
      <w:lvlJc w:val="left"/>
      <w:pPr>
        <w:ind w:left="6479" w:hanging="225"/>
      </w:pPr>
      <w:rPr>
        <w:rFonts w:hint="default"/>
      </w:rPr>
    </w:lvl>
  </w:abstractNum>
  <w:abstractNum w:abstractNumId="1">
    <w:nsid w:val="334931D5"/>
    <w:multiLevelType w:val="hybridMultilevel"/>
    <w:tmpl w:val="09FC5140"/>
    <w:lvl w:ilvl="0" w:tplc="58541884">
      <w:start w:val="8"/>
      <w:numFmt w:val="decimal"/>
      <w:lvlText w:val="%1."/>
      <w:lvlJc w:val="left"/>
      <w:pPr>
        <w:ind w:left="116" w:hanging="240"/>
        <w:jc w:val="left"/>
      </w:pPr>
      <w:rPr>
        <w:rFonts w:ascii="Times New Roman" w:eastAsia="Times New Roman" w:hAnsi="Times New Roman" w:hint="default"/>
        <w:color w:val="231F20"/>
        <w:sz w:val="18"/>
        <w:szCs w:val="18"/>
      </w:rPr>
    </w:lvl>
    <w:lvl w:ilvl="1" w:tplc="D912FFB8">
      <w:start w:val="1"/>
      <w:numFmt w:val="bullet"/>
      <w:lvlText w:val="•"/>
      <w:lvlJc w:val="left"/>
      <w:pPr>
        <w:ind w:left="912" w:hanging="240"/>
      </w:pPr>
      <w:rPr>
        <w:rFonts w:hint="default"/>
      </w:rPr>
    </w:lvl>
    <w:lvl w:ilvl="2" w:tplc="D2C4324A">
      <w:start w:val="1"/>
      <w:numFmt w:val="bullet"/>
      <w:lvlText w:val="•"/>
      <w:lvlJc w:val="left"/>
      <w:pPr>
        <w:ind w:left="1707" w:hanging="240"/>
      </w:pPr>
      <w:rPr>
        <w:rFonts w:hint="default"/>
      </w:rPr>
    </w:lvl>
    <w:lvl w:ilvl="3" w:tplc="AA88B41A">
      <w:start w:val="1"/>
      <w:numFmt w:val="bullet"/>
      <w:lvlText w:val="•"/>
      <w:lvlJc w:val="left"/>
      <w:pPr>
        <w:ind w:left="2503" w:hanging="240"/>
      </w:pPr>
      <w:rPr>
        <w:rFonts w:hint="default"/>
      </w:rPr>
    </w:lvl>
    <w:lvl w:ilvl="4" w:tplc="E5C8DFF8">
      <w:start w:val="1"/>
      <w:numFmt w:val="bullet"/>
      <w:lvlText w:val="•"/>
      <w:lvlJc w:val="left"/>
      <w:pPr>
        <w:ind w:left="3298" w:hanging="240"/>
      </w:pPr>
      <w:rPr>
        <w:rFonts w:hint="default"/>
      </w:rPr>
    </w:lvl>
    <w:lvl w:ilvl="5" w:tplc="AE4AEBAC">
      <w:start w:val="1"/>
      <w:numFmt w:val="bullet"/>
      <w:lvlText w:val="•"/>
      <w:lvlJc w:val="left"/>
      <w:pPr>
        <w:ind w:left="4093" w:hanging="240"/>
      </w:pPr>
      <w:rPr>
        <w:rFonts w:hint="default"/>
      </w:rPr>
    </w:lvl>
    <w:lvl w:ilvl="6" w:tplc="BACC9E02">
      <w:start w:val="1"/>
      <w:numFmt w:val="bullet"/>
      <w:lvlText w:val="•"/>
      <w:lvlJc w:val="left"/>
      <w:pPr>
        <w:ind w:left="4889" w:hanging="240"/>
      </w:pPr>
      <w:rPr>
        <w:rFonts w:hint="default"/>
      </w:rPr>
    </w:lvl>
    <w:lvl w:ilvl="7" w:tplc="22F69CDA">
      <w:start w:val="1"/>
      <w:numFmt w:val="bullet"/>
      <w:lvlText w:val="•"/>
      <w:lvlJc w:val="left"/>
      <w:pPr>
        <w:ind w:left="5684" w:hanging="240"/>
      </w:pPr>
      <w:rPr>
        <w:rFonts w:hint="default"/>
      </w:rPr>
    </w:lvl>
    <w:lvl w:ilvl="8" w:tplc="03807ED6">
      <w:start w:val="1"/>
      <w:numFmt w:val="bullet"/>
      <w:lvlText w:val="•"/>
      <w:lvlJc w:val="left"/>
      <w:pPr>
        <w:ind w:left="6479" w:hanging="2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5CE"/>
    <w:rsid w:val="000161B1"/>
    <w:rsid w:val="00201742"/>
    <w:rsid w:val="002225E1"/>
    <w:rsid w:val="002C0BC7"/>
    <w:rsid w:val="002C0EC5"/>
    <w:rsid w:val="003546FA"/>
    <w:rsid w:val="00385A58"/>
    <w:rsid w:val="00506BD9"/>
    <w:rsid w:val="0052227D"/>
    <w:rsid w:val="005378EB"/>
    <w:rsid w:val="0055489F"/>
    <w:rsid w:val="00667A0F"/>
    <w:rsid w:val="006718BF"/>
    <w:rsid w:val="006E779F"/>
    <w:rsid w:val="00742E59"/>
    <w:rsid w:val="007652D6"/>
    <w:rsid w:val="00765B9F"/>
    <w:rsid w:val="0079074B"/>
    <w:rsid w:val="0083172D"/>
    <w:rsid w:val="008A55C5"/>
    <w:rsid w:val="009B49AD"/>
    <w:rsid w:val="00A6137A"/>
    <w:rsid w:val="00AD1B8C"/>
    <w:rsid w:val="00B835F1"/>
    <w:rsid w:val="00BD0844"/>
    <w:rsid w:val="00CF7ED6"/>
    <w:rsid w:val="00E4682E"/>
    <w:rsid w:val="00E71CCB"/>
    <w:rsid w:val="00F436A0"/>
    <w:rsid w:val="00F61B3E"/>
    <w:rsid w:val="00FC1E3D"/>
    <w:rsid w:val="00FC3CAB"/>
    <w:rsid w:val="00FD15C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D15CE"/>
    <w:pPr>
      <w:widowControl w:val="0"/>
      <w:spacing w:after="0" w:line="240" w:lineRule="auto"/>
    </w:pPr>
    <w:rPr>
      <w:lang w:val="en-US"/>
    </w:rPr>
  </w:style>
  <w:style w:type="paragraph" w:styleId="Titre1">
    <w:name w:val="heading 1"/>
    <w:basedOn w:val="Normal"/>
    <w:link w:val="Titre1Car"/>
    <w:uiPriority w:val="1"/>
    <w:qFormat/>
    <w:rsid w:val="00FD15CE"/>
    <w:pPr>
      <w:ind w:left="116"/>
      <w:outlineLvl w:val="0"/>
    </w:pPr>
    <w:rPr>
      <w:rFonts w:ascii="Times New Roman" w:eastAsia="Times New Roman" w:hAnsi="Times New Roman"/>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WfPopup">
    <w:name w:val="WfPopup"/>
    <w:rsid w:val="00667A0F"/>
    <w:pPr>
      <w:pBdr>
        <w:top w:val="single" w:sz="4" w:space="0" w:color="C0C0C0" w:shadow="1"/>
        <w:left w:val="single" w:sz="4" w:space="0" w:color="C0C0C0" w:shadow="1"/>
        <w:bottom w:val="single" w:sz="4" w:space="0" w:color="C0C0C0" w:shadow="1"/>
        <w:right w:val="single" w:sz="4" w:space="0" w:color="C0C0C0" w:shadow="1"/>
      </w:pBdr>
      <w:shd w:val="clear" w:color="auto" w:fill="FFFFDD"/>
      <w:spacing w:after="20" w:line="180" w:lineRule="exact"/>
    </w:pPr>
    <w:rPr>
      <w:rFonts w:ascii="Lucida Sans Unicode" w:eastAsia="Times New Roman" w:hAnsi="Lucida Sans Unicode" w:cs="Lucida Sans Unicode"/>
      <w:noProof/>
      <w:sz w:val="18"/>
      <w:szCs w:val="24"/>
      <w:lang w:eastAsia="en-GB"/>
    </w:rPr>
  </w:style>
  <w:style w:type="character" w:customStyle="1" w:styleId="Titre1Car">
    <w:name w:val="Titre 1 Car"/>
    <w:basedOn w:val="Policepardfaut"/>
    <w:link w:val="Titre1"/>
    <w:uiPriority w:val="1"/>
    <w:rsid w:val="00FD15CE"/>
    <w:rPr>
      <w:rFonts w:ascii="Times New Roman" w:eastAsia="Times New Roman" w:hAnsi="Times New Roman"/>
      <w:b/>
      <w:bCs/>
      <w:lang w:val="en-US"/>
    </w:rPr>
  </w:style>
  <w:style w:type="paragraph" w:styleId="Corpsdetexte">
    <w:name w:val="Body Text"/>
    <w:basedOn w:val="Normal"/>
    <w:link w:val="CorpsdetexteCar"/>
    <w:uiPriority w:val="1"/>
    <w:qFormat/>
    <w:rsid w:val="00FD15CE"/>
    <w:pPr>
      <w:ind w:left="116"/>
    </w:pPr>
    <w:rPr>
      <w:rFonts w:ascii="Times New Roman" w:eastAsia="Times New Roman" w:hAnsi="Times New Roman"/>
    </w:rPr>
  </w:style>
  <w:style w:type="character" w:customStyle="1" w:styleId="CorpsdetexteCar">
    <w:name w:val="Corps de texte Car"/>
    <w:basedOn w:val="Policepardfaut"/>
    <w:link w:val="Corpsdetexte"/>
    <w:uiPriority w:val="1"/>
    <w:rsid w:val="00FD15CE"/>
    <w:rPr>
      <w:rFonts w:ascii="Times New Roman" w:eastAsia="Times New Roman" w:hAnsi="Times New Roman"/>
      <w:lang w:val="en-US"/>
    </w:rPr>
  </w:style>
  <w:style w:type="paragraph" w:styleId="Paragraphedeliste">
    <w:name w:val="List Paragraph"/>
    <w:basedOn w:val="Normal"/>
    <w:uiPriority w:val="1"/>
    <w:qFormat/>
    <w:rsid w:val="00FD15CE"/>
  </w:style>
  <w:style w:type="paragraph" w:customStyle="1" w:styleId="TableParagraph">
    <w:name w:val="Table Paragraph"/>
    <w:basedOn w:val="Normal"/>
    <w:uiPriority w:val="1"/>
    <w:qFormat/>
    <w:rsid w:val="00FD15CE"/>
  </w:style>
  <w:style w:type="paragraph" w:styleId="En-tte">
    <w:name w:val="header"/>
    <w:basedOn w:val="Normal"/>
    <w:link w:val="En-tteCar"/>
    <w:uiPriority w:val="99"/>
    <w:unhideWhenUsed/>
    <w:rsid w:val="00FD15CE"/>
    <w:pPr>
      <w:tabs>
        <w:tab w:val="center" w:pos="4513"/>
        <w:tab w:val="right" w:pos="9026"/>
      </w:tabs>
    </w:pPr>
  </w:style>
  <w:style w:type="character" w:customStyle="1" w:styleId="En-tteCar">
    <w:name w:val="En-tête Car"/>
    <w:basedOn w:val="Policepardfaut"/>
    <w:link w:val="En-tte"/>
    <w:uiPriority w:val="99"/>
    <w:rsid w:val="00FD15CE"/>
    <w:rPr>
      <w:lang w:val="en-US"/>
    </w:rPr>
  </w:style>
  <w:style w:type="paragraph" w:styleId="Pieddepage">
    <w:name w:val="footer"/>
    <w:basedOn w:val="Normal"/>
    <w:link w:val="PieddepageCar"/>
    <w:uiPriority w:val="99"/>
    <w:unhideWhenUsed/>
    <w:rsid w:val="00FD15CE"/>
    <w:pPr>
      <w:tabs>
        <w:tab w:val="center" w:pos="4513"/>
        <w:tab w:val="right" w:pos="9026"/>
      </w:tabs>
    </w:pPr>
  </w:style>
  <w:style w:type="character" w:customStyle="1" w:styleId="PieddepageCar">
    <w:name w:val="Pied de page Car"/>
    <w:basedOn w:val="Policepardfaut"/>
    <w:link w:val="Pieddepage"/>
    <w:uiPriority w:val="99"/>
    <w:rsid w:val="00FD15CE"/>
    <w:rPr>
      <w:lang w:val="en-US"/>
    </w:rPr>
  </w:style>
  <w:style w:type="paragraph" w:styleId="Notedebasdepage">
    <w:name w:val="footnote text"/>
    <w:basedOn w:val="Normal"/>
    <w:link w:val="NotedebasdepageCar"/>
    <w:uiPriority w:val="99"/>
    <w:unhideWhenUsed/>
    <w:rsid w:val="00FD15CE"/>
    <w:rPr>
      <w:sz w:val="20"/>
      <w:szCs w:val="20"/>
    </w:rPr>
  </w:style>
  <w:style w:type="character" w:customStyle="1" w:styleId="NotedebasdepageCar">
    <w:name w:val="Note de bas de page Car"/>
    <w:basedOn w:val="Policepardfaut"/>
    <w:link w:val="Notedebasdepage"/>
    <w:uiPriority w:val="99"/>
    <w:rsid w:val="00FD15CE"/>
    <w:rPr>
      <w:sz w:val="20"/>
      <w:szCs w:val="20"/>
      <w:lang w:val="en-US"/>
    </w:rPr>
  </w:style>
  <w:style w:type="character" w:styleId="Marquenotebasdepage">
    <w:name w:val="footnote reference"/>
    <w:basedOn w:val="Policepardfaut"/>
    <w:uiPriority w:val="99"/>
    <w:unhideWhenUsed/>
    <w:rsid w:val="00FD15CE"/>
    <w:rPr>
      <w:vertAlign w:val="superscript"/>
    </w:rPr>
  </w:style>
  <w:style w:type="character" w:styleId="Marquedannotation">
    <w:name w:val="annotation reference"/>
    <w:basedOn w:val="Policepardfaut"/>
    <w:uiPriority w:val="99"/>
    <w:semiHidden/>
    <w:unhideWhenUsed/>
    <w:rsid w:val="00FD15CE"/>
    <w:rPr>
      <w:sz w:val="16"/>
      <w:szCs w:val="16"/>
    </w:rPr>
  </w:style>
  <w:style w:type="paragraph" w:styleId="Commentaire">
    <w:name w:val="annotation text"/>
    <w:basedOn w:val="Normal"/>
    <w:link w:val="CommentaireCar"/>
    <w:uiPriority w:val="99"/>
    <w:semiHidden/>
    <w:unhideWhenUsed/>
    <w:rsid w:val="00FD15CE"/>
    <w:rPr>
      <w:sz w:val="20"/>
      <w:szCs w:val="20"/>
    </w:rPr>
  </w:style>
  <w:style w:type="character" w:customStyle="1" w:styleId="CommentaireCar">
    <w:name w:val="Commentaire Car"/>
    <w:basedOn w:val="Policepardfaut"/>
    <w:link w:val="Commentaire"/>
    <w:uiPriority w:val="99"/>
    <w:semiHidden/>
    <w:rsid w:val="00FD15CE"/>
    <w:rPr>
      <w:sz w:val="20"/>
      <w:szCs w:val="20"/>
      <w:lang w:val="en-US"/>
    </w:rPr>
  </w:style>
  <w:style w:type="paragraph" w:styleId="Objetducommentaire">
    <w:name w:val="annotation subject"/>
    <w:basedOn w:val="Commentaire"/>
    <w:next w:val="Commentaire"/>
    <w:link w:val="ObjetducommentaireCar"/>
    <w:uiPriority w:val="99"/>
    <w:semiHidden/>
    <w:unhideWhenUsed/>
    <w:rsid w:val="00FD15CE"/>
    <w:rPr>
      <w:b/>
      <w:bCs/>
    </w:rPr>
  </w:style>
  <w:style w:type="character" w:customStyle="1" w:styleId="ObjetducommentaireCar">
    <w:name w:val="Objet du commentaire Car"/>
    <w:basedOn w:val="CommentaireCar"/>
    <w:link w:val="Objetducommentaire"/>
    <w:uiPriority w:val="99"/>
    <w:semiHidden/>
    <w:rsid w:val="00FD15CE"/>
    <w:rPr>
      <w:b/>
      <w:bCs/>
      <w:sz w:val="20"/>
      <w:szCs w:val="20"/>
      <w:lang w:val="en-US"/>
    </w:rPr>
  </w:style>
  <w:style w:type="paragraph" w:styleId="Textedebulles">
    <w:name w:val="Balloon Text"/>
    <w:basedOn w:val="Normal"/>
    <w:link w:val="TextedebullesCar"/>
    <w:uiPriority w:val="99"/>
    <w:semiHidden/>
    <w:unhideWhenUsed/>
    <w:rsid w:val="00FD15CE"/>
    <w:rPr>
      <w:rFonts w:ascii="Segoe UI" w:hAnsi="Segoe UI" w:cs="Segoe UI"/>
      <w:sz w:val="18"/>
      <w:szCs w:val="18"/>
    </w:rPr>
  </w:style>
  <w:style w:type="character" w:customStyle="1" w:styleId="TextedebullesCar">
    <w:name w:val="Texte de bulles Car"/>
    <w:basedOn w:val="Policepardfaut"/>
    <w:link w:val="Textedebulles"/>
    <w:uiPriority w:val="99"/>
    <w:semiHidden/>
    <w:rsid w:val="00FD15CE"/>
    <w:rPr>
      <w:rFonts w:ascii="Segoe UI" w:hAnsi="Segoe UI" w:cs="Segoe UI"/>
      <w:sz w:val="18"/>
      <w:szCs w:val="18"/>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D15CE"/>
    <w:pPr>
      <w:widowControl w:val="0"/>
      <w:spacing w:after="0" w:line="240" w:lineRule="auto"/>
    </w:pPr>
    <w:rPr>
      <w:lang w:val="en-US"/>
    </w:rPr>
  </w:style>
  <w:style w:type="paragraph" w:styleId="Titre1">
    <w:name w:val="heading 1"/>
    <w:basedOn w:val="Normal"/>
    <w:link w:val="Titre1Car"/>
    <w:uiPriority w:val="1"/>
    <w:qFormat/>
    <w:rsid w:val="00FD15CE"/>
    <w:pPr>
      <w:ind w:left="116"/>
      <w:outlineLvl w:val="0"/>
    </w:pPr>
    <w:rPr>
      <w:rFonts w:ascii="Times New Roman" w:eastAsia="Times New Roman" w:hAnsi="Times New Roman"/>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WfPopup">
    <w:name w:val="WfPopup"/>
    <w:rsid w:val="00667A0F"/>
    <w:pPr>
      <w:pBdr>
        <w:top w:val="single" w:sz="4" w:space="0" w:color="C0C0C0" w:shadow="1"/>
        <w:left w:val="single" w:sz="4" w:space="0" w:color="C0C0C0" w:shadow="1"/>
        <w:bottom w:val="single" w:sz="4" w:space="0" w:color="C0C0C0" w:shadow="1"/>
        <w:right w:val="single" w:sz="4" w:space="0" w:color="C0C0C0" w:shadow="1"/>
      </w:pBdr>
      <w:shd w:val="clear" w:color="auto" w:fill="FFFFDD"/>
      <w:spacing w:after="20" w:line="180" w:lineRule="exact"/>
    </w:pPr>
    <w:rPr>
      <w:rFonts w:ascii="Lucida Sans Unicode" w:eastAsia="Times New Roman" w:hAnsi="Lucida Sans Unicode" w:cs="Lucida Sans Unicode"/>
      <w:noProof/>
      <w:sz w:val="18"/>
      <w:szCs w:val="24"/>
      <w:lang w:eastAsia="en-GB"/>
    </w:rPr>
  </w:style>
  <w:style w:type="character" w:customStyle="1" w:styleId="Titre1Car">
    <w:name w:val="Titre 1 Car"/>
    <w:basedOn w:val="Policepardfaut"/>
    <w:link w:val="Titre1"/>
    <w:uiPriority w:val="1"/>
    <w:rsid w:val="00FD15CE"/>
    <w:rPr>
      <w:rFonts w:ascii="Times New Roman" w:eastAsia="Times New Roman" w:hAnsi="Times New Roman"/>
      <w:b/>
      <w:bCs/>
      <w:lang w:val="en-US"/>
    </w:rPr>
  </w:style>
  <w:style w:type="paragraph" w:styleId="Corpsdetexte">
    <w:name w:val="Body Text"/>
    <w:basedOn w:val="Normal"/>
    <w:link w:val="CorpsdetexteCar"/>
    <w:uiPriority w:val="1"/>
    <w:qFormat/>
    <w:rsid w:val="00FD15CE"/>
    <w:pPr>
      <w:ind w:left="116"/>
    </w:pPr>
    <w:rPr>
      <w:rFonts w:ascii="Times New Roman" w:eastAsia="Times New Roman" w:hAnsi="Times New Roman"/>
    </w:rPr>
  </w:style>
  <w:style w:type="character" w:customStyle="1" w:styleId="CorpsdetexteCar">
    <w:name w:val="Corps de texte Car"/>
    <w:basedOn w:val="Policepardfaut"/>
    <w:link w:val="Corpsdetexte"/>
    <w:uiPriority w:val="1"/>
    <w:rsid w:val="00FD15CE"/>
    <w:rPr>
      <w:rFonts w:ascii="Times New Roman" w:eastAsia="Times New Roman" w:hAnsi="Times New Roman"/>
      <w:lang w:val="en-US"/>
    </w:rPr>
  </w:style>
  <w:style w:type="paragraph" w:styleId="Paragraphedeliste">
    <w:name w:val="List Paragraph"/>
    <w:basedOn w:val="Normal"/>
    <w:uiPriority w:val="1"/>
    <w:qFormat/>
    <w:rsid w:val="00FD15CE"/>
  </w:style>
  <w:style w:type="paragraph" w:customStyle="1" w:styleId="TableParagraph">
    <w:name w:val="Table Paragraph"/>
    <w:basedOn w:val="Normal"/>
    <w:uiPriority w:val="1"/>
    <w:qFormat/>
    <w:rsid w:val="00FD15CE"/>
  </w:style>
  <w:style w:type="paragraph" w:styleId="En-tte">
    <w:name w:val="header"/>
    <w:basedOn w:val="Normal"/>
    <w:link w:val="En-tteCar"/>
    <w:uiPriority w:val="99"/>
    <w:unhideWhenUsed/>
    <w:rsid w:val="00FD15CE"/>
    <w:pPr>
      <w:tabs>
        <w:tab w:val="center" w:pos="4513"/>
        <w:tab w:val="right" w:pos="9026"/>
      </w:tabs>
    </w:pPr>
  </w:style>
  <w:style w:type="character" w:customStyle="1" w:styleId="En-tteCar">
    <w:name w:val="En-tête Car"/>
    <w:basedOn w:val="Policepardfaut"/>
    <w:link w:val="En-tte"/>
    <w:uiPriority w:val="99"/>
    <w:rsid w:val="00FD15CE"/>
    <w:rPr>
      <w:lang w:val="en-US"/>
    </w:rPr>
  </w:style>
  <w:style w:type="paragraph" w:styleId="Pieddepage">
    <w:name w:val="footer"/>
    <w:basedOn w:val="Normal"/>
    <w:link w:val="PieddepageCar"/>
    <w:uiPriority w:val="99"/>
    <w:unhideWhenUsed/>
    <w:rsid w:val="00FD15CE"/>
    <w:pPr>
      <w:tabs>
        <w:tab w:val="center" w:pos="4513"/>
        <w:tab w:val="right" w:pos="9026"/>
      </w:tabs>
    </w:pPr>
  </w:style>
  <w:style w:type="character" w:customStyle="1" w:styleId="PieddepageCar">
    <w:name w:val="Pied de page Car"/>
    <w:basedOn w:val="Policepardfaut"/>
    <w:link w:val="Pieddepage"/>
    <w:uiPriority w:val="99"/>
    <w:rsid w:val="00FD15CE"/>
    <w:rPr>
      <w:lang w:val="en-US"/>
    </w:rPr>
  </w:style>
  <w:style w:type="paragraph" w:styleId="Notedebasdepage">
    <w:name w:val="footnote text"/>
    <w:basedOn w:val="Normal"/>
    <w:link w:val="NotedebasdepageCar"/>
    <w:uiPriority w:val="99"/>
    <w:unhideWhenUsed/>
    <w:rsid w:val="00FD15CE"/>
    <w:rPr>
      <w:sz w:val="20"/>
      <w:szCs w:val="20"/>
    </w:rPr>
  </w:style>
  <w:style w:type="character" w:customStyle="1" w:styleId="NotedebasdepageCar">
    <w:name w:val="Note de bas de page Car"/>
    <w:basedOn w:val="Policepardfaut"/>
    <w:link w:val="Notedebasdepage"/>
    <w:uiPriority w:val="99"/>
    <w:rsid w:val="00FD15CE"/>
    <w:rPr>
      <w:sz w:val="20"/>
      <w:szCs w:val="20"/>
      <w:lang w:val="en-US"/>
    </w:rPr>
  </w:style>
  <w:style w:type="character" w:styleId="Marquenotebasdepage">
    <w:name w:val="footnote reference"/>
    <w:basedOn w:val="Policepardfaut"/>
    <w:uiPriority w:val="99"/>
    <w:unhideWhenUsed/>
    <w:rsid w:val="00FD15CE"/>
    <w:rPr>
      <w:vertAlign w:val="superscript"/>
    </w:rPr>
  </w:style>
  <w:style w:type="character" w:styleId="Marquedannotation">
    <w:name w:val="annotation reference"/>
    <w:basedOn w:val="Policepardfaut"/>
    <w:uiPriority w:val="99"/>
    <w:semiHidden/>
    <w:unhideWhenUsed/>
    <w:rsid w:val="00FD15CE"/>
    <w:rPr>
      <w:sz w:val="16"/>
      <w:szCs w:val="16"/>
    </w:rPr>
  </w:style>
  <w:style w:type="paragraph" w:styleId="Commentaire">
    <w:name w:val="annotation text"/>
    <w:basedOn w:val="Normal"/>
    <w:link w:val="CommentaireCar"/>
    <w:uiPriority w:val="99"/>
    <w:semiHidden/>
    <w:unhideWhenUsed/>
    <w:rsid w:val="00FD15CE"/>
    <w:rPr>
      <w:sz w:val="20"/>
      <w:szCs w:val="20"/>
    </w:rPr>
  </w:style>
  <w:style w:type="character" w:customStyle="1" w:styleId="CommentaireCar">
    <w:name w:val="Commentaire Car"/>
    <w:basedOn w:val="Policepardfaut"/>
    <w:link w:val="Commentaire"/>
    <w:uiPriority w:val="99"/>
    <w:semiHidden/>
    <w:rsid w:val="00FD15CE"/>
    <w:rPr>
      <w:sz w:val="20"/>
      <w:szCs w:val="20"/>
      <w:lang w:val="en-US"/>
    </w:rPr>
  </w:style>
  <w:style w:type="paragraph" w:styleId="Objetducommentaire">
    <w:name w:val="annotation subject"/>
    <w:basedOn w:val="Commentaire"/>
    <w:next w:val="Commentaire"/>
    <w:link w:val="ObjetducommentaireCar"/>
    <w:uiPriority w:val="99"/>
    <w:semiHidden/>
    <w:unhideWhenUsed/>
    <w:rsid w:val="00FD15CE"/>
    <w:rPr>
      <w:b/>
      <w:bCs/>
    </w:rPr>
  </w:style>
  <w:style w:type="character" w:customStyle="1" w:styleId="ObjetducommentaireCar">
    <w:name w:val="Objet du commentaire Car"/>
    <w:basedOn w:val="CommentaireCar"/>
    <w:link w:val="Objetducommentaire"/>
    <w:uiPriority w:val="99"/>
    <w:semiHidden/>
    <w:rsid w:val="00FD15CE"/>
    <w:rPr>
      <w:b/>
      <w:bCs/>
      <w:sz w:val="20"/>
      <w:szCs w:val="20"/>
      <w:lang w:val="en-US"/>
    </w:rPr>
  </w:style>
  <w:style w:type="paragraph" w:styleId="Textedebulles">
    <w:name w:val="Balloon Text"/>
    <w:basedOn w:val="Normal"/>
    <w:link w:val="TextedebullesCar"/>
    <w:uiPriority w:val="99"/>
    <w:semiHidden/>
    <w:unhideWhenUsed/>
    <w:rsid w:val="00FD15CE"/>
    <w:rPr>
      <w:rFonts w:ascii="Segoe UI" w:hAnsi="Segoe UI" w:cs="Segoe UI"/>
      <w:sz w:val="18"/>
      <w:szCs w:val="18"/>
    </w:rPr>
  </w:style>
  <w:style w:type="character" w:customStyle="1" w:styleId="TextedebullesCar">
    <w:name w:val="Texte de bulles Car"/>
    <w:basedOn w:val="Policepardfaut"/>
    <w:link w:val="Textedebulles"/>
    <w:uiPriority w:val="99"/>
    <w:semiHidden/>
    <w:rsid w:val="00FD15CE"/>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4.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44</Pages>
  <Words>12959</Words>
  <Characters>71277</Characters>
  <Application>Microsoft Macintosh Word</Application>
  <DocSecurity>0</DocSecurity>
  <Lines>593</Lines>
  <Paragraphs>168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 Carey-Libbrecht</dc:creator>
  <cp:lastModifiedBy>Marie Dufrasne</cp:lastModifiedBy>
  <cp:revision>2</cp:revision>
  <dcterms:created xsi:type="dcterms:W3CDTF">2016-11-02T09:14:00Z</dcterms:created>
  <dcterms:modified xsi:type="dcterms:W3CDTF">2016-11-02T09:14:00Z</dcterms:modified>
</cp:coreProperties>
</file>