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08F558" w14:textId="58AC8D64" w:rsidR="00BD165A" w:rsidRPr="00BD165A" w:rsidRDefault="00BD165A" w:rsidP="00BD165A">
      <w:pPr>
        <w:pStyle w:val="Head1-Articles"/>
      </w:pPr>
      <w:r w:rsidRPr="00BD165A">
        <w:t>When European State Courts Face Post-Colonial Legality: A Private International Law Approach Inspired by Decolonial Theor</w:t>
      </w:r>
      <w:commentRangeStart w:id="0"/>
      <w:commentRangeStart w:id="1"/>
      <w:r w:rsidRPr="00BD165A">
        <w:t>y</w:t>
      </w:r>
      <w:commentRangeEnd w:id="0"/>
      <w:r>
        <w:rPr>
          <w:rStyle w:val="Marquedecommentaire"/>
          <w:rFonts w:asciiTheme="minorHAnsi" w:eastAsiaTheme="minorHAnsi" w:hAnsiTheme="minorHAnsi" w:cstheme="minorBidi"/>
          <w:b w:val="0"/>
          <w:kern w:val="2"/>
          <w14:ligatures w14:val="standardContextual"/>
        </w:rPr>
        <w:commentReference w:id="0"/>
      </w:r>
      <w:commentRangeEnd w:id="1"/>
      <w:r w:rsidR="00805FC6">
        <w:rPr>
          <w:rStyle w:val="Marquedecommentaire"/>
          <w:rFonts w:asciiTheme="minorHAnsi" w:eastAsiaTheme="minorHAnsi" w:hAnsiTheme="minorHAnsi" w:cstheme="minorBidi"/>
          <w:b w:val="0"/>
          <w:kern w:val="2"/>
          <w14:ligatures w14:val="standardContextual"/>
        </w:rPr>
        <w:commentReference w:id="1"/>
      </w:r>
    </w:p>
    <w:p w14:paraId="51B92B8D" w14:textId="16322EC3" w:rsidR="00BD165A" w:rsidRPr="00805FC6" w:rsidDel="005A5AD6" w:rsidRDefault="00BD165A" w:rsidP="00BD165A">
      <w:pPr>
        <w:pStyle w:val="AuthorName1-Articles"/>
        <w:rPr>
          <w:del w:id="2" w:author="Dakota Penkalski" w:date="2024-11-22T13:33:00Z" w16du:dateUtc="2024-11-22T18:33:00Z"/>
          <w:rPrChange w:id="3" w:author="Sandrine Brachotte" w:date="2024-12-02T13:55:00Z" w16du:dateUtc="2024-12-02T12:55:00Z">
            <w:rPr>
              <w:del w:id="4" w:author="Dakota Penkalski" w:date="2024-11-22T13:33:00Z" w16du:dateUtc="2024-11-22T18:33:00Z"/>
              <w:lang w:val="fr-BE"/>
            </w:rPr>
          </w:rPrChange>
        </w:rPr>
      </w:pPr>
      <w:r w:rsidRPr="00805FC6">
        <w:rPr>
          <w:rPrChange w:id="5" w:author="Sandrine Brachotte" w:date="2024-12-02T13:55:00Z" w16du:dateUtc="2024-12-02T12:55:00Z">
            <w:rPr>
              <w:lang w:val="fr-BE"/>
            </w:rPr>
          </w:rPrChange>
        </w:rPr>
        <w:t>Sandrine Brachotte</w:t>
      </w:r>
      <w:commentRangeStart w:id="6"/>
      <w:commentRangeStart w:id="7"/>
      <w:commentRangeStart w:id="8"/>
      <w:r w:rsidRPr="00805FC6">
        <w:rPr>
          <w:rFonts w:ascii="Times New Roman" w:hAnsi="Times New Roman"/>
          <w:rPrChange w:id="9" w:author="Sandrine Brachotte" w:date="2024-12-02T13:55:00Z" w16du:dateUtc="2024-12-02T12:55:00Z">
            <w:rPr>
              <w:rFonts w:ascii="Times New Roman" w:hAnsi="Times New Roman"/>
              <w:lang w:val="fr-BE"/>
            </w:rPr>
          </w:rPrChange>
        </w:rPr>
        <w:t> </w:t>
      </w:r>
      <w:r w:rsidRPr="00805FC6">
        <w:rPr>
          <w:rStyle w:val="Appelnotedebasdep"/>
          <w:iCs/>
          <w:szCs w:val="24"/>
          <w:vertAlign w:val="baseline"/>
          <w:rPrChange w:id="10" w:author="Sandrine Brachotte" w:date="2024-12-02T13:55:00Z" w16du:dateUtc="2024-12-02T12:55:00Z">
            <w:rPr>
              <w:rStyle w:val="Appelnotedebasdep"/>
              <w:iCs/>
              <w:szCs w:val="24"/>
              <w:vertAlign w:val="baseline"/>
              <w:lang w:val="fr-BE"/>
            </w:rPr>
          </w:rPrChange>
        </w:rPr>
        <w:footnoteReference w:customMarkFollows="1" w:id="1"/>
        <w:t>†</w:t>
      </w:r>
      <w:commentRangeEnd w:id="6"/>
      <w:r w:rsidRPr="005A5AD6">
        <w:rPr>
          <w:rStyle w:val="Marquedecommentaire"/>
          <w:sz w:val="24"/>
          <w:szCs w:val="24"/>
        </w:rPr>
        <w:commentReference w:id="6"/>
      </w:r>
      <w:commentRangeEnd w:id="7"/>
      <w:r w:rsidRPr="005A5AD6">
        <w:rPr>
          <w:rStyle w:val="Marquedecommentaire"/>
          <w:sz w:val="24"/>
          <w:szCs w:val="24"/>
        </w:rPr>
        <w:commentReference w:id="7"/>
      </w:r>
      <w:commentRangeEnd w:id="8"/>
      <w:r w:rsidRPr="005A5AD6">
        <w:rPr>
          <w:rStyle w:val="Marquedecommentaire"/>
          <w:sz w:val="24"/>
          <w:szCs w:val="24"/>
        </w:rPr>
        <w:commentReference w:id="8"/>
      </w:r>
    </w:p>
    <w:p w14:paraId="47C8A05B" w14:textId="721D7F45" w:rsidR="00BD165A" w:rsidRPr="00805FC6" w:rsidRDefault="00BD165A">
      <w:pPr>
        <w:pStyle w:val="AuthorName1-Articles"/>
        <w:rPr>
          <w:rPrChange w:id="11" w:author="Sandrine Brachotte" w:date="2024-12-02T13:55:00Z" w16du:dateUtc="2024-12-02T12:55:00Z">
            <w:rPr>
              <w:lang w:val="fr-BE"/>
            </w:rPr>
          </w:rPrChange>
        </w:rPr>
        <w:pPrChange w:id="12" w:author="Dakota Penkalski" w:date="2024-11-22T13:33:00Z" w16du:dateUtc="2024-11-22T18:33:00Z">
          <w:pPr>
            <w:pStyle w:val="SubHead1"/>
          </w:pPr>
        </w:pPrChange>
      </w:pPr>
      <w:del w:id="13" w:author="Dakota Penkalski" w:date="2024-11-22T13:33:00Z" w16du:dateUtc="2024-11-22T18:33:00Z">
        <w:r w:rsidRPr="00805FC6" w:rsidDel="005A5AD6">
          <w:rPr>
            <w:rPrChange w:id="14" w:author="Sandrine Brachotte" w:date="2024-12-02T13:55:00Z" w16du:dateUtc="2024-12-02T12:55:00Z">
              <w:rPr>
                <w:lang w:val="fr-BE"/>
              </w:rPr>
            </w:rPrChange>
          </w:rPr>
          <w:delText>Abstrac</w:delText>
        </w:r>
        <w:r w:rsidR="005A5AD6" w:rsidRPr="00805FC6" w:rsidDel="005A5AD6">
          <w:rPr>
            <w:rPrChange w:id="15" w:author="Sandrine Brachotte" w:date="2024-12-02T13:55:00Z" w16du:dateUtc="2024-12-02T12:55:00Z">
              <w:rPr>
                <w:lang w:val="fr-BE"/>
              </w:rPr>
            </w:rPrChange>
          </w:rPr>
          <w:delText>t</w:delText>
        </w:r>
      </w:del>
    </w:p>
    <w:p w14:paraId="76BC9E9E" w14:textId="77777777" w:rsidR="00BD165A" w:rsidRPr="005A5AD6" w:rsidRDefault="00BD165A" w:rsidP="00BD165A">
      <w:pPr>
        <w:pStyle w:val="Document"/>
        <w:rPr>
          <w:i/>
          <w:iCs/>
          <w:rPrChange w:id="16" w:author="Dakota Penkalski" w:date="2024-11-22T13:33:00Z" w16du:dateUtc="2024-11-22T18:33:00Z">
            <w:rPr/>
          </w:rPrChange>
        </w:rPr>
      </w:pPr>
      <w:r w:rsidRPr="005A5AD6">
        <w:rPr>
          <w:i/>
          <w:iCs/>
          <w:szCs w:val="24"/>
          <w:rPrChange w:id="17" w:author="Dakota Penkalski" w:date="2024-11-22T13:33:00Z" w16du:dateUtc="2024-11-22T18:33:00Z">
            <w:rPr>
              <w:szCs w:val="24"/>
            </w:rPr>
          </w:rPrChange>
        </w:rPr>
        <w:t xml:space="preserve">This Essay develops avenues for private international law (PIL) to deal with cases involving the interaction between Western state law and distinctive forms of law that citizens from post-colonial states, especially African states, bring with them to Europe. Laws of the second type, which I call “post-colonial legality,” incorporate both traditional forms of legality usually dubbed “religious” and “customary” law along with state law that originates from colonial law. Drawing on some lessons from decolonial theory, I try to apply to this </w:t>
      </w:r>
      <w:proofErr w:type="gramStart"/>
      <w:r w:rsidRPr="005A5AD6">
        <w:rPr>
          <w:i/>
          <w:iCs/>
          <w:szCs w:val="24"/>
          <w:rPrChange w:id="18" w:author="Dakota Penkalski" w:date="2024-11-22T13:33:00Z" w16du:dateUtc="2024-11-22T18:33:00Z">
            <w:rPr>
              <w:szCs w:val="24"/>
            </w:rPr>
          </w:rPrChange>
        </w:rPr>
        <w:t>particular context</w:t>
      </w:r>
      <w:proofErr w:type="gramEnd"/>
      <w:r w:rsidRPr="005A5AD6">
        <w:rPr>
          <w:i/>
          <w:iCs/>
          <w:szCs w:val="24"/>
          <w:rPrChange w:id="19" w:author="Dakota Penkalski" w:date="2024-11-22T13:33:00Z" w16du:dateUtc="2024-11-22T18:33:00Z">
            <w:rPr>
              <w:szCs w:val="24"/>
            </w:rPr>
          </w:rPrChange>
        </w:rPr>
        <w:t xml:space="preserve"> a “less colonial” PIL theory and subsequent PIL rules and reasoning. The argument builds on the Western scholarship that has shown PIL’s potential to deal with cultural diversity (according to the paradigm of cultural cosmopolitanism) and non-state norms (in the mode of legal pluralism</w:t>
      </w:r>
      <w:proofErr w:type="gramStart"/>
      <w:r w:rsidRPr="005A5AD6">
        <w:rPr>
          <w:i/>
          <w:iCs/>
          <w:szCs w:val="24"/>
          <w:rPrChange w:id="20" w:author="Dakota Penkalski" w:date="2024-11-22T13:33:00Z" w16du:dateUtc="2024-11-22T18:33:00Z">
            <w:rPr>
              <w:szCs w:val="24"/>
            </w:rPr>
          </w:rPrChange>
        </w:rPr>
        <w:t>), and</w:t>
      </w:r>
      <w:proofErr w:type="gramEnd"/>
      <w:r w:rsidRPr="005A5AD6">
        <w:rPr>
          <w:i/>
          <w:iCs/>
          <w:szCs w:val="24"/>
          <w:rPrChange w:id="21" w:author="Dakota Penkalski" w:date="2024-11-22T13:33:00Z" w16du:dateUtc="2024-11-22T18:33:00Z">
            <w:rPr>
              <w:szCs w:val="24"/>
            </w:rPr>
          </w:rPrChange>
        </w:rPr>
        <w:t xml:space="preserve"> identifies what pursuing a decolonial objective would add thereto.</w:t>
      </w:r>
    </w:p>
    <w:p w14:paraId="3D1E1241" w14:textId="77777777" w:rsidR="00BD165A" w:rsidRPr="00BD165A" w:rsidDel="00F20E9E" w:rsidRDefault="00BD165A" w:rsidP="00BD165A">
      <w:pPr>
        <w:pStyle w:val="Document"/>
        <w:rPr>
          <w:del w:id="22" w:author="Dakota Penkalski [2]" w:date="2024-11-21T13:19:00Z" w16du:dateUtc="2024-11-21T18:19:00Z"/>
        </w:rPr>
      </w:pPr>
      <w:del w:id="23" w:author="Dakota Penkalski [2]" w:date="2024-11-21T13:19:00Z" w16du:dateUtc="2024-11-21T18:19:00Z">
        <w:r w:rsidRPr="00BD165A" w:rsidDel="00F20E9E">
          <w:rPr>
            <w:szCs w:val="24"/>
            <w:u w:val="single"/>
          </w:rPr>
          <w:delText>Keywords</w:delText>
        </w:r>
        <w:r w:rsidRPr="00BD165A" w:rsidDel="00F20E9E">
          <w:rPr>
            <w:szCs w:val="24"/>
          </w:rPr>
          <w:delText>: Legal Theory, Private International Law, Decolonial Theory, Legal Pluralism, Cultural Cosmopolitanism, Foreign Law, Foreign Status, Public Policy.</w:delText>
        </w:r>
      </w:del>
    </w:p>
    <w:p w14:paraId="45AF0F05" w14:textId="42A3481A" w:rsidR="00BD165A" w:rsidRPr="00BD165A" w:rsidRDefault="00BD165A" w:rsidP="00BD165A">
      <w:pPr>
        <w:pStyle w:val="SubHead1"/>
      </w:pPr>
      <w:r w:rsidRPr="00BD165A">
        <w:lastRenderedPageBreak/>
        <w:t>Introduction</w:t>
      </w:r>
    </w:p>
    <w:p w14:paraId="67E010A0" w14:textId="344835F8" w:rsidR="00BD165A" w:rsidRPr="00BD165A" w:rsidRDefault="00BD165A" w:rsidP="00BD165A">
      <w:pPr>
        <w:pStyle w:val="Document"/>
      </w:pPr>
      <w:r w:rsidRPr="00BD165A">
        <w:rPr>
          <w:szCs w:val="24"/>
        </w:rPr>
        <w:t>This Essay examines court litigation in European states that involves the interaction of Western law and the laws claimed by citizens from post-colonial states, particularly from Africa, who want to settle</w:t>
      </w:r>
      <w:ins w:id="24" w:author="Dakota Penkalski [2]" w:date="2024-11-21T13:20:00Z" w16du:dateUtc="2024-11-21T18:20:00Z">
        <w:r w:rsidRPr="00BD165A">
          <w:rPr>
            <w:szCs w:val="24"/>
          </w:rPr>
          <w:t xml:space="preserve">, </w:t>
        </w:r>
      </w:ins>
      <w:del w:id="25" w:author="Dakota Penkalski [2]" w:date="2024-11-21T13:20:00Z" w16du:dateUtc="2024-11-21T18:20:00Z">
        <w:r w:rsidRPr="00BD165A" w:rsidDel="00F20E9E">
          <w:rPr>
            <w:szCs w:val="24"/>
          </w:rPr>
          <w:delText>(or</w:delText>
        </w:r>
      </w:del>
      <w:r w:rsidRPr="00BD165A">
        <w:rPr>
          <w:szCs w:val="24"/>
        </w:rPr>
        <w:t xml:space="preserve"> reside temporarily</w:t>
      </w:r>
      <w:ins w:id="26" w:author="Dakota Penkalski [2]" w:date="2024-11-21T13:20:00Z" w16du:dateUtc="2024-11-21T18:20:00Z">
        <w:r w:rsidRPr="00BD165A">
          <w:rPr>
            <w:szCs w:val="24"/>
          </w:rPr>
          <w:t xml:space="preserve">, </w:t>
        </w:r>
      </w:ins>
      <w:del w:id="27" w:author="Dakota Penkalski [2]" w:date="2024-11-21T13:20:00Z" w16du:dateUtc="2024-11-21T18:20:00Z">
        <w:r w:rsidRPr="00BD165A" w:rsidDel="00F20E9E">
          <w:rPr>
            <w:szCs w:val="24"/>
          </w:rPr>
          <w:delText xml:space="preserve">) </w:delText>
        </w:r>
      </w:del>
      <w:r w:rsidRPr="00BD165A">
        <w:rPr>
          <w:szCs w:val="24"/>
        </w:rPr>
        <w:t>or are already settled in a European state.</w:t>
      </w:r>
      <w:r w:rsidRPr="00BD165A">
        <w:rPr>
          <w:rStyle w:val="NoterefInText"/>
        </w:rPr>
        <w:footnoteReference w:id="2"/>
      </w:r>
      <w:r w:rsidRPr="00BD165A">
        <w:rPr>
          <w:szCs w:val="24"/>
        </w:rPr>
        <w:t xml:space="preserve"> Without attempting to resolve the conceptual question of the legal character of these norms, I shall refer to “post-colonial legality” as the combination of non-state norms, that are usually called European “religious” and “customary” law,</w:t>
      </w:r>
      <w:r w:rsidRPr="00BD165A">
        <w:rPr>
          <w:rStyle w:val="NoterefInText"/>
        </w:rPr>
        <w:footnoteReference w:id="3"/>
      </w:r>
      <w:r w:rsidRPr="00BD165A">
        <w:rPr>
          <w:szCs w:val="24"/>
        </w:rPr>
        <w:t xml:space="preserve"> and state law that finds its historical origin in European colonization.</w:t>
      </w:r>
      <w:r w:rsidRPr="00BD165A">
        <w:rPr>
          <w:rStyle w:val="NoterefInText"/>
        </w:rPr>
        <w:footnoteReference w:id="4"/>
      </w:r>
      <w:r w:rsidRPr="00BD165A">
        <w:rPr>
          <w:szCs w:val="24"/>
        </w:rPr>
        <w:t xml:space="preserve"> The state and non-state aspects of post-colonial legality are closely connected. State law often officially refers to some religious or customary norms; non-state norms may be </w:t>
      </w:r>
      <w:r w:rsidRPr="00BD165A">
        <w:rPr>
          <w:i/>
          <w:iCs/>
          <w:szCs w:val="24"/>
        </w:rPr>
        <w:t xml:space="preserve">de facto </w:t>
      </w:r>
      <w:r w:rsidRPr="00BD165A">
        <w:rPr>
          <w:szCs w:val="24"/>
        </w:rPr>
        <w:t>followed by the population because state institutions are deficient, state legal standards are simply ineffective</w:t>
      </w:r>
      <w:ins w:id="31" w:author="Sandrine Brachotte" w:date="2024-12-03T21:12:00Z" w16du:dateUtc="2024-12-03T20:12:00Z">
        <w:r w:rsidR="00F354F6">
          <w:rPr>
            <w:szCs w:val="24"/>
          </w:rPr>
          <w:t xml:space="preserve">; </w:t>
        </w:r>
        <w:proofErr w:type="spellStart"/>
        <w:r w:rsidR="00F354F6">
          <w:rPr>
            <w:szCs w:val="24"/>
          </w:rPr>
          <w:t>and</w:t>
        </w:r>
      </w:ins>
      <w:del w:id="32" w:author="Sandrine Brachotte" w:date="2024-12-03T21:12:00Z" w16du:dateUtc="2024-12-03T20:12:00Z">
        <w:r w:rsidRPr="00BD165A" w:rsidDel="00F354F6">
          <w:rPr>
            <w:szCs w:val="24"/>
          </w:rPr>
          <w:delText xml:space="preserve">, or because </w:delText>
        </w:r>
      </w:del>
      <w:r w:rsidRPr="00BD165A">
        <w:rPr>
          <w:szCs w:val="24"/>
        </w:rPr>
        <w:t>post</w:t>
      </w:r>
      <w:proofErr w:type="spellEnd"/>
      <w:r w:rsidRPr="00BD165A">
        <w:rPr>
          <w:szCs w:val="24"/>
        </w:rPr>
        <w:t xml:space="preserve">-colonial state law might reflect concepts or standards inspired </w:t>
      </w:r>
      <w:proofErr w:type="gramStart"/>
      <w:r w:rsidRPr="00BD165A">
        <w:rPr>
          <w:szCs w:val="24"/>
        </w:rPr>
        <w:t>on</w:t>
      </w:r>
      <w:proofErr w:type="gramEnd"/>
      <w:r w:rsidRPr="00BD165A">
        <w:rPr>
          <w:szCs w:val="24"/>
        </w:rPr>
        <w:t xml:space="preserve"> religious or customary norms. These “assemblages,” to borrow an</w:t>
      </w:r>
      <w:del w:id="33" w:author="Dakota Penkalski [2]" w:date="2024-11-21T13:23:00Z" w16du:dateUtc="2024-11-21T18:23:00Z">
        <w:r w:rsidRPr="00BD165A" w:rsidDel="00F20E9E">
          <w:rPr>
            <w:szCs w:val="24"/>
          </w:rPr>
          <w:delText>d</w:delText>
        </w:r>
      </w:del>
      <w:r w:rsidRPr="00BD165A">
        <w:rPr>
          <w:szCs w:val="24"/>
        </w:rPr>
        <w:t xml:space="preserve"> expression from </w:t>
      </w:r>
      <w:r w:rsidRPr="00BD165A">
        <w:rPr>
          <w:szCs w:val="24"/>
        </w:rPr>
        <w:lastRenderedPageBreak/>
        <w:t>Sassen,</w:t>
      </w:r>
      <w:r w:rsidRPr="00BD165A">
        <w:rPr>
          <w:rStyle w:val="NoterefInText"/>
        </w:rPr>
        <w:footnoteReference w:id="5"/>
      </w:r>
      <w:r w:rsidRPr="00BD165A">
        <w:rPr>
          <w:szCs w:val="24"/>
        </w:rPr>
        <w:t xml:space="preserve"> notably reflect the colonial and post-colonial history of the state </w:t>
      </w:r>
      <w:del w:id="34" w:author="Dakota Penkalski [2]" w:date="2024-11-21T13:24:00Z" w16du:dateUtc="2024-11-21T18:24:00Z">
        <w:r w:rsidRPr="00BD165A" w:rsidDel="00F20E9E">
          <w:rPr>
            <w:szCs w:val="24"/>
          </w:rPr>
          <w:delText>concerned</w:delText>
        </w:r>
        <w:commentRangeStart w:id="35"/>
        <w:commentRangeStart w:id="36"/>
        <w:r w:rsidRPr="00BD165A" w:rsidDel="00F20E9E">
          <w:rPr>
            <w:szCs w:val="24"/>
          </w:rPr>
          <w:delText xml:space="preserve">, </w:delText>
        </w:r>
      </w:del>
      <w:commentRangeEnd w:id="35"/>
      <w:r w:rsidRPr="00BD165A">
        <w:rPr>
          <w:rStyle w:val="Marquedecommentaire"/>
          <w:sz w:val="24"/>
          <w:szCs w:val="24"/>
          <w:rPrChange w:id="37" w:author="Dakota Penkalski" w:date="2024-11-22T13:16:00Z" w16du:dateUtc="2024-11-22T18:16:00Z">
            <w:rPr>
              <w:rStyle w:val="Marquedecommentaire"/>
            </w:rPr>
          </w:rPrChange>
        </w:rPr>
        <w:commentReference w:id="35"/>
      </w:r>
      <w:commentRangeEnd w:id="36"/>
      <w:r w:rsidR="00805FC6">
        <w:rPr>
          <w:rStyle w:val="Marquedecommentaire"/>
          <w:rFonts w:asciiTheme="minorHAnsi" w:eastAsiaTheme="minorHAnsi" w:hAnsiTheme="minorHAnsi" w:cstheme="minorBidi"/>
          <w:kern w:val="2"/>
          <w14:ligatures w14:val="standardContextual"/>
        </w:rPr>
        <w:commentReference w:id="36"/>
      </w:r>
      <w:r w:rsidRPr="00BD165A">
        <w:rPr>
          <w:szCs w:val="24"/>
        </w:rPr>
        <w:t>regarding, among other things</w:t>
      </w:r>
      <w:commentRangeStart w:id="38"/>
      <w:ins w:id="39" w:author="Dakota Penkalski [2]" w:date="2024-11-21T13:27:00Z" w16du:dateUtc="2024-11-21T18:27:00Z">
        <w:r w:rsidRPr="00BD165A">
          <w:rPr>
            <w:szCs w:val="24"/>
          </w:rPr>
          <w:t>:</w:t>
        </w:r>
      </w:ins>
      <w:del w:id="40" w:author="Dakota Penkalski [2]" w:date="2024-11-21T13:27:00Z" w16du:dateUtc="2024-11-21T18:27:00Z">
        <w:r w:rsidRPr="00BD165A" w:rsidDel="00F20E9E">
          <w:rPr>
            <w:szCs w:val="24"/>
          </w:rPr>
          <w:delText>,</w:delText>
        </w:r>
      </w:del>
      <w:commentRangeEnd w:id="38"/>
      <w:r w:rsidRPr="00BD165A">
        <w:rPr>
          <w:rStyle w:val="Marquedecommentaire"/>
          <w:sz w:val="24"/>
          <w:szCs w:val="24"/>
          <w:rPrChange w:id="41" w:author="Dakota Penkalski" w:date="2024-11-22T13:16:00Z" w16du:dateUtc="2024-11-22T18:16:00Z">
            <w:rPr>
              <w:rStyle w:val="Marquedecommentaire"/>
            </w:rPr>
          </w:rPrChange>
        </w:rPr>
        <w:commentReference w:id="38"/>
      </w:r>
      <w:r w:rsidRPr="00BD165A">
        <w:rPr>
          <w:szCs w:val="24"/>
        </w:rPr>
        <w:t xml:space="preserve"> the relationship </w:t>
      </w:r>
      <w:commentRangeStart w:id="42"/>
      <w:commentRangeStart w:id="43"/>
      <w:r w:rsidRPr="00BD165A">
        <w:rPr>
          <w:szCs w:val="24"/>
        </w:rPr>
        <w:t>with</w:t>
      </w:r>
      <w:commentRangeEnd w:id="42"/>
      <w:r w:rsidRPr="00BD165A">
        <w:rPr>
          <w:rStyle w:val="Marquedecommentaire"/>
          <w:sz w:val="24"/>
          <w:szCs w:val="24"/>
          <w:rPrChange w:id="44" w:author="Dakota Penkalski" w:date="2024-11-22T13:16:00Z" w16du:dateUtc="2024-11-22T18:16:00Z">
            <w:rPr>
              <w:rStyle w:val="Marquedecommentaire"/>
            </w:rPr>
          </w:rPrChange>
        </w:rPr>
        <w:commentReference w:id="42"/>
      </w:r>
      <w:commentRangeEnd w:id="43"/>
      <w:r w:rsidR="00805FC6">
        <w:rPr>
          <w:rStyle w:val="Marquedecommentaire"/>
          <w:rFonts w:asciiTheme="minorHAnsi" w:eastAsiaTheme="minorHAnsi" w:hAnsiTheme="minorHAnsi" w:cstheme="minorBidi"/>
          <w:kern w:val="2"/>
          <w14:ligatures w14:val="standardContextual"/>
        </w:rPr>
        <w:commentReference w:id="43"/>
      </w:r>
      <w:r w:rsidRPr="00BD165A">
        <w:rPr>
          <w:szCs w:val="24"/>
        </w:rPr>
        <w:t xml:space="preserve"> European settlers (during the colonial period) and Western states (during the post-colonial period); the existence of other, non-European colonization(s) and how it was perceived by the local population;</w:t>
      </w:r>
      <w:r w:rsidRPr="00BD165A">
        <w:rPr>
          <w:rStyle w:val="NoterefInText"/>
        </w:rPr>
        <w:footnoteReference w:id="6"/>
      </w:r>
      <w:r w:rsidRPr="00BD165A">
        <w:rPr>
          <w:szCs w:val="24"/>
        </w:rPr>
        <w:t xml:space="preserve"> and the plurality and diversity of communities living in the post-colonial state concerned. It is further considered that the legal pluralism resulting from the coexistence of and the interactions between these legalities in (African) post-colonial states vary depending on each state</w:t>
      </w:r>
      <w:r w:rsidRPr="00BD165A">
        <w:rPr>
          <w:rStyle w:val="NoterefInText"/>
        </w:rPr>
        <w:footnoteReference w:id="7"/>
      </w:r>
      <w:r w:rsidRPr="00BD165A">
        <w:rPr>
          <w:szCs w:val="24"/>
        </w:rPr>
        <w:t xml:space="preserve"> and is constantly changing.</w:t>
      </w:r>
      <w:r w:rsidRPr="00BD165A">
        <w:rPr>
          <w:rStyle w:val="NoterefInText"/>
        </w:rPr>
        <w:footnoteReference w:id="8"/>
      </w:r>
    </w:p>
    <w:p w14:paraId="19EAB3DA" w14:textId="77777777" w:rsidR="00BD165A" w:rsidRPr="00BD165A" w:rsidRDefault="00BD165A" w:rsidP="00BD165A">
      <w:pPr>
        <w:pStyle w:val="Document"/>
      </w:pPr>
      <w:r w:rsidRPr="00BD165A">
        <w:rPr>
          <w:szCs w:val="24"/>
        </w:rPr>
        <w:t>In this Essay, this type of court litigation is considered from the perspective of private international law (PIL) or the conflict of laws (</w:t>
      </w:r>
      <w:proofErr w:type="spellStart"/>
      <w:r w:rsidRPr="00BD165A">
        <w:rPr>
          <w:szCs w:val="24"/>
        </w:rPr>
        <w:t>CoL</w:t>
      </w:r>
      <w:proofErr w:type="spellEnd"/>
      <w:r w:rsidRPr="00BD165A">
        <w:rPr>
          <w:szCs w:val="24"/>
        </w:rPr>
        <w:t xml:space="preserve">), which is an area of law traditionally concerning the interactions between different legal orders. In the situations just described, PIL scholars have inquired about the possibility of applying religious or customary norms when this is required by post-colonial state law or even absent of this requirement. Non-state norms are sometimes considered foreign law or are sometimes </w:t>
      </w:r>
      <w:r w:rsidRPr="00BD165A">
        <w:rPr>
          <w:szCs w:val="24"/>
        </w:rPr>
        <w:lastRenderedPageBreak/>
        <w:t xml:space="preserve">associated with the recognition of foreign, personal or family, status. There are questions about how these non-state laws are to be proven, how to apply them correctly to specific cases when they reflect religious or concepts that are unknown to Western state law, and how they can be subject to public policy exceptions and other limitations which could potentially limit their applicability to certain cases. However, the existing reflection does not especially consider the presence or absence of a postcolonial element in the picture. In other words, the situations studied here are envisaged among </w:t>
      </w:r>
      <w:proofErr w:type="gramStart"/>
      <w:r w:rsidRPr="00BD165A">
        <w:rPr>
          <w:szCs w:val="24"/>
        </w:rPr>
        <w:t>others, and</w:t>
      </w:r>
      <w:proofErr w:type="gramEnd"/>
      <w:r w:rsidRPr="00BD165A">
        <w:rPr>
          <w:szCs w:val="24"/>
        </w:rPr>
        <w:t xml:space="preserve"> are thus selected for another reason than that of their postcolonial dimension. Typically, they may be discussed because they involve an issue of cultural diversity, legal pluralism, or gender inequality. In this context, they are analyzed without their postcolonial dimension being decisive.</w:t>
      </w:r>
    </w:p>
    <w:p w14:paraId="5C0270FC" w14:textId="7274CCD2" w:rsidR="00BD165A" w:rsidRPr="00BD165A" w:rsidRDefault="00BD165A" w:rsidP="00BD165A">
      <w:pPr>
        <w:pStyle w:val="Document"/>
      </w:pPr>
      <w:r w:rsidRPr="00BD165A">
        <w:rPr>
          <w:szCs w:val="24"/>
        </w:rPr>
        <w:t>In response, I suggest an alternative perspective to these situations inspired by decolonial theory; an epistemological approach largely associated with Latin American literature,</w:t>
      </w:r>
      <w:r w:rsidRPr="00BD165A">
        <w:rPr>
          <w:rStyle w:val="NoterefInText"/>
        </w:rPr>
        <w:footnoteReference w:id="9"/>
      </w:r>
      <w:r w:rsidRPr="00BD165A">
        <w:rPr>
          <w:szCs w:val="24"/>
        </w:rPr>
        <w:t xml:space="preserve"> but also influenced by African scholars,</w:t>
      </w:r>
      <w:r w:rsidRPr="00BD165A">
        <w:rPr>
          <w:rStyle w:val="NoterefInText"/>
        </w:rPr>
        <w:footnoteReference w:id="10"/>
      </w:r>
      <w:r w:rsidRPr="00BD165A">
        <w:rPr>
          <w:szCs w:val="24"/>
        </w:rPr>
        <w:t xml:space="preserve"> which rejects the imposition of a single worldview originating in Europe to the entire world. Although decolonial theory does not reflect all decolonial perspectives (which one can dub </w:t>
      </w:r>
      <w:ins w:id="47" w:author="Dakota Penkalski" w:date="2024-11-22T13:38:00Z" w16du:dateUtc="2024-11-22T18:38:00Z">
        <w:r w:rsidR="005A5AD6">
          <w:rPr>
            <w:szCs w:val="24"/>
          </w:rPr>
          <w:t>“</w:t>
        </w:r>
      </w:ins>
      <w:del w:id="48" w:author="Dakota Penkalski" w:date="2024-11-22T13:38:00Z" w16du:dateUtc="2024-11-22T18:38:00Z">
        <w:r w:rsidRPr="00BD165A" w:rsidDel="005A5AD6">
          <w:rPr>
            <w:szCs w:val="24"/>
          </w:rPr>
          <w:delText>‘</w:delText>
        </w:r>
      </w:del>
      <w:r w:rsidRPr="00BD165A">
        <w:rPr>
          <w:szCs w:val="24"/>
        </w:rPr>
        <w:t>decoloniality</w:t>
      </w:r>
      <w:ins w:id="49" w:author="Dakota Penkalski" w:date="2024-11-22T13:38:00Z" w16du:dateUtc="2024-11-22T18:38:00Z">
        <w:r w:rsidR="005A5AD6">
          <w:rPr>
            <w:szCs w:val="24"/>
          </w:rPr>
          <w:t>”</w:t>
        </w:r>
      </w:ins>
      <w:del w:id="50" w:author="Dakota Penkalski" w:date="2024-11-22T13:38:00Z" w16du:dateUtc="2024-11-22T18:38:00Z">
        <w:r w:rsidRPr="00BD165A" w:rsidDel="005A5AD6">
          <w:rPr>
            <w:szCs w:val="24"/>
          </w:rPr>
          <w:delText>’</w:delText>
        </w:r>
      </w:del>
      <w:r w:rsidRPr="00BD165A">
        <w:rPr>
          <w:szCs w:val="24"/>
        </w:rPr>
        <w:t>),</w:t>
      </w:r>
      <w:commentRangeStart w:id="51"/>
      <w:commentRangeStart w:id="52"/>
      <w:commentRangeStart w:id="53"/>
      <w:commentRangeStart w:id="54"/>
      <w:commentRangeStart w:id="55"/>
      <w:r w:rsidRPr="00BD165A">
        <w:rPr>
          <w:rStyle w:val="NoterefInText"/>
        </w:rPr>
        <w:footnoteReference w:id="11"/>
      </w:r>
      <w:commentRangeEnd w:id="51"/>
      <w:r w:rsidRPr="00BD165A">
        <w:rPr>
          <w:rStyle w:val="Marquedecommentaire"/>
          <w:sz w:val="24"/>
          <w:szCs w:val="24"/>
        </w:rPr>
        <w:commentReference w:id="51"/>
      </w:r>
      <w:commentRangeEnd w:id="52"/>
      <w:r w:rsidRPr="00BD165A">
        <w:rPr>
          <w:rStyle w:val="Marquedecommentaire"/>
          <w:sz w:val="24"/>
          <w:szCs w:val="24"/>
        </w:rPr>
        <w:commentReference w:id="52"/>
      </w:r>
      <w:commentRangeEnd w:id="53"/>
      <w:r w:rsidRPr="00BD165A">
        <w:rPr>
          <w:rStyle w:val="Marquedecommentaire"/>
          <w:sz w:val="24"/>
          <w:szCs w:val="24"/>
        </w:rPr>
        <w:commentReference w:id="53"/>
      </w:r>
      <w:commentRangeEnd w:id="54"/>
      <w:r w:rsidR="00CF0C6E">
        <w:rPr>
          <w:rStyle w:val="Marquedecommentaire"/>
          <w:rFonts w:asciiTheme="minorHAnsi" w:eastAsiaTheme="minorHAnsi" w:hAnsiTheme="minorHAnsi" w:cstheme="minorBidi"/>
          <w:kern w:val="2"/>
          <w14:ligatures w14:val="standardContextual"/>
        </w:rPr>
        <w:commentReference w:id="54"/>
      </w:r>
      <w:commentRangeEnd w:id="55"/>
      <w:r w:rsidR="00B72797">
        <w:rPr>
          <w:rStyle w:val="Marquedecommentaire"/>
          <w:rFonts w:asciiTheme="minorHAnsi" w:eastAsiaTheme="minorHAnsi" w:hAnsiTheme="minorHAnsi" w:cstheme="minorBidi"/>
          <w:kern w:val="2"/>
          <w14:ligatures w14:val="standardContextual"/>
        </w:rPr>
        <w:commentReference w:id="55"/>
      </w:r>
      <w:r w:rsidRPr="00BD165A" w:rsidDel="006A51B6">
        <w:rPr>
          <w:szCs w:val="24"/>
        </w:rPr>
        <w:t xml:space="preserve"> </w:t>
      </w:r>
      <w:r w:rsidRPr="00BD165A">
        <w:rPr>
          <w:szCs w:val="24"/>
        </w:rPr>
        <w:t xml:space="preserve">it is of special interest here because it concerns the production of knowledge, including in sciences </w:t>
      </w:r>
      <w:r w:rsidRPr="00BD165A">
        <w:rPr>
          <w:szCs w:val="24"/>
        </w:rPr>
        <w:lastRenderedPageBreak/>
        <w:t xml:space="preserve">and social sciences (as well as in law, if one wants to put it apart from social sciences), at the global level. My aim is to intimate a decolonial approach to PIL, or at least, a “less colonial” perspective, that incorporates elements of the decolonial theory to European PIL while recognizing its theoretical limits. To do so, it starts from the Western PIL theories that seem the most adequate to ground “less colonial” PIL rules; namely, the paradigm of “cultural cosmopolitanism,” that shows PIL’s potential as a Western state legal tool to deal with cultural diversity beyond the mere tolerance of minority cultures, and the mode of “legal pluralism,” which has helped to clearly articulate the legal character of non-state norms. It then asks the question as to what pursuing the decolonial epistemological paradigm would add or change to European state law or </w:t>
      </w:r>
      <w:proofErr w:type="gramStart"/>
      <w:r w:rsidRPr="00BD165A">
        <w:rPr>
          <w:szCs w:val="24"/>
        </w:rPr>
        <w:t>PIL in particular, and</w:t>
      </w:r>
      <w:proofErr w:type="gramEnd"/>
      <w:r w:rsidRPr="00BD165A">
        <w:rPr>
          <w:szCs w:val="24"/>
        </w:rPr>
        <w:t xml:space="preserve"> perhaps, to law in general. It should be clear from the outset that the present utilization of decolonial theory is experimental. Although decolonial theory has become part of PIL theoretical discussion,</w:t>
      </w:r>
      <w:r w:rsidRPr="00BD165A">
        <w:rPr>
          <w:rStyle w:val="NoterefInText"/>
        </w:rPr>
        <w:footnoteReference w:id="12"/>
      </w:r>
      <w:r w:rsidRPr="00BD165A">
        <w:rPr>
          <w:szCs w:val="24"/>
        </w:rPr>
        <w:t xml:space="preserve"> there remains substantive discussion about its proper applications and contributions. As a result, the analysis and proposals that I advance here are the result of my own analysis and should not be considered as representative of decolonial theory as a whole or the only correct implications that that could be derived from the decolonial approach. Abiding by the claim that every knowledge is (culturally and even personally) situated,</w:t>
      </w:r>
      <w:commentRangeStart w:id="108"/>
      <w:r w:rsidRPr="00BD165A">
        <w:rPr>
          <w:rStyle w:val="NoterefInText"/>
        </w:rPr>
        <w:footnoteReference w:id="13"/>
      </w:r>
      <w:commentRangeEnd w:id="108"/>
      <w:r w:rsidR="00982B25">
        <w:rPr>
          <w:rStyle w:val="Marquedecommentaire"/>
          <w:rFonts w:asciiTheme="minorHAnsi" w:eastAsiaTheme="minorHAnsi" w:hAnsiTheme="minorHAnsi" w:cstheme="minorBidi"/>
          <w:kern w:val="2"/>
          <w14:ligatures w14:val="standardContextual"/>
        </w:rPr>
        <w:commentReference w:id="108"/>
      </w:r>
      <w:r w:rsidRPr="00BD165A">
        <w:rPr>
          <w:szCs w:val="24"/>
        </w:rPr>
        <w:t xml:space="preserve"> I further recognize my positionality as a Western, </w:t>
      </w:r>
      <w:proofErr w:type="gramStart"/>
      <w:r w:rsidRPr="00BD165A">
        <w:rPr>
          <w:szCs w:val="24"/>
        </w:rPr>
        <w:t>French-Belgian</w:t>
      </w:r>
      <w:proofErr w:type="gramEnd"/>
      <w:r w:rsidRPr="00BD165A">
        <w:rPr>
          <w:szCs w:val="24"/>
        </w:rPr>
        <w:t>, white female and junior, PIL, scholar, therefore the following suggestions should be read in that light.</w:t>
      </w:r>
    </w:p>
    <w:p w14:paraId="64B555A0" w14:textId="3F6B4F53" w:rsidR="00BD165A" w:rsidRPr="00BD165A" w:rsidRDefault="00BD165A" w:rsidP="00BD165A">
      <w:pPr>
        <w:pStyle w:val="Document"/>
      </w:pPr>
      <w:r w:rsidRPr="00BD165A">
        <w:rPr>
          <w:szCs w:val="24"/>
        </w:rPr>
        <w:t xml:space="preserve">The argument proceeds in two parts, the first being </w:t>
      </w:r>
      <w:proofErr w:type="gramStart"/>
      <w:r w:rsidRPr="00BD165A">
        <w:rPr>
          <w:szCs w:val="24"/>
        </w:rPr>
        <w:t>a theoretical</w:t>
      </w:r>
      <w:proofErr w:type="gramEnd"/>
      <w:r w:rsidRPr="00BD165A">
        <w:rPr>
          <w:szCs w:val="24"/>
        </w:rPr>
        <w:t xml:space="preserve"> preparation for the second. The </w:t>
      </w:r>
      <w:del w:id="111" w:author="Dakota Penkalski" w:date="2024-11-25T13:34:00Z" w16du:dateUtc="2024-11-25T18:34:00Z">
        <w:r w:rsidRPr="00BD165A" w:rsidDel="00386ACB">
          <w:rPr>
            <w:szCs w:val="24"/>
          </w:rPr>
          <w:delText>first section</w:delText>
        </w:r>
      </w:del>
      <w:ins w:id="112" w:author="Dakota Penkalski" w:date="2024-11-25T13:34:00Z" w16du:dateUtc="2024-11-25T18:34:00Z">
        <w:r w:rsidR="00386ACB">
          <w:rPr>
            <w:szCs w:val="24"/>
          </w:rPr>
          <w:t>Section I</w:t>
        </w:r>
      </w:ins>
      <w:r w:rsidRPr="00BD165A">
        <w:rPr>
          <w:szCs w:val="24"/>
        </w:rPr>
        <w:t xml:space="preserve"> will present the Western PIL theory on the recognition of cultural diversity and legal pluralism in </w:t>
      </w:r>
      <w:r w:rsidRPr="00BD165A">
        <w:rPr>
          <w:szCs w:val="24"/>
        </w:rPr>
        <w:lastRenderedPageBreak/>
        <w:t xml:space="preserve">Europe and will suggest some ways in which a “‘less colonial” PIL theory could depart from it, </w:t>
      </w:r>
      <w:proofErr w:type="gramStart"/>
      <w:r w:rsidRPr="00BD165A">
        <w:rPr>
          <w:szCs w:val="24"/>
        </w:rPr>
        <w:t>with regard to</w:t>
      </w:r>
      <w:proofErr w:type="gramEnd"/>
      <w:r w:rsidRPr="00BD165A">
        <w:rPr>
          <w:szCs w:val="24"/>
        </w:rPr>
        <w:t xml:space="preserve"> decolonial theory. Then, </w:t>
      </w:r>
      <w:del w:id="113" w:author="Dakota Penkalski" w:date="2024-11-25T13:34:00Z" w16du:dateUtc="2024-11-25T18:34:00Z">
        <w:r w:rsidRPr="00BD165A" w:rsidDel="00386ACB">
          <w:rPr>
            <w:szCs w:val="24"/>
          </w:rPr>
          <w:delText>the second section</w:delText>
        </w:r>
      </w:del>
      <w:ins w:id="114" w:author="Dakota Penkalski" w:date="2024-11-25T13:34:00Z" w16du:dateUtc="2024-11-25T18:34:00Z">
        <w:r w:rsidR="00386ACB">
          <w:rPr>
            <w:szCs w:val="24"/>
          </w:rPr>
          <w:t>Section II</w:t>
        </w:r>
      </w:ins>
      <w:r w:rsidRPr="00BD165A">
        <w:rPr>
          <w:szCs w:val="24"/>
        </w:rPr>
        <w:t xml:space="preserve"> illustrates this approach through a first, non-exhaustive application of the “less colonial” PIL theory to the main PIL rules and reasoning that are applicable to European state cases involving post-colonial legality. This includes some changes to the applicability and definition of foreign law as well as its treatment as fact or law and its proof, the use of the public policy exception, and the recognition of foreign status.</w:t>
      </w:r>
    </w:p>
    <w:p w14:paraId="1BA2D26A" w14:textId="6B5AE396" w:rsidR="00BD165A" w:rsidRPr="00BD165A" w:rsidRDefault="00BD165A" w:rsidP="00BD165A">
      <w:pPr>
        <w:pStyle w:val="SubHead1"/>
      </w:pPr>
      <w:bookmarkStart w:id="115" w:name="_Hlk173769034"/>
      <w:r>
        <w:t>I.</w:t>
      </w:r>
      <w:r>
        <w:tab/>
      </w:r>
      <w:r w:rsidRPr="00BD165A">
        <w:t>A “Less Colonial” PIL Theory in Europe</w:t>
      </w:r>
    </w:p>
    <w:p w14:paraId="506EE694" w14:textId="7C1CD730" w:rsidR="00BD165A" w:rsidRPr="00BD165A" w:rsidRDefault="00BD165A" w:rsidP="00BD165A">
      <w:pPr>
        <w:pStyle w:val="Document"/>
      </w:pPr>
      <w:r w:rsidRPr="00BD165A">
        <w:rPr>
          <w:szCs w:val="24"/>
        </w:rPr>
        <w:t xml:space="preserve">In this </w:t>
      </w:r>
      <w:ins w:id="116" w:author="Dakota Penkalski" w:date="2024-11-25T13:35:00Z" w16du:dateUtc="2024-11-25T18:35:00Z">
        <w:r w:rsidR="00386ACB">
          <w:rPr>
            <w:szCs w:val="24"/>
          </w:rPr>
          <w:t>S</w:t>
        </w:r>
      </w:ins>
      <w:del w:id="117" w:author="Dakota Penkalski" w:date="2024-11-25T13:35:00Z" w16du:dateUtc="2024-11-25T18:35:00Z">
        <w:r w:rsidRPr="00BD165A" w:rsidDel="00386ACB">
          <w:rPr>
            <w:szCs w:val="24"/>
          </w:rPr>
          <w:delText>s</w:delText>
        </w:r>
      </w:del>
      <w:r w:rsidRPr="00BD165A">
        <w:rPr>
          <w:szCs w:val="24"/>
        </w:rPr>
        <w:t>ection, I suggest taking a decolonial perspective of the general PIL theory that underlies the way European state courts address cases involving post-colonial legalities when the latter are the relevant foreign law according to the PIL rules of the forum. I proceed in three steps. First, I look at decolonial theory, as it appears to be the most relevant decolonial perspective to take. Second, I explore how decolonial theory could be translated into legal theory in Europe, given that there is no substantial study that has addressed this matter yet. In this regard, I argue that only a “less colonial” perspective can be taken, which better includes post-colonial worldviews. Third, I look at the most promising existing PIL theories in Europe, which, in fact, more largely concern the West, to manage this inclusion, and identify the places where decolonial theory adds thereto, and perhaps require amending them.</w:t>
      </w:r>
    </w:p>
    <w:p w14:paraId="49908CD6" w14:textId="6C33FE6A" w:rsidR="00BD165A" w:rsidRPr="00BD165A" w:rsidRDefault="00BD165A" w:rsidP="00BD165A">
      <w:pPr>
        <w:pStyle w:val="SubHead2"/>
      </w:pPr>
      <w:r>
        <w:t>A.</w:t>
      </w:r>
      <w:r>
        <w:tab/>
      </w:r>
      <w:r w:rsidRPr="00BD165A">
        <w:rPr>
          <w:i/>
          <w:iCs/>
        </w:rPr>
        <w:t>Decolonial Theory: An Overview</w:t>
      </w:r>
    </w:p>
    <w:p w14:paraId="4977DC1C" w14:textId="77777777" w:rsidR="00BD165A" w:rsidRPr="00BD165A" w:rsidRDefault="00BD165A" w:rsidP="00BD165A">
      <w:pPr>
        <w:pStyle w:val="Document"/>
      </w:pPr>
      <w:r w:rsidRPr="00BD165A">
        <w:rPr>
          <w:szCs w:val="24"/>
        </w:rPr>
        <w:t>As suggested above, the main argument of decolonial theory is that, based on the rejection of a single worldview originating in Europe’s “modernity”</w:t>
      </w:r>
      <w:commentRangeStart w:id="118"/>
      <w:commentRangeStart w:id="119"/>
      <w:r w:rsidRPr="00BD165A">
        <w:rPr>
          <w:rStyle w:val="NoterefInText"/>
        </w:rPr>
        <w:footnoteReference w:id="14"/>
      </w:r>
      <w:commentRangeEnd w:id="118"/>
      <w:r w:rsidR="005A5AD6">
        <w:rPr>
          <w:rStyle w:val="Marquedecommentaire"/>
          <w:rFonts w:asciiTheme="minorHAnsi" w:eastAsiaTheme="minorHAnsi" w:hAnsiTheme="minorHAnsi" w:cstheme="minorBidi"/>
          <w:kern w:val="2"/>
          <w14:ligatures w14:val="standardContextual"/>
        </w:rPr>
        <w:commentReference w:id="118"/>
      </w:r>
      <w:commentRangeEnd w:id="119"/>
      <w:r w:rsidR="00CF0C6E">
        <w:rPr>
          <w:rStyle w:val="Marquedecommentaire"/>
          <w:rFonts w:asciiTheme="minorHAnsi" w:eastAsiaTheme="minorHAnsi" w:hAnsiTheme="minorHAnsi" w:cstheme="minorBidi"/>
          <w:kern w:val="2"/>
          <w14:ligatures w14:val="standardContextual"/>
        </w:rPr>
        <w:commentReference w:id="119"/>
      </w:r>
      <w:r w:rsidRPr="00BD165A">
        <w:rPr>
          <w:szCs w:val="24"/>
        </w:rPr>
        <w:t xml:space="preserve"> that has been </w:t>
      </w:r>
      <w:r w:rsidRPr="00BD165A">
        <w:rPr>
          <w:szCs w:val="24"/>
        </w:rPr>
        <w:lastRenderedPageBreak/>
        <w:t xml:space="preserve">hegemonically imposed through colonization, </w:t>
      </w:r>
      <w:r w:rsidRPr="00BD165A">
        <w:rPr>
          <w:rFonts w:eastAsia="Yu Mincho"/>
          <w:szCs w:val="24"/>
        </w:rPr>
        <w:t>non-Western “worldviews,” “cosmology,” “ontology,” “lifeworld,”</w:t>
      </w:r>
      <w:r w:rsidRPr="00BD165A">
        <w:rPr>
          <w:rStyle w:val="NoterefInText"/>
          <w:rFonts w:eastAsia="Yu Mincho"/>
        </w:rPr>
        <w:footnoteReference w:id="15"/>
      </w:r>
      <w:r w:rsidRPr="00BD165A">
        <w:rPr>
          <w:rFonts w:eastAsia="Yu Mincho"/>
          <w:szCs w:val="24"/>
        </w:rPr>
        <w:t xml:space="preserve"> “ways of living,” or “nomos,”</w:t>
      </w:r>
      <w:r w:rsidRPr="00BD165A">
        <w:rPr>
          <w:rStyle w:val="NoterefInText"/>
          <w:rFonts w:eastAsia="Yu Mincho"/>
        </w:rPr>
        <w:footnoteReference w:id="16"/>
      </w:r>
      <w:r w:rsidRPr="00BD165A">
        <w:rPr>
          <w:rFonts w:eastAsia="Yu Mincho"/>
          <w:szCs w:val="24"/>
        </w:rPr>
        <w:t xml:space="preserve"> should be (re)granted power, not only locally but also at the global level. These include Indigenous ontologies</w:t>
      </w:r>
      <w:r w:rsidRPr="00BD165A">
        <w:rPr>
          <w:rStyle w:val="NoterefInText"/>
          <w:rFonts w:eastAsia="Yu Mincho"/>
        </w:rPr>
        <w:footnoteReference w:id="17"/>
      </w:r>
      <w:r w:rsidRPr="00BD165A">
        <w:rPr>
          <w:rFonts w:eastAsia="Yu Mincho"/>
          <w:szCs w:val="24"/>
        </w:rPr>
        <w:t xml:space="preserve"> or what Anselm Kole Jimoh has called</w:t>
      </w:r>
      <w:r w:rsidRPr="00BD165A">
        <w:rPr>
          <w:rFonts w:eastAsia="Yu Mincho"/>
          <w:i/>
          <w:iCs/>
          <w:szCs w:val="24"/>
        </w:rPr>
        <w:t xml:space="preserve"> </w:t>
      </w:r>
      <w:r w:rsidRPr="00BD165A">
        <w:rPr>
          <w:rFonts w:eastAsia="Yu Mincho"/>
          <w:szCs w:val="24"/>
        </w:rPr>
        <w:t>the “African communitarian epistemology.”</w:t>
      </w:r>
      <w:r w:rsidRPr="00BD165A">
        <w:rPr>
          <w:rStyle w:val="NoterefInText"/>
          <w:rFonts w:eastAsia="Yu Mincho"/>
        </w:rPr>
        <w:footnoteReference w:id="18"/>
      </w:r>
      <w:r w:rsidRPr="00BD165A">
        <w:rPr>
          <w:rFonts w:eastAsia="Yu Mincho"/>
          <w:szCs w:val="24"/>
        </w:rPr>
        <w:t xml:space="preserve"> In other words, decolonial theory is about “de-essentializing” Western worldviews to “create a polycentric or multicultural </w:t>
      </w:r>
      <w:r w:rsidRPr="00BD165A">
        <w:rPr>
          <w:rFonts w:eastAsia="Yu Mincho"/>
          <w:szCs w:val="24"/>
        </w:rPr>
        <w:lastRenderedPageBreak/>
        <w:t>epistemology that would allow equal voices to all forms of epistemic inquiry.”</w:t>
      </w:r>
      <w:r w:rsidRPr="00BD165A">
        <w:rPr>
          <w:rStyle w:val="NoterefInText"/>
          <w:rFonts w:eastAsia="Yu Mincho"/>
        </w:rPr>
        <w:footnoteReference w:id="19"/>
      </w:r>
      <w:r w:rsidRPr="00BD165A">
        <w:rPr>
          <w:rFonts w:eastAsia="Yu Mincho"/>
          <w:szCs w:val="24"/>
        </w:rPr>
        <w:t xml:space="preserve"> Some</w:t>
      </w:r>
      <w:r w:rsidRPr="00BD165A">
        <w:rPr>
          <w:szCs w:val="24"/>
        </w:rPr>
        <w:t xml:space="preserve"> few key concepts and ideas used are necessary to support this view.</w:t>
      </w:r>
    </w:p>
    <w:p w14:paraId="16440D5E" w14:textId="77777777" w:rsidR="00BD165A" w:rsidRPr="00BD165A" w:rsidRDefault="00BD165A" w:rsidP="00BD165A">
      <w:pPr>
        <w:pStyle w:val="Document"/>
      </w:pPr>
      <w:r w:rsidRPr="00BD165A">
        <w:rPr>
          <w:szCs w:val="24"/>
        </w:rPr>
        <w:t>Remarkably, decolonial theory involves the adherence to the concept of “pluriversality,” whose invention is attributed to the Zapatistas.</w:t>
      </w:r>
      <w:r w:rsidRPr="00BD165A">
        <w:rPr>
          <w:rStyle w:val="NoterefInText"/>
        </w:rPr>
        <w:footnoteReference w:id="20"/>
      </w:r>
      <w:r w:rsidRPr="00BD165A">
        <w:rPr>
          <w:szCs w:val="24"/>
        </w:rPr>
        <w:t xml:space="preserve"> Accordingly, several visions of the world, not just the Western vision, aspire to be universal. Pluriversality is associated with the argument that “the idea of the universal within European thought is based on a claim to universality at the same time as it elides its own particularity”—a claim that is “sustained through the exercise of material power in the world.”</w:t>
      </w:r>
      <w:r w:rsidRPr="00BD165A">
        <w:rPr>
          <w:rStyle w:val="NoterefInText"/>
        </w:rPr>
        <w:footnoteReference w:id="21"/>
      </w:r>
      <w:r w:rsidRPr="00BD165A">
        <w:rPr>
          <w:szCs w:val="24"/>
        </w:rPr>
        <w:t xml:space="preserve"> The objective is to move away from the modern episteme (which underpins state law in particular) of the unified totality associated with the concept of universalism, towards an exploration of “interconnected diversity,”</w:t>
      </w:r>
      <w:r w:rsidRPr="00BD165A">
        <w:rPr>
          <w:rStyle w:val="NoterefInText"/>
        </w:rPr>
        <w:footnoteReference w:id="22"/>
      </w:r>
      <w:r w:rsidRPr="00BD165A">
        <w:rPr>
          <w:szCs w:val="24"/>
        </w:rPr>
        <w:t xml:space="preserve"> or “relationality.”</w:t>
      </w:r>
      <w:r w:rsidRPr="00BD165A">
        <w:rPr>
          <w:rStyle w:val="NoterefInText"/>
        </w:rPr>
        <w:footnoteReference w:id="23"/>
      </w:r>
    </w:p>
    <w:p w14:paraId="4BC197E7" w14:textId="77777777" w:rsidR="00BD165A" w:rsidRPr="00BD165A" w:rsidRDefault="00BD165A" w:rsidP="00BD165A">
      <w:pPr>
        <w:pStyle w:val="Document"/>
      </w:pPr>
      <w:r w:rsidRPr="00BD165A">
        <w:rPr>
          <w:szCs w:val="24"/>
        </w:rPr>
        <w:t>The paradigm of pluriversality demands the recognition of the power imbalance, also called “power differential,”</w:t>
      </w:r>
      <w:r w:rsidRPr="00BD165A">
        <w:rPr>
          <w:rStyle w:val="NoterefInText"/>
        </w:rPr>
        <w:footnoteReference w:id="24"/>
      </w:r>
      <w:r w:rsidRPr="00BD165A">
        <w:rPr>
          <w:szCs w:val="24"/>
        </w:rPr>
        <w:t xml:space="preserve"> between Western and post-colonial cosmologies, and the vulnerability of the latter.</w:t>
      </w:r>
      <w:r w:rsidRPr="00BD165A">
        <w:rPr>
          <w:rStyle w:val="NoterefInText"/>
        </w:rPr>
        <w:footnoteReference w:id="25"/>
      </w:r>
      <w:r w:rsidRPr="00BD165A">
        <w:rPr>
          <w:szCs w:val="24"/>
        </w:rPr>
        <w:t xml:space="preserve"> Then, it asks to grant them more </w:t>
      </w:r>
      <w:r w:rsidRPr="00BD165A">
        <w:rPr>
          <w:szCs w:val="24"/>
        </w:rPr>
        <w:lastRenderedPageBreak/>
        <w:t>power, by stepping outside of, or ”delink”</w:t>
      </w:r>
      <w:r w:rsidRPr="00BD165A">
        <w:rPr>
          <w:rStyle w:val="NoterefInText"/>
        </w:rPr>
        <w:footnoteReference w:id="26"/>
      </w:r>
      <w:r w:rsidRPr="00BD165A">
        <w:rPr>
          <w:szCs w:val="24"/>
        </w:rPr>
        <w:t xml:space="preserve"> from, modernity as the only available framework.</w:t>
      </w:r>
      <w:r w:rsidRPr="00BD165A">
        <w:rPr>
          <w:rStyle w:val="NoterefInText"/>
        </w:rPr>
        <w:footnoteReference w:id="27"/>
      </w:r>
      <w:r w:rsidRPr="00BD165A">
        <w:rPr>
          <w:szCs w:val="24"/>
        </w:rPr>
        <w:t xml:space="preserve"> Delinking, however, is a hard task because non-Western worldviews have been influenced, distorted, or simply suppressed by the Western colonial enterprise and are today dependent upon “the rhetorical narrative of modernity.”</w:t>
      </w:r>
      <w:r w:rsidRPr="00BD165A">
        <w:rPr>
          <w:rStyle w:val="NoterefInText"/>
        </w:rPr>
        <w:footnoteReference w:id="28"/>
      </w:r>
      <w:r w:rsidRPr="00BD165A">
        <w:rPr>
          <w:szCs w:val="24"/>
        </w:rPr>
        <w:t xml:space="preserve"> In addition, according to Anselm Kole Jimoh, moderate coloniality (as opposed to radical coloniality) argues that post-colonial people “</w:t>
      </w:r>
      <w:r w:rsidRPr="00BD165A">
        <w:rPr>
          <w:rFonts w:eastAsia="Aptos"/>
          <w:szCs w:val="24"/>
        </w:rPr>
        <w:t>cannot completely put aside the ideas of Western epistemology, regardless of its entanglement with colonial domination and oppression.”</w:t>
      </w:r>
      <w:r w:rsidRPr="00BD165A">
        <w:rPr>
          <w:rStyle w:val="NoterefInText"/>
          <w:rFonts w:eastAsia="Aptos"/>
        </w:rPr>
        <w:footnoteReference w:id="29"/>
      </w:r>
    </w:p>
    <w:p w14:paraId="5CED6111" w14:textId="77777777" w:rsidR="00BD165A" w:rsidRPr="00BD165A" w:rsidRDefault="00BD165A" w:rsidP="00BD165A">
      <w:pPr>
        <w:pStyle w:val="Document"/>
      </w:pPr>
      <w:r w:rsidRPr="00BD165A">
        <w:rPr>
          <w:szCs w:val="24"/>
        </w:rPr>
        <w:t>At the very least, post-colonial worldviews must be better recognized—i.e. granted visibility and value—at all levels, including in academia, notably via the voice of the scholars from the Global South.</w:t>
      </w:r>
      <w:r w:rsidRPr="00BD165A">
        <w:rPr>
          <w:rStyle w:val="NoterefInText"/>
        </w:rPr>
        <w:footnoteReference w:id="30"/>
      </w:r>
      <w:r w:rsidRPr="00BD165A">
        <w:rPr>
          <w:szCs w:val="24"/>
        </w:rPr>
        <w:t xml:space="preserve"> Walter </w:t>
      </w:r>
      <w:proofErr w:type="spellStart"/>
      <w:r w:rsidRPr="00BD165A">
        <w:rPr>
          <w:szCs w:val="24"/>
        </w:rPr>
        <w:t>Mignolo</w:t>
      </w:r>
      <w:proofErr w:type="spellEnd"/>
      <w:r w:rsidRPr="00BD165A">
        <w:rPr>
          <w:szCs w:val="24"/>
        </w:rPr>
        <w:t xml:space="preserve"> has suggested that decolonial knowledge shall be the result of “border thinking”</w:t>
      </w:r>
      <w:r w:rsidRPr="00BD165A">
        <w:rPr>
          <w:rStyle w:val="NoterefInText"/>
        </w:rPr>
        <w:footnoteReference w:id="31"/>
      </w:r>
      <w:r w:rsidRPr="00BD165A">
        <w:rPr>
          <w:szCs w:val="24"/>
        </w:rPr>
        <w:t xml:space="preserve"> between post-colonial and Western worldviews. Ideally, this requires researchers either to be familiar with both post-colonial and Western worldviews or to carry out collective research that brings together researchers familiar with either of these worldviews.</w:t>
      </w:r>
      <w:r w:rsidRPr="00BD165A">
        <w:rPr>
          <w:rStyle w:val="NoterefInText"/>
        </w:rPr>
        <w:footnoteReference w:id="32"/>
      </w:r>
    </w:p>
    <w:p w14:paraId="19B1B573" w14:textId="77777777" w:rsidR="00BD165A" w:rsidRPr="00BD165A" w:rsidRDefault="00BD165A" w:rsidP="00BD165A">
      <w:pPr>
        <w:pStyle w:val="Document"/>
      </w:pPr>
      <w:r w:rsidRPr="00BD165A">
        <w:rPr>
          <w:szCs w:val="24"/>
        </w:rPr>
        <w:lastRenderedPageBreak/>
        <w:t xml:space="preserve">In addition, decolonial thinking </w:t>
      </w:r>
      <w:commentRangeStart w:id="129"/>
      <w:commentRangeStart w:id="130"/>
      <w:commentRangeStart w:id="131"/>
      <w:r w:rsidRPr="00BD165A">
        <w:rPr>
          <w:szCs w:val="24"/>
        </w:rPr>
        <w:t xml:space="preserve">includes the tandem </w:t>
      </w:r>
      <w:commentRangeEnd w:id="129"/>
      <w:r w:rsidRPr="00BD165A">
        <w:rPr>
          <w:rStyle w:val="Marquedecommentaire"/>
          <w:sz w:val="24"/>
          <w:szCs w:val="24"/>
        </w:rPr>
        <w:commentReference w:id="129"/>
      </w:r>
      <w:commentRangeEnd w:id="130"/>
      <w:r w:rsidRPr="00BD165A">
        <w:rPr>
          <w:rStyle w:val="Marquedecommentaire"/>
          <w:sz w:val="24"/>
          <w:szCs w:val="24"/>
        </w:rPr>
        <w:commentReference w:id="130"/>
      </w:r>
      <w:commentRangeEnd w:id="131"/>
      <w:r w:rsidRPr="00BD165A">
        <w:rPr>
          <w:rStyle w:val="Marquedecommentaire"/>
          <w:sz w:val="24"/>
          <w:szCs w:val="24"/>
        </w:rPr>
        <w:commentReference w:id="131"/>
      </w:r>
      <w:r w:rsidRPr="00BD165A">
        <w:rPr>
          <w:szCs w:val="24"/>
        </w:rPr>
        <w:t>“coloniality</w:t>
      </w:r>
      <w:commentRangeStart w:id="132"/>
      <w:commentRangeStart w:id="133"/>
      <w:r w:rsidRPr="00BD165A">
        <w:rPr>
          <w:szCs w:val="24"/>
        </w:rPr>
        <w:t>/</w:t>
      </w:r>
      <w:commentRangeEnd w:id="132"/>
      <w:r w:rsidR="005A5AD6">
        <w:rPr>
          <w:rStyle w:val="Marquedecommentaire"/>
          <w:rFonts w:asciiTheme="minorHAnsi" w:eastAsiaTheme="minorHAnsi" w:hAnsiTheme="minorHAnsi" w:cstheme="minorBidi"/>
          <w:kern w:val="2"/>
          <w14:ligatures w14:val="standardContextual"/>
        </w:rPr>
        <w:commentReference w:id="132"/>
      </w:r>
      <w:commentRangeEnd w:id="133"/>
      <w:r w:rsidR="00E20625">
        <w:rPr>
          <w:rStyle w:val="Marquedecommentaire"/>
          <w:rFonts w:asciiTheme="minorHAnsi" w:eastAsiaTheme="minorHAnsi" w:hAnsiTheme="minorHAnsi" w:cstheme="minorBidi"/>
          <w:kern w:val="2"/>
          <w14:ligatures w14:val="standardContextual"/>
        </w:rPr>
        <w:commentReference w:id="133"/>
      </w:r>
      <w:r w:rsidRPr="00BD165A">
        <w:rPr>
          <w:szCs w:val="24"/>
        </w:rPr>
        <w:t xml:space="preserve">modernity.” As </w:t>
      </w:r>
      <w:proofErr w:type="spellStart"/>
      <w:r w:rsidRPr="00BD165A">
        <w:rPr>
          <w:szCs w:val="24"/>
        </w:rPr>
        <w:t>Bamhbra</w:t>
      </w:r>
      <w:proofErr w:type="spellEnd"/>
      <w:r w:rsidRPr="00BD165A">
        <w:rPr>
          <w:szCs w:val="24"/>
        </w:rPr>
        <w:t xml:space="preserve"> nicely explained:</w:t>
      </w:r>
    </w:p>
    <w:p w14:paraId="518AC24F" w14:textId="2C9EECB9" w:rsidR="00BD165A" w:rsidRPr="00BD165A" w:rsidRDefault="00BD165A" w:rsidP="00BD165A">
      <w:pPr>
        <w:pStyle w:val="1StQuoteTXT"/>
      </w:pPr>
      <w:commentRangeStart w:id="134"/>
      <w:commentRangeStart w:id="135"/>
      <w:r w:rsidRPr="00BD165A">
        <w:t xml:space="preserve">. . . </w:t>
      </w:r>
      <w:commentRangeEnd w:id="134"/>
      <w:r>
        <w:rPr>
          <w:rStyle w:val="Marquedecommentaire"/>
          <w:rFonts w:asciiTheme="minorHAnsi" w:eastAsiaTheme="minorHAnsi" w:hAnsiTheme="minorHAnsi" w:cstheme="minorBidi"/>
          <w:kern w:val="2"/>
          <w14:ligatures w14:val="standardContextual"/>
        </w:rPr>
        <w:commentReference w:id="134"/>
      </w:r>
      <w:commentRangeEnd w:id="135"/>
      <w:r w:rsidR="00E20625">
        <w:rPr>
          <w:rStyle w:val="Marquedecommentaire"/>
          <w:rFonts w:asciiTheme="minorHAnsi" w:eastAsiaTheme="minorHAnsi" w:hAnsiTheme="minorHAnsi" w:cstheme="minorBidi"/>
          <w:kern w:val="2"/>
          <w14:ligatures w14:val="standardContextual"/>
        </w:rPr>
        <w:commentReference w:id="135"/>
      </w:r>
      <w:r w:rsidRPr="00BD165A">
        <w:t>most discussions of Europe are oriented towards endogenous explanations of who Europeans are and what Europe is. Against this dominant conception, Quijano argues that the modernity that Europe takes as the context for its own being is, in fact, so deeply imbricated in the structures of European colonial domination over the rest of the world that it is impossible to separate the two: hence, modernity/coloniality.</w:t>
      </w:r>
      <w:r w:rsidRPr="00BD165A">
        <w:rPr>
          <w:rStyle w:val="NoterefInText"/>
        </w:rPr>
        <w:footnoteReference w:id="33"/>
      </w:r>
    </w:p>
    <w:p w14:paraId="534D401E" w14:textId="0A7E259C" w:rsidR="00BD165A" w:rsidRPr="00BD165A" w:rsidRDefault="00BD165A" w:rsidP="00BD165A">
      <w:pPr>
        <w:pStyle w:val="Document"/>
      </w:pPr>
      <w:commentRangeStart w:id="136"/>
      <w:commentRangeStart w:id="137"/>
      <w:commentRangeStart w:id="138"/>
      <w:commentRangeStart w:id="139"/>
      <w:del w:id="140" w:author="Sandrine Brachotte" w:date="2024-12-03T11:48:00Z" w16du:dateUtc="2024-12-03T10:48:00Z">
        <w:r w:rsidRPr="00BD165A" w:rsidDel="00E20625">
          <w:rPr>
            <w:szCs w:val="24"/>
          </w:rPr>
          <w:delText>And, as modernity has become hegemonic—so that some people speak of “hypermodernity</w:delText>
        </w:r>
      </w:del>
      <w:ins w:id="141" w:author="Dakota Penkalski" w:date="2024-11-25T13:49:00Z" w16du:dateUtc="2024-11-25T18:49:00Z">
        <w:del w:id="142" w:author="Sandrine Brachotte" w:date="2024-12-03T11:48:00Z" w16du:dateUtc="2024-12-03T10:48:00Z">
          <w:r w:rsidR="00E45619" w:rsidDel="00E20625">
            <w:rPr>
              <w:szCs w:val="24"/>
            </w:rPr>
            <w:delText>,</w:delText>
          </w:r>
        </w:del>
      </w:ins>
      <w:del w:id="143" w:author="Sandrine Brachotte" w:date="2024-12-03T11:48:00Z" w16du:dateUtc="2024-12-03T10:48:00Z">
        <w:r w:rsidRPr="00BD165A" w:rsidDel="00E20625">
          <w:rPr>
            <w:szCs w:val="24"/>
          </w:rPr>
          <w:delText>”, so has coloniality—hence the tandem, though not (yet) very widespread hypermodernity/hypercoloniality.</w:delText>
        </w:r>
        <w:r w:rsidRPr="00BD165A" w:rsidDel="00E20625">
          <w:rPr>
            <w:rStyle w:val="NoterefInText"/>
          </w:rPr>
          <w:footnoteReference w:id="34"/>
        </w:r>
        <w:r w:rsidRPr="00BD165A" w:rsidDel="00E20625">
          <w:rPr>
            <w:szCs w:val="24"/>
          </w:rPr>
          <w:delText xml:space="preserve"> Hypercoloniality is probably conventionally called “neocolonialism” and more often referred to, in decolonial thinking, as</w:delText>
        </w:r>
        <w:commentRangeEnd w:id="136"/>
        <w:r w:rsidRPr="00BD165A" w:rsidDel="00E20625">
          <w:rPr>
            <w:rStyle w:val="Marquedecommentaire"/>
            <w:sz w:val="24"/>
            <w:szCs w:val="24"/>
          </w:rPr>
          <w:commentReference w:id="136"/>
        </w:r>
        <w:commentRangeEnd w:id="137"/>
        <w:r w:rsidRPr="00BD165A" w:rsidDel="00E20625">
          <w:rPr>
            <w:rStyle w:val="Marquedecommentaire"/>
            <w:sz w:val="24"/>
            <w:szCs w:val="24"/>
          </w:rPr>
          <w:commentReference w:id="137"/>
        </w:r>
        <w:commentRangeEnd w:id="138"/>
        <w:r w:rsidR="00C07F5D" w:rsidDel="00E20625">
          <w:rPr>
            <w:rStyle w:val="Marquedecommentaire"/>
            <w:rFonts w:asciiTheme="minorHAnsi" w:eastAsiaTheme="minorHAnsi" w:hAnsiTheme="minorHAnsi" w:cstheme="minorBidi"/>
            <w:kern w:val="2"/>
            <w14:ligatures w14:val="standardContextual"/>
          </w:rPr>
          <w:commentReference w:id="138"/>
        </w:r>
        <w:commentRangeEnd w:id="139"/>
        <w:r w:rsidR="00E20625" w:rsidDel="00E20625">
          <w:rPr>
            <w:rStyle w:val="Marquedecommentaire"/>
            <w:rFonts w:asciiTheme="minorHAnsi" w:eastAsiaTheme="minorHAnsi" w:hAnsiTheme="minorHAnsi" w:cstheme="minorBidi"/>
            <w:kern w:val="2"/>
            <w14:ligatures w14:val="standardContextual"/>
          </w:rPr>
          <w:commentReference w:id="139"/>
        </w:r>
        <w:r w:rsidRPr="00BD165A" w:rsidDel="00E20625">
          <w:rPr>
            <w:szCs w:val="24"/>
          </w:rPr>
          <w:delText xml:space="preserve"> </w:delText>
        </w:r>
      </w:del>
      <w:ins w:id="151" w:author="Sandrine Brachotte" w:date="2024-12-03T11:48:00Z">
        <w:r w:rsidR="00E20625" w:rsidRPr="00E20625">
          <w:rPr>
            <w:szCs w:val="24"/>
          </w:rPr>
          <w:t xml:space="preserve">Decolonial thinking also includes the concept of </w:t>
        </w:r>
      </w:ins>
      <w:r w:rsidRPr="00BD165A">
        <w:rPr>
          <w:szCs w:val="24"/>
        </w:rPr>
        <w:t>“global coloniality”—a term credited to Arturo Escobar.</w:t>
      </w:r>
      <w:r w:rsidRPr="00BD165A">
        <w:rPr>
          <w:rStyle w:val="NoterefInText"/>
        </w:rPr>
        <w:footnoteReference w:id="35"/>
      </w:r>
      <w:r w:rsidRPr="00BD165A">
        <w:rPr>
          <w:szCs w:val="24"/>
        </w:rPr>
        <w:t xml:space="preserve"> According to Escobar, “</w:t>
      </w:r>
      <w:proofErr w:type="spellStart"/>
      <w:r w:rsidRPr="00BD165A">
        <w:rPr>
          <w:szCs w:val="24"/>
        </w:rPr>
        <w:t>globalisation</w:t>
      </w:r>
      <w:proofErr w:type="spellEnd"/>
      <w:r w:rsidRPr="00BD165A">
        <w:rPr>
          <w:szCs w:val="24"/>
        </w:rPr>
        <w:t xml:space="preserve"> entails </w:t>
      </w:r>
      <w:proofErr w:type="spellStart"/>
      <w:r w:rsidRPr="00BD165A">
        <w:rPr>
          <w:szCs w:val="24"/>
        </w:rPr>
        <w:t>universalisation</w:t>
      </w:r>
      <w:proofErr w:type="spellEnd"/>
      <w:r w:rsidRPr="00BD165A">
        <w:rPr>
          <w:szCs w:val="24"/>
        </w:rPr>
        <w:t xml:space="preserve"> and </w:t>
      </w:r>
      <w:proofErr w:type="spellStart"/>
      <w:r w:rsidRPr="00BD165A">
        <w:rPr>
          <w:szCs w:val="24"/>
        </w:rPr>
        <w:t>radicalisation</w:t>
      </w:r>
      <w:proofErr w:type="spellEnd"/>
      <w:r w:rsidRPr="00BD165A">
        <w:rPr>
          <w:szCs w:val="24"/>
        </w:rPr>
        <w:t xml:space="preserve"> of modernity,”</w:t>
      </w:r>
      <w:r w:rsidRPr="00BD165A">
        <w:rPr>
          <w:rStyle w:val="NoterefInText"/>
        </w:rPr>
        <w:footnoteReference w:id="36"/>
      </w:r>
      <w:r w:rsidRPr="00BD165A">
        <w:rPr>
          <w:szCs w:val="24"/>
        </w:rPr>
        <w:t xml:space="preserve"> and the “new empire” of this modernity operates not so much by conquest as by the imposition of norms such as “[the] free markets, US-style democracy and cultural notions of consumption.”</w:t>
      </w:r>
      <w:r w:rsidRPr="00BD165A">
        <w:rPr>
          <w:rStyle w:val="NoterefInText"/>
        </w:rPr>
        <w:footnoteReference w:id="37"/>
      </w:r>
    </w:p>
    <w:p w14:paraId="55A19C8F" w14:textId="13A10D11" w:rsidR="00BD165A" w:rsidRPr="00BD165A" w:rsidRDefault="00BD165A" w:rsidP="00BD165A">
      <w:pPr>
        <w:pStyle w:val="Document"/>
      </w:pPr>
      <w:r w:rsidRPr="00BD165A">
        <w:rPr>
          <w:szCs w:val="24"/>
        </w:rPr>
        <w:t xml:space="preserve">Furthermore, the decolonial approach seeks to avoid the construction of yet another singularity. It therefore tries to avoid the possibility of universalizing a single definition of decoloniality and difference, which would aim to liberate all </w:t>
      </w:r>
      <w:proofErr w:type="gramStart"/>
      <w:r w:rsidRPr="00BD165A">
        <w:rPr>
          <w:szCs w:val="24"/>
        </w:rPr>
        <w:t>peoples</w:t>
      </w:r>
      <w:proofErr w:type="gramEnd"/>
      <w:r w:rsidRPr="00BD165A">
        <w:rPr>
          <w:szCs w:val="24"/>
        </w:rPr>
        <w:t xml:space="preserve">, but would inevitably create other forms of violence. </w:t>
      </w:r>
      <w:r w:rsidRPr="00BD165A">
        <w:rPr>
          <w:szCs w:val="24"/>
        </w:rPr>
        <w:lastRenderedPageBreak/>
        <w:t>This is why decolonial thinking must aim to account for multiple local histories—that are, experiences of colonization, which show different facets of (neo)colonial oppression and call for contextualized responses.</w:t>
      </w:r>
      <w:r w:rsidRPr="00BD165A">
        <w:rPr>
          <w:rStyle w:val="NoterefInText"/>
        </w:rPr>
        <w:footnoteReference w:id="38"/>
      </w:r>
      <w:r w:rsidRPr="00BD165A">
        <w:rPr>
          <w:szCs w:val="24"/>
        </w:rPr>
        <w:t xml:space="preserve"> In this context, “experience” seems to cover both what happened and how the people involved in the event feel about it, perceive it, and interpret it, which is subjective and plural. In addition, the decolonial approach involves a claim for the consideration of individual vulnerabilities, not only based on the Western worldviews thereof, but also on post-colonial worldviews—a point that will be further discussed in </w:t>
      </w:r>
      <w:del w:id="152" w:author="Dakota Penkalski" w:date="2024-11-25T13:35:00Z" w16du:dateUtc="2024-11-25T18:35:00Z">
        <w:r w:rsidRPr="00BD165A" w:rsidDel="00386ACB">
          <w:rPr>
            <w:szCs w:val="24"/>
          </w:rPr>
          <w:delText xml:space="preserve">the </w:delText>
        </w:r>
        <w:commentRangeStart w:id="153"/>
        <w:commentRangeStart w:id="154"/>
        <w:commentRangeStart w:id="155"/>
        <w:r w:rsidRPr="00BD165A" w:rsidDel="00386ACB">
          <w:rPr>
            <w:szCs w:val="24"/>
          </w:rPr>
          <w:delText xml:space="preserve">next </w:delText>
        </w:r>
      </w:del>
      <w:r w:rsidR="00D40966">
        <w:rPr>
          <w:szCs w:val="24"/>
        </w:rPr>
        <w:t>S</w:t>
      </w:r>
      <w:r w:rsidRPr="00BD165A">
        <w:rPr>
          <w:szCs w:val="24"/>
        </w:rPr>
        <w:t>ection</w:t>
      </w:r>
      <w:ins w:id="156" w:author="Dakota Penkalski" w:date="2024-11-22T13:44:00Z" w16du:dateUtc="2024-11-22T18:44:00Z">
        <w:r w:rsidR="00D40966">
          <w:rPr>
            <w:szCs w:val="24"/>
          </w:rPr>
          <w:t xml:space="preserve"> </w:t>
        </w:r>
      </w:ins>
      <w:commentRangeEnd w:id="153"/>
      <w:ins w:id="157" w:author="Dakota Penkalski" w:date="2024-11-22T13:45:00Z" w16du:dateUtc="2024-11-22T18:45:00Z">
        <w:r w:rsidR="00D40966">
          <w:rPr>
            <w:rStyle w:val="Marquedecommentaire"/>
            <w:rFonts w:asciiTheme="minorHAnsi" w:eastAsiaTheme="minorHAnsi" w:hAnsiTheme="minorHAnsi" w:cstheme="minorBidi"/>
            <w:kern w:val="2"/>
            <w14:ligatures w14:val="standardContextual"/>
          </w:rPr>
          <w:commentReference w:id="153"/>
        </w:r>
      </w:ins>
      <w:commentRangeEnd w:id="154"/>
      <w:ins w:id="158" w:author="Dakota Penkalski" w:date="2024-11-25T13:35:00Z" w16du:dateUtc="2024-11-25T18:35:00Z">
        <w:r w:rsidR="00386ACB">
          <w:rPr>
            <w:rStyle w:val="Marquedecommentaire"/>
            <w:rFonts w:asciiTheme="minorHAnsi" w:eastAsiaTheme="minorHAnsi" w:hAnsiTheme="minorHAnsi" w:cstheme="minorBidi"/>
            <w:kern w:val="2"/>
            <w14:ligatures w14:val="standardContextual"/>
          </w:rPr>
          <w:commentReference w:id="154"/>
        </w:r>
      </w:ins>
      <w:commentRangeEnd w:id="155"/>
      <w:r w:rsidR="00E20625">
        <w:rPr>
          <w:rStyle w:val="Marquedecommentaire"/>
          <w:rFonts w:asciiTheme="minorHAnsi" w:eastAsiaTheme="minorHAnsi" w:hAnsiTheme="minorHAnsi" w:cstheme="minorBidi"/>
          <w:kern w:val="2"/>
          <w14:ligatures w14:val="standardContextual"/>
        </w:rPr>
        <w:commentReference w:id="155"/>
      </w:r>
      <w:proofErr w:type="spellStart"/>
      <w:ins w:id="159" w:author="Dakota Penkalski" w:date="2024-11-25T13:35:00Z" w16du:dateUtc="2024-11-25T18:35:00Z">
        <w:r w:rsidR="00386ACB">
          <w:rPr>
            <w:szCs w:val="24"/>
          </w:rPr>
          <w:t>I.B</w:t>
        </w:r>
      </w:ins>
      <w:del w:id="160" w:author="Dakota Penkalski" w:date="2024-11-22T13:44:00Z" w16du:dateUtc="2024-11-22T18:44:00Z">
        <w:r w:rsidRPr="00BD165A" w:rsidDel="00D40966">
          <w:rPr>
            <w:szCs w:val="24"/>
          </w:rPr>
          <w:delText xml:space="preserve"> (B) </w:delText>
        </w:r>
      </w:del>
      <w:r w:rsidRPr="00BD165A">
        <w:rPr>
          <w:szCs w:val="24"/>
        </w:rPr>
        <w:t>as</w:t>
      </w:r>
      <w:proofErr w:type="spellEnd"/>
      <w:r w:rsidRPr="00BD165A">
        <w:rPr>
          <w:szCs w:val="24"/>
        </w:rPr>
        <w:t xml:space="preserve"> it very much relates to law.</w:t>
      </w:r>
    </w:p>
    <w:p w14:paraId="33FFF5BD" w14:textId="77777777" w:rsidR="00BD165A" w:rsidRPr="00BD165A" w:rsidRDefault="00BD165A" w:rsidP="00BD165A">
      <w:pPr>
        <w:pStyle w:val="Document"/>
      </w:pPr>
      <w:r w:rsidRPr="00BD165A">
        <w:rPr>
          <w:szCs w:val="24"/>
        </w:rPr>
        <w:t xml:space="preserve">Finally, it is important to conceive that decolonial theory is not (only) about opposing Western and post-colonial worldviews. It is also about helping everyone to find some paradigm to face worldwide challenges like climate change and global health. Notably, Escobar has argued that going beyond modernity is a necessity for </w:t>
      </w:r>
      <w:proofErr w:type="gramStart"/>
      <w:r w:rsidRPr="00BD165A">
        <w:rPr>
          <w:szCs w:val="24"/>
        </w:rPr>
        <w:t>occidentals</w:t>
      </w:r>
      <w:proofErr w:type="gramEnd"/>
      <w:r w:rsidRPr="00BD165A">
        <w:rPr>
          <w:szCs w:val="24"/>
        </w:rPr>
        <w:t xml:space="preserve"> themselves, as:</w:t>
      </w:r>
    </w:p>
    <w:p w14:paraId="7D831AB0" w14:textId="5B9F4D1A" w:rsidR="00BD165A" w:rsidRPr="00BD165A" w:rsidRDefault="00BD165A" w:rsidP="00BD165A">
      <w:pPr>
        <w:pStyle w:val="1StQuoteTXT"/>
      </w:pPr>
      <w:proofErr w:type="gramStart"/>
      <w:r w:rsidRPr="00BD165A">
        <w:t>modernity’s</w:t>
      </w:r>
      <w:proofErr w:type="gramEnd"/>
      <w:r w:rsidRPr="00BD165A">
        <w:t xml:space="preserve"> ability to provide solutions to modern problems has been increasingly compromised. In fact, it can be argued that there are no modern solutions to many of today’s problems.</w:t>
      </w:r>
      <w:ins w:id="161" w:author="Dakota Penkalski" w:date="2024-11-22T13:46:00Z" w16du:dateUtc="2024-11-22T18:46:00Z">
        <w:r w:rsidR="00D40966">
          <w:t xml:space="preserve"> </w:t>
        </w:r>
      </w:ins>
      <w:del w:id="162" w:author="Dakota Penkalski" w:date="2024-11-22T13:46:00Z" w16du:dateUtc="2024-11-22T18:46:00Z">
        <w:r w:rsidRPr="00BD165A" w:rsidDel="00D40966">
          <w:delText> </w:delText>
        </w:r>
      </w:del>
      <w:r w:rsidRPr="00BD165A">
        <w:t xml:space="preserve">This is clearly the case, for instance, with massive displacement and ecological destruction, but also development’s inability to fulfill its promise of a minimum of well-being for the world’s people. At the basis of this modern incapacity lie both a hyper-technification of rationality and a hyper-marketization of social life </w:t>
      </w:r>
      <w:proofErr w:type="gramStart"/>
      <w:r w:rsidRPr="00BD165A">
        <w:t>. . . .</w:t>
      </w:r>
      <w:proofErr w:type="gramEnd"/>
      <w:r w:rsidRPr="00BD165A">
        <w:t xml:space="preserve"> The result is an oppressive globality in which manifold forms of violence increasingly take on the function of regulation of peoples and economies.</w:t>
      </w:r>
      <w:r w:rsidRPr="00BD165A">
        <w:rPr>
          <w:rStyle w:val="NoterefInText"/>
        </w:rPr>
        <w:footnoteReference w:id="39"/>
      </w:r>
    </w:p>
    <w:p w14:paraId="29A3D9A2" w14:textId="77777777" w:rsidR="00BD165A" w:rsidRPr="00BD165A" w:rsidRDefault="00BD165A" w:rsidP="00BD165A">
      <w:pPr>
        <w:pStyle w:val="Document"/>
      </w:pPr>
      <w:r w:rsidRPr="00BD165A">
        <w:rPr>
          <w:szCs w:val="24"/>
        </w:rPr>
        <w:t xml:space="preserve">More concretely, some non-Western worldviews can create possibilities for everyone to live happily otherwise, including and especially in a way that is more compatible with the natural world. For instance, the way in which many Indigenous peoples live, which is certainly more in tune with </w:t>
      </w:r>
      <w:r w:rsidRPr="00BD165A">
        <w:rPr>
          <w:szCs w:val="24"/>
        </w:rPr>
        <w:lastRenderedPageBreak/>
        <w:t>nature than the modern lifeworld, could greatly inspire the tackling of climate change at a global level.</w:t>
      </w:r>
      <w:r w:rsidRPr="00BD165A">
        <w:rPr>
          <w:rStyle w:val="NoterefInText"/>
        </w:rPr>
        <w:footnoteReference w:id="40"/>
      </w:r>
    </w:p>
    <w:p w14:paraId="0DE0F3E5" w14:textId="6DDAE04B" w:rsidR="00BD165A" w:rsidRPr="00BD165A" w:rsidRDefault="00BD165A" w:rsidP="00BD165A">
      <w:pPr>
        <w:pStyle w:val="SubHead2"/>
        <w:rPr>
          <w:b/>
          <w:bCs/>
        </w:rPr>
      </w:pPr>
      <w:r>
        <w:t>B.</w:t>
      </w:r>
      <w:r>
        <w:tab/>
      </w:r>
      <w:r w:rsidRPr="00BD165A">
        <w:rPr>
          <w:i/>
          <w:iCs/>
        </w:rPr>
        <w:t>What Does Decolonial Theory Means for Law in Europe: A “Less Colonial” Proposal</w:t>
      </w:r>
    </w:p>
    <w:p w14:paraId="09F95C14" w14:textId="77777777" w:rsidR="00BD165A" w:rsidRPr="00BD165A" w:rsidRDefault="00BD165A" w:rsidP="00BD165A">
      <w:pPr>
        <w:pStyle w:val="Document"/>
      </w:pPr>
      <w:r w:rsidRPr="00BD165A">
        <w:rPr>
          <w:szCs w:val="24"/>
        </w:rPr>
        <w:t>The question to answer now is how decolonial theory challenges state law in Europe—a geographical zone where law remains less subject to decolonial studies than international law and post-colonial states’ laws.</w:t>
      </w:r>
      <w:r w:rsidRPr="00BD165A">
        <w:rPr>
          <w:rStyle w:val="NoterefInText"/>
        </w:rPr>
        <w:footnoteReference w:id="41"/>
      </w:r>
    </w:p>
    <w:p w14:paraId="3E4E3479" w14:textId="77777777" w:rsidR="00BD165A" w:rsidRPr="00BD165A" w:rsidRDefault="00BD165A" w:rsidP="00BD165A">
      <w:pPr>
        <w:pStyle w:val="Document"/>
      </w:pPr>
      <w:r w:rsidRPr="00BD165A">
        <w:rPr>
          <w:szCs w:val="24"/>
        </w:rPr>
        <w:t xml:space="preserve">To start with, decolonial thinking contests the legitimacy of modernity as the universal human framework, and thus challenges modern legal theory. As is well-known, the mainstream theories of law have been concerned with state law’s functions (including ordering </w:t>
      </w:r>
      <w:proofErr w:type="gramStart"/>
      <w:r w:rsidRPr="00BD165A">
        <w:rPr>
          <w:szCs w:val="24"/>
        </w:rPr>
        <w:t>the society</w:t>
      </w:r>
      <w:proofErr w:type="gramEnd"/>
      <w:r w:rsidRPr="00BD165A">
        <w:rPr>
          <w:szCs w:val="24"/>
        </w:rPr>
        <w:t xml:space="preserve"> on its own), characteristics (including generality and abstraction), modes of reasoning, assumed legitimacy and superiority compared to other norms (because it grounded on Reason), process of adoption, sources, and teaching. In this sense, mainstream theories appear to reflect Western worldviews.</w:t>
      </w:r>
      <w:r w:rsidRPr="00BD165A">
        <w:rPr>
          <w:rStyle w:val="NoterefInText"/>
        </w:rPr>
        <w:footnoteReference w:id="42"/>
      </w:r>
      <w:r w:rsidRPr="00BD165A">
        <w:rPr>
          <w:szCs w:val="24"/>
        </w:rPr>
        <w:t xml:space="preserve"> Decolonial theory rejects modern legal theory because it equates law to state law and applies its prescriptions not only to the West but to the entire world without attempts to include other worldviews. When mainstream theories attempt to involve various “cultures,” they usually have a narrow understanding of the term, as separated from other “social spheres”</w:t>
      </w:r>
      <w:r w:rsidRPr="00BD165A">
        <w:rPr>
          <w:rStyle w:val="NoterefInText"/>
        </w:rPr>
        <w:footnoteReference w:id="43"/>
      </w:r>
      <w:r w:rsidRPr="00BD165A">
        <w:rPr>
          <w:szCs w:val="24"/>
        </w:rPr>
        <w:t xml:space="preserve"> such as law, politics, economy, and is often related </w:t>
      </w:r>
      <w:r w:rsidRPr="00BD165A">
        <w:rPr>
          <w:szCs w:val="24"/>
        </w:rPr>
        <w:lastRenderedPageBreak/>
        <w:t>to religion. Hence, through the enforcement of state law, all “cultures”</w:t>
      </w:r>
      <w:r w:rsidRPr="00BD165A">
        <w:rPr>
          <w:rStyle w:val="NoterefInText"/>
        </w:rPr>
        <w:footnoteReference w:id="44"/>
      </w:r>
      <w:r w:rsidRPr="00BD165A">
        <w:rPr>
          <w:szCs w:val="24"/>
        </w:rPr>
        <w:t xml:space="preserve"> are subject to the same, Western, worldviews—as if these worldviews would not be cultural but natural, while the “conception of uniform rational moral autonomy”</w:t>
      </w:r>
      <w:r w:rsidRPr="00BD165A">
        <w:rPr>
          <w:rStyle w:val="NoterefInText"/>
        </w:rPr>
        <w:footnoteReference w:id="45"/>
      </w:r>
      <w:r w:rsidRPr="00BD165A">
        <w:rPr>
          <w:szCs w:val="24"/>
        </w:rPr>
        <w:t xml:space="preserve"> is cultural. In this context, “[e]</w:t>
      </w:r>
      <w:proofErr w:type="spellStart"/>
      <w:r w:rsidRPr="00BD165A">
        <w:rPr>
          <w:szCs w:val="24"/>
        </w:rPr>
        <w:t>ven</w:t>
      </w:r>
      <w:proofErr w:type="spellEnd"/>
      <w:r w:rsidRPr="00BD165A">
        <w:rPr>
          <w:szCs w:val="24"/>
        </w:rPr>
        <w:t xml:space="preserve"> human rights law loses its objectivity and yields to a pluriverse of human rights, enacted in many counter-hegemonic cognitive frames.”</w:t>
      </w:r>
      <w:r w:rsidRPr="00BD165A">
        <w:rPr>
          <w:rStyle w:val="NoterefInText"/>
        </w:rPr>
        <w:footnoteReference w:id="46"/>
      </w:r>
    </w:p>
    <w:p w14:paraId="593FCB31" w14:textId="15A28EEC" w:rsidR="00BD165A" w:rsidRPr="00BD165A" w:rsidRDefault="00BD165A" w:rsidP="00BD165A">
      <w:pPr>
        <w:pStyle w:val="Document"/>
      </w:pPr>
      <w:r w:rsidRPr="00BD165A">
        <w:rPr>
          <w:szCs w:val="24"/>
        </w:rPr>
        <w:t>At the same time, decolonial theory certainly demands that European law depart from the paradigm of legal monism (i.e., states have the monopoly of legality) and endorse the paradigm of legal pluralism (i.e., legality is associated with both state and non-state actors). Post-colonial worldviews largely recognize non-state norms—typically, Indigenous, customary, and religious norms—as binding to the citizens who identify with these worldviews. In this respect, decolonial theory resonates with the literature about contemporary legal pluralism. In fact, the latter claims for the abandonment in Western legal theory of the idea that state law is legitimately superior to non-Western legalities</w:t>
      </w:r>
      <w:r w:rsidRPr="00BD165A">
        <w:rPr>
          <w:rStyle w:val="NoterefInText"/>
        </w:rPr>
        <w:footnoteReference w:id="47"/>
      </w:r>
      <w:r w:rsidRPr="00BD165A">
        <w:rPr>
          <w:szCs w:val="24"/>
        </w:rPr>
        <w:t xml:space="preserve"> which goes beyond “classic legal pluralism,”</w:t>
      </w:r>
      <w:r w:rsidRPr="00BD165A">
        <w:rPr>
          <w:rStyle w:val="NoterefInText"/>
        </w:rPr>
        <w:footnoteReference w:id="48"/>
      </w:r>
      <w:r w:rsidRPr="00BD165A">
        <w:rPr>
          <w:szCs w:val="24"/>
        </w:rPr>
        <w:t xml:space="preserve">—the legal pluralism of post-colonial states. As will be seen </w:t>
      </w:r>
      <w:commentRangeStart w:id="168"/>
      <w:ins w:id="169" w:author="Dakota Penkalski" w:date="2024-11-22T14:18:00Z" w16du:dateUtc="2024-11-22T19:18:00Z">
        <w:r w:rsidR="00C257E9">
          <w:rPr>
            <w:szCs w:val="24"/>
          </w:rPr>
          <w:t>in Section I</w:t>
        </w:r>
      </w:ins>
      <w:commentRangeEnd w:id="168"/>
      <w:ins w:id="170" w:author="Dakota Penkalski" w:date="2024-11-25T13:36:00Z" w16du:dateUtc="2024-11-25T18:36:00Z">
        <w:r w:rsidR="00386ACB">
          <w:rPr>
            <w:rStyle w:val="Marquedecommentaire"/>
            <w:rFonts w:asciiTheme="minorHAnsi" w:eastAsiaTheme="minorHAnsi" w:hAnsiTheme="minorHAnsi" w:cstheme="minorBidi"/>
            <w:kern w:val="2"/>
            <w14:ligatures w14:val="standardContextual"/>
          </w:rPr>
          <w:commentReference w:id="168"/>
        </w:r>
      </w:ins>
      <w:ins w:id="171" w:author="Dakota Penkalski" w:date="2024-11-22T14:18:00Z" w16du:dateUtc="2024-11-22T19:18:00Z">
        <w:r w:rsidR="00C257E9">
          <w:rPr>
            <w:szCs w:val="24"/>
          </w:rPr>
          <w:t>.C</w:t>
        </w:r>
      </w:ins>
      <w:ins w:id="172" w:author="Sandrine Brachotte" w:date="2024-12-03T11:53:00Z" w16du:dateUtc="2024-12-03T10:53:00Z">
        <w:r w:rsidR="00E20625">
          <w:rPr>
            <w:szCs w:val="24"/>
          </w:rPr>
          <w:t>.1</w:t>
        </w:r>
      </w:ins>
      <w:del w:id="173" w:author="Dakota Penkalski" w:date="2024-11-22T14:18:00Z" w16du:dateUtc="2024-11-22T19:18:00Z">
        <w:r w:rsidRPr="00BD165A" w:rsidDel="00C257E9">
          <w:rPr>
            <w:szCs w:val="24"/>
          </w:rPr>
          <w:delText xml:space="preserve">below </w:delText>
        </w:r>
        <w:commentRangeStart w:id="174"/>
        <w:r w:rsidRPr="00BD165A" w:rsidDel="00C257E9">
          <w:rPr>
            <w:szCs w:val="24"/>
          </w:rPr>
          <w:delText>(C)</w:delText>
        </w:r>
      </w:del>
      <w:r w:rsidRPr="00BD165A">
        <w:rPr>
          <w:szCs w:val="24"/>
        </w:rPr>
        <w:t xml:space="preserve">, </w:t>
      </w:r>
      <w:commentRangeEnd w:id="174"/>
      <w:r w:rsidR="00C257E9">
        <w:rPr>
          <w:rStyle w:val="Marquedecommentaire"/>
          <w:rFonts w:asciiTheme="minorHAnsi" w:eastAsiaTheme="minorHAnsi" w:hAnsiTheme="minorHAnsi" w:cstheme="minorBidi"/>
          <w:kern w:val="2"/>
          <w14:ligatures w14:val="standardContextual"/>
        </w:rPr>
        <w:commentReference w:id="174"/>
      </w:r>
      <w:r w:rsidRPr="00BD165A">
        <w:rPr>
          <w:szCs w:val="24"/>
        </w:rPr>
        <w:t>this literature is involved in the PIL Western theory.</w:t>
      </w:r>
    </w:p>
    <w:p w14:paraId="7F62EA58" w14:textId="77777777" w:rsidR="00BD165A" w:rsidRPr="00BD165A" w:rsidRDefault="00BD165A" w:rsidP="00BD165A">
      <w:pPr>
        <w:pStyle w:val="Document"/>
      </w:pPr>
      <w:r w:rsidRPr="00BD165A">
        <w:rPr>
          <w:szCs w:val="24"/>
        </w:rPr>
        <w:lastRenderedPageBreak/>
        <w:t xml:space="preserve">Decolonial theory also promotes an attempt to compensate the power differential between Western and post-colonial worldviews in three respects. First, the epistemological vulnerability of post-colonial worldviews must be addressed. Second, decolonial theory highlights the importance of the diversity of experiences of collective vulnerabilities of post-colonial people </w:t>
      </w:r>
      <w:proofErr w:type="gramStart"/>
      <w:r w:rsidRPr="00BD165A">
        <w:rPr>
          <w:szCs w:val="24"/>
        </w:rPr>
        <w:t>in regards to</w:t>
      </w:r>
      <w:proofErr w:type="gramEnd"/>
      <w:r w:rsidRPr="00BD165A">
        <w:rPr>
          <w:szCs w:val="24"/>
        </w:rPr>
        <w:t xml:space="preserve"> (past) colonization and (contemporary) global coloniality. As far as Europe is concerned, this should probably involve considering the relationship between a post-colonial state and its historical European colonial power, as well as that of the contemporary inequality between Western and post-colonial states (which is closely related to the colonial past).</w:t>
      </w:r>
      <w:r w:rsidRPr="00BD165A">
        <w:rPr>
          <w:rStyle w:val="NoterefInText"/>
        </w:rPr>
        <w:footnoteReference w:id="49"/>
      </w:r>
      <w:r w:rsidRPr="00BD165A">
        <w:rPr>
          <w:szCs w:val="24"/>
        </w:rPr>
        <w:t xml:space="preserve"> Third, individual vulnerabilities of post-colonial people should be considered according to post-colonial worldviews. This means, I would argue, that state law should protect vulnerable identities beyond anti-discrimination standards based on common factors like gender, age, race, religion, sexual orientation, disability as these factors reflect western worldviews</w:t>
      </w:r>
      <w:r w:rsidRPr="00BD165A">
        <w:rPr>
          <w:rStyle w:val="NoterefInText"/>
        </w:rPr>
        <w:footnoteReference w:id="50"/>
      </w:r>
      <w:r w:rsidRPr="00BD165A">
        <w:rPr>
          <w:szCs w:val="24"/>
        </w:rPr>
        <w:t xml:space="preserve"> In addition, as decolonial theory insists on the importance of people’s </w:t>
      </w:r>
      <w:r w:rsidRPr="00BD165A">
        <w:rPr>
          <w:i/>
          <w:iCs/>
          <w:szCs w:val="24"/>
        </w:rPr>
        <w:t>experience</w:t>
      </w:r>
      <w:r w:rsidRPr="00BD165A">
        <w:rPr>
          <w:szCs w:val="24"/>
        </w:rPr>
        <w:t>, the vulnerability of post-colonial parties shall be defined while considering these parties’ personal experience, beyond the relevant Western and non-Western worldviews defining their vulnerability. As a reminder, this experience covers both the specific factual circumstances and the individual’s perception of the relevant rules and facts.</w:t>
      </w:r>
      <w:r w:rsidRPr="00BD165A">
        <w:rPr>
          <w:rStyle w:val="NoterefInText"/>
        </w:rPr>
        <w:footnoteReference w:id="51"/>
      </w:r>
    </w:p>
    <w:p w14:paraId="10C5201E" w14:textId="02592D2D" w:rsidR="00BD165A" w:rsidRPr="00BD165A" w:rsidRDefault="00BD165A" w:rsidP="00BD165A">
      <w:pPr>
        <w:pStyle w:val="Document"/>
      </w:pPr>
      <w:r w:rsidRPr="00BD165A">
        <w:rPr>
          <w:szCs w:val="24"/>
        </w:rPr>
        <w:lastRenderedPageBreak/>
        <w:t>However, contrary to the major tradition in decolonial theory, I believe that applying decolonial theory to European laws cannot aim at “delinking” from modernity. European state law</w:t>
      </w:r>
      <w:ins w:id="175" w:author="Dakota Penkalski" w:date="2024-11-22T14:18:00Z" w16du:dateUtc="2024-11-22T19:18:00Z">
        <w:r w:rsidR="00C257E9">
          <w:rPr>
            <w:szCs w:val="24"/>
          </w:rPr>
          <w:t xml:space="preserve">, </w:t>
        </w:r>
      </w:ins>
      <w:del w:id="176" w:author="Dakota Penkalski" w:date="2024-11-22T14:18:00Z" w16du:dateUtc="2024-11-22T19:18:00Z">
        <w:r w:rsidRPr="00BD165A" w:rsidDel="00C257E9">
          <w:rPr>
            <w:szCs w:val="24"/>
          </w:rPr>
          <w:delText xml:space="preserve"> (</w:delText>
        </w:r>
      </w:del>
      <w:r w:rsidRPr="00BD165A">
        <w:rPr>
          <w:szCs w:val="24"/>
        </w:rPr>
        <w:t>and</w:t>
      </w:r>
      <w:ins w:id="177" w:author="Dakota Penkalski" w:date="2024-11-22T14:19:00Z" w16du:dateUtc="2024-11-22T19:19:00Z">
        <w:r w:rsidR="00C257E9">
          <w:rPr>
            <w:szCs w:val="24"/>
          </w:rPr>
          <w:t>,</w:t>
        </w:r>
      </w:ins>
      <w:r w:rsidRPr="00BD165A">
        <w:rPr>
          <w:szCs w:val="24"/>
        </w:rPr>
        <w:t xml:space="preserve"> arguably, state law in general</w:t>
      </w:r>
      <w:ins w:id="178" w:author="Dakota Penkalski" w:date="2024-11-22T14:19:00Z" w16du:dateUtc="2024-11-22T19:19:00Z">
        <w:r w:rsidR="00C257E9">
          <w:rPr>
            <w:szCs w:val="24"/>
          </w:rPr>
          <w:t>,</w:t>
        </w:r>
      </w:ins>
      <w:del w:id="179" w:author="Dakota Penkalski" w:date="2024-11-22T14:19:00Z" w16du:dateUtc="2024-11-22T19:19:00Z">
        <w:r w:rsidRPr="00BD165A" w:rsidDel="00C257E9">
          <w:rPr>
            <w:szCs w:val="24"/>
          </w:rPr>
          <w:delText>)</w:delText>
        </w:r>
      </w:del>
      <w:r w:rsidRPr="00BD165A">
        <w:rPr>
          <w:rStyle w:val="NoterefInText"/>
        </w:rPr>
        <w:footnoteReference w:id="52"/>
      </w:r>
      <w:r w:rsidRPr="00BD165A">
        <w:rPr>
          <w:szCs w:val="24"/>
        </w:rPr>
        <w:t xml:space="preserve"> </w:t>
      </w:r>
      <w:r w:rsidRPr="00C257E9">
        <w:rPr>
          <w:szCs w:val="24"/>
          <w:rPrChange w:id="180" w:author="Dakota Penkalski" w:date="2024-11-22T14:19:00Z" w16du:dateUtc="2024-11-22T19:19:00Z">
            <w:rPr>
              <w:i/>
              <w:iCs/>
              <w:szCs w:val="24"/>
            </w:rPr>
          </w:rPrChange>
        </w:rPr>
        <w:t>is</w:t>
      </w:r>
      <w:r w:rsidRPr="00BD165A">
        <w:rPr>
          <w:szCs w:val="24"/>
        </w:rPr>
        <w:t xml:space="preserve"> </w:t>
      </w:r>
      <w:r w:rsidRPr="00BD165A">
        <w:rPr>
          <w:i/>
          <w:iCs/>
          <w:szCs w:val="24"/>
        </w:rPr>
        <w:t>modernity</w:t>
      </w:r>
      <w:r w:rsidRPr="00BD165A">
        <w:rPr>
          <w:szCs w:val="24"/>
        </w:rPr>
        <w:t>.</w:t>
      </w:r>
      <w:r w:rsidRPr="00BD165A">
        <w:rPr>
          <w:rStyle w:val="NoterefInText"/>
        </w:rPr>
        <w:footnoteReference w:id="53"/>
      </w:r>
      <w:r w:rsidRPr="00BD165A">
        <w:rPr>
          <w:szCs w:val="24"/>
        </w:rPr>
        <w:t xml:space="preserve"> This explains why the objective of this work can only be to make European PIL “less colonial”—</w:t>
      </w:r>
      <w:commentRangeStart w:id="181"/>
      <w:commentRangeStart w:id="182"/>
      <w:commentRangeStart w:id="183"/>
      <w:commentRangeStart w:id="184"/>
      <w:commentRangeStart w:id="185"/>
      <w:commentRangeStart w:id="186"/>
      <w:r w:rsidRPr="00BD165A">
        <w:rPr>
          <w:szCs w:val="24"/>
        </w:rPr>
        <w:t xml:space="preserve">setting </w:t>
      </w:r>
      <w:commentRangeEnd w:id="181"/>
      <w:r w:rsidRPr="00BD165A">
        <w:rPr>
          <w:rStyle w:val="Marquedecommentaire"/>
          <w:sz w:val="24"/>
          <w:szCs w:val="24"/>
        </w:rPr>
        <w:commentReference w:id="181"/>
      </w:r>
      <w:commentRangeEnd w:id="182"/>
      <w:r w:rsidRPr="00BD165A">
        <w:rPr>
          <w:rStyle w:val="Marquedecommentaire"/>
          <w:sz w:val="24"/>
          <w:szCs w:val="24"/>
        </w:rPr>
        <w:commentReference w:id="182"/>
      </w:r>
      <w:commentRangeEnd w:id="183"/>
      <w:r w:rsidRPr="00BD165A">
        <w:rPr>
          <w:rStyle w:val="Marquedecommentaire"/>
          <w:sz w:val="24"/>
          <w:szCs w:val="24"/>
        </w:rPr>
        <w:commentReference w:id="183"/>
      </w:r>
      <w:commentRangeEnd w:id="184"/>
      <w:r w:rsidR="00C257E9">
        <w:rPr>
          <w:rStyle w:val="Marquedecommentaire"/>
          <w:rFonts w:asciiTheme="minorHAnsi" w:eastAsiaTheme="minorHAnsi" w:hAnsiTheme="minorHAnsi" w:cstheme="minorBidi"/>
          <w:kern w:val="2"/>
          <w14:ligatures w14:val="standardContextual"/>
        </w:rPr>
        <w:commentReference w:id="184"/>
      </w:r>
      <w:commentRangeEnd w:id="185"/>
      <w:r w:rsidR="00C257E9">
        <w:rPr>
          <w:rStyle w:val="Marquedecommentaire"/>
          <w:rFonts w:asciiTheme="minorHAnsi" w:eastAsiaTheme="minorHAnsi" w:hAnsiTheme="minorHAnsi" w:cstheme="minorBidi"/>
          <w:kern w:val="2"/>
          <w14:ligatures w14:val="standardContextual"/>
        </w:rPr>
        <w:commentReference w:id="185"/>
      </w:r>
      <w:commentRangeEnd w:id="186"/>
      <w:r w:rsidR="00F447FB">
        <w:rPr>
          <w:rStyle w:val="Marquedecommentaire"/>
          <w:rFonts w:asciiTheme="minorHAnsi" w:eastAsiaTheme="minorHAnsi" w:hAnsiTheme="minorHAnsi" w:cstheme="minorBidi"/>
          <w:kern w:val="2"/>
          <w14:ligatures w14:val="standardContextual"/>
        </w:rPr>
        <w:commentReference w:id="186"/>
      </w:r>
      <w:r w:rsidRPr="00BD165A">
        <w:rPr>
          <w:szCs w:val="24"/>
        </w:rPr>
        <w:t>aside the fact that, methodologically speaking, a doctrinal work can hardly be decolonial, especially if it tries to improve state law (and thus works within the colonial framework without discarding it).</w:t>
      </w:r>
    </w:p>
    <w:p w14:paraId="756DD2F8" w14:textId="77777777" w:rsidR="00BD165A" w:rsidRPr="00BD165A" w:rsidRDefault="00BD165A" w:rsidP="00BD165A">
      <w:pPr>
        <w:pStyle w:val="Document"/>
      </w:pPr>
      <w:bookmarkStart w:id="187" w:name="_Hlk157692215"/>
      <w:r w:rsidRPr="00BD165A">
        <w:rPr>
          <w:szCs w:val="24"/>
        </w:rPr>
        <w:t>This Essay is thus to better include post-colonial worldviews in law in Europe and to alter Western legal worldviews accordingly. To do so, and because it is focused on Africa, it relies as much as possible on the work of scholars from post-colonial states, who take a decolonial approach to potentially achieve some “border thinking,” although inevitably to a limited extent.</w:t>
      </w:r>
      <w:r w:rsidRPr="00BD165A">
        <w:rPr>
          <w:rStyle w:val="NoterefInText"/>
        </w:rPr>
        <w:footnoteReference w:id="54"/>
      </w:r>
      <w:r w:rsidRPr="00BD165A">
        <w:rPr>
          <w:szCs w:val="24"/>
        </w:rPr>
        <w:t xml:space="preserve"> In addition, it envisages post-colonial states as a source of inspiration, since they have had to deal with plurality, diversity, as well as oppressed and oppressive ways of living for a long time and at a scale that is, at this stage, still unknown to occidental states. As Jean </w:t>
      </w:r>
      <w:proofErr w:type="spellStart"/>
      <w:r w:rsidRPr="00BD165A">
        <w:rPr>
          <w:szCs w:val="24"/>
        </w:rPr>
        <w:t>Comaroff</w:t>
      </w:r>
      <w:proofErr w:type="spellEnd"/>
      <w:r w:rsidRPr="00BD165A">
        <w:rPr>
          <w:szCs w:val="24"/>
        </w:rPr>
        <w:t xml:space="preserve"> and John L. </w:t>
      </w:r>
      <w:proofErr w:type="spellStart"/>
      <w:r w:rsidRPr="00BD165A">
        <w:rPr>
          <w:szCs w:val="24"/>
        </w:rPr>
        <w:t>Comaroff</w:t>
      </w:r>
      <w:proofErr w:type="spellEnd"/>
      <w:r w:rsidRPr="00BD165A">
        <w:rPr>
          <w:szCs w:val="24"/>
        </w:rPr>
        <w:t xml:space="preserve"> pointed </w:t>
      </w:r>
      <w:del w:id="188" w:author="Dakota Penkalski" w:date="2024-11-22T14:21:00Z" w16du:dateUtc="2024-11-22T19:21:00Z">
        <w:r w:rsidRPr="00BD165A" w:rsidDel="00C257E9">
          <w:rPr>
            <w:szCs w:val="24"/>
          </w:rPr>
          <w:delText xml:space="preserve">it </w:delText>
        </w:r>
      </w:del>
      <w:r w:rsidRPr="00BD165A">
        <w:rPr>
          <w:szCs w:val="24"/>
        </w:rPr>
        <w:t xml:space="preserve">out, the latter, </w:t>
      </w:r>
      <w:r w:rsidRPr="00BD165A">
        <w:rPr>
          <w:szCs w:val="24"/>
        </w:rPr>
        <w:lastRenderedPageBreak/>
        <w:t>thus, have much to learn from “theory from the South”.</w:t>
      </w:r>
      <w:r w:rsidRPr="00BD165A">
        <w:rPr>
          <w:rStyle w:val="NoterefInText"/>
        </w:rPr>
        <w:footnoteReference w:id="55"/>
      </w:r>
      <w:r w:rsidRPr="00BD165A">
        <w:rPr>
          <w:szCs w:val="24"/>
        </w:rPr>
        <w:t xml:space="preserve"> “Theory from the South” does not automatically mean “positive law from the South”—and perhaps most often, it does not. This law can be </w:t>
      </w:r>
      <w:proofErr w:type="gramStart"/>
      <w:r w:rsidRPr="00BD165A">
        <w:rPr>
          <w:szCs w:val="24"/>
        </w:rPr>
        <w:t>more or less colonial</w:t>
      </w:r>
      <w:proofErr w:type="gramEnd"/>
      <w:r w:rsidRPr="00BD165A">
        <w:rPr>
          <w:szCs w:val="24"/>
        </w:rPr>
        <w:t xml:space="preserve"> from the perspective of decolonial theory, and thus, more or less criticized by decolonial scholars. Therefore, this Essay assesses the Western PIL scholarship regarding decolonial theory (that is a theory from the South), without proposing to amend Western PIL to transplant</w:t>
      </w:r>
      <w:r w:rsidRPr="00BD165A">
        <w:rPr>
          <w:rStyle w:val="NoterefInText"/>
        </w:rPr>
        <w:footnoteReference w:id="56"/>
      </w:r>
      <w:r w:rsidRPr="00BD165A">
        <w:rPr>
          <w:szCs w:val="24"/>
        </w:rPr>
        <w:t xml:space="preserve"> the legal rules of states from the said “Global South,” but rather to include the decolonial critiques of these rules.</w:t>
      </w:r>
    </w:p>
    <w:bookmarkEnd w:id="187"/>
    <w:p w14:paraId="11437D84" w14:textId="77777777" w:rsidR="00BD165A" w:rsidRPr="00BD165A" w:rsidRDefault="00BD165A" w:rsidP="00BD165A">
      <w:pPr>
        <w:pStyle w:val="Document"/>
      </w:pPr>
      <w:r w:rsidRPr="00BD165A">
        <w:rPr>
          <w:szCs w:val="24"/>
        </w:rPr>
        <w:t>Finally, as this Essay is inspired by decolonial thinking, it assumes that granting more power to vulnerable post-colonial worldviews, identities, and practices in law can be a rich source for finding the potential avenues to tackle the global crisis of our times.</w:t>
      </w:r>
    </w:p>
    <w:p w14:paraId="6532E986" w14:textId="79F64D81" w:rsidR="00BD165A" w:rsidRPr="00BD165A" w:rsidRDefault="00BD165A" w:rsidP="00BD165A">
      <w:pPr>
        <w:pStyle w:val="SubHead2"/>
      </w:pPr>
      <w:r>
        <w:t>C.</w:t>
      </w:r>
      <w:r>
        <w:tab/>
      </w:r>
      <w:r w:rsidRPr="00BD165A">
        <w:rPr>
          <w:i/>
          <w:iCs/>
        </w:rPr>
        <w:t>Adding Decolonial Theory to Western PIL Theory</w:t>
      </w:r>
    </w:p>
    <w:p w14:paraId="6D3598D6" w14:textId="77777777" w:rsidR="00BD165A" w:rsidRPr="00BD165A" w:rsidRDefault="00BD165A" w:rsidP="00BD165A">
      <w:pPr>
        <w:pStyle w:val="Document"/>
      </w:pPr>
      <w:r w:rsidRPr="00BD165A">
        <w:rPr>
          <w:szCs w:val="24"/>
        </w:rPr>
        <w:t>The question we want to answer here is: considering the “less decolonial” approach of law in Europe that was suggested above based on decolonial theory, what does this approach demand from PIL theory in Europe? To do so, I build on the existing Western PIL theories that appear the most compatible with this approach by considering what it requires in addition or distinctively thereto.</w:t>
      </w:r>
    </w:p>
    <w:p w14:paraId="3C353DCF" w14:textId="36FF40E5" w:rsidR="00BD165A" w:rsidRPr="00BD165A" w:rsidRDefault="00BD165A" w:rsidP="00BD165A">
      <w:pPr>
        <w:pStyle w:val="SubHead3"/>
      </w:pPr>
      <w:r>
        <w:t xml:space="preserve">1. </w:t>
      </w:r>
      <w:r w:rsidRPr="00BD165A">
        <w:t>Starting from Promising Western PIL Theories</w:t>
      </w:r>
    </w:p>
    <w:p w14:paraId="6190EF9C" w14:textId="77777777" w:rsidR="00BD165A" w:rsidRPr="00BD165A" w:rsidRDefault="00BD165A" w:rsidP="00BD165A">
      <w:pPr>
        <w:pStyle w:val="Document"/>
      </w:pPr>
      <w:r w:rsidRPr="00BD165A">
        <w:rPr>
          <w:szCs w:val="24"/>
        </w:rPr>
        <w:t xml:space="preserve">Before identifying the existing Western PIL theories that could be helpful to develop a “less colonial” PIL theory in Europe, it must be made clear that the conventional Western PIL theory is deemed to be inadequate to implement a less colonial approach. Specifically, PIL is associated with the foreign only to the extent that this refers to elements of the </w:t>
      </w:r>
      <w:r w:rsidRPr="00BD165A">
        <w:rPr>
          <w:szCs w:val="24"/>
        </w:rPr>
        <w:lastRenderedPageBreak/>
        <w:t>dispute belonging to another state in the mode of legal monism (also called legal centralism) or “weak</w:t>
      </w:r>
      <w:bookmarkStart w:id="190" w:name="_Hlk174288001"/>
      <w:r w:rsidRPr="00BD165A">
        <w:rPr>
          <w:szCs w:val="24"/>
        </w:rPr>
        <w:t>”</w:t>
      </w:r>
      <w:r w:rsidRPr="00BD165A">
        <w:rPr>
          <w:rStyle w:val="NoterefInText"/>
        </w:rPr>
        <w:footnoteReference w:id="57"/>
      </w:r>
      <w:bookmarkEnd w:id="190"/>
      <w:r w:rsidRPr="00BD165A">
        <w:rPr>
          <w:szCs w:val="24"/>
        </w:rPr>
        <w:t xml:space="preserve"> legal pluralism—that is, state law has the monopoly of legality and non-state law can only be considered law once it is granted legality by state law, typically via integration, delegation or deference.</w:t>
      </w:r>
      <w:r w:rsidRPr="00BD165A">
        <w:rPr>
          <w:rStyle w:val="NoterefInText"/>
          <w:rFonts w:eastAsia="Yu Mincho"/>
        </w:rPr>
        <w:footnoteReference w:id="58"/>
      </w:r>
      <w:r w:rsidRPr="00BD165A">
        <w:rPr>
          <w:rFonts w:eastAsia="Yu Mincho"/>
          <w:szCs w:val="24"/>
        </w:rPr>
        <w:t xml:space="preserve"> </w:t>
      </w:r>
      <w:r w:rsidRPr="00BD165A">
        <w:rPr>
          <w:szCs w:val="24"/>
        </w:rPr>
        <w:t>Additionally, Western PIL theory presupposes that the foreign shares an analogous epistemological framework—that is, the same worldview—with the forum. This is probably a vestige of the nineteenth-century conception of the wider legal world as composed of a concert of European nations that is supported by a community of Roman Christian laws—exemplified in the great work of the founding father of the discipline, Carl von Savigny.</w:t>
      </w:r>
      <w:r w:rsidRPr="00BD165A">
        <w:rPr>
          <w:rStyle w:val="NoterefInText"/>
          <w:rFonts w:eastAsia="Yu Mincho"/>
        </w:rPr>
        <w:footnoteReference w:id="59"/>
      </w:r>
    </w:p>
    <w:p w14:paraId="10452378" w14:textId="77777777" w:rsidR="00BD165A" w:rsidRPr="00BD165A" w:rsidRDefault="00BD165A" w:rsidP="00BD165A">
      <w:pPr>
        <w:pStyle w:val="Document"/>
      </w:pPr>
      <w:r w:rsidRPr="00BD165A">
        <w:rPr>
          <w:szCs w:val="24"/>
        </w:rPr>
        <w:t>Distinctively, some critical PIL theories appear more suited to the less colonial approach as they propose to overcome legal centralism and universalism. That is, they involve the endorsement of both “strong”</w:t>
      </w:r>
      <w:r w:rsidRPr="00BD165A">
        <w:rPr>
          <w:rStyle w:val="NoterefInText"/>
        </w:rPr>
        <w:footnoteReference w:id="60"/>
      </w:r>
      <w:r w:rsidRPr="00BD165A">
        <w:rPr>
          <w:szCs w:val="24"/>
        </w:rPr>
        <w:t xml:space="preserve"> legal pluralism and cultural cosmopolitanism. Strong legal pluralism requires taking as granted that not only state-related institutions, but also non-state institutions and communities, produce legalities that can be binding to some citizens, aside from state law. In this regard, the concept of “</w:t>
      </w:r>
      <w:proofErr w:type="spellStart"/>
      <w:r w:rsidRPr="00BD165A">
        <w:rPr>
          <w:szCs w:val="24"/>
        </w:rPr>
        <w:t>sovereignist</w:t>
      </w:r>
      <w:proofErr w:type="spellEnd"/>
      <w:r w:rsidRPr="00BD165A">
        <w:rPr>
          <w:szCs w:val="24"/>
        </w:rPr>
        <w:t xml:space="preserve"> territoriality” is to be downplayed.</w:t>
      </w:r>
      <w:r w:rsidRPr="00BD165A">
        <w:rPr>
          <w:rStyle w:val="NoterefInText"/>
        </w:rPr>
        <w:footnoteReference w:id="61"/>
      </w:r>
      <w:r w:rsidRPr="00BD165A">
        <w:rPr>
          <w:szCs w:val="24"/>
        </w:rPr>
        <w:t xml:space="preserve"> This is because legal pluralism better corresponds to reality than legal </w:t>
      </w:r>
      <w:proofErr w:type="gramStart"/>
      <w:r w:rsidRPr="00BD165A">
        <w:rPr>
          <w:szCs w:val="24"/>
        </w:rPr>
        <w:t>centralism, and</w:t>
      </w:r>
      <w:proofErr w:type="gramEnd"/>
      <w:r w:rsidRPr="00BD165A">
        <w:rPr>
          <w:szCs w:val="24"/>
        </w:rPr>
        <w:t xml:space="preserve"> is more legitimate than legal centralism in our contemporary globalized world. Then, the definition of what legalities are may vary, but the main idea is that the people envisage the legalities as binding for them. In addition, it is acknowledged that people have “multiple affiliations” to several “normative communities.”</w:t>
      </w:r>
      <w:r w:rsidRPr="00BD165A">
        <w:rPr>
          <w:rStyle w:val="NoterefInText"/>
        </w:rPr>
        <w:footnoteReference w:id="62"/>
      </w:r>
      <w:r w:rsidRPr="00BD165A">
        <w:rPr>
          <w:szCs w:val="24"/>
        </w:rPr>
        <w:t xml:space="preserve"> In this </w:t>
      </w:r>
      <w:r w:rsidRPr="00BD165A">
        <w:rPr>
          <w:szCs w:val="24"/>
        </w:rPr>
        <w:lastRenderedPageBreak/>
        <w:t>regard, Paul Schiff Berman speaks of “cosmopolitanism” without restricting it to culture because he urges to assume that “we are all fundamentally members of multiple communities, both local and global, territorial and epistemic.”</w:t>
      </w:r>
      <w:r w:rsidRPr="00BD165A">
        <w:rPr>
          <w:rStyle w:val="NoterefInText"/>
        </w:rPr>
        <w:footnoteReference w:id="63"/>
      </w:r>
      <w:r w:rsidRPr="00BD165A">
        <w:rPr>
          <w:szCs w:val="24"/>
        </w:rPr>
        <w:t xml:space="preserve"> Cultural cosmopolitanism specifically demands considering “the value of collectives (cultures)” as equal and valuing cultural pluralism, provided “no basic moral norms are being violated.”</w:t>
      </w:r>
      <w:r w:rsidRPr="00BD165A">
        <w:rPr>
          <w:rStyle w:val="NoterefInText"/>
        </w:rPr>
        <w:footnoteReference w:id="64"/>
      </w:r>
      <w:r w:rsidRPr="00BD165A">
        <w:rPr>
          <w:szCs w:val="24"/>
        </w:rPr>
        <w:t xml:space="preserve"> In this context, “culture” is further envisaged as “as dynamic rather than static, internally contested rather than monolithic, and contextual rather than simply rules.”</w:t>
      </w:r>
      <w:r w:rsidRPr="00BD165A">
        <w:rPr>
          <w:rStyle w:val="NoterefInText"/>
        </w:rPr>
        <w:footnoteReference w:id="65"/>
      </w:r>
      <w:r w:rsidRPr="00BD165A">
        <w:rPr>
          <w:szCs w:val="24"/>
        </w:rPr>
        <w:t xml:space="preserve"> Hence, legalities (even state law) are seen as reflecting a certain culture, and people are seen as having a personal and evolving cultural identity that make then abide to some rules belonging to several normative systems or communities.</w:t>
      </w:r>
    </w:p>
    <w:p w14:paraId="476E665E" w14:textId="07E369BF" w:rsidR="00BD165A" w:rsidRPr="00BD165A" w:rsidRDefault="00BD165A" w:rsidP="00BD165A">
      <w:pPr>
        <w:pStyle w:val="Document"/>
      </w:pPr>
      <w:r w:rsidRPr="00BD165A">
        <w:rPr>
          <w:szCs w:val="24"/>
        </w:rPr>
        <w:t>Typically, these theories combining strong legal pluralism and (cultural) cosmopolitanism suggest using remastered PIL methods and techniques to deal with “cultural identity claims”</w:t>
      </w:r>
      <w:r w:rsidRPr="00BD165A">
        <w:rPr>
          <w:rStyle w:val="NoterefInText"/>
        </w:rPr>
        <w:footnoteReference w:id="66"/>
      </w:r>
      <w:r w:rsidRPr="00BD165A">
        <w:rPr>
          <w:szCs w:val="24"/>
        </w:rPr>
        <w:t xml:space="preserve"> and, more broadly, to better include what Horatia Muir Watt has called “alterity”—</w:t>
      </w:r>
      <w:proofErr w:type="spellStart"/>
      <w:r w:rsidRPr="00BD165A">
        <w:rPr>
          <w:i/>
          <w:iCs/>
          <w:szCs w:val="24"/>
        </w:rPr>
        <w:t>altérité</w:t>
      </w:r>
      <w:proofErr w:type="spellEnd"/>
      <w:r w:rsidRPr="00BD165A">
        <w:rPr>
          <w:rStyle w:val="NoterefInText"/>
        </w:rPr>
        <w:footnoteReference w:id="67"/>
      </w:r>
      <w:r w:rsidRPr="00BD165A">
        <w:rPr>
          <w:szCs w:val="24"/>
        </w:rPr>
        <w:t xml:space="preserve"> in French, or “the Other” in English anthropological language</w:t>
      </w:r>
      <w:r w:rsidRPr="00BD165A">
        <w:rPr>
          <w:rStyle w:val="NoterefInText"/>
        </w:rPr>
        <w:footnoteReference w:id="68"/>
      </w:r>
      <w:r w:rsidRPr="00BD165A">
        <w:rPr>
          <w:szCs w:val="24"/>
        </w:rPr>
        <w:t>—in Western law. In this context, the PIL concept of foreignness (</w:t>
      </w:r>
      <w:proofErr w:type="spellStart"/>
      <w:r w:rsidRPr="00BD165A">
        <w:rPr>
          <w:i/>
          <w:iCs/>
          <w:szCs w:val="24"/>
        </w:rPr>
        <w:t>extranéité</w:t>
      </w:r>
      <w:proofErr w:type="spellEnd"/>
      <w:r w:rsidRPr="00BD165A">
        <w:rPr>
          <w:szCs w:val="24"/>
        </w:rPr>
        <w:t xml:space="preserve"> in French) is envisaged as a form of alterity, and cultural identity claims are conceived as conflict-of-laws claims, between the non-state, usually religious, law supporting the claim and the law of the forum. Then, whether the claim involves a foreign element that justifies the application of conventional PIL rules or not does </w:t>
      </w:r>
      <w:r w:rsidRPr="00BD165A">
        <w:rPr>
          <w:szCs w:val="24"/>
        </w:rPr>
        <w:lastRenderedPageBreak/>
        <w:t xml:space="preserve">not seem crucial anymore. These theories use PIL to make law contribute to a better organized </w:t>
      </w:r>
      <w:r w:rsidRPr="00BD165A">
        <w:rPr>
          <w:i/>
          <w:iCs/>
          <w:szCs w:val="24"/>
        </w:rPr>
        <w:t>vivre ensemble</w:t>
      </w:r>
      <w:r w:rsidRPr="00BD165A">
        <w:rPr>
          <w:szCs w:val="24"/>
        </w:rPr>
        <w:t xml:space="preserve"> in contemporary, multicultural, Western societies.</w:t>
      </w:r>
    </w:p>
    <w:p w14:paraId="715A11B1" w14:textId="5A6FF845" w:rsidR="00BD165A" w:rsidRPr="00BD165A" w:rsidRDefault="00BD165A" w:rsidP="00BD165A">
      <w:pPr>
        <w:pStyle w:val="Document"/>
      </w:pPr>
      <w:r w:rsidRPr="00BD165A">
        <w:rPr>
          <w:szCs w:val="24"/>
        </w:rPr>
        <w:t>They are themselves grounded on the argument that the “intellectual style”</w:t>
      </w:r>
      <w:r w:rsidRPr="00BD165A">
        <w:rPr>
          <w:rStyle w:val="NoterefInText"/>
          <w:rFonts w:eastAsia="Yu Mincho"/>
        </w:rPr>
        <w:footnoteReference w:id="69"/>
      </w:r>
      <w:r w:rsidRPr="00BD165A">
        <w:rPr>
          <w:rFonts w:eastAsia="Yu Mincho"/>
          <w:szCs w:val="24"/>
        </w:rPr>
        <w:t xml:space="preserve"> </w:t>
      </w:r>
      <w:r w:rsidRPr="00BD165A">
        <w:rPr>
          <w:szCs w:val="24"/>
        </w:rPr>
        <w:t xml:space="preserve">of PIL makes it more capable than other branches of law to grant legality to alterity. Annelise Riles has shown that conflicts of </w:t>
      </w:r>
      <w:proofErr w:type="gramStart"/>
      <w:r w:rsidRPr="00BD165A">
        <w:rPr>
          <w:szCs w:val="24"/>
        </w:rPr>
        <w:t>laws</w:t>
      </w:r>
      <w:proofErr w:type="gramEnd"/>
      <w:r w:rsidRPr="00BD165A">
        <w:rPr>
          <w:szCs w:val="24"/>
        </w:rPr>
        <w:t xml:space="preserve"> are first and foremost cultural clashes.</w:t>
      </w:r>
      <w:r w:rsidRPr="00BD165A">
        <w:rPr>
          <w:rStyle w:val="NoterefInText"/>
        </w:rPr>
        <w:footnoteReference w:id="70"/>
      </w:r>
      <w:r w:rsidRPr="00BD165A">
        <w:rPr>
          <w:szCs w:val="24"/>
        </w:rPr>
        <w:t xml:space="preserve"> It is indeed remarkable that the discipline always reflects the acknowledgement of the existence of the foreign, which requires the justification for the exclusion of the </w:t>
      </w:r>
      <w:proofErr w:type="spellStart"/>
      <w:r w:rsidRPr="00BD165A">
        <w:rPr>
          <w:szCs w:val="24"/>
        </w:rPr>
        <w:t>foreign’s</w:t>
      </w:r>
      <w:proofErr w:type="spellEnd"/>
      <w:r w:rsidRPr="00BD165A">
        <w:rPr>
          <w:szCs w:val="24"/>
        </w:rPr>
        <w:t xml:space="preserve"> terms. Typically, if a judge chooses to discard the competence of foreign courts or the application of foreign law, she must provide a justification.</w:t>
      </w:r>
      <w:r w:rsidRPr="00BD165A">
        <w:rPr>
          <w:rStyle w:val="NoterefInText"/>
        </w:rPr>
        <w:footnoteReference w:id="71"/>
      </w:r>
      <w:r w:rsidRPr="00BD165A">
        <w:rPr>
          <w:szCs w:val="24"/>
        </w:rPr>
        <w:t xml:space="preserve"> In addition, PIL’s intellectual style has been put forward by Karen Knop, Annelise Riles, and Ralf Michaels as a way for the forum to recognize the relativity of its own law.</w:t>
      </w:r>
      <w:r w:rsidRPr="00BD165A">
        <w:rPr>
          <w:rStyle w:val="NoterefInText"/>
        </w:rPr>
        <w:footnoteReference w:id="72"/>
      </w:r>
      <w:r w:rsidRPr="00BD165A">
        <w:rPr>
          <w:szCs w:val="24"/>
        </w:rPr>
        <w:t xml:space="preserve"> When a judge applies PIL rules, she becomes aware that, if she accepts jurisdiction and applies domestic law, this is just one possibility among other valuable ones. She further has in mind that she does so from the perspective of her own legal system, because this is the only one available to her, which relativizes the decision she takes—about the characterization of the facts, about the competent court, about the applicable law, and about the merits of the case. Furthermore, Ralf Michaels and Veronica Ruiz Abou-</w:t>
      </w:r>
      <w:proofErr w:type="spellStart"/>
      <w:r w:rsidRPr="00BD165A">
        <w:rPr>
          <w:szCs w:val="24"/>
        </w:rPr>
        <w:t>Nigm</w:t>
      </w:r>
      <w:proofErr w:type="spellEnd"/>
      <w:r w:rsidRPr="00BD165A">
        <w:rPr>
          <w:szCs w:val="24"/>
        </w:rPr>
        <w:t xml:space="preserve"> describe “the ethical minimum of private international law” as including responsivity, cultural humility, and intercultural competence—"attitudes” that, they argue, raise the possibility that private international law “could teach something of relevance to everyone beyond its own </w:t>
      </w:r>
      <w:r w:rsidRPr="00BD165A">
        <w:rPr>
          <w:szCs w:val="24"/>
        </w:rPr>
        <w:lastRenderedPageBreak/>
        <w:t>disciplinary borders.”</w:t>
      </w:r>
      <w:r w:rsidRPr="00BD165A">
        <w:rPr>
          <w:rStyle w:val="NoterefInText"/>
        </w:rPr>
        <w:footnoteReference w:id="73"/>
      </w:r>
      <w:r w:rsidRPr="00BD165A">
        <w:rPr>
          <w:szCs w:val="24"/>
        </w:rPr>
        <w:t xml:space="preserve"> Even more relevantly, Ralf Michaels has recently argued that PIL techniques are compatible with pluriversality. In this regard, PIL must be envisaged as one situated perspective (like any other), that </w:t>
      </w:r>
      <w:proofErr w:type="gramStart"/>
      <w:r w:rsidRPr="00BD165A">
        <w:rPr>
          <w:szCs w:val="24"/>
        </w:rPr>
        <w:t>is capable of considering</w:t>
      </w:r>
      <w:proofErr w:type="gramEnd"/>
      <w:r w:rsidRPr="00BD165A">
        <w:rPr>
          <w:szCs w:val="24"/>
        </w:rPr>
        <w:t xml:space="preserve"> the plurality of valuable perspectives (or worldviews). PIL can recognize the plurality of laws and legal orders while being itself plural, and thus not seeking to nor pretending to offer a universal perspective. As Michaels explains</w:t>
      </w:r>
      <w:r>
        <w:rPr>
          <w:szCs w:val="24"/>
        </w:rPr>
        <w:t>:</w:t>
      </w:r>
    </w:p>
    <w:p w14:paraId="2765A292" w14:textId="77777777" w:rsidR="00BD165A" w:rsidRPr="00BD165A" w:rsidRDefault="00BD165A" w:rsidP="00BD165A">
      <w:pPr>
        <w:pStyle w:val="1StQuoteTXT"/>
      </w:pPr>
      <w:r w:rsidRPr="00BD165A">
        <w:t>[t]here are multiple different private international laws, just as there are multiple substantive laws . . . private international law does not really exist as a higher law transcending the legal orders among which it mediates, thus deciding conflicts of law from a hierarchically superior level. Instead, each legal order decides each conflict of law from its own perspective, with binding force only for itself.</w:t>
      </w:r>
      <w:r w:rsidRPr="00BD165A">
        <w:rPr>
          <w:rStyle w:val="NoterefInText"/>
        </w:rPr>
        <w:footnoteReference w:id="74"/>
      </w:r>
    </w:p>
    <w:p w14:paraId="011A8AD8" w14:textId="77777777" w:rsidR="00BD165A" w:rsidRPr="00BD165A" w:rsidRDefault="00BD165A" w:rsidP="00BD165A">
      <w:pPr>
        <w:pStyle w:val="Document"/>
      </w:pPr>
      <w:r w:rsidRPr="00BD165A">
        <w:rPr>
          <w:szCs w:val="24"/>
        </w:rPr>
        <w:t>In that way, PIL enables law to abandon the ideal of “oneness.”</w:t>
      </w:r>
      <w:r w:rsidRPr="00BD165A">
        <w:rPr>
          <w:rStyle w:val="NoterefInText"/>
        </w:rPr>
        <w:footnoteReference w:id="75"/>
      </w:r>
    </w:p>
    <w:p w14:paraId="724D1EBD" w14:textId="77777777" w:rsidR="00BD165A" w:rsidRPr="00BD165A" w:rsidRDefault="00BD165A" w:rsidP="00BD165A">
      <w:pPr>
        <w:pStyle w:val="Document"/>
      </w:pPr>
      <w:r w:rsidRPr="00BD165A">
        <w:rPr>
          <w:szCs w:val="24"/>
        </w:rPr>
        <w:t>On that basis, notably, Horatia Muir Watt</w:t>
      </w:r>
      <w:r w:rsidRPr="00BD165A">
        <w:rPr>
          <w:rStyle w:val="NoterefInText"/>
        </w:rPr>
        <w:footnoteReference w:id="76"/>
      </w:r>
      <w:r w:rsidRPr="00BD165A">
        <w:rPr>
          <w:szCs w:val="24"/>
        </w:rPr>
        <w:t>, Paul Schiff Berman</w:t>
      </w:r>
      <w:r w:rsidRPr="00BD165A">
        <w:rPr>
          <w:rStyle w:val="NoterefInText"/>
        </w:rPr>
        <w:footnoteReference w:id="77"/>
      </w:r>
      <w:r w:rsidRPr="00BD165A">
        <w:rPr>
          <w:szCs w:val="24"/>
        </w:rPr>
        <w:t>, and Gunther Teubner</w:t>
      </w:r>
      <w:r w:rsidRPr="00BD165A">
        <w:rPr>
          <w:rStyle w:val="NoterefInText"/>
        </w:rPr>
        <w:footnoteReference w:id="78"/>
      </w:r>
      <w:r w:rsidRPr="00BD165A">
        <w:rPr>
          <w:szCs w:val="24"/>
        </w:rPr>
        <w:t xml:space="preserve"> have demonstrated that a part of PIL methodologies constitute the tool available to Western legal reasoning that can grant the largest recognition to cultural diversity—that is, a larger recognition than other branches of law, including fundamental rights.</w:t>
      </w:r>
      <w:r w:rsidRPr="00BD165A">
        <w:rPr>
          <w:rStyle w:val="NoterefInText"/>
        </w:rPr>
        <w:footnoteReference w:id="79"/>
      </w:r>
      <w:r w:rsidRPr="00BD165A">
        <w:rPr>
          <w:szCs w:val="24"/>
        </w:rPr>
        <w:t xml:space="preserve"> </w:t>
      </w:r>
      <w:r w:rsidRPr="00BD165A">
        <w:rPr>
          <w:szCs w:val="24"/>
        </w:rPr>
        <w:lastRenderedPageBreak/>
        <w:t>Paul Schiff Berman,</w:t>
      </w:r>
      <w:r w:rsidRPr="00BD165A">
        <w:rPr>
          <w:rStyle w:val="NoterefInText"/>
        </w:rPr>
        <w:footnoteReference w:id="80"/>
      </w:r>
      <w:r w:rsidRPr="00BD165A">
        <w:rPr>
          <w:szCs w:val="24"/>
        </w:rPr>
        <w:t xml:space="preserve"> especially, has developed a model where remastered tools of PIL could be used by state courts to deal, notably, with cultural identity claims (beyond the realm of cross-border situations).</w:t>
      </w:r>
      <w:r w:rsidRPr="00BD165A">
        <w:rPr>
          <w:rStyle w:val="NoterefInText"/>
        </w:rPr>
        <w:footnoteReference w:id="81"/>
      </w:r>
      <w:r w:rsidRPr="00BD165A">
        <w:rPr>
          <w:szCs w:val="24"/>
        </w:rPr>
        <w:t xml:space="preserve"> Based on the concept of cosmopolitanism mentioned above, Berman suggests processes to adopt, apply or recognize procedural norms, based on PIL methods and techniques, which reflect the purpose of developing “hybrid legal forms.” Such hybridization requires that normative actors be willing to “take part in a common set of discursive forms”:</w:t>
      </w:r>
      <w:r w:rsidRPr="00BD165A">
        <w:rPr>
          <w:rStyle w:val="NoterefInText"/>
        </w:rPr>
        <w:footnoteReference w:id="82"/>
      </w:r>
      <w:r w:rsidRPr="00BD165A">
        <w:rPr>
          <w:szCs w:val="24"/>
        </w:rPr>
        <w:t xml:space="preserve"> the idea is to create space for individual contestation of several normative communities and to reach substantive norms or decisions that are based on the dialogue resulting therefrom. In this context, non-state normative communities are deemed to have a certain jurisdictional (and thus not only legislative) power if they agree to take part in the dialogue.</w:t>
      </w:r>
      <w:r w:rsidRPr="00BD165A">
        <w:rPr>
          <w:rStyle w:val="NoterefInText"/>
        </w:rPr>
        <w:footnoteReference w:id="83"/>
      </w:r>
      <w:r w:rsidRPr="00BD165A">
        <w:rPr>
          <w:szCs w:val="24"/>
        </w:rPr>
        <w:t xml:space="preserve"> It is further assumed “[t]he difficulties of inter-cultural or religious-secular dialogue are often exaggerated when we talk about the incommensurability of cultural frameworks and the impossibility of conversation without a common conceptual scheme. In fact, conversation between members of different cultural and religious communities is seldom a </w:t>
      </w:r>
      <w:r w:rsidRPr="00BD165A">
        <w:rPr>
          <w:szCs w:val="24"/>
        </w:rPr>
        <w:lastRenderedPageBreak/>
        <w:t>dialogue of the deaf.”</w:t>
      </w:r>
      <w:r w:rsidRPr="00BD165A">
        <w:rPr>
          <w:rStyle w:val="NoterefInText"/>
        </w:rPr>
        <w:footnoteReference w:id="84"/>
      </w:r>
      <w:r w:rsidRPr="00BD165A">
        <w:rPr>
          <w:szCs w:val="24"/>
        </w:rPr>
        <w:t xml:space="preserve"> Then, all norms are included in the dialogue, and thus the state forum may consider non-state norms to solve the dispute, unless “assertions of norms are repressive, violent, and</w:t>
      </w:r>
      <w:commentRangeStart w:id="213"/>
      <w:commentRangeStart w:id="214"/>
      <w:r w:rsidRPr="00BD165A">
        <w:rPr>
          <w:szCs w:val="24"/>
        </w:rPr>
        <w:t>/</w:t>
      </w:r>
      <w:commentRangeEnd w:id="213"/>
      <w:r w:rsidR="000A4B86">
        <w:rPr>
          <w:rStyle w:val="Marquedecommentaire"/>
          <w:rFonts w:asciiTheme="minorHAnsi" w:eastAsiaTheme="minorHAnsi" w:hAnsiTheme="minorHAnsi" w:cstheme="minorBidi"/>
          <w:kern w:val="2"/>
          <w14:ligatures w14:val="standardContextual"/>
        </w:rPr>
        <w:commentReference w:id="213"/>
      </w:r>
      <w:commentRangeEnd w:id="214"/>
      <w:r w:rsidR="00F447FB">
        <w:rPr>
          <w:rStyle w:val="Marquedecommentaire"/>
          <w:rFonts w:asciiTheme="minorHAnsi" w:eastAsiaTheme="minorHAnsi" w:hAnsiTheme="minorHAnsi" w:cstheme="minorBidi"/>
          <w:kern w:val="2"/>
          <w14:ligatures w14:val="standardContextual"/>
        </w:rPr>
        <w:commentReference w:id="214"/>
      </w:r>
      <w:r w:rsidRPr="00BD165A">
        <w:rPr>
          <w:szCs w:val="24"/>
        </w:rPr>
        <w:t>or profoundly illiberal”</w:t>
      </w:r>
      <w:r w:rsidRPr="00BD165A">
        <w:rPr>
          <w:rStyle w:val="NoterefInText"/>
        </w:rPr>
        <w:footnoteReference w:id="85"/>
      </w:r>
      <w:r w:rsidRPr="00BD165A">
        <w:rPr>
          <w:szCs w:val="24"/>
        </w:rPr>
        <w:t xml:space="preserve"> or when they come from illiberal normative communities. Additionally, state courts’ jurisdiction is detached from the idea of the exercise of state sovereignty, as it becomes a “discursive space” between normative communities.</w:t>
      </w:r>
      <w:r w:rsidRPr="00BD165A">
        <w:rPr>
          <w:rStyle w:val="NoterefInText"/>
        </w:rPr>
        <w:footnoteReference w:id="86"/>
      </w:r>
    </w:p>
    <w:p w14:paraId="13A12130" w14:textId="77777777" w:rsidR="00BD165A" w:rsidRPr="00BD165A" w:rsidRDefault="00BD165A" w:rsidP="00BD165A">
      <w:pPr>
        <w:pStyle w:val="Document"/>
      </w:pPr>
      <w:r w:rsidRPr="00BD165A">
        <w:rPr>
          <w:szCs w:val="24"/>
        </w:rPr>
        <w:t>This framework, as was mentioned in Berman’s theory, grants a large role to remastered PIL methods and techniques, which would be used by state courts as instruments of legal reasoning, in a “</w:t>
      </w:r>
      <w:proofErr w:type="spellStart"/>
      <w:r w:rsidRPr="00BD165A">
        <w:rPr>
          <w:szCs w:val="24"/>
        </w:rPr>
        <w:t>jurisgenerative</w:t>
      </w:r>
      <w:proofErr w:type="spellEnd"/>
      <w:r w:rsidRPr="00BD165A">
        <w:rPr>
          <w:szCs w:val="24"/>
        </w:rPr>
        <w:t>” way (that is, to replace substantive norms that would be applied to everyone as is the case now, by a case-case approach, based on which some principles would be elaborated little by little).</w:t>
      </w:r>
      <w:r w:rsidRPr="00BD165A">
        <w:rPr>
          <w:rStyle w:val="NoterefInText"/>
        </w:rPr>
        <w:footnoteReference w:id="87"/>
      </w:r>
      <w:r w:rsidRPr="00BD165A">
        <w:rPr>
          <w:szCs w:val="24"/>
        </w:rPr>
        <w:t xml:space="preserve"> In this context, PIL is envisaged as an instrument of state law, or perhaps, more exactly, as a mode of legal </w:t>
      </w:r>
      <w:r w:rsidRPr="00BD165A">
        <w:rPr>
          <w:szCs w:val="24"/>
        </w:rPr>
        <w:lastRenderedPageBreak/>
        <w:t>reasoning, which is to be used by state courts to solve conflicts between both state law and non-state law. Berman thus proposes to approach disputes brought before Western state courts, including cultural identity claims or religious claims, by considering that citizens have multiple normative affiliations and that this can generate choice-of-law problems.</w:t>
      </w:r>
    </w:p>
    <w:p w14:paraId="2782FC71" w14:textId="45A47141" w:rsidR="00BD165A" w:rsidRPr="00BD165A" w:rsidRDefault="00BD165A" w:rsidP="00BD165A">
      <w:pPr>
        <w:pStyle w:val="Document"/>
      </w:pPr>
      <w:r w:rsidRPr="00BD165A">
        <w:rPr>
          <w:szCs w:val="24"/>
        </w:rPr>
        <w:t xml:space="preserve">Berman further identifies three techniques of the U.S. conflict of laws that could be useful to solve these problems. The techniques are the following: the doctrine of vested </w:t>
      </w:r>
      <w:proofErr w:type="spellStart"/>
      <w:r w:rsidRPr="00BD165A">
        <w:rPr>
          <w:szCs w:val="24"/>
        </w:rPr>
        <w:t>rights</w:t>
      </w:r>
      <w:commentRangeStart w:id="215"/>
      <w:commentRangeStart w:id="216"/>
      <w:ins w:id="217" w:author="Dakota Penkalski" w:date="2024-11-25T13:23:00Z" w16du:dateUtc="2024-11-25T18:23:00Z">
        <w:r w:rsidR="000A4B86">
          <w:rPr>
            <w:szCs w:val="24"/>
          </w:rPr>
          <w:t>,</w:t>
        </w:r>
      </w:ins>
      <w:del w:id="218" w:author="Dakota Penkalski" w:date="2024-11-25T13:23:00Z" w16du:dateUtc="2024-11-25T18:23:00Z">
        <w:r w:rsidR="000A4B86" w:rsidDel="000A4B86">
          <w:rPr>
            <w:szCs w:val="24"/>
          </w:rPr>
          <w:delText xml:space="preserve"> </w:delText>
        </w:r>
      </w:del>
      <w:commentRangeEnd w:id="215"/>
      <w:r w:rsidR="000A4B86">
        <w:rPr>
          <w:rStyle w:val="Marquedecommentaire"/>
          <w:rFonts w:asciiTheme="minorHAnsi" w:eastAsiaTheme="minorHAnsi" w:hAnsiTheme="minorHAnsi" w:cstheme="minorBidi"/>
          <w:kern w:val="2"/>
          <w14:ligatures w14:val="standardContextual"/>
        </w:rPr>
        <w:commentReference w:id="215"/>
      </w:r>
      <w:commentRangeEnd w:id="216"/>
      <w:r w:rsidR="00F447FB">
        <w:rPr>
          <w:rStyle w:val="Marquedecommentaire"/>
          <w:rFonts w:asciiTheme="minorHAnsi" w:eastAsiaTheme="minorHAnsi" w:hAnsiTheme="minorHAnsi" w:cstheme="minorBidi"/>
          <w:kern w:val="2"/>
          <w14:ligatures w14:val="standardContextual"/>
        </w:rPr>
        <w:commentReference w:id="216"/>
      </w:r>
      <w:del w:id="219" w:author="Dakota Penkalski" w:date="2024-11-25T13:23:00Z" w16du:dateUtc="2024-11-25T18:23:00Z">
        <w:r w:rsidR="000A4B86" w:rsidDel="000A4B86">
          <w:rPr>
            <w:szCs w:val="24"/>
          </w:rPr>
          <w:delText>(</w:delText>
        </w:r>
      </w:del>
      <w:r w:rsidRPr="00BD165A">
        <w:rPr>
          <w:szCs w:val="24"/>
        </w:rPr>
        <w:t>which</w:t>
      </w:r>
      <w:proofErr w:type="spellEnd"/>
      <w:r w:rsidRPr="00BD165A">
        <w:rPr>
          <w:szCs w:val="24"/>
        </w:rPr>
        <w:t xml:space="preserve"> allows one to make choice of law a priori inquiry</w:t>
      </w:r>
      <w:ins w:id="220" w:author="Dakota Penkalski" w:date="2024-11-25T13:23:00Z" w16du:dateUtc="2024-11-25T18:23:00Z">
        <w:r w:rsidR="000A4B86">
          <w:rPr>
            <w:szCs w:val="24"/>
          </w:rPr>
          <w:t>;</w:t>
        </w:r>
      </w:ins>
      <w:del w:id="221" w:author="Dakota Penkalski" w:date="2024-11-25T13:23:00Z" w16du:dateUtc="2024-11-25T18:23:00Z">
        <w:r w:rsidRPr="00BD165A" w:rsidDel="000A4B86">
          <w:rPr>
            <w:szCs w:val="24"/>
          </w:rPr>
          <w:delText>),</w:delText>
        </w:r>
      </w:del>
      <w:r w:rsidRPr="00BD165A">
        <w:rPr>
          <w:rStyle w:val="NoterefInText"/>
        </w:rPr>
        <w:footnoteReference w:id="88"/>
      </w:r>
      <w:r w:rsidRPr="00BD165A">
        <w:rPr>
          <w:szCs w:val="24"/>
        </w:rPr>
        <w:t xml:space="preserve"> governmental interests</w:t>
      </w:r>
      <w:ins w:id="222" w:author="Dakota Penkalski" w:date="2024-11-25T13:23:00Z" w16du:dateUtc="2024-11-25T18:23:00Z">
        <w:r w:rsidR="000A4B86">
          <w:rPr>
            <w:szCs w:val="24"/>
          </w:rPr>
          <w:t>, which</w:t>
        </w:r>
      </w:ins>
      <w:del w:id="223" w:author="Dakota Penkalski" w:date="2024-11-25T13:23:00Z" w16du:dateUtc="2024-11-25T18:23:00Z">
        <w:r w:rsidRPr="00BD165A" w:rsidDel="000A4B86">
          <w:rPr>
            <w:szCs w:val="24"/>
          </w:rPr>
          <w:delText xml:space="preserve"> (</w:delText>
        </w:r>
      </w:del>
      <w:del w:id="224" w:author="Dakota Penkalski" w:date="2024-11-25T13:24:00Z" w16du:dateUtc="2024-11-25T18:24:00Z">
        <w:r w:rsidRPr="00BD165A" w:rsidDel="000A4B86">
          <w:rPr>
            <w:szCs w:val="24"/>
          </w:rPr>
          <w:delText>that</w:delText>
        </w:r>
      </w:del>
      <w:r w:rsidRPr="00BD165A">
        <w:rPr>
          <w:szCs w:val="24"/>
        </w:rPr>
        <w:t xml:space="preserve"> could be interpreted as being part of an interlocking world system of transnational regulation and multiple community, beyond Currie’s narrow and parochial conception</w:t>
      </w:r>
      <w:del w:id="225" w:author="Dakota Penkalski" w:date="2024-11-25T13:24:00Z" w16du:dateUtc="2024-11-25T18:24:00Z">
        <w:r w:rsidRPr="00BD165A" w:rsidDel="000A4B86">
          <w:rPr>
            <w:szCs w:val="24"/>
          </w:rPr>
          <w:delText>)</w:delText>
        </w:r>
      </w:del>
      <w:ins w:id="226" w:author="Dakota Penkalski" w:date="2024-11-25T13:24:00Z" w16du:dateUtc="2024-11-25T18:24:00Z">
        <w:r w:rsidR="000A4B86">
          <w:rPr>
            <w:szCs w:val="24"/>
          </w:rPr>
          <w:t>;</w:t>
        </w:r>
      </w:ins>
      <w:del w:id="227" w:author="Dakota Penkalski" w:date="2024-11-25T13:24:00Z" w16du:dateUtc="2024-11-25T18:24:00Z">
        <w:r w:rsidRPr="00BD165A" w:rsidDel="000A4B86">
          <w:rPr>
            <w:szCs w:val="24"/>
          </w:rPr>
          <w:delText>,</w:delText>
        </w:r>
      </w:del>
      <w:r w:rsidRPr="00BD165A">
        <w:rPr>
          <w:rStyle w:val="NoterefInText"/>
        </w:rPr>
        <w:footnoteReference w:id="89"/>
      </w:r>
      <w:r w:rsidRPr="00BD165A">
        <w:rPr>
          <w:szCs w:val="24"/>
        </w:rPr>
        <w:t xml:space="preserve"> and the substantive law approach. Regarding the latter, referring to the work of Arthur Von Mehren,</w:t>
      </w:r>
      <w:r w:rsidRPr="00BD165A">
        <w:rPr>
          <w:rStyle w:val="NoterefInText"/>
        </w:rPr>
        <w:footnoteReference w:id="90"/>
      </w:r>
      <w:r w:rsidRPr="00BD165A">
        <w:rPr>
          <w:szCs w:val="24"/>
        </w:rPr>
        <w:t xml:space="preserve"> Friedrich Juenger,</w:t>
      </w:r>
      <w:r w:rsidRPr="00BD165A">
        <w:rPr>
          <w:rStyle w:val="NoterefInText"/>
        </w:rPr>
        <w:footnoteReference w:id="91"/>
      </w:r>
      <w:r w:rsidRPr="00BD165A">
        <w:rPr>
          <w:szCs w:val="24"/>
        </w:rPr>
        <w:t xml:space="preserve"> and Luther McDougal,</w:t>
      </w:r>
      <w:r w:rsidRPr="00BD165A">
        <w:rPr>
          <w:rStyle w:val="NoterefInText"/>
        </w:rPr>
        <w:footnoteReference w:id="92"/>
      </w:r>
      <w:r w:rsidRPr="00BD165A">
        <w:rPr>
          <w:szCs w:val="24"/>
        </w:rPr>
        <w:t xml:space="preserve"> Berman praises the dimension of the substantive law approach that asks courts to resolve multistate disputes by seeing themselves as international </w:t>
      </w:r>
      <w:r w:rsidRPr="00BD165A">
        <w:rPr>
          <w:szCs w:val="24"/>
        </w:rPr>
        <w:lastRenderedPageBreak/>
        <w:t>and transnational actors who are engaging in an international dialogue about legal norms.</w:t>
      </w:r>
      <w:r w:rsidRPr="00BD165A">
        <w:rPr>
          <w:rStyle w:val="NoterefInText"/>
        </w:rPr>
        <w:footnoteReference w:id="93"/>
      </w:r>
    </w:p>
    <w:p w14:paraId="671B31E5" w14:textId="77777777" w:rsidR="00BD165A" w:rsidRPr="00BD165A" w:rsidRDefault="00BD165A" w:rsidP="00BD165A">
      <w:pPr>
        <w:pStyle w:val="Document"/>
      </w:pPr>
      <w:r w:rsidRPr="00BD165A">
        <w:rPr>
          <w:szCs w:val="24"/>
        </w:rPr>
        <w:t xml:space="preserve">That way, notably, it becomes possible for these authorities to grant priority to other cultural preferences, attached to cultural identity claims, than those underlying the state law of the forum state. In any case, PIL reasoning requires state authorities to justify their decision to stick to formal state law or to accommodate other cultural preferences. </w:t>
      </w:r>
      <w:bookmarkStart w:id="228" w:name="_Hlk57131799"/>
      <w:r w:rsidRPr="00BD165A">
        <w:rPr>
          <w:szCs w:val="24"/>
        </w:rPr>
        <w:t xml:space="preserve">The authority concerned can </w:t>
      </w:r>
      <w:proofErr w:type="gramStart"/>
      <w:r w:rsidRPr="00BD165A">
        <w:rPr>
          <w:szCs w:val="24"/>
        </w:rPr>
        <w:t>thereby</w:t>
      </w:r>
      <w:proofErr w:type="gramEnd"/>
      <w:r w:rsidRPr="00BD165A">
        <w:rPr>
          <w:szCs w:val="24"/>
        </w:rPr>
        <w:t xml:space="preserve"> better clarify its decision to a wide range of citizens, since it must at least explain why state law or alternative cultural norms are applied to the dispute.</w:t>
      </w:r>
      <w:r w:rsidRPr="00BD165A">
        <w:rPr>
          <w:rStyle w:val="NoterefInText"/>
        </w:rPr>
        <w:footnoteReference w:id="94"/>
      </w:r>
      <w:bookmarkEnd w:id="228"/>
      <w:r w:rsidRPr="00BD165A">
        <w:rPr>
          <w:szCs w:val="24"/>
        </w:rPr>
        <w:t xml:space="preserve"> In this regard, state courts must proceed to the difficult exercise of linking claims to normative communities and determine which normative community shall be given precedence over the other. This partly depends on whether all parties claim they belong to the same normative community(-</w:t>
      </w:r>
      <w:proofErr w:type="spellStart"/>
      <w:r w:rsidRPr="00BD165A">
        <w:rPr>
          <w:szCs w:val="24"/>
        </w:rPr>
        <w:t>ies</w:t>
      </w:r>
      <w:proofErr w:type="spellEnd"/>
      <w:r w:rsidRPr="00BD165A">
        <w:rPr>
          <w:szCs w:val="24"/>
        </w:rPr>
        <w:t>) or to distinct ones. The “connecting factor” then seems to be the supple one of the “closest connection” between the dispute and this or that normative community.</w:t>
      </w:r>
      <w:r w:rsidRPr="00BD165A">
        <w:rPr>
          <w:rStyle w:val="NoterefInText"/>
        </w:rPr>
        <w:footnoteReference w:id="95"/>
      </w:r>
      <w:r w:rsidRPr="00BD165A">
        <w:rPr>
          <w:szCs w:val="24"/>
        </w:rPr>
        <w:t xml:space="preserve"> Then comes the other difficult issue when a non-state community that all parties would claim an affiliation to is not monolithic. </w:t>
      </w:r>
      <w:proofErr w:type="gramStart"/>
      <w:r w:rsidRPr="00BD165A">
        <w:rPr>
          <w:szCs w:val="24"/>
        </w:rPr>
        <w:t>So</w:t>
      </w:r>
      <w:proofErr w:type="gramEnd"/>
      <w:r w:rsidRPr="00BD165A">
        <w:rPr>
          <w:szCs w:val="24"/>
        </w:rPr>
        <w:t xml:space="preserve"> in a given case, “some members of the relevant community would prefer to have the </w:t>
      </w:r>
      <w:r w:rsidRPr="00BD165A">
        <w:rPr>
          <w:i/>
          <w:iCs/>
          <w:szCs w:val="24"/>
        </w:rPr>
        <w:t xml:space="preserve">state </w:t>
      </w:r>
      <w:r w:rsidRPr="00BD165A">
        <w:rPr>
          <w:szCs w:val="24"/>
        </w:rPr>
        <w:t>norm applied to their situation.”</w:t>
      </w:r>
      <w:r w:rsidRPr="00BD165A">
        <w:rPr>
          <w:rStyle w:val="NoterefInText"/>
        </w:rPr>
        <w:footnoteReference w:id="96"/>
      </w:r>
      <w:r w:rsidRPr="00BD165A">
        <w:rPr>
          <w:szCs w:val="24"/>
        </w:rPr>
        <w:t xml:space="preserve"> In this kind of situation, Berman proposes that the non-state norms be applied anyways, so that “the choice-of-law question becomes, in part, a question of whose voices within a </w:t>
      </w:r>
      <w:r w:rsidRPr="00BD165A">
        <w:rPr>
          <w:szCs w:val="24"/>
        </w:rPr>
        <w:lastRenderedPageBreak/>
        <w:t>community are heard by which speakers of nation-state power.”</w:t>
      </w:r>
      <w:r w:rsidRPr="00BD165A">
        <w:rPr>
          <w:rStyle w:val="NoterefInText"/>
        </w:rPr>
        <w:footnoteReference w:id="97"/>
      </w:r>
    </w:p>
    <w:p w14:paraId="19561CE6" w14:textId="77777777" w:rsidR="00BD165A" w:rsidRPr="00BD165A" w:rsidRDefault="00BD165A" w:rsidP="00BD165A">
      <w:pPr>
        <w:pStyle w:val="Document"/>
      </w:pPr>
      <w:r w:rsidRPr="00BD165A">
        <w:rPr>
          <w:szCs w:val="24"/>
        </w:rPr>
        <w:t>Hence, argues Berman, “a set of procedural mechanisms, institutions, and practices” are put in place that are “more likely to expand the range of voices heard or considered, thereby creating more opportunities to forge a common social space than . . . universalism.”</w:t>
      </w:r>
      <w:r w:rsidRPr="00BD165A">
        <w:rPr>
          <w:rStyle w:val="NoterefInText"/>
        </w:rPr>
        <w:footnoteReference w:id="98"/>
      </w:r>
      <w:r w:rsidRPr="00BD165A">
        <w:rPr>
          <w:rFonts w:cs="TimesTenLTStd-Roman"/>
          <w:szCs w:val="24"/>
        </w:rPr>
        <w:t xml:space="preserve"> </w:t>
      </w:r>
      <w:r w:rsidRPr="00BD165A">
        <w:rPr>
          <w:szCs w:val="24"/>
        </w:rPr>
        <w:t>In his view, a universalist vision “tends to respond to normative conflict by seeking to erase normative difference altogether”</w:t>
      </w:r>
      <w:r w:rsidRPr="00BD165A">
        <w:rPr>
          <w:rStyle w:val="NoterefInText"/>
        </w:rPr>
        <w:footnoteReference w:id="99"/>
      </w:r>
      <w:r w:rsidRPr="00BD165A">
        <w:rPr>
          <w:szCs w:val="24"/>
        </w:rPr>
        <w:t xml:space="preserve"> as it is “based on the premise that people are fundamentally the same despite differences in culture and circumstance.”</w:t>
      </w:r>
      <w:r w:rsidRPr="00BD165A">
        <w:rPr>
          <w:rStyle w:val="NoterefInText"/>
        </w:rPr>
        <w:footnoteReference w:id="100"/>
      </w:r>
      <w:r w:rsidRPr="00BD165A">
        <w:rPr>
          <w:szCs w:val="24"/>
        </w:rPr>
        <w:t xml:space="preserve"> As a result, it “inevitably erases diversity” and fragmentation</w:t>
      </w:r>
      <w:r w:rsidRPr="00BD165A">
        <w:rPr>
          <w:rStyle w:val="NoterefInText"/>
        </w:rPr>
        <w:footnoteReference w:id="101"/>
      </w:r>
      <w:r w:rsidRPr="00BD165A">
        <w:rPr>
          <w:szCs w:val="24"/>
        </w:rPr>
        <w:t>—something that, in Berman’s view, is neither desirable nor feasible. Distinctively, cosmopolitanism is about “managing multiplicity” and “mediating difference” but it does not attempt to erase the reality of that multiplicity.</w:t>
      </w:r>
      <w:r w:rsidRPr="00BD165A">
        <w:rPr>
          <w:rStyle w:val="NoterefInText"/>
        </w:rPr>
        <w:footnoteReference w:id="102"/>
      </w:r>
      <w:r w:rsidRPr="00BD165A">
        <w:rPr>
          <w:szCs w:val="24"/>
        </w:rPr>
        <w:t xml:space="preserve"> Yet, it is remarkable that the objective of cosmopolitanism is to form a common social space that we can all agree on. Distinctively, the concept of pluriversality insists on the fact that there cannot be any common social space defined </w:t>
      </w:r>
      <w:proofErr w:type="gramStart"/>
      <w:r w:rsidRPr="00BD165A">
        <w:rPr>
          <w:szCs w:val="24"/>
        </w:rPr>
        <w:t>for</w:t>
      </w:r>
      <w:proofErr w:type="gramEnd"/>
      <w:r w:rsidRPr="00BD165A">
        <w:rPr>
          <w:szCs w:val="24"/>
        </w:rPr>
        <w:t xml:space="preserve"> all, because everyone—or at least every colonial or post-colonial community—has a distinct definition of this common social space. This invites us to turn now to the possible differences between Berman’s model and a Western PIL model based on decolonial theory.</w:t>
      </w:r>
    </w:p>
    <w:p w14:paraId="179F5CF4" w14:textId="57EE83A4" w:rsidR="00BD165A" w:rsidRPr="00BD165A" w:rsidRDefault="00BD165A" w:rsidP="00BD165A">
      <w:pPr>
        <w:pStyle w:val="SubHead3"/>
      </w:pPr>
      <w:r>
        <w:t xml:space="preserve">2. </w:t>
      </w:r>
      <w:r w:rsidRPr="00BD165A">
        <w:t>Adding the European Legal Consequences of Decolonial Theory</w:t>
      </w:r>
    </w:p>
    <w:p w14:paraId="57BDB55C" w14:textId="742DA2FB" w:rsidR="00BD165A" w:rsidRPr="00BD165A" w:rsidRDefault="00BD165A" w:rsidP="00BD165A">
      <w:pPr>
        <w:pStyle w:val="Document"/>
      </w:pPr>
      <w:r w:rsidRPr="00BD165A">
        <w:rPr>
          <w:szCs w:val="24"/>
        </w:rPr>
        <w:t xml:space="preserve">This </w:t>
      </w:r>
      <w:r w:rsidR="000A4B86">
        <w:rPr>
          <w:szCs w:val="24"/>
        </w:rPr>
        <w:t>S</w:t>
      </w:r>
      <w:r w:rsidRPr="00BD165A">
        <w:rPr>
          <w:szCs w:val="24"/>
        </w:rPr>
        <w:t xml:space="preserve">ection </w:t>
      </w:r>
      <w:del w:id="229" w:author="Dakota Penkalski" w:date="2024-11-25T13:26:00Z" w16du:dateUtc="2024-11-25T18:26:00Z">
        <w:r w:rsidRPr="00BD165A" w:rsidDel="000A4B86">
          <w:rPr>
            <w:szCs w:val="24"/>
          </w:rPr>
          <w:delText xml:space="preserve">is to </w:delText>
        </w:r>
      </w:del>
      <w:r w:rsidRPr="00BD165A">
        <w:rPr>
          <w:szCs w:val="24"/>
        </w:rPr>
        <w:t>evaluate</w:t>
      </w:r>
      <w:ins w:id="230" w:author="Dakota Penkalski" w:date="2024-11-25T13:26:00Z" w16du:dateUtc="2024-11-25T18:26:00Z">
        <w:r w:rsidR="000A4B86">
          <w:rPr>
            <w:szCs w:val="24"/>
          </w:rPr>
          <w:t>s</w:t>
        </w:r>
      </w:ins>
      <w:r w:rsidRPr="00BD165A">
        <w:rPr>
          <w:szCs w:val="24"/>
        </w:rPr>
        <w:t xml:space="preserve"> what more state law would require </w:t>
      </w:r>
      <w:proofErr w:type="gramStart"/>
      <w:r w:rsidRPr="00BD165A">
        <w:rPr>
          <w:szCs w:val="24"/>
        </w:rPr>
        <w:t>to have</w:t>
      </w:r>
      <w:proofErr w:type="gramEnd"/>
      <w:r w:rsidRPr="00BD165A">
        <w:rPr>
          <w:szCs w:val="24"/>
        </w:rPr>
        <w:t xml:space="preserve"> a “less decolonial” PIL theory. Preliminarily, it should be made clear that the scope of application of the following analysis does not extend to all the claims concerned by Berman’s model. Rather, it is to apply when “post-colonial </w:t>
      </w:r>
      <w:r w:rsidRPr="00BD165A">
        <w:rPr>
          <w:szCs w:val="24"/>
        </w:rPr>
        <w:lastRenderedPageBreak/>
        <w:t xml:space="preserve">identity claims” are involved (irrespective of </w:t>
      </w:r>
      <w:proofErr w:type="gramStart"/>
      <w:r w:rsidRPr="00BD165A">
        <w:rPr>
          <w:szCs w:val="24"/>
        </w:rPr>
        <w:t>whether or not</w:t>
      </w:r>
      <w:proofErr w:type="gramEnd"/>
      <w:r w:rsidRPr="00BD165A">
        <w:rPr>
          <w:szCs w:val="24"/>
        </w:rPr>
        <w:t xml:space="preserve"> they involve a foreign element pursuant to the conventional PIL rules)</w:t>
      </w:r>
      <w:ins w:id="231" w:author="Dakota Penkalski" w:date="2024-11-25T13:27:00Z" w16du:dateUtc="2024-11-25T18:27:00Z">
        <w:r w:rsidR="000A4B86">
          <w:rPr>
            <w:szCs w:val="24"/>
          </w:rPr>
          <w:t>;</w:t>
        </w:r>
      </w:ins>
      <w:del w:id="232" w:author="Dakota Penkalski" w:date="2024-11-25T13:27:00Z" w16du:dateUtc="2024-11-25T18:27:00Z">
        <w:r w:rsidRPr="00BD165A" w:rsidDel="000A4B86">
          <w:rPr>
            <w:szCs w:val="24"/>
          </w:rPr>
          <w:delText>,</w:delText>
        </w:r>
      </w:del>
      <w:r w:rsidRPr="00BD165A">
        <w:rPr>
          <w:szCs w:val="24"/>
        </w:rPr>
        <w:t xml:space="preserve"> </w:t>
      </w:r>
      <w:ins w:id="233" w:author="Dakota Penkalski" w:date="2024-11-25T13:27:00Z" w16du:dateUtc="2024-11-25T18:27:00Z">
        <w:r w:rsidR="000A4B86">
          <w:rPr>
            <w:szCs w:val="24"/>
          </w:rPr>
          <w:t xml:space="preserve">in other words, it applies </w:t>
        </w:r>
        <w:commentRangeStart w:id="234"/>
        <w:r w:rsidR="000A4B86">
          <w:rPr>
            <w:szCs w:val="24"/>
          </w:rPr>
          <w:t>to</w:t>
        </w:r>
      </w:ins>
      <w:del w:id="235" w:author="Dakota Penkalski" w:date="2024-11-25T13:27:00Z" w16du:dateUtc="2024-11-25T18:27:00Z">
        <w:r w:rsidRPr="00BD165A" w:rsidDel="000A4B86">
          <w:rPr>
            <w:szCs w:val="24"/>
          </w:rPr>
          <w:delText>i.e.</w:delText>
        </w:r>
      </w:del>
      <w:r w:rsidRPr="00BD165A">
        <w:rPr>
          <w:szCs w:val="24"/>
        </w:rPr>
        <w:t xml:space="preserve"> </w:t>
      </w:r>
      <w:commentRangeEnd w:id="234"/>
      <w:r w:rsidR="000A4B86">
        <w:rPr>
          <w:rStyle w:val="Marquedecommentaire"/>
          <w:rFonts w:asciiTheme="minorHAnsi" w:eastAsiaTheme="minorHAnsi" w:hAnsiTheme="minorHAnsi" w:cstheme="minorBidi"/>
          <w:kern w:val="2"/>
          <w14:ligatures w14:val="standardContextual"/>
        </w:rPr>
        <w:commentReference w:id="234"/>
      </w:r>
      <w:r w:rsidRPr="00BD165A">
        <w:rPr>
          <w:szCs w:val="24"/>
        </w:rPr>
        <w:t>claims that relate to post-colonial worldviews and</w:t>
      </w:r>
      <w:commentRangeStart w:id="236"/>
      <w:del w:id="237" w:author="Sandrine Brachotte" w:date="2024-12-03T11:57:00Z" w16du:dateUtc="2024-12-03T10:57:00Z">
        <w:r w:rsidRPr="00BD165A" w:rsidDel="00F447FB">
          <w:rPr>
            <w:szCs w:val="24"/>
          </w:rPr>
          <w:delText>/</w:delText>
        </w:r>
        <w:commentRangeEnd w:id="236"/>
        <w:r w:rsidR="000A4B86" w:rsidDel="00F447FB">
          <w:rPr>
            <w:rStyle w:val="Marquedecommentaire"/>
            <w:rFonts w:asciiTheme="minorHAnsi" w:eastAsiaTheme="minorHAnsi" w:hAnsiTheme="minorHAnsi" w:cstheme="minorBidi"/>
            <w:kern w:val="2"/>
            <w14:ligatures w14:val="standardContextual"/>
          </w:rPr>
          <w:commentReference w:id="236"/>
        </w:r>
        <w:r w:rsidRPr="00BD165A" w:rsidDel="00F447FB">
          <w:rPr>
            <w:szCs w:val="24"/>
          </w:rPr>
          <w:delText>or</w:delText>
        </w:r>
      </w:del>
      <w:ins w:id="238" w:author="Sandrine Brachotte" w:date="2024-12-03T11:57:00Z" w16du:dateUtc="2024-12-03T10:57:00Z">
        <w:r w:rsidR="00F447FB">
          <w:rPr>
            <w:szCs w:val="24"/>
          </w:rPr>
          <w:t>=</w:t>
        </w:r>
      </w:ins>
      <w:r w:rsidRPr="00BD165A">
        <w:rPr>
          <w:szCs w:val="24"/>
        </w:rPr>
        <w:t xml:space="preserve"> contexts.</w:t>
      </w:r>
    </w:p>
    <w:p w14:paraId="23E37785" w14:textId="77777777" w:rsidR="00BD165A" w:rsidRPr="00BD165A" w:rsidRDefault="00BD165A" w:rsidP="00BD165A">
      <w:pPr>
        <w:pStyle w:val="Document"/>
      </w:pPr>
      <w:r w:rsidRPr="00BD165A">
        <w:rPr>
          <w:szCs w:val="24"/>
        </w:rPr>
        <w:t xml:space="preserve">Perhaps </w:t>
      </w:r>
      <w:proofErr w:type="gramStart"/>
      <w:r w:rsidRPr="00BD165A">
        <w:rPr>
          <w:szCs w:val="24"/>
        </w:rPr>
        <w:t>a first</w:t>
      </w:r>
      <w:proofErr w:type="gramEnd"/>
      <w:r w:rsidRPr="00BD165A">
        <w:rPr>
          <w:szCs w:val="24"/>
        </w:rPr>
        <w:t xml:space="preserve"> easy, methodological necessity is to consider the work of authors from the Global South as well as from the PIL theories that are claimed</w:t>
      </w:r>
      <w:r w:rsidRPr="00BD165A">
        <w:rPr>
          <w:rStyle w:val="NoterefInText"/>
        </w:rPr>
        <w:footnoteReference w:id="103"/>
      </w:r>
      <w:r w:rsidRPr="00BD165A">
        <w:rPr>
          <w:szCs w:val="24"/>
        </w:rPr>
        <w:t xml:space="preserve"> in these countries, to think about ways to change Western PIL theory.</w:t>
      </w:r>
    </w:p>
    <w:p w14:paraId="686CEEC6" w14:textId="77777777" w:rsidR="00BD165A" w:rsidRPr="00BD165A" w:rsidRDefault="00BD165A" w:rsidP="00BD165A">
      <w:pPr>
        <w:pStyle w:val="Document"/>
      </w:pPr>
      <w:r w:rsidRPr="00BD165A">
        <w:rPr>
          <w:szCs w:val="24"/>
        </w:rPr>
        <w:t xml:space="preserve">Substantively, I would firstly argue that the concept of pluriversality demands for “situated pluralization” rather than for hybridization of Western state law, although the latter is certainly most welcome compared to the status quo. Hybridized legal forms can surely be more inclusive of diverse worldviews, but they will always reflect one situated understanding of these worldviews. Now, when Western state courts elaborate “hybrid legal forms,” this understanding will reflect the Western legal worldviews. If state courts remain the major jurisdictional power, this seems problematic from a decolonial point of view. On the one hand, the power to define “the common social space” remains in the hands of Western worldviews. On the other hand, this is not acknowledged, which appears as a universal imposition of Western worldviews. Therefore, I would suggest that Western state courts apply pluralized concepts and rules, respectively reflecting Western and post-colonial worldviews, while acknowledging their situated, Western understanding thereof. Interestingly, such a process does not demand everyone </w:t>
      </w:r>
      <w:proofErr w:type="gramStart"/>
      <w:r w:rsidRPr="00BD165A">
        <w:rPr>
          <w:szCs w:val="24"/>
        </w:rPr>
        <w:t>meet about</w:t>
      </w:r>
      <w:proofErr w:type="gramEnd"/>
      <w:r w:rsidRPr="00BD165A">
        <w:rPr>
          <w:szCs w:val="24"/>
        </w:rPr>
        <w:t xml:space="preserve"> a legal definition, even though the same legal concept is applied to everyone. The rules themselves may vary depending on the </w:t>
      </w:r>
      <w:del w:id="239" w:author="Dakota Penkalski" w:date="2024-11-25T13:30:00Z" w16du:dateUtc="2024-11-25T18:30:00Z">
        <w:r w:rsidRPr="00BD165A" w:rsidDel="000A4B86">
          <w:rPr>
            <w:szCs w:val="24"/>
          </w:rPr>
          <w:delText>(</w:delText>
        </w:r>
      </w:del>
      <w:commentRangeStart w:id="240"/>
      <w:commentRangeStart w:id="241"/>
      <w:r w:rsidRPr="00BD165A">
        <w:rPr>
          <w:szCs w:val="24"/>
        </w:rPr>
        <w:t>post-colonial or Western</w:t>
      </w:r>
      <w:commentRangeEnd w:id="240"/>
      <w:r w:rsidR="00386ACB">
        <w:rPr>
          <w:rStyle w:val="Marquedecommentaire"/>
          <w:rFonts w:asciiTheme="minorHAnsi" w:eastAsiaTheme="minorHAnsi" w:hAnsiTheme="minorHAnsi" w:cstheme="minorBidi"/>
          <w:kern w:val="2"/>
          <w14:ligatures w14:val="standardContextual"/>
        </w:rPr>
        <w:commentReference w:id="240"/>
      </w:r>
      <w:commentRangeEnd w:id="241"/>
      <w:r w:rsidR="00F447FB">
        <w:rPr>
          <w:rStyle w:val="Marquedecommentaire"/>
          <w:rFonts w:asciiTheme="minorHAnsi" w:eastAsiaTheme="minorHAnsi" w:hAnsiTheme="minorHAnsi" w:cstheme="minorBidi"/>
          <w:kern w:val="2"/>
          <w14:ligatures w14:val="standardContextual"/>
        </w:rPr>
        <w:commentReference w:id="241"/>
      </w:r>
      <w:del w:id="242" w:author="Dakota Penkalski" w:date="2024-11-25T13:30:00Z" w16du:dateUtc="2024-11-25T18:30:00Z">
        <w:r w:rsidRPr="00BD165A" w:rsidDel="000A4B86">
          <w:rPr>
            <w:szCs w:val="24"/>
          </w:rPr>
          <w:delText>)</w:delText>
        </w:r>
      </w:del>
      <w:r w:rsidRPr="00BD165A">
        <w:rPr>
          <w:szCs w:val="24"/>
        </w:rPr>
        <w:t xml:space="preserve"> parties involved—something that seems to correspond to the idea of pluriversality. Hence, for instance, connecting factors (such as habitual residence), as well as paramount legal concepts, specific to PIL (such as jurisdiction) or not (such as family), can be interpreted differently depending on the normative communities’ worldviews involved in the case.</w:t>
      </w:r>
    </w:p>
    <w:p w14:paraId="36110A61" w14:textId="77777777" w:rsidR="00BD165A" w:rsidRPr="00BD165A" w:rsidRDefault="00BD165A" w:rsidP="00BD165A">
      <w:pPr>
        <w:pStyle w:val="Document"/>
      </w:pPr>
      <w:r w:rsidRPr="00BD165A">
        <w:rPr>
          <w:szCs w:val="24"/>
        </w:rPr>
        <w:lastRenderedPageBreak/>
        <w:t>Arguably, in Berman’s model, pluralization is a step that is taken in the process towards hybridization, precisely thanks to the consideration of cultural identity claims (among others) as involving choice-of-law questions. Yet, when it comes to the need to compensate for a power differential, or rather to the need to re-empower post-colonial worldviews, it seems that, for now, the objective should be “just” the pluralization. In fact, the concept of hybrid legal forms includes an idea of reciprocity and convergence of worldviews, or at least for the search of some common grounds. Instead, the aim of decolonial theory is to re-empower legalities that have been forced to get closer to Western law, so that they can further depart therefrom, if post-colonial worldviews are in search for (re)construction, in search of their own “modernities”</w:t>
      </w:r>
      <w:r w:rsidRPr="00BD165A">
        <w:rPr>
          <w:rStyle w:val="NoterefInText"/>
        </w:rPr>
        <w:footnoteReference w:id="104"/>
      </w:r>
      <w:r w:rsidRPr="00BD165A">
        <w:rPr>
          <w:szCs w:val="24"/>
        </w:rPr>
        <w:t xml:space="preserve"> and (epistemological) power at the global level.</w:t>
      </w:r>
      <w:r w:rsidRPr="00BD165A">
        <w:rPr>
          <w:rStyle w:val="NoterefInText"/>
        </w:rPr>
        <w:footnoteReference w:id="105"/>
      </w:r>
    </w:p>
    <w:p w14:paraId="46C80D05" w14:textId="40AB5AFB" w:rsidR="00BD165A" w:rsidRPr="00BD165A" w:rsidRDefault="00BD165A" w:rsidP="00BD165A">
      <w:pPr>
        <w:pStyle w:val="Document"/>
      </w:pPr>
      <w:r w:rsidRPr="00BD165A">
        <w:rPr>
          <w:szCs w:val="24"/>
        </w:rPr>
        <w:t>Secondly, regarding the need to compensate for the power differential between Western and colonial worldviews, the de</w:t>
      </w:r>
      <w:ins w:id="243" w:author="Dakota Penkalski" w:date="2024-11-25T13:31:00Z" w16du:dateUtc="2024-11-25T18:31:00Z">
        <w:r w:rsidR="00386ACB">
          <w:rPr>
            <w:szCs w:val="24"/>
          </w:rPr>
          <w:t>-</w:t>
        </w:r>
      </w:ins>
      <w:del w:id="244" w:author="Dakota Penkalski" w:date="2024-11-25T13:31:00Z" w16du:dateUtc="2024-11-25T18:31:00Z">
        <w:r w:rsidRPr="00BD165A" w:rsidDel="00386ACB">
          <w:rPr>
            <w:szCs w:val="24"/>
          </w:rPr>
          <w:delText xml:space="preserve"> </w:delText>
        </w:r>
      </w:del>
      <w:r w:rsidRPr="00BD165A">
        <w:rPr>
          <w:szCs w:val="24"/>
        </w:rPr>
        <w:t>facto or legal, equal, or unequal treatment of claims, depending on whether they reflect post-colonial legalities or not,</w:t>
      </w:r>
      <w:r w:rsidRPr="00BD165A">
        <w:rPr>
          <w:rStyle w:val="NoterefInText"/>
        </w:rPr>
        <w:footnoteReference w:id="106"/>
      </w:r>
      <w:r w:rsidRPr="00BD165A">
        <w:rPr>
          <w:szCs w:val="24"/>
        </w:rPr>
        <w:t xml:space="preserve"> should be considered. Then, if post-colonial legalities are </w:t>
      </w:r>
      <w:proofErr w:type="gramStart"/>
      <w:r w:rsidRPr="00BD165A">
        <w:rPr>
          <w:szCs w:val="24"/>
        </w:rPr>
        <w:t>discriminated</w:t>
      </w:r>
      <w:proofErr w:type="gramEnd"/>
      <w:r w:rsidRPr="00BD165A">
        <w:rPr>
          <w:szCs w:val="24"/>
        </w:rPr>
        <w:t xml:space="preserve"> (directly or indirectly), something should be done about it. This does not mean however that all post-colonial worldviews should be better included in state law: claims based on “repressive, violent, and/or profoundly illiberal” worldviews can be denied. Yet, it is not sure whether the same worldviews are covered by that expression both in Berman’s mind and decolonial </w:t>
      </w:r>
      <w:proofErr w:type="gramStart"/>
      <w:r w:rsidRPr="00BD165A">
        <w:rPr>
          <w:szCs w:val="24"/>
        </w:rPr>
        <w:t>theorists—</w:t>
      </w:r>
      <w:proofErr w:type="gramEnd"/>
      <w:r w:rsidRPr="00BD165A">
        <w:rPr>
          <w:szCs w:val="24"/>
        </w:rPr>
        <w:t>though the latter certainly have diverging opinions about this among themselves.</w:t>
      </w:r>
    </w:p>
    <w:p w14:paraId="03A8543C" w14:textId="77777777" w:rsidR="00BD165A" w:rsidRPr="00BD165A" w:rsidRDefault="00BD165A" w:rsidP="00BD165A">
      <w:pPr>
        <w:pStyle w:val="Document"/>
      </w:pPr>
      <w:r w:rsidRPr="00BD165A">
        <w:rPr>
          <w:szCs w:val="24"/>
        </w:rPr>
        <w:t xml:space="preserve">Thirdly, decolonial theory insists on the importance of the diversity of experiences of vulnerability of post-colonial </w:t>
      </w:r>
      <w:r w:rsidRPr="00BD165A">
        <w:rPr>
          <w:szCs w:val="24"/>
        </w:rPr>
        <w:lastRenderedPageBreak/>
        <w:t xml:space="preserve">people, notably regarding (past) colonization and (contemporary) global coloniality. This context should be considered by European state courts facing post-colonial identity claims, which reflects a collective experience of vulnerability, that thus matters beyond the epistemological vulnerability of post-colonial worldviews. This is probably possible under Berman’s model. It should however be nuanced in this regard when it demands to go beyond sovereigntist territoriality. For decoloniality opposes the supreme power of the state, but it also opposes the inequality between Western countries and post-colonial countries to the extent that it relates to </w:t>
      </w:r>
      <w:proofErr w:type="gramStart"/>
      <w:r w:rsidRPr="00BD165A">
        <w:rPr>
          <w:szCs w:val="24"/>
        </w:rPr>
        <w:t>the colonial</w:t>
      </w:r>
      <w:proofErr w:type="gramEnd"/>
      <w:r w:rsidRPr="00BD165A">
        <w:rPr>
          <w:szCs w:val="24"/>
        </w:rPr>
        <w:t xml:space="preserve"> history. I have further argued above that decolonial theory demands considering the individual experience of post-colonial parties regarding their vulnerability.</w:t>
      </w:r>
    </w:p>
    <w:p w14:paraId="6BB425FC" w14:textId="25A054DD" w:rsidR="00BD165A" w:rsidRPr="00BD165A" w:rsidRDefault="00BD165A" w:rsidP="00BD165A">
      <w:pPr>
        <w:pStyle w:val="Document"/>
      </w:pPr>
      <w:bookmarkStart w:id="245" w:name="_Hlk175910997"/>
      <w:r w:rsidRPr="00BD165A">
        <w:rPr>
          <w:szCs w:val="24"/>
        </w:rPr>
        <w:t xml:space="preserve">In this regard, I believe that Berman’s model may have to be departed from. According to Berman, when a party claims they belong to a non-state normative community while the case has the closest connection with that community (typically when all the parties claim their belonging thereto), they cannot ask to escape from one of its rules in each case, unless that rule is contrary to the public policy of the forum (or something close to it, that reflects the most important legal worldviews of the European forum). Although, Berman mentions the reason of the party’s “mere” preference, while I discuss the party’s vulnerability. In any case, I would argue that this escape could take place in two circumstances (in addition to the use of the public policy exception or something alike). On the one hand, when the person concerned proves that she is placed in a situation of vulnerability because of the application of the said rule, given her personal experience (as defined above, Section </w:t>
      </w:r>
      <w:ins w:id="246" w:author="Dakota Penkalski" w:date="2024-11-25T13:36:00Z" w16du:dateUtc="2024-11-25T18:36:00Z">
        <w:r w:rsidR="00386ACB">
          <w:rPr>
            <w:szCs w:val="24"/>
          </w:rPr>
          <w:t>I</w:t>
        </w:r>
      </w:ins>
      <w:del w:id="247" w:author="Dakota Penkalski" w:date="2024-11-25T13:36:00Z" w16du:dateUtc="2024-11-25T18:36:00Z">
        <w:r w:rsidRPr="00BD165A" w:rsidDel="00386ACB">
          <w:rPr>
            <w:szCs w:val="24"/>
          </w:rPr>
          <w:delText>1</w:delText>
        </w:r>
      </w:del>
      <w:r w:rsidRPr="00BD165A">
        <w:rPr>
          <w:szCs w:val="24"/>
        </w:rPr>
        <w:t xml:space="preserve">) and/or post-colonial worldviews, an alternative rule should be sought which does not especially belong to the law of the forum and that is the closest to the problematic rule. On the other hand, when the law of the forum or a foreign state law is to apply because it is the closest to the case, the relevant rules should be set aside if they place a post-colonial party in a position of vulnerability because of </w:t>
      </w:r>
      <w:proofErr w:type="gramStart"/>
      <w:r w:rsidRPr="00BD165A">
        <w:rPr>
          <w:szCs w:val="24"/>
        </w:rPr>
        <w:t>her personal</w:t>
      </w:r>
      <w:proofErr w:type="gramEnd"/>
      <w:r w:rsidRPr="00BD165A">
        <w:rPr>
          <w:szCs w:val="24"/>
        </w:rPr>
        <w:t xml:space="preserve"> experience or post-colonial worldviews. This should probably also be the case of mandatory rules and the public policy exception, as will be further discussed </w:t>
      </w:r>
      <w:ins w:id="248" w:author="Dakota Penkalski" w:date="2024-11-25T13:33:00Z" w16du:dateUtc="2024-11-25T18:33:00Z">
        <w:r w:rsidR="00386ACB">
          <w:rPr>
            <w:szCs w:val="24"/>
          </w:rPr>
          <w:t>in</w:t>
        </w:r>
      </w:ins>
      <w:commentRangeStart w:id="249"/>
      <w:commentRangeStart w:id="250"/>
      <w:commentRangeStart w:id="251"/>
      <w:commentRangeStart w:id="252"/>
      <w:del w:id="253" w:author="Dakota Penkalski" w:date="2024-11-25T13:33:00Z" w16du:dateUtc="2024-11-25T18:33:00Z">
        <w:r w:rsidRPr="00BD165A" w:rsidDel="00386ACB">
          <w:rPr>
            <w:szCs w:val="24"/>
          </w:rPr>
          <w:delText>below</w:delText>
        </w:r>
      </w:del>
      <w:r w:rsidRPr="00BD165A">
        <w:rPr>
          <w:szCs w:val="24"/>
        </w:rPr>
        <w:t xml:space="preserve"> </w:t>
      </w:r>
      <w:del w:id="254" w:author="Dakota Penkalski" w:date="2024-11-25T13:33:00Z" w16du:dateUtc="2024-11-25T18:33:00Z">
        <w:r w:rsidRPr="00BD165A" w:rsidDel="00386ACB">
          <w:rPr>
            <w:szCs w:val="24"/>
          </w:rPr>
          <w:delText>(</w:delText>
        </w:r>
      </w:del>
      <w:r w:rsidRPr="00BD165A">
        <w:rPr>
          <w:szCs w:val="24"/>
        </w:rPr>
        <w:t>Section II</w:t>
      </w:r>
      <w:ins w:id="255" w:author="Dakota Penkalski" w:date="2024-11-25T13:33:00Z" w16du:dateUtc="2024-11-25T18:33:00Z">
        <w:r w:rsidR="00386ACB">
          <w:rPr>
            <w:szCs w:val="24"/>
          </w:rPr>
          <w:t>I</w:t>
        </w:r>
      </w:ins>
      <w:r w:rsidRPr="00BD165A">
        <w:rPr>
          <w:szCs w:val="24"/>
        </w:rPr>
        <w:t>.</w:t>
      </w:r>
      <w:ins w:id="256" w:author="Dakota Penkalski" w:date="2024-11-25T13:33:00Z" w16du:dateUtc="2024-11-25T18:33:00Z">
        <w:r w:rsidR="00386ACB">
          <w:rPr>
            <w:szCs w:val="24"/>
          </w:rPr>
          <w:t>E</w:t>
        </w:r>
      </w:ins>
      <w:del w:id="257" w:author="Dakota Penkalski" w:date="2024-11-25T13:33:00Z" w16du:dateUtc="2024-11-25T18:33:00Z">
        <w:r w:rsidRPr="00BD165A" w:rsidDel="00386ACB">
          <w:rPr>
            <w:szCs w:val="24"/>
          </w:rPr>
          <w:delText>5)</w:delText>
        </w:r>
      </w:del>
      <w:r w:rsidRPr="00BD165A">
        <w:rPr>
          <w:szCs w:val="24"/>
        </w:rPr>
        <w:t>.</w:t>
      </w:r>
      <w:commentRangeEnd w:id="249"/>
      <w:r w:rsidR="005A5AD6">
        <w:rPr>
          <w:rStyle w:val="Marquedecommentaire"/>
          <w:rFonts w:asciiTheme="minorHAnsi" w:eastAsiaTheme="minorHAnsi" w:hAnsiTheme="minorHAnsi" w:cstheme="minorBidi"/>
          <w:kern w:val="2"/>
          <w14:ligatures w14:val="standardContextual"/>
        </w:rPr>
        <w:commentReference w:id="249"/>
      </w:r>
      <w:commentRangeEnd w:id="250"/>
      <w:r w:rsidR="00386ACB">
        <w:rPr>
          <w:rStyle w:val="Marquedecommentaire"/>
          <w:rFonts w:asciiTheme="minorHAnsi" w:eastAsiaTheme="minorHAnsi" w:hAnsiTheme="minorHAnsi" w:cstheme="minorBidi"/>
          <w:kern w:val="2"/>
          <w14:ligatures w14:val="standardContextual"/>
        </w:rPr>
        <w:commentReference w:id="250"/>
      </w:r>
      <w:commentRangeEnd w:id="251"/>
      <w:r w:rsidR="00386ACB">
        <w:rPr>
          <w:rStyle w:val="Marquedecommentaire"/>
          <w:rFonts w:asciiTheme="minorHAnsi" w:eastAsiaTheme="minorHAnsi" w:hAnsiTheme="minorHAnsi" w:cstheme="minorBidi"/>
          <w:kern w:val="2"/>
          <w14:ligatures w14:val="standardContextual"/>
        </w:rPr>
        <w:commentReference w:id="251"/>
      </w:r>
      <w:commentRangeEnd w:id="252"/>
      <w:r w:rsidR="00F447FB">
        <w:rPr>
          <w:rStyle w:val="Marquedecommentaire"/>
          <w:rFonts w:asciiTheme="minorHAnsi" w:eastAsiaTheme="minorHAnsi" w:hAnsiTheme="minorHAnsi" w:cstheme="minorBidi"/>
          <w:kern w:val="2"/>
          <w14:ligatures w14:val="standardContextual"/>
        </w:rPr>
        <w:commentReference w:id="252"/>
      </w:r>
    </w:p>
    <w:bookmarkEnd w:id="245"/>
    <w:p w14:paraId="79222A7B" w14:textId="77777777" w:rsidR="00BD165A" w:rsidRPr="00BD165A" w:rsidRDefault="00BD165A" w:rsidP="00BD165A">
      <w:pPr>
        <w:pStyle w:val="Document"/>
      </w:pPr>
      <w:r w:rsidRPr="00BD165A">
        <w:rPr>
          <w:szCs w:val="24"/>
        </w:rPr>
        <w:lastRenderedPageBreak/>
        <w:t xml:space="preserve">In these contexts, it is important to note that the parties are not considered as following (only) preferences or interests but as claiming a certain vulnerability that they want to escape from. This claim can further be accompanied by a will to make certain legalities evolve towards putting certain categories of </w:t>
      </w:r>
      <w:proofErr w:type="gramStart"/>
      <w:r w:rsidRPr="00BD165A">
        <w:rPr>
          <w:szCs w:val="24"/>
        </w:rPr>
        <w:t>persons</w:t>
      </w:r>
      <w:proofErr w:type="gramEnd"/>
      <w:r w:rsidRPr="00BD165A">
        <w:rPr>
          <w:szCs w:val="24"/>
        </w:rPr>
        <w:t xml:space="preserve"> in a less vulnerable position, but not especially (and probably most of the time not). In addition, it must be made clear that in these situations, the party’s autonomy is conceived broadly as allowing her to identify with rules that prioritize collective interests over individual ones.</w:t>
      </w:r>
      <w:r w:rsidRPr="00BD165A">
        <w:rPr>
          <w:rStyle w:val="NoterefInText"/>
        </w:rPr>
        <w:footnoteReference w:id="107"/>
      </w:r>
      <w:r w:rsidRPr="00BD165A">
        <w:rPr>
          <w:szCs w:val="24"/>
        </w:rPr>
        <w:t xml:space="preserve"> She could thus feel less vulnerable/be in a less vulnerable position if, say, marriage rules are applied that reflect an understanding of marriage, not as a “voluntary union of one man and one woman to the exclusion of all others, but rather an alliance of two families which is potentially polygamous.”</w:t>
      </w:r>
      <w:r w:rsidRPr="00BD165A">
        <w:rPr>
          <w:rStyle w:val="NoterefInText"/>
        </w:rPr>
        <w:footnoteReference w:id="108"/>
      </w:r>
      <w:r w:rsidRPr="00BD165A">
        <w:rPr>
          <w:szCs w:val="24"/>
        </w:rPr>
        <w:t xml:space="preserve"> Or she could be willing to depart from them because they would place her in a vulnerable position in a given case. Or yet, she could be willing to make these rules evolve so that they make her, and other people, less vulnerable.</w:t>
      </w:r>
    </w:p>
    <w:bookmarkEnd w:id="115"/>
    <w:p w14:paraId="2EC4AD4A" w14:textId="0FAD7E37" w:rsidR="00BD165A" w:rsidRPr="00BD165A" w:rsidRDefault="00BD165A" w:rsidP="00BD165A">
      <w:pPr>
        <w:pStyle w:val="SubHead1"/>
      </w:pPr>
      <w:r>
        <w:t>III.</w:t>
      </w:r>
      <w:r>
        <w:tab/>
      </w:r>
      <w:r w:rsidRPr="00BD165A">
        <w:t>When European State Courts Face Post-colonial Legalities: “Less Colonial” PIL Rules and Reasoning</w:t>
      </w:r>
    </w:p>
    <w:p w14:paraId="4A38CC6B" w14:textId="4AD84D47" w:rsidR="00BD165A" w:rsidRPr="00BD165A" w:rsidRDefault="00BD165A" w:rsidP="00BD165A">
      <w:pPr>
        <w:pStyle w:val="Document"/>
      </w:pPr>
      <w:r w:rsidRPr="00BD165A">
        <w:rPr>
          <w:szCs w:val="24"/>
        </w:rPr>
        <w:t xml:space="preserve">In this </w:t>
      </w:r>
      <w:ins w:id="258" w:author="Dakota Penkalski" w:date="2024-11-25T13:33:00Z" w16du:dateUtc="2024-11-25T18:33:00Z">
        <w:r w:rsidR="00386ACB">
          <w:rPr>
            <w:szCs w:val="24"/>
          </w:rPr>
          <w:t>S</w:t>
        </w:r>
      </w:ins>
      <w:del w:id="259" w:author="Dakota Penkalski" w:date="2024-11-25T13:33:00Z" w16du:dateUtc="2024-11-25T18:33:00Z">
        <w:r w:rsidRPr="00BD165A" w:rsidDel="00386ACB">
          <w:rPr>
            <w:szCs w:val="24"/>
          </w:rPr>
          <w:delText>s</w:delText>
        </w:r>
      </w:del>
      <w:r w:rsidRPr="00BD165A">
        <w:rPr>
          <w:szCs w:val="24"/>
        </w:rPr>
        <w:t xml:space="preserve">ection, I shall explore legislation and case law from Europe, including EU law and the domestic law of former colonial powers like France, Belgium, Germany, Italy, Spain, and the Netherlands (given that the United Kingdom is greatly part of the list, but no longer a Member State of the European Union). The situations studied here involve citizens originating from post-colonial states who brought a dispute before European state courts that involved post-colonial legalities, i.e. not only post-colonial state law but also religious or customary laws. The parties (or one of the parties) have then settled in a European state or </w:t>
      </w:r>
      <w:proofErr w:type="gramStart"/>
      <w:r w:rsidRPr="00BD165A">
        <w:rPr>
          <w:szCs w:val="24"/>
        </w:rPr>
        <w:t>want</w:t>
      </w:r>
      <w:proofErr w:type="gramEnd"/>
      <w:r w:rsidRPr="00BD165A">
        <w:rPr>
          <w:szCs w:val="24"/>
        </w:rPr>
        <w:t xml:space="preserve"> to reside there. They may further involve a dispute between a post-colonial party and state authorities (typically in the </w:t>
      </w:r>
      <w:r w:rsidRPr="00BD165A">
        <w:rPr>
          <w:szCs w:val="24"/>
        </w:rPr>
        <w:lastRenderedPageBreak/>
        <w:t>migration context) or a dispute between a post-colonial party and a European party, or yet a dispute between post-colonial parties.</w:t>
      </w:r>
    </w:p>
    <w:p w14:paraId="00070B3A" w14:textId="77777777" w:rsidR="00BD165A" w:rsidRPr="00BD165A" w:rsidRDefault="00BD165A" w:rsidP="00BD165A">
      <w:pPr>
        <w:pStyle w:val="Document"/>
      </w:pPr>
      <w:r w:rsidRPr="00BD165A">
        <w:rPr>
          <w:szCs w:val="24"/>
        </w:rPr>
        <w:t>In this context, under positive law the way the European state judge considers post-colonial legalities as applicable to the dispute or not, or as justifying the recognition of a foreign status or not, is regulated by the PIL rules and reasoning of the forum. Although, the disputes also include other branches of law, especially human rights law and migration law. These cases involve post-colonial identity claims that are already governed by PIL under positive law—and would a fortiori be governed by the remastered PIL rules that would support a Berman’s model-based framework, amended by the requirements of the less colonial approach.</w:t>
      </w:r>
    </w:p>
    <w:p w14:paraId="29466831" w14:textId="68FCA750" w:rsidR="00BD165A" w:rsidRPr="00BD165A" w:rsidRDefault="00BD165A" w:rsidP="00BD165A">
      <w:pPr>
        <w:pStyle w:val="Document"/>
      </w:pPr>
      <w:r w:rsidRPr="00BD165A">
        <w:rPr>
          <w:szCs w:val="24"/>
        </w:rPr>
        <w:t xml:space="preserve">This </w:t>
      </w:r>
      <w:ins w:id="260" w:author="Dakota Penkalski" w:date="2024-11-25T13:33:00Z" w16du:dateUtc="2024-11-25T18:33:00Z">
        <w:r w:rsidR="00386ACB">
          <w:rPr>
            <w:szCs w:val="24"/>
          </w:rPr>
          <w:t>S</w:t>
        </w:r>
      </w:ins>
      <w:del w:id="261" w:author="Dakota Penkalski" w:date="2024-11-25T13:33:00Z" w16du:dateUtc="2024-11-25T18:33:00Z">
        <w:r w:rsidRPr="00BD165A" w:rsidDel="00386ACB">
          <w:rPr>
            <w:szCs w:val="24"/>
          </w:rPr>
          <w:delText>s</w:delText>
        </w:r>
      </w:del>
      <w:r w:rsidRPr="00BD165A">
        <w:rPr>
          <w:szCs w:val="24"/>
        </w:rPr>
        <w:t xml:space="preserve">ection considers some of the most relevant PIL rules and reasoning applicable in these cases. It proposes a “less colonial” analysis thereof that builds on Berman’s model, in accordance with the theoretical framework proposed in the previous </w:t>
      </w:r>
      <w:ins w:id="262" w:author="Dakota Penkalski" w:date="2024-11-25T13:33:00Z" w16du:dateUtc="2024-11-25T18:33:00Z">
        <w:r w:rsidR="00386ACB">
          <w:rPr>
            <w:szCs w:val="24"/>
          </w:rPr>
          <w:t>S</w:t>
        </w:r>
      </w:ins>
      <w:del w:id="263" w:author="Dakota Penkalski" w:date="2024-11-25T13:33:00Z" w16du:dateUtc="2024-11-25T18:33:00Z">
        <w:r w:rsidRPr="00BD165A" w:rsidDel="00386ACB">
          <w:rPr>
            <w:szCs w:val="24"/>
          </w:rPr>
          <w:delText>s</w:delText>
        </w:r>
      </w:del>
      <w:r w:rsidRPr="00BD165A">
        <w:rPr>
          <w:szCs w:val="24"/>
        </w:rPr>
        <w:t>ection. The rules and reasoning are envisaged around six themes, while considering both the relevant EU PIL Regulations and some national—mostly Belgian—PIL rules referred as a matter of illustration (because there is no space here to recount for each relevant PIL rules of each Member State): (1) the applicability of foreign law; (2) the definition of foreign law; (3) the treatment of foreign law as fact or law; (4) proof of foreign law; (5) the public policy exception; and (6) the recognition of foreign status. Strikingly, these themes leave out the issue of jurisdiction which is in the hands of European state courts according to positive PIL in the situations considered, but which could be dismissed under the theoretical framework presented earlier.</w:t>
      </w:r>
    </w:p>
    <w:p w14:paraId="0D17FB85" w14:textId="77777777" w:rsidR="00BD165A" w:rsidRPr="00BD165A" w:rsidRDefault="00BD165A" w:rsidP="00BD165A">
      <w:pPr>
        <w:pStyle w:val="Document"/>
      </w:pPr>
      <w:r w:rsidRPr="00BD165A">
        <w:rPr>
          <w:szCs w:val="24"/>
        </w:rPr>
        <w:t xml:space="preserve">In addition, it must be stressed that the analysis is deemed to constitute a preliminary step, to go from the current PIL situations and rules to a less colonial PIL framework that could be part of the theoretical framework presented above. This is done as a matter of feasibility—for the decolonial version of Berman’s model is far from the way things currently work before Western state courts. Yet, sometimes, even if an entire model is not applied, some small moves can be made towards the aims underlying the model. </w:t>
      </w:r>
      <w:r w:rsidRPr="00BD165A">
        <w:rPr>
          <w:szCs w:val="24"/>
        </w:rPr>
        <w:lastRenderedPageBreak/>
        <w:t>Furthermore, this analysis is preliminary to the extent that it should be further developed and amended based on its application to “test cases,” studied both from a legal and an anthropological point of view. Still, and most fundamentally, the Western methodology is followed to search for less colonial solutions within the Western PIL framework, while also considering the work of decolonial authors from the Global South. Now, as decoloniality opposes the hegemony of Western epistemology, including Western legal epistemology, departing entirely from PIL to consider the situations addressed here would certainly be more decolonial—and this Essay should also be understood as an invitation to do so.</w:t>
      </w:r>
    </w:p>
    <w:p w14:paraId="6C18C4A7" w14:textId="5E8A7EEE" w:rsidR="00BD165A" w:rsidRPr="00BD165A" w:rsidRDefault="00BD165A" w:rsidP="00BD165A">
      <w:pPr>
        <w:pStyle w:val="SubHead2"/>
      </w:pPr>
      <w:r w:rsidRPr="00BD165A">
        <w:t>A.</w:t>
      </w:r>
      <w:r>
        <w:tab/>
      </w:r>
      <w:r w:rsidRPr="00BD165A">
        <w:rPr>
          <w:i/>
          <w:iCs/>
        </w:rPr>
        <w:t>The Applicability of Foreign Law</w:t>
      </w:r>
    </w:p>
    <w:p w14:paraId="0D3D225F" w14:textId="77777777" w:rsidR="00BD165A" w:rsidRPr="00BD165A" w:rsidRDefault="00BD165A" w:rsidP="00BD165A">
      <w:pPr>
        <w:pStyle w:val="Document"/>
      </w:pPr>
      <w:r w:rsidRPr="00BD165A">
        <w:rPr>
          <w:szCs w:val="24"/>
        </w:rPr>
        <w:t xml:space="preserve">To start, the less colonial approach requires investigating the question as to when foreign law or the law of the forum is applicable, as matter of principle. In this respect, Berman advises to go beyond the usual connecting factors of habitual residence, nationality, and family links, and search for the legalities that are most closely connected to the dispute. This is already possible under positive European PIL via the application of general exception </w:t>
      </w:r>
      <w:proofErr w:type="gramStart"/>
      <w:r w:rsidRPr="00BD165A">
        <w:rPr>
          <w:szCs w:val="24"/>
        </w:rPr>
        <w:t>clause</w:t>
      </w:r>
      <w:proofErr w:type="gramEnd"/>
      <w:r w:rsidRPr="00BD165A">
        <w:rPr>
          <w:szCs w:val="24"/>
        </w:rPr>
        <w:t>. This clause enables the judge to depart from the normally applicable law if she assesses that the dispute is “manifestly more closely connected with” another country.</w:t>
      </w:r>
      <w:r w:rsidRPr="00BD165A">
        <w:rPr>
          <w:rStyle w:val="NoterefInText"/>
        </w:rPr>
        <w:footnoteReference w:id="109"/>
      </w:r>
      <w:r w:rsidRPr="00BD165A">
        <w:rPr>
          <w:szCs w:val="24"/>
        </w:rPr>
        <w:t xml:space="preserve"> When post-colonial identity claims are concerned, the general context should be considered in a way that involves elements that, on the one hand, matter to post-colonial worldviews and that, on the other hand, reflect various experiences of colonization and post-colonization. For instance, it could be considered that many post-colonial people have adopted a diasporic, transnational lifestyle—thus living in between the South and the North for reasons of welfare.</w:t>
      </w:r>
      <w:r w:rsidRPr="00BD165A">
        <w:rPr>
          <w:rStyle w:val="NoterefInText"/>
        </w:rPr>
        <w:footnoteReference w:id="110"/>
      </w:r>
      <w:r w:rsidRPr="00BD165A">
        <w:rPr>
          <w:szCs w:val="24"/>
        </w:rPr>
        <w:t xml:space="preserve"> This should </w:t>
      </w:r>
      <w:r w:rsidRPr="00BD165A">
        <w:rPr>
          <w:szCs w:val="24"/>
        </w:rPr>
        <w:lastRenderedPageBreak/>
        <w:t>especially be taken into consideration to establish these people’s connection with the law of the forum and with the post-colonial law concerned.</w:t>
      </w:r>
      <w:r w:rsidRPr="00BD165A">
        <w:rPr>
          <w:rStyle w:val="NoterefInText"/>
        </w:rPr>
        <w:footnoteReference w:id="111"/>
      </w:r>
      <w:r w:rsidRPr="00BD165A">
        <w:rPr>
          <w:szCs w:val="24"/>
        </w:rPr>
        <w:t xml:space="preserve"> In addition, the possible special relationship between the post-colonial legalities concerned and the law of the forum should be considered, typically, if the forum was the colonial power in the post-colonial state (e.g., Belgium in DRC).</w:t>
      </w:r>
    </w:p>
    <w:p w14:paraId="7D5C58F8" w14:textId="77777777" w:rsidR="00BD165A" w:rsidRPr="00BD165A" w:rsidRDefault="00BD165A" w:rsidP="00BD165A">
      <w:pPr>
        <w:pStyle w:val="Document"/>
      </w:pPr>
      <w:r w:rsidRPr="00BD165A">
        <w:rPr>
          <w:szCs w:val="24"/>
        </w:rPr>
        <w:t xml:space="preserve">Alternatively, the existing connecting factors (of the PIL rules of the forum) could be interpreted in such a way as to take these elements into consideration. The notion of habitual residence could be interpreted differently when a diasporic lifestyle, justified by the post-colonial origin of the person concerned, is involved, especially when this diasporic lifestyle is related to the colonial past of the forum in the post-colonial state concerned. In this context, however, the definition of the connecting factors should reflect the consideration of the non-Western worldviews </w:t>
      </w:r>
      <w:proofErr w:type="gramStart"/>
      <w:r w:rsidRPr="00BD165A">
        <w:rPr>
          <w:szCs w:val="24"/>
        </w:rPr>
        <w:t>involved, and</w:t>
      </w:r>
      <w:proofErr w:type="gramEnd"/>
      <w:r w:rsidRPr="00BD165A">
        <w:rPr>
          <w:szCs w:val="24"/>
        </w:rPr>
        <w:t xml:space="preserve"> should not be limited to the application of the lex </w:t>
      </w:r>
      <w:proofErr w:type="spellStart"/>
      <w:r w:rsidRPr="00BD165A">
        <w:rPr>
          <w:szCs w:val="24"/>
        </w:rPr>
        <w:t>fori</w:t>
      </w:r>
      <w:proofErr w:type="spellEnd"/>
      <w:r w:rsidRPr="00BD165A">
        <w:rPr>
          <w:szCs w:val="24"/>
        </w:rPr>
        <w:t xml:space="preserve"> (as is largely the case in positive PIL in Europe).</w:t>
      </w:r>
    </w:p>
    <w:p w14:paraId="5ACE26B7" w14:textId="5095EA86" w:rsidR="00BD165A" w:rsidRPr="00BD165A" w:rsidRDefault="00BD165A" w:rsidP="00BD165A">
      <w:pPr>
        <w:pStyle w:val="Document"/>
      </w:pPr>
      <w:r w:rsidRPr="00BD165A">
        <w:rPr>
          <w:szCs w:val="24"/>
        </w:rPr>
        <w:t xml:space="preserve">These considerations about the definition of the connecting factors could also be applied at the level of the characterization, that is, before even identifying the relevant rule pointing at the relevant connecting factor. Although, ideally, these connecting factors would not be strictly defined anymore, but instead turn around the “close connection” criterium, interpreted in a decolonial way, so that the characterization would not be so crucial anymore either. In this regard, it must be stressed that the rule of characterizing the situation according to the lex </w:t>
      </w:r>
      <w:proofErr w:type="spellStart"/>
      <w:r w:rsidRPr="00BD165A">
        <w:rPr>
          <w:szCs w:val="24"/>
        </w:rPr>
        <w:t>fori</w:t>
      </w:r>
      <w:proofErr w:type="spellEnd"/>
      <w:r w:rsidRPr="00BD165A">
        <w:rPr>
          <w:szCs w:val="24"/>
        </w:rPr>
        <w:t xml:space="preserve"> (or, if EU PIL instruments are applicable, according to EU law), which largely is part of positive PIL in Europe, shall be re-envisaged considering decoloniality. The same could be said about the scope of the application of foreign law, which excludes procedural questions as the latter are subject to the </w:t>
      </w:r>
      <w:r w:rsidRPr="00BD165A">
        <w:rPr>
          <w:szCs w:val="24"/>
        </w:rPr>
        <w:lastRenderedPageBreak/>
        <w:t xml:space="preserve">lex </w:t>
      </w:r>
      <w:proofErr w:type="spellStart"/>
      <w:r w:rsidRPr="00BD165A">
        <w:rPr>
          <w:szCs w:val="24"/>
        </w:rPr>
        <w:t>fori</w:t>
      </w:r>
      <w:proofErr w:type="spellEnd"/>
      <w:r w:rsidRPr="00BD165A">
        <w:rPr>
          <w:szCs w:val="24"/>
        </w:rPr>
        <w:t xml:space="preserve"> (even when EU PIL is applicable</w:t>
      </w:r>
      <w:r w:rsidRPr="00BD165A">
        <w:rPr>
          <w:rStyle w:val="NoterefInText"/>
        </w:rPr>
        <w:footnoteReference w:id="112"/>
      </w:r>
      <w:r w:rsidRPr="00BD165A">
        <w:rPr>
          <w:szCs w:val="24"/>
        </w:rPr>
        <w:t xml:space="preserve">). This issue is further discussed </w:t>
      </w:r>
      <w:ins w:id="266" w:author="Dakota Penkalski" w:date="2024-11-29T10:55:00Z" w16du:dateUtc="2024-11-29T15:55:00Z">
        <w:r w:rsidR="00C07F5D">
          <w:rPr>
            <w:szCs w:val="24"/>
          </w:rPr>
          <w:t>in Section D</w:t>
        </w:r>
      </w:ins>
      <w:del w:id="267" w:author="Dakota Penkalski" w:date="2024-11-29T10:55:00Z" w16du:dateUtc="2024-11-29T15:55:00Z">
        <w:r w:rsidRPr="00BD165A" w:rsidDel="00C07F5D">
          <w:rPr>
            <w:szCs w:val="24"/>
          </w:rPr>
          <w:delText>below</w:delText>
        </w:r>
      </w:del>
      <w:r w:rsidRPr="00BD165A">
        <w:rPr>
          <w:szCs w:val="24"/>
        </w:rPr>
        <w:t xml:space="preserve"> regarding evidence rules</w:t>
      </w:r>
      <w:del w:id="268" w:author="Dakota Penkalski" w:date="2024-11-29T10:55:00Z" w16du:dateUtc="2024-11-29T15:55:00Z">
        <w:r w:rsidRPr="00BD165A" w:rsidDel="00C07F5D">
          <w:rPr>
            <w:szCs w:val="24"/>
          </w:rPr>
          <w:delText xml:space="preserve"> (S D)</w:delText>
        </w:r>
      </w:del>
      <w:r w:rsidRPr="00BD165A">
        <w:rPr>
          <w:szCs w:val="24"/>
        </w:rPr>
        <w:t>.</w:t>
      </w:r>
    </w:p>
    <w:p w14:paraId="31B027CD" w14:textId="6B64B65D" w:rsidR="00BD165A" w:rsidRPr="00BD165A" w:rsidRDefault="00BD165A" w:rsidP="00BD165A">
      <w:pPr>
        <w:pStyle w:val="Document"/>
      </w:pPr>
      <w:r w:rsidRPr="00BD165A">
        <w:rPr>
          <w:szCs w:val="24"/>
        </w:rPr>
        <w:t xml:space="preserve">Furthermore, as party autonomy is taking more and more space in European PIL, especially in personal and family matters, post-colonial parties have the possibility, in theory, to choose the law applicable to their dispute, subject to the respect of certain conditions. Yet, as </w:t>
      </w:r>
      <w:proofErr w:type="spellStart"/>
      <w:r w:rsidRPr="00BD165A">
        <w:rPr>
          <w:szCs w:val="24"/>
        </w:rPr>
        <w:t>Jinske</w:t>
      </w:r>
      <w:proofErr w:type="spellEnd"/>
      <w:r w:rsidRPr="00BD165A">
        <w:rPr>
          <w:szCs w:val="24"/>
        </w:rPr>
        <w:t xml:space="preserve"> </w:t>
      </w:r>
      <w:proofErr w:type="spellStart"/>
      <w:r w:rsidRPr="00BD165A">
        <w:rPr>
          <w:szCs w:val="24"/>
        </w:rPr>
        <w:t>Verhellen</w:t>
      </w:r>
      <w:proofErr w:type="spellEnd"/>
      <w:r w:rsidRPr="00BD165A">
        <w:rPr>
          <w:szCs w:val="24"/>
        </w:rPr>
        <w:t xml:space="preserve"> pointed out, as a far as so-called Rome III Regulation is concerned, which organizes choice of law applicable to divorce,</w:t>
      </w:r>
      <w:r w:rsidRPr="00BD165A">
        <w:rPr>
          <w:rStyle w:val="NoterefInText"/>
        </w:rPr>
        <w:footnoteReference w:id="113"/>
      </w:r>
      <w:r w:rsidRPr="00BD165A">
        <w:rPr>
          <w:szCs w:val="24"/>
        </w:rPr>
        <w:t xml:space="preserve"> more needs to be done to make this theoretical possibility a reality.</w:t>
      </w:r>
      <w:r w:rsidRPr="00BD165A">
        <w:rPr>
          <w:rStyle w:val="NoterefInText"/>
        </w:rPr>
        <w:footnoteReference w:id="114"/>
      </w:r>
      <w:r w:rsidRPr="00BD165A">
        <w:rPr>
          <w:szCs w:val="24"/>
        </w:rPr>
        <w:t xml:space="preserve"> In addition, party autonomy should enable the parties to choose a non-state law—typically, a religious or customary law that is not part of the official legal pluralism of the relevant post-colonial state. This is the subject matter of the next </w:t>
      </w:r>
      <w:ins w:id="269" w:author="Dakota Penkalski" w:date="2024-11-25T13:33:00Z" w16du:dateUtc="2024-11-25T18:33:00Z">
        <w:r w:rsidR="00386ACB">
          <w:rPr>
            <w:szCs w:val="24"/>
          </w:rPr>
          <w:t>S</w:t>
        </w:r>
      </w:ins>
      <w:del w:id="270" w:author="Dakota Penkalski" w:date="2024-11-25T13:33:00Z" w16du:dateUtc="2024-11-25T18:33:00Z">
        <w:r w:rsidRPr="00BD165A" w:rsidDel="00386ACB">
          <w:rPr>
            <w:szCs w:val="24"/>
          </w:rPr>
          <w:delText>s</w:delText>
        </w:r>
      </w:del>
      <w:r w:rsidRPr="00BD165A">
        <w:rPr>
          <w:szCs w:val="24"/>
        </w:rPr>
        <w:t>ection.</w:t>
      </w:r>
    </w:p>
    <w:p w14:paraId="4DF3BDD6" w14:textId="77777777" w:rsidR="00BD165A" w:rsidRPr="00BD165A" w:rsidRDefault="00BD165A" w:rsidP="00BD165A">
      <w:pPr>
        <w:pStyle w:val="Document"/>
      </w:pPr>
      <w:r w:rsidRPr="00BD165A">
        <w:rPr>
          <w:szCs w:val="24"/>
        </w:rPr>
        <w:t xml:space="preserve">Finally, post-colonial law should still be applied even when the law of the forum is normally applicable pursuant to the relevant connecting factor, as a new form of exception clause. When a party proves that they are placed in a situation of vulnerability by the application of the lex </w:t>
      </w:r>
      <w:proofErr w:type="spellStart"/>
      <w:r w:rsidRPr="00BD165A">
        <w:rPr>
          <w:szCs w:val="24"/>
        </w:rPr>
        <w:t>fori</w:t>
      </w:r>
      <w:proofErr w:type="spellEnd"/>
      <w:r w:rsidRPr="00BD165A">
        <w:rPr>
          <w:szCs w:val="24"/>
        </w:rPr>
        <w:t>, an alternative rule should be sought which does not especially belong to the law of the forum and can be found in the post-colonial legalities at stake, or in between both.</w:t>
      </w:r>
    </w:p>
    <w:p w14:paraId="1AC696D5" w14:textId="448E2C6A" w:rsidR="00BD165A" w:rsidRPr="00BD165A" w:rsidRDefault="00BD165A" w:rsidP="00BD165A">
      <w:pPr>
        <w:pStyle w:val="SubHead2"/>
      </w:pPr>
      <w:r>
        <w:t>B.</w:t>
      </w:r>
      <w:r>
        <w:tab/>
      </w:r>
      <w:r w:rsidRPr="00BD165A">
        <w:rPr>
          <w:i/>
          <w:iCs/>
        </w:rPr>
        <w:t>Foreign “Law”</w:t>
      </w:r>
    </w:p>
    <w:p w14:paraId="4F9525EC" w14:textId="77777777" w:rsidR="00BD165A" w:rsidRPr="00BD165A" w:rsidRDefault="00BD165A" w:rsidP="00BD165A">
      <w:pPr>
        <w:pStyle w:val="Document"/>
      </w:pPr>
      <w:r w:rsidRPr="00BD165A">
        <w:rPr>
          <w:szCs w:val="24"/>
        </w:rPr>
        <w:t xml:space="preserve">As a matter of principle, under positive PIL, a European state judge shall apply post-colonial legalities to the dispute </w:t>
      </w:r>
      <w:r w:rsidRPr="00BD165A">
        <w:rPr>
          <w:szCs w:val="24"/>
        </w:rPr>
        <w:lastRenderedPageBreak/>
        <w:t>at hand if its PIL rules identify the post-colonial foreign law as the law governing the dispute. In addition, European state courts are to apply religious or customary norms as foreign law when the relevant post-colonial state law officially refers to them. Depending on the country concerned,</w:t>
      </w:r>
      <w:r w:rsidRPr="00BD165A" w:rsidDel="00264AEF">
        <w:rPr>
          <w:szCs w:val="24"/>
        </w:rPr>
        <w:t xml:space="preserve"> </w:t>
      </w:r>
      <w:r w:rsidRPr="00BD165A">
        <w:rPr>
          <w:szCs w:val="24"/>
        </w:rPr>
        <w:t>this is either provided by the legislation</w:t>
      </w:r>
      <w:r w:rsidRPr="00BD165A">
        <w:rPr>
          <w:rStyle w:val="NoterefInText"/>
        </w:rPr>
        <w:footnoteReference w:id="115"/>
      </w:r>
      <w:r w:rsidRPr="00BD165A">
        <w:rPr>
          <w:szCs w:val="24"/>
        </w:rPr>
        <w:t xml:space="preserve"> or corresponds to a well-established judicial practice. In this context, the relevant PIL rules do not target post-colonial states specifically (but states in general) nor do they draw any distinction between post-colonial and Western states. Yet, interestingly, Article 15 of EU Regulation Rome III (mentioned just above) provides that:</w:t>
      </w:r>
    </w:p>
    <w:p w14:paraId="27DC9F95" w14:textId="2C6A8B45" w:rsidR="00BD165A" w:rsidRPr="00BD165A" w:rsidRDefault="00BD165A" w:rsidP="00BD165A">
      <w:pPr>
        <w:pStyle w:val="1StQuoteTXT"/>
      </w:pPr>
      <w:r w:rsidRPr="00BD165A">
        <w:t xml:space="preserve">In relation to a State which has two or more systems of law or sets of rules applicable to different categories of persons concerning matters governed by this Regulation, any reference to the law of such a State shall be construed as referring to the legal system determined by the rules in force in that State. </w:t>
      </w:r>
      <w:r w:rsidRPr="00BD165A">
        <w:rPr>
          <w:rPrChange w:id="271" w:author="Dakota Penkalski" w:date="2024-11-22T13:28:00Z" w16du:dateUtc="2024-11-22T18:28:00Z">
            <w:rPr>
              <w:i/>
              <w:iCs/>
            </w:rPr>
          </w:rPrChange>
        </w:rPr>
        <w:t xml:space="preserve">In the absence of such rules, the system of law or the set of rules with which the spouse or spouses </w:t>
      </w:r>
      <w:proofErr w:type="gramStart"/>
      <w:r w:rsidRPr="00BD165A">
        <w:rPr>
          <w:rPrChange w:id="272" w:author="Dakota Penkalski" w:date="2024-11-22T13:28:00Z" w16du:dateUtc="2024-11-22T18:28:00Z">
            <w:rPr>
              <w:i/>
              <w:iCs/>
            </w:rPr>
          </w:rPrChange>
        </w:rPr>
        <w:t>has</w:t>
      </w:r>
      <w:proofErr w:type="gramEnd"/>
      <w:r w:rsidRPr="00BD165A">
        <w:rPr>
          <w:rPrChange w:id="273" w:author="Dakota Penkalski" w:date="2024-11-22T13:28:00Z" w16du:dateUtc="2024-11-22T18:28:00Z">
            <w:rPr>
              <w:i/>
              <w:iCs/>
            </w:rPr>
          </w:rPrChange>
        </w:rPr>
        <w:t xml:space="preserve"> or have the closest connection applies</w:t>
      </w:r>
      <w:r w:rsidRPr="00BD165A">
        <w:t>.</w:t>
      </w:r>
      <w:r w:rsidRPr="00BD165A">
        <w:rPr>
          <w:rStyle w:val="NoterefInText"/>
        </w:rPr>
        <w:footnoteReference w:id="116"/>
      </w:r>
    </w:p>
    <w:p w14:paraId="55E2F098" w14:textId="77777777" w:rsidR="00BD165A" w:rsidRPr="00BD165A" w:rsidRDefault="00BD165A" w:rsidP="00BD165A">
      <w:pPr>
        <w:pStyle w:val="Document"/>
      </w:pPr>
      <w:r w:rsidRPr="00BD165A">
        <w:rPr>
          <w:szCs w:val="24"/>
        </w:rPr>
        <w:t xml:space="preserve">In view of the above source, some “less colonial” driven comments can be made. First, the fact that no distinction is drawn between Western and post-colonial states does not seem problematic. People coming from post-colonial states may have settled or temporarily resided in a Western state where (hypothetically at least) they can live according to religious or customary norms in a way that is officially recognized by state law and move to a European state. Yet, </w:t>
      </w:r>
      <w:proofErr w:type="gramStart"/>
      <w:r w:rsidRPr="00BD165A">
        <w:rPr>
          <w:szCs w:val="24"/>
        </w:rPr>
        <w:t>when</w:t>
      </w:r>
      <w:proofErr w:type="gramEnd"/>
      <w:r w:rsidRPr="00BD165A">
        <w:rPr>
          <w:szCs w:val="24"/>
        </w:rPr>
        <w:t xml:space="preserve"> post-colonial legalities are concerned, I would argue that they should be applicable even when they are not referred to by the applicable foreign state </w:t>
      </w:r>
      <w:proofErr w:type="gramStart"/>
      <w:r w:rsidRPr="00BD165A">
        <w:rPr>
          <w:szCs w:val="24"/>
        </w:rPr>
        <w:t>law, and</w:t>
      </w:r>
      <w:proofErr w:type="gramEnd"/>
      <w:r w:rsidRPr="00BD165A">
        <w:rPr>
          <w:szCs w:val="24"/>
        </w:rPr>
        <w:t xml:space="preserve"> should be non-applicable even when they are referred to. In this respect, I believe that the second part of Article 15 Rome III opens an interesting door. I would argue that the exception it provides should be extended to certain situations where the relevant state law organizes legal </w:t>
      </w:r>
      <w:proofErr w:type="gramStart"/>
      <w:r w:rsidRPr="00BD165A">
        <w:rPr>
          <w:szCs w:val="24"/>
        </w:rPr>
        <w:t>pluralism, and</w:t>
      </w:r>
      <w:proofErr w:type="gramEnd"/>
      <w:r w:rsidRPr="00BD165A">
        <w:rPr>
          <w:szCs w:val="24"/>
        </w:rPr>
        <w:t xml:space="preserve"> should not be limited to the criterion of the close links. Or at least, the close links criterion should be interpreted in a specific </w:t>
      </w:r>
      <w:r w:rsidRPr="00BD165A">
        <w:rPr>
          <w:szCs w:val="24"/>
        </w:rPr>
        <w:lastRenderedPageBreak/>
        <w:t>way and there should be a way to depart therefrom to protect individual post-colonial vulnerabilities.</w:t>
      </w:r>
    </w:p>
    <w:p w14:paraId="7E34CC69" w14:textId="77777777" w:rsidR="00BD165A" w:rsidRPr="00BD165A" w:rsidRDefault="00BD165A" w:rsidP="00BD165A">
      <w:pPr>
        <w:pStyle w:val="Document"/>
      </w:pPr>
      <w:r w:rsidRPr="00BD165A">
        <w:rPr>
          <w:szCs w:val="24"/>
        </w:rPr>
        <w:t>Hence, as a matter of principle, I would suggest the applicability of certain non-state norms, that are not recognized as law by the post-colonial state but that are claimed by a party, should be evaluated typically when these norms are de facto followed more closely than state legal rules by (a part of) the population.</w:t>
      </w:r>
      <w:r w:rsidRPr="00BD165A">
        <w:rPr>
          <w:rStyle w:val="NoterefInText"/>
        </w:rPr>
        <w:footnoteReference w:id="117"/>
      </w:r>
      <w:r w:rsidRPr="00BD165A">
        <w:rPr>
          <w:szCs w:val="24"/>
        </w:rPr>
        <w:t xml:space="preserve"> Arguably, this proposal may well run counter to the respect for the sovereignty of post-colonial state authorities over their territory. While Berman argues that the concept of </w:t>
      </w:r>
      <w:proofErr w:type="spellStart"/>
      <w:r w:rsidRPr="00BD165A">
        <w:rPr>
          <w:szCs w:val="24"/>
        </w:rPr>
        <w:t>sovereignist</w:t>
      </w:r>
      <w:proofErr w:type="spellEnd"/>
      <w:r w:rsidRPr="00BD165A">
        <w:rPr>
          <w:szCs w:val="24"/>
        </w:rPr>
        <w:t xml:space="preserve"> territoriality </w:t>
      </w:r>
      <w:proofErr w:type="gramStart"/>
      <w:r w:rsidRPr="00BD165A">
        <w:rPr>
          <w:szCs w:val="24"/>
        </w:rPr>
        <w:t>shall</w:t>
      </w:r>
      <w:proofErr w:type="gramEnd"/>
      <w:r w:rsidRPr="00BD165A">
        <w:rPr>
          <w:szCs w:val="24"/>
        </w:rPr>
        <w:t xml:space="preserve"> be set aside to grant more space to legal pluralism, this does not mean that the inequality between Western states and post-colonial states should be disregarded, especially not the dependence of the latter on the former as a continuum of the colonial period. However, it has also been said that overriding state supremacy can be justified by compensating for the power differential, insofar as the institution of the state is colonial.</w:t>
      </w:r>
      <w:r w:rsidRPr="00BD165A">
        <w:rPr>
          <w:rStyle w:val="NoterefInText"/>
        </w:rPr>
        <w:footnoteReference w:id="118"/>
      </w:r>
      <w:r w:rsidRPr="00BD165A">
        <w:rPr>
          <w:szCs w:val="24"/>
        </w:rPr>
        <w:t xml:space="preserve"> In addition, in some circumstances, the Western forum may have a special responsibility regarding the re-empowerment of post-colonial, non-state legalities, due to its colonial history with the concerned post-colonial state or due to its contemporary financial and political role </w:t>
      </w:r>
      <w:r w:rsidRPr="00BD165A">
        <w:rPr>
          <w:szCs w:val="24"/>
        </w:rPr>
        <w:lastRenderedPageBreak/>
        <w:t>in the same state. Yet, if the post-colonial state authorities oppose the application of the concerned customary or religious standards, the PIL technique of giving effect or consideration to foreign law in substantive legal application could be used alternatively.</w:t>
      </w:r>
      <w:commentRangeStart w:id="276"/>
      <w:r w:rsidRPr="00BD165A">
        <w:rPr>
          <w:rStyle w:val="NoterefInText"/>
        </w:rPr>
        <w:footnoteReference w:id="119"/>
      </w:r>
      <w:commentRangeEnd w:id="276"/>
      <w:r w:rsidR="0059168B">
        <w:rPr>
          <w:rStyle w:val="Marquedecommentaire"/>
          <w:rFonts w:asciiTheme="minorHAnsi" w:eastAsiaTheme="minorHAnsi" w:hAnsiTheme="minorHAnsi" w:cstheme="minorBidi"/>
          <w:kern w:val="2"/>
          <w14:ligatures w14:val="standardContextual"/>
        </w:rPr>
        <w:commentReference w:id="276"/>
      </w:r>
    </w:p>
    <w:p w14:paraId="4A92C624" w14:textId="77777777" w:rsidR="00BD165A" w:rsidRPr="00BD165A" w:rsidRDefault="00BD165A" w:rsidP="00BD165A">
      <w:pPr>
        <w:pStyle w:val="Document"/>
      </w:pPr>
      <w:r w:rsidRPr="00BD165A">
        <w:rPr>
          <w:szCs w:val="24"/>
        </w:rPr>
        <w:t>Moreover, when one party wants to apply the post-colonial state law and not the normally applicable religious or customary norms, or even wants to apply the law of the European forum, this demand should be granted if this party can be considered (most) vulnerable (compared to the other party/</w:t>
      </w:r>
      <w:proofErr w:type="spellStart"/>
      <w:r w:rsidRPr="00BD165A">
        <w:rPr>
          <w:szCs w:val="24"/>
        </w:rPr>
        <w:t>ies</w:t>
      </w:r>
      <w:proofErr w:type="spellEnd"/>
      <w:r w:rsidRPr="00BD165A">
        <w:rPr>
          <w:szCs w:val="24"/>
        </w:rPr>
        <w:t>). As a reminder, such vulnerability should be defined on a case-by-case basis, having not only regard to the factors of vulnerability included in anti-discrimination standards, but also regarding the personal experience of the party (or parties), which can be related or not to a post-colonial worldview.</w:t>
      </w:r>
    </w:p>
    <w:p w14:paraId="7BC81F6D" w14:textId="0E2040D8" w:rsidR="00BD165A" w:rsidRPr="00BD165A" w:rsidRDefault="00BD165A" w:rsidP="00BD165A">
      <w:pPr>
        <w:pStyle w:val="SubHead2"/>
      </w:pPr>
      <w:r>
        <w:t>C.</w:t>
      </w:r>
      <w:r>
        <w:tab/>
      </w:r>
      <w:r w:rsidRPr="00BD165A">
        <w:rPr>
          <w:i/>
          <w:iCs/>
        </w:rPr>
        <w:t>Foreign Law as Fact or Law</w:t>
      </w:r>
    </w:p>
    <w:p w14:paraId="476A9C52" w14:textId="77777777" w:rsidR="00BD165A" w:rsidRPr="00BD165A" w:rsidRDefault="00BD165A" w:rsidP="00BD165A">
      <w:pPr>
        <w:pStyle w:val="Document"/>
      </w:pPr>
      <w:r w:rsidRPr="00BD165A">
        <w:rPr>
          <w:szCs w:val="24"/>
        </w:rPr>
        <w:t>In Europe, there are three main ways of treating foreign law: as a fact (e.g. in the UK</w:t>
      </w:r>
      <w:r w:rsidRPr="00BD165A">
        <w:rPr>
          <w:rStyle w:val="NoterefInText"/>
        </w:rPr>
        <w:footnoteReference w:id="120"/>
      </w:r>
      <w:r w:rsidRPr="00BD165A">
        <w:rPr>
          <w:szCs w:val="24"/>
        </w:rPr>
        <w:t>), as law (e.g. in France and Belgium) or as a hybrid issue (e.g. in the Netherlands).</w:t>
      </w:r>
      <w:r w:rsidRPr="00BD165A">
        <w:rPr>
          <w:rStyle w:val="NoterefInText"/>
        </w:rPr>
        <w:footnoteReference w:id="121"/>
      </w:r>
      <w:r w:rsidRPr="00BD165A">
        <w:rPr>
          <w:szCs w:val="24"/>
          <w:vertAlign w:val="superscript"/>
        </w:rPr>
        <w:t xml:space="preserve"> </w:t>
      </w:r>
      <w:r w:rsidRPr="00BD165A">
        <w:rPr>
          <w:szCs w:val="24"/>
        </w:rPr>
        <w:t xml:space="preserve">In theory, the legal or factual consideration given to foreign law directly influences its procedural treatment before national courts. In principle, questions of law are to be examined </w:t>
      </w:r>
      <w:r w:rsidRPr="00BD165A">
        <w:rPr>
          <w:i/>
          <w:iCs/>
          <w:szCs w:val="24"/>
        </w:rPr>
        <w:t>ex officio</w:t>
      </w:r>
      <w:r w:rsidRPr="00BD165A">
        <w:rPr>
          <w:szCs w:val="24"/>
        </w:rPr>
        <w:t xml:space="preserve"> by the court and are subject to the principle of </w:t>
      </w:r>
      <w:proofErr w:type="spellStart"/>
      <w:r w:rsidRPr="00BD165A">
        <w:rPr>
          <w:i/>
          <w:iCs/>
          <w:szCs w:val="24"/>
        </w:rPr>
        <w:t>iura</w:t>
      </w:r>
      <w:proofErr w:type="spellEnd"/>
      <w:r w:rsidRPr="00BD165A">
        <w:rPr>
          <w:i/>
          <w:iCs/>
          <w:szCs w:val="24"/>
        </w:rPr>
        <w:t xml:space="preserve"> </w:t>
      </w:r>
      <w:proofErr w:type="spellStart"/>
      <w:r w:rsidRPr="00BD165A">
        <w:rPr>
          <w:i/>
          <w:iCs/>
          <w:szCs w:val="24"/>
        </w:rPr>
        <w:t>novit</w:t>
      </w:r>
      <w:proofErr w:type="spellEnd"/>
      <w:r w:rsidRPr="00BD165A">
        <w:rPr>
          <w:i/>
          <w:iCs/>
          <w:szCs w:val="24"/>
        </w:rPr>
        <w:t xml:space="preserve"> curia</w:t>
      </w:r>
      <w:r w:rsidRPr="00BD165A">
        <w:rPr>
          <w:szCs w:val="24"/>
        </w:rPr>
        <w:t xml:space="preserve">, according to which the court knows the law and </w:t>
      </w:r>
      <w:r w:rsidRPr="00BD165A">
        <w:rPr>
          <w:szCs w:val="24"/>
        </w:rPr>
        <w:lastRenderedPageBreak/>
        <w:t>must therefore investigate its content itself.</w:t>
      </w:r>
      <w:r w:rsidRPr="00BD165A">
        <w:rPr>
          <w:rStyle w:val="NoterefInText"/>
        </w:rPr>
        <w:footnoteReference w:id="122"/>
      </w:r>
      <w:r w:rsidRPr="00BD165A">
        <w:rPr>
          <w:szCs w:val="24"/>
        </w:rPr>
        <w:t xml:space="preserve"> Yet, the judges can request the cooperation of the parties (who may appoint their own expert witness on the subject) and/or appoint an independent expert to determine its content.</w:t>
      </w:r>
      <w:r w:rsidRPr="00BD165A">
        <w:rPr>
          <w:rStyle w:val="NoterefInText"/>
        </w:rPr>
        <w:footnoteReference w:id="123"/>
      </w:r>
      <w:r w:rsidRPr="00BD165A">
        <w:rPr>
          <w:szCs w:val="24"/>
        </w:rPr>
        <w:t xml:space="preserve"> Questions of fact, however, must usually be raised and proved by the parties, then examined by the judge. Then, irrespective of whether the judge is to treat foreign law as fact, law, or something in between, they must aim at applying foreign law as the foreign court would do.</w:t>
      </w:r>
      <w:r w:rsidRPr="00BD165A">
        <w:rPr>
          <w:rStyle w:val="NoterefInText"/>
        </w:rPr>
        <w:footnoteReference w:id="124"/>
      </w:r>
    </w:p>
    <w:p w14:paraId="5FFBDC37" w14:textId="77777777" w:rsidR="00BD165A" w:rsidRPr="00BD165A" w:rsidRDefault="00BD165A" w:rsidP="00BD165A">
      <w:pPr>
        <w:pStyle w:val="Document"/>
      </w:pPr>
      <w:r w:rsidRPr="00BD165A">
        <w:rPr>
          <w:szCs w:val="24"/>
        </w:rPr>
        <w:t xml:space="preserve">Without any of these approaches appearing at first sight to be </w:t>
      </w:r>
      <w:proofErr w:type="gramStart"/>
      <w:r w:rsidRPr="00BD165A">
        <w:rPr>
          <w:szCs w:val="24"/>
        </w:rPr>
        <w:t>more or less colonial</w:t>
      </w:r>
      <w:proofErr w:type="gramEnd"/>
      <w:r w:rsidRPr="00BD165A">
        <w:rPr>
          <w:szCs w:val="24"/>
        </w:rPr>
        <w:t xml:space="preserve"> than the other, it could be less colonial, as Maria Ochoa noted in a decolonial study devoted to Latin American PIL, to replace the concept of foreign law, by that of “foreign legal use. The </w:t>
      </w:r>
      <w:proofErr w:type="gramStart"/>
      <w:r w:rsidRPr="00BD165A">
        <w:rPr>
          <w:szCs w:val="24"/>
        </w:rPr>
        <w:t>conception</w:t>
      </w:r>
      <w:proofErr w:type="gramEnd"/>
      <w:r w:rsidRPr="00BD165A">
        <w:rPr>
          <w:szCs w:val="24"/>
        </w:rPr>
        <w:t xml:space="preserve"> of foreign law as fact makes this more possible than the conception of foreign law as law.</w:t>
      </w:r>
      <w:r w:rsidRPr="00BD165A">
        <w:rPr>
          <w:rStyle w:val="NoterefInText"/>
        </w:rPr>
        <w:footnoteReference w:id="125"/>
      </w:r>
      <w:r w:rsidRPr="00BD165A">
        <w:rPr>
          <w:szCs w:val="24"/>
        </w:rPr>
        <w:t xml:space="preserve"> This is besides one additional way to apply non-state post-colonial laws beyond the official reference thereto by state law.</w:t>
      </w:r>
      <w:r w:rsidRPr="00BD165A">
        <w:rPr>
          <w:rStyle w:val="NoterefInText"/>
        </w:rPr>
        <w:footnoteReference w:id="126"/>
      </w:r>
    </w:p>
    <w:p w14:paraId="5C3C0F6F" w14:textId="77777777" w:rsidR="00BD165A" w:rsidRPr="00BD165A" w:rsidRDefault="00BD165A" w:rsidP="00BD165A">
      <w:pPr>
        <w:pStyle w:val="Document"/>
      </w:pPr>
      <w:r w:rsidRPr="00BD165A">
        <w:rPr>
          <w:szCs w:val="24"/>
        </w:rPr>
        <w:t xml:space="preserve">In addition, having a “less colonial” objective in mind, it is striking that the conception of foreign law as fact or law may lead to giving more (foreign law as fact) or less (foreign law as law) power to the position of the parties regarding the determination of foreign law. In this respect, one could argue that, when a party originates from a post-colonial state, the decolonial approach would demand from the judge to raise </w:t>
      </w:r>
      <w:r w:rsidRPr="00BD165A">
        <w:rPr>
          <w:i/>
          <w:iCs/>
          <w:szCs w:val="24"/>
        </w:rPr>
        <w:t xml:space="preserve">ex </w:t>
      </w:r>
      <w:r w:rsidRPr="00BD165A">
        <w:rPr>
          <w:i/>
          <w:iCs/>
          <w:szCs w:val="24"/>
        </w:rPr>
        <w:lastRenderedPageBreak/>
        <w:t>officio</w:t>
      </w:r>
      <w:r w:rsidRPr="00BD165A">
        <w:rPr>
          <w:szCs w:val="24"/>
        </w:rPr>
        <w:t xml:space="preserve"> the application of foreign law. The “(most) vulnerable parties”</w:t>
      </w:r>
      <w:commentRangeStart w:id="279"/>
      <w:commentRangeStart w:id="280"/>
      <w:r w:rsidRPr="00BD165A">
        <w:rPr>
          <w:szCs w:val="24"/>
        </w:rPr>
        <w:t xml:space="preserve"> (Section I.B) </w:t>
      </w:r>
      <w:commentRangeEnd w:id="279"/>
      <w:r w:rsidR="00386ACB">
        <w:rPr>
          <w:rStyle w:val="Marquedecommentaire"/>
          <w:rFonts w:asciiTheme="minorHAnsi" w:eastAsiaTheme="minorHAnsi" w:hAnsiTheme="minorHAnsi" w:cstheme="minorBidi"/>
          <w:kern w:val="2"/>
          <w14:ligatures w14:val="standardContextual"/>
        </w:rPr>
        <w:commentReference w:id="279"/>
      </w:r>
      <w:commentRangeEnd w:id="280"/>
      <w:r w:rsidR="00F447FB">
        <w:rPr>
          <w:rStyle w:val="Marquedecommentaire"/>
          <w:rFonts w:asciiTheme="minorHAnsi" w:eastAsiaTheme="minorHAnsi" w:hAnsiTheme="minorHAnsi" w:cstheme="minorBidi"/>
          <w:kern w:val="2"/>
          <w14:ligatures w14:val="standardContextual"/>
        </w:rPr>
        <w:commentReference w:id="280"/>
      </w:r>
      <w:r w:rsidRPr="00BD165A">
        <w:rPr>
          <w:szCs w:val="24"/>
        </w:rPr>
        <w:t xml:space="preserve">could then choose to apply the law of the </w:t>
      </w:r>
      <w:proofErr w:type="gramStart"/>
      <w:r w:rsidRPr="00BD165A">
        <w:rPr>
          <w:szCs w:val="24"/>
        </w:rPr>
        <w:t>forum</w:t>
      </w:r>
      <w:proofErr w:type="gramEnd"/>
      <w:r w:rsidRPr="00BD165A">
        <w:rPr>
          <w:szCs w:val="24"/>
        </w:rPr>
        <w:t xml:space="preserve"> nonetheless. Then, if a (most) vulnerable party wishes to apply foreign law, it could seem more appropriate for the judge to take on the task of determining the foreign law (if feasible in practice), while seeking the parties' cooperation rather than leaving the parties to bear this heavy burden.</w:t>
      </w:r>
    </w:p>
    <w:p w14:paraId="0728ECEB" w14:textId="0F0A3FBA" w:rsidR="00BD165A" w:rsidRPr="00BD165A" w:rsidRDefault="00BD165A" w:rsidP="00BD165A">
      <w:pPr>
        <w:pStyle w:val="SubHead2"/>
      </w:pPr>
      <w:r>
        <w:t>D.</w:t>
      </w:r>
      <w:r>
        <w:tab/>
      </w:r>
      <w:r w:rsidRPr="00BD165A">
        <w:rPr>
          <w:i/>
          <w:iCs/>
        </w:rPr>
        <w:t>Proof of Foreign Law</w:t>
      </w:r>
    </w:p>
    <w:p w14:paraId="4815B3CF" w14:textId="77777777" w:rsidR="00BD165A" w:rsidRPr="00BD165A" w:rsidRDefault="00BD165A" w:rsidP="00BD165A">
      <w:pPr>
        <w:pStyle w:val="Document"/>
      </w:pPr>
      <w:r w:rsidRPr="00BD165A">
        <w:rPr>
          <w:szCs w:val="24"/>
        </w:rPr>
        <w:t xml:space="preserve">Usually, proof of foreign law is subject to the standards of the forum (the lex </w:t>
      </w:r>
      <w:proofErr w:type="spellStart"/>
      <w:r w:rsidRPr="00BD165A">
        <w:rPr>
          <w:szCs w:val="24"/>
        </w:rPr>
        <w:t>fori</w:t>
      </w:r>
      <w:proofErr w:type="spellEnd"/>
      <w:r w:rsidRPr="00BD165A">
        <w:rPr>
          <w:szCs w:val="24"/>
        </w:rPr>
        <w:t>). These standards, in Europe, can reflect a free regime of the proof of foreign law or instead include a regulation and hierarchization of evidence.</w:t>
      </w:r>
      <w:r w:rsidRPr="00BD165A">
        <w:rPr>
          <w:rStyle w:val="NoterefInText"/>
        </w:rPr>
        <w:footnoteReference w:id="127"/>
      </w:r>
      <w:r w:rsidRPr="00BD165A">
        <w:rPr>
          <w:szCs w:val="24"/>
        </w:rPr>
        <w:t xml:space="preserve"> In any event, when the judges consider that they are unable to determine the content of the relevant rules of foreign law with sufficient precision and certainty, they will usually apply the law of the forum (the lex </w:t>
      </w:r>
      <w:proofErr w:type="spellStart"/>
      <w:r w:rsidRPr="00BD165A">
        <w:rPr>
          <w:szCs w:val="24"/>
        </w:rPr>
        <w:t>fori</w:t>
      </w:r>
      <w:proofErr w:type="spellEnd"/>
      <w:r w:rsidRPr="00BD165A">
        <w:rPr>
          <w:szCs w:val="24"/>
        </w:rPr>
        <w:t>).</w:t>
      </w:r>
      <w:r w:rsidRPr="00BD165A">
        <w:rPr>
          <w:rStyle w:val="NoterefInText"/>
        </w:rPr>
        <w:footnoteReference w:id="128"/>
      </w:r>
      <w:r w:rsidRPr="00BD165A">
        <w:rPr>
          <w:szCs w:val="24"/>
        </w:rPr>
        <w:t xml:space="preserve"> However, in some states, like Germany, the judge may opt for alternative foreign law</w:t>
      </w:r>
      <w:commentRangeStart w:id="283"/>
      <w:r w:rsidRPr="00BD165A">
        <w:rPr>
          <w:szCs w:val="24"/>
        </w:rPr>
        <w:t>.</w:t>
      </w:r>
      <w:r w:rsidRPr="00BD165A">
        <w:rPr>
          <w:rStyle w:val="NoterefInText"/>
        </w:rPr>
        <w:footnoteReference w:id="129"/>
      </w:r>
      <w:commentRangeEnd w:id="283"/>
      <w:r w:rsidR="00E45619">
        <w:rPr>
          <w:rStyle w:val="Marquedecommentaire"/>
          <w:rFonts w:asciiTheme="minorHAnsi" w:eastAsiaTheme="minorHAnsi" w:hAnsiTheme="minorHAnsi" w:cstheme="minorBidi"/>
          <w:kern w:val="2"/>
          <w14:ligatures w14:val="standardContextual"/>
        </w:rPr>
        <w:commentReference w:id="283"/>
      </w:r>
    </w:p>
    <w:p w14:paraId="039FEE22" w14:textId="77777777" w:rsidR="00BD165A" w:rsidRPr="00BD165A" w:rsidRDefault="00BD165A" w:rsidP="00BD165A">
      <w:pPr>
        <w:pStyle w:val="Document"/>
      </w:pPr>
      <w:r w:rsidRPr="00BD165A">
        <w:rPr>
          <w:szCs w:val="24"/>
        </w:rPr>
        <w:t>Through a “less colonial” lens, it may be imagined that the first model leaves the door more open to the adaptation of the means of proof depending on the characteristics of the legality—state, customary or religious—in question. The principle of free evidence appears to be more conducive to the gathering of evidence of different kinds (oral or written</w:t>
      </w:r>
      <w:r w:rsidRPr="00BD165A">
        <w:rPr>
          <w:rStyle w:val="NoterefInText"/>
        </w:rPr>
        <w:footnoteReference w:id="130"/>
      </w:r>
      <w:r w:rsidRPr="00BD165A">
        <w:rPr>
          <w:szCs w:val="24"/>
        </w:rPr>
        <w:t xml:space="preserve">, specific or general), and from different sources (legal expertise, anthropological expertise, theological expertise, statements by religious or customary authorities) to </w:t>
      </w:r>
      <w:r w:rsidRPr="00BD165A">
        <w:rPr>
          <w:szCs w:val="24"/>
        </w:rPr>
        <w:lastRenderedPageBreak/>
        <w:t xml:space="preserve">establish proof of foreign law (or of a personal or family status based on it). However, even if the evidence is free, the judge will inevitably have to rank contradictory evidence. In this respect, the decolonial approach would probably demand accepting and ranking evidence according to foreign law, and not according to the lex </w:t>
      </w:r>
      <w:proofErr w:type="spellStart"/>
      <w:r w:rsidRPr="00BD165A">
        <w:rPr>
          <w:szCs w:val="24"/>
        </w:rPr>
        <w:t>fori</w:t>
      </w:r>
      <w:proofErr w:type="spellEnd"/>
      <w:r w:rsidRPr="00BD165A">
        <w:rPr>
          <w:szCs w:val="24"/>
        </w:rPr>
        <w:t>. Especially when a religious or customary law applies, precedence should be given to evidence that is most authoritative within the relevant religious or customary law system.</w:t>
      </w:r>
    </w:p>
    <w:p w14:paraId="297F5157" w14:textId="77777777" w:rsidR="00BD165A" w:rsidRPr="00BD165A" w:rsidRDefault="00BD165A" w:rsidP="00BD165A">
      <w:pPr>
        <w:pStyle w:val="Document"/>
        <w:rPr>
          <w:iCs/>
        </w:rPr>
      </w:pPr>
      <w:r w:rsidRPr="00BD165A">
        <w:rPr>
          <w:szCs w:val="24"/>
        </w:rPr>
        <w:t>In addition, when it comes to the more specific question of the court’s choice of experts, I believe that it is worth discussing the example of German PIL specifically, as it raises hard questions.</w:t>
      </w:r>
      <w:r w:rsidRPr="00BD165A">
        <w:rPr>
          <w:rStyle w:val="NoterefInText"/>
        </w:rPr>
        <w:footnoteReference w:id="131"/>
      </w:r>
      <w:r w:rsidRPr="00BD165A">
        <w:rPr>
          <w:szCs w:val="24"/>
        </w:rPr>
        <w:t xml:space="preserve"> To establish the content of foreign law, the judicial practice in Germany consists of asking German legal academics, working either at universities or research institutions, to provide an opinion on foreign law (while in the UK for instance, preference is given to expert witness having practical experience of the foreign legal system concerned).</w:t>
      </w:r>
      <w:r w:rsidRPr="00BD165A">
        <w:rPr>
          <w:rStyle w:val="NoterefInText"/>
        </w:rPr>
        <w:footnoteReference w:id="132"/>
      </w:r>
      <w:r w:rsidRPr="00BD165A">
        <w:rPr>
          <w:szCs w:val="24"/>
        </w:rPr>
        <w:t xml:space="preserve"> The reasons for the preference of locally-based experts are: that the court process (or file) can be sent to them, which enables them to “understand the wider circumstances of the case and so better tailor their opinion to the specifics of the case”; that they are geographically accessible; and that they can “give evidence on the relevant foreign law not only in the German language, but in the technical, legal language familiar to the court.”</w:t>
      </w:r>
      <w:r w:rsidRPr="00BD165A">
        <w:rPr>
          <w:rStyle w:val="NoterefInText"/>
        </w:rPr>
        <w:footnoteReference w:id="133"/>
      </w:r>
      <w:r w:rsidRPr="00BD165A">
        <w:rPr>
          <w:szCs w:val="24"/>
        </w:rPr>
        <w:t xml:space="preserve"> This practice could arguably be criticized as experts in Germany are preferred to experts coming from the post-colonial state concerned</w:t>
      </w:r>
      <w:r w:rsidRPr="00BD165A">
        <w:rPr>
          <w:iCs/>
          <w:szCs w:val="24"/>
        </w:rPr>
        <w:t>. Yet, it is remarkable that, in this way, the court is provided with an expert opinion that is: (</w:t>
      </w:r>
      <w:proofErr w:type="spellStart"/>
      <w:r w:rsidRPr="00BD165A">
        <w:rPr>
          <w:iCs/>
          <w:szCs w:val="24"/>
        </w:rPr>
        <w:t>i</w:t>
      </w:r>
      <w:proofErr w:type="spellEnd"/>
      <w:r w:rsidRPr="00BD165A">
        <w:rPr>
          <w:iCs/>
          <w:szCs w:val="24"/>
        </w:rPr>
        <w:t xml:space="preserve">) likely based on the testimonies of foreign scholars and non-state legalities’ representatives (which the experts, contrary to the judge, have access to via their network); (ii) translated in German legal language; (iii) and by a person who is also potentially familiar with the foreign law concerned, who </w:t>
      </w:r>
      <w:r w:rsidRPr="00BD165A">
        <w:rPr>
          <w:iCs/>
          <w:szCs w:val="24"/>
        </w:rPr>
        <w:lastRenderedPageBreak/>
        <w:t>knows the language of the legalities’ representatives and who is thus is in a good position to do justice to these legalities. This seems favorable to the application of postcolonial legalities. The latter are at least made accessible to the German judges, who thus have a real possibility to apply them.</w:t>
      </w:r>
    </w:p>
    <w:p w14:paraId="146038EC" w14:textId="449CE81B" w:rsidR="00BD165A" w:rsidRPr="00BD165A" w:rsidRDefault="00BD165A" w:rsidP="00BD165A">
      <w:pPr>
        <w:pStyle w:val="Document"/>
      </w:pPr>
      <w:r w:rsidRPr="00BD165A">
        <w:rPr>
          <w:szCs w:val="24"/>
        </w:rPr>
        <w:t xml:space="preserve">Discussing the proof of foreign law in view of less coloniality in European PIL, I would still consider another fact. When the judges cannot, with the collaboration of the parties, define the foreign law with certainty (within a certain </w:t>
      </w:r>
      <w:proofErr w:type="gramStart"/>
      <w:r w:rsidRPr="00BD165A">
        <w:rPr>
          <w:szCs w:val="24"/>
        </w:rPr>
        <w:t>period of time</w:t>
      </w:r>
      <w:proofErr w:type="gramEnd"/>
      <w:r w:rsidRPr="00BD165A">
        <w:rPr>
          <w:szCs w:val="24"/>
        </w:rPr>
        <w:t xml:space="preserve">) and with the means at their disposal, they shall apply the law of the forum. It is easy to imagine that this kind of situation has a particularly negative impact on the application of customary and religious law. It is difficult to see how this obstacle can be overcome, other than by advocating for the setting up of support services in European state courts dedicated to researching the content of post-colonial legalities. This would involve not only organizing the collection of information between state courts, but also benefiting from the knowledge of anthropologists specializing in various post-colonial </w:t>
      </w:r>
      <w:proofErr w:type="gramStart"/>
      <w:r w:rsidRPr="00BD165A">
        <w:rPr>
          <w:szCs w:val="24"/>
        </w:rPr>
        <w:t>states, and</w:t>
      </w:r>
      <w:proofErr w:type="gramEnd"/>
      <w:r w:rsidRPr="00BD165A">
        <w:rPr>
          <w:szCs w:val="24"/>
        </w:rPr>
        <w:t xml:space="preserve"> setting up a communication network with representatives of religious and customary norms who could give expert evidence. In this respect, perhaps the German system appears better than the other current European state systems. Pending the establishment of such a system, the European state judge who applies the law of the forum by default shall hybridize its content in relation to the legality that could not be applied, or even the concerned post-colonial worldviews more generally via the “consideration” technique discussed </w:t>
      </w:r>
      <w:del w:id="289" w:author="Dakota Penkalski" w:date="2024-11-25T13:43:00Z" w16du:dateUtc="2024-11-25T18:43:00Z">
        <w:r w:rsidRPr="00BD165A" w:rsidDel="00E45619">
          <w:rPr>
            <w:szCs w:val="24"/>
          </w:rPr>
          <w:delText>above (Section A)</w:delText>
        </w:r>
      </w:del>
      <w:ins w:id="290" w:author="Dakota Penkalski" w:date="2024-11-25T13:43:00Z" w16du:dateUtc="2024-11-25T18:43:00Z">
        <w:r w:rsidR="00E45619">
          <w:rPr>
            <w:szCs w:val="24"/>
          </w:rPr>
          <w:t>in Section III.A</w:t>
        </w:r>
      </w:ins>
      <w:r w:rsidRPr="00BD165A">
        <w:rPr>
          <w:szCs w:val="24"/>
        </w:rPr>
        <w:t>.</w:t>
      </w:r>
    </w:p>
    <w:p w14:paraId="4A745FB2" w14:textId="14CB90FC" w:rsidR="00BD165A" w:rsidRPr="00BD165A" w:rsidRDefault="00BD165A" w:rsidP="00BD165A">
      <w:pPr>
        <w:pStyle w:val="SubHead2"/>
      </w:pPr>
      <w:r>
        <w:t>E.</w:t>
      </w:r>
      <w:r>
        <w:tab/>
      </w:r>
      <w:r w:rsidRPr="00BD165A">
        <w:rPr>
          <w:i/>
          <w:iCs/>
        </w:rPr>
        <w:t>The Public Policy Exception</w:t>
      </w:r>
    </w:p>
    <w:p w14:paraId="6D87FEB6" w14:textId="54AB33A8" w:rsidR="00BD165A" w:rsidRPr="00BD165A" w:rsidRDefault="00BD165A" w:rsidP="00BD165A">
      <w:pPr>
        <w:pStyle w:val="Document"/>
      </w:pPr>
      <w:bookmarkStart w:id="291" w:name="_Hlk165629525"/>
      <w:r w:rsidRPr="00BD165A">
        <w:rPr>
          <w:szCs w:val="24"/>
        </w:rPr>
        <w:t>Even when post-colonial state law was applicable, the European state judge set it aside when this was required by its overriding mandatory rules or public policy.</w:t>
      </w:r>
      <w:r w:rsidRPr="00BD165A">
        <w:rPr>
          <w:rStyle w:val="NoterefInText"/>
        </w:rPr>
        <w:footnoteReference w:id="134"/>
      </w:r>
      <w:r w:rsidRPr="00BD165A">
        <w:rPr>
          <w:szCs w:val="24"/>
        </w:rPr>
        <w:t xml:space="preserve"> While </w:t>
      </w:r>
      <w:r w:rsidRPr="00BD165A">
        <w:rPr>
          <w:szCs w:val="24"/>
        </w:rPr>
        <w:lastRenderedPageBreak/>
        <w:t>mandatory rules refer to a few specific provisions, public policy is a vaguer concept. It is to reflect the most important values and interests of the forum, but its exact content depends on each state (even within the EU)</w:t>
      </w:r>
      <w:r w:rsidRPr="00BD165A">
        <w:rPr>
          <w:rStyle w:val="NoterefInText"/>
        </w:rPr>
        <w:footnoteReference w:id="135"/>
      </w:r>
      <w:r w:rsidRPr="00BD165A">
        <w:rPr>
          <w:szCs w:val="24"/>
        </w:rPr>
        <w:t xml:space="preserve"> Some states give “public policy” a distinct, narrower meaning in PIL than in other branches of law, in which case they sometimes speak of “international public policy</w:t>
      </w:r>
      <w:ins w:id="292" w:author="Dakota Penkalski" w:date="2024-11-25T13:49:00Z" w16du:dateUtc="2024-11-25T18:49:00Z">
        <w:r w:rsidR="00E45619">
          <w:rPr>
            <w:szCs w:val="24"/>
          </w:rPr>
          <w:t>,</w:t>
        </w:r>
      </w:ins>
      <w:r w:rsidRPr="00BD165A">
        <w:rPr>
          <w:szCs w:val="24"/>
        </w:rPr>
        <w:t>”</w:t>
      </w:r>
      <w:del w:id="293" w:author="Dakota Penkalski" w:date="2024-11-25T13:49:00Z" w16du:dateUtc="2024-11-25T18:49:00Z">
        <w:r w:rsidRPr="00BD165A" w:rsidDel="00E45619">
          <w:rPr>
            <w:szCs w:val="24"/>
          </w:rPr>
          <w:delText>,</w:delText>
        </w:r>
      </w:del>
      <w:r w:rsidRPr="00BD165A">
        <w:rPr>
          <w:szCs w:val="24"/>
        </w:rPr>
        <w:t xml:space="preserve"> a notion that can refer to values considered as universally accepted.</w:t>
      </w:r>
      <w:r w:rsidRPr="00BD165A">
        <w:rPr>
          <w:rStyle w:val="NoterefInText"/>
        </w:rPr>
        <w:footnoteReference w:id="136"/>
      </w:r>
      <w:r w:rsidRPr="00BD165A">
        <w:rPr>
          <w:szCs w:val="24"/>
        </w:rPr>
        <w:t xml:space="preserve"> The exception of public policy, when used to set aside the normally applicable foreign law (which corresponds to its negative function), can further be applied more or less restrictively. Especially, when the normally applicable law violates the public policy of the forum, the judge usually must verify: (</w:t>
      </w:r>
      <w:proofErr w:type="spellStart"/>
      <w:r w:rsidRPr="00BD165A">
        <w:rPr>
          <w:szCs w:val="24"/>
        </w:rPr>
        <w:t>i</w:t>
      </w:r>
      <w:proofErr w:type="spellEnd"/>
      <w:r w:rsidRPr="00BD165A">
        <w:rPr>
          <w:szCs w:val="24"/>
        </w:rPr>
        <w:t>) whether additional conditions are met before using the exception, such as the sufficient proximity of the case with the forum; (ii) the fact that the application of the foreign rule in the forum (and not the foreign rule itself) violates the forum’s public policy; (iii) whether the foreign rule is considered as outdated itself in the foreign forum; or (iv) “the extent to which the person whose rights are breached autonomously decided to be exposed to the foreign law.”</w:t>
      </w:r>
      <w:r w:rsidRPr="00BD165A">
        <w:rPr>
          <w:rStyle w:val="NoterefInText"/>
        </w:rPr>
        <w:footnoteReference w:id="137"/>
      </w:r>
    </w:p>
    <w:p w14:paraId="15437E29" w14:textId="77777777" w:rsidR="00BD165A" w:rsidRPr="00BD165A" w:rsidRDefault="00BD165A" w:rsidP="00BD165A">
      <w:pPr>
        <w:pStyle w:val="Document"/>
      </w:pPr>
      <w:r w:rsidRPr="00BD165A">
        <w:rPr>
          <w:szCs w:val="24"/>
        </w:rPr>
        <w:t xml:space="preserve">From a decolonial perspective, the overriding mandatory rules (in principle, of the forum) appear very exclusive of non-Western worldviews. Yet, there are only a few and they are very specific as they correspond to legal provisions, so they apply quite rarely in practice. Distinctively, public policy can </w:t>
      </w:r>
      <w:r w:rsidRPr="00BD165A">
        <w:rPr>
          <w:szCs w:val="24"/>
        </w:rPr>
        <w:lastRenderedPageBreak/>
        <w:t xml:space="preserve">cover legal provisions, but it is broader than that. It concerns principles, such as that of the equality between men and women, which can be interpreted in various ways depending on the forum </w:t>
      </w:r>
      <w:proofErr w:type="gramStart"/>
      <w:r w:rsidRPr="00BD165A">
        <w:rPr>
          <w:szCs w:val="24"/>
        </w:rPr>
        <w:t>concerned, and</w:t>
      </w:r>
      <w:proofErr w:type="gramEnd"/>
      <w:r w:rsidRPr="00BD165A">
        <w:rPr>
          <w:szCs w:val="24"/>
        </w:rPr>
        <w:t xml:space="preserve"> can easily evolve with the case law in the same forum. Therefore, the public policy exception is likely to apply more often than mandatory provisions to set aside the applicable foreign law. In this regard, I believe that several “less colonial” points can be made.</w:t>
      </w:r>
    </w:p>
    <w:p w14:paraId="594BB00D" w14:textId="77777777" w:rsidR="00BD165A" w:rsidRPr="00BD165A" w:rsidRDefault="00BD165A" w:rsidP="00BD165A">
      <w:pPr>
        <w:pStyle w:val="Document"/>
        <w:rPr>
          <w:iCs/>
        </w:rPr>
      </w:pPr>
      <w:r w:rsidRPr="00BD165A">
        <w:rPr>
          <w:szCs w:val="24"/>
        </w:rPr>
        <w:t xml:space="preserve">Firstly, when looking at the general legal framework, I would make two points. On the one hand, the states where international public policy cover universal values should not apply the public policy exception to set aside post-colonial legalities. On the other hand, the more restrictively the public policy exception is applied to set aside the same legalities the better, but the elements that are </w:t>
      </w:r>
      <w:proofErr w:type="gramStart"/>
      <w:r w:rsidRPr="00BD165A">
        <w:rPr>
          <w:szCs w:val="24"/>
        </w:rPr>
        <w:t>taken into account</w:t>
      </w:r>
      <w:proofErr w:type="gramEnd"/>
      <w:r w:rsidRPr="00BD165A">
        <w:rPr>
          <w:szCs w:val="24"/>
        </w:rPr>
        <w:t xml:space="preserve"> in this regard matter. Examining the concrete effects of the application of the law contrary to public policy in the forum seems welcome. In this context, the specific factual circumstances are considered, which allows the judge to take a decision on a case-by-case basis. For instance, confronted with </w:t>
      </w:r>
      <w:r w:rsidRPr="00BD165A">
        <w:rPr>
          <w:iCs/>
          <w:szCs w:val="24"/>
        </w:rPr>
        <w:t>a claim for recognition of a customary marriage between Somalis while the wife was 14 years old at the time of the marriage (in the context of a migration claim based on family reunification), a Belgian court of first instance did not apply the public policy exception even though marriages involving a minor are prohibited under its international public policy.</w:t>
      </w:r>
      <w:r w:rsidRPr="00BD165A">
        <w:rPr>
          <w:rStyle w:val="NoterefInText"/>
        </w:rPr>
        <w:footnoteReference w:id="138"/>
      </w:r>
      <w:r w:rsidRPr="00BD165A">
        <w:rPr>
          <w:iCs/>
          <w:szCs w:val="24"/>
        </w:rPr>
        <w:t xml:space="preserve"> It ruled that, first, the connection of the situation with Belgium was limited since it occurred 5 years after the marriage, and second, the seriousness of the effect that recognition of the marriage in Belgium would currently produce was low. The spouse who was 14 years old at the time of the marriage was 20 years old when she applied for a visa and 22 years old at the time of the judgment, while the other spouse is only three years and three months older than her.</w:t>
      </w:r>
    </w:p>
    <w:p w14:paraId="47ADD5AA" w14:textId="3C961AA9" w:rsidR="00BD165A" w:rsidRPr="00BD165A" w:rsidRDefault="00BD165A" w:rsidP="00BD165A">
      <w:pPr>
        <w:pStyle w:val="Document"/>
      </w:pPr>
      <w:r w:rsidRPr="00BD165A">
        <w:rPr>
          <w:iCs/>
          <w:szCs w:val="24"/>
        </w:rPr>
        <w:t xml:space="preserve">In addition, </w:t>
      </w:r>
      <w:r w:rsidRPr="00BD165A">
        <w:rPr>
          <w:szCs w:val="24"/>
        </w:rPr>
        <w:t xml:space="preserve">the fact </w:t>
      </w:r>
      <w:proofErr w:type="gramStart"/>
      <w:r w:rsidRPr="00BD165A">
        <w:rPr>
          <w:szCs w:val="24"/>
        </w:rPr>
        <w:t>to search</w:t>
      </w:r>
      <w:proofErr w:type="gramEnd"/>
      <w:r w:rsidRPr="00BD165A">
        <w:rPr>
          <w:szCs w:val="24"/>
        </w:rPr>
        <w:t xml:space="preserve"> for another norm, within the applicable foreign law, that could apply instead of the norm that is contrary to the public policy of the forum seems welcome, too. The question then comes as to whether, in a </w:t>
      </w:r>
      <w:r w:rsidRPr="00BD165A">
        <w:rPr>
          <w:szCs w:val="24"/>
        </w:rPr>
        <w:lastRenderedPageBreak/>
        <w:t>given case, it is more suitable, in view of the respect of the idiosyncratic legal pluralism and colonial history of each post-colonial state, to apply other post-colonial legalities from the same state (e</w:t>
      </w:r>
      <w:ins w:id="297" w:author="Dakota Penkalski" w:date="2024-11-25T13:46:00Z" w16du:dateUtc="2024-11-25T18:46:00Z">
        <w:r w:rsidR="00E45619">
          <w:rPr>
            <w:szCs w:val="24"/>
          </w:rPr>
          <w:t>.</w:t>
        </w:r>
      </w:ins>
      <w:r w:rsidRPr="00BD165A">
        <w:rPr>
          <w:szCs w:val="24"/>
        </w:rPr>
        <w:t>g</w:t>
      </w:r>
      <w:ins w:id="298" w:author="Dakota Penkalski" w:date="2024-11-25T13:46:00Z" w16du:dateUtc="2024-11-25T18:46:00Z">
        <w:r w:rsidR="00E45619">
          <w:rPr>
            <w:szCs w:val="24"/>
          </w:rPr>
          <w:t>.</w:t>
        </w:r>
      </w:ins>
      <w:r w:rsidRPr="00BD165A">
        <w:rPr>
          <w:szCs w:val="24"/>
        </w:rPr>
        <w:t xml:space="preserve">, customary law instead of state law), or the same—state, customary, or religious—law from another post-colonial state. At least, the latter should have </w:t>
      </w:r>
      <w:proofErr w:type="gramStart"/>
      <w:r w:rsidRPr="00BD165A">
        <w:rPr>
          <w:szCs w:val="24"/>
        </w:rPr>
        <w:t>close</w:t>
      </w:r>
      <w:proofErr w:type="gramEnd"/>
      <w:r w:rsidRPr="00BD165A">
        <w:rPr>
          <w:szCs w:val="24"/>
        </w:rPr>
        <w:t xml:space="preserve"> enough rules, legal pluralism, and colonial history to the post-colonial state initially concerned.</w:t>
      </w:r>
    </w:p>
    <w:p w14:paraId="72EAA6A8" w14:textId="77777777" w:rsidR="00BD165A" w:rsidRPr="00BD165A" w:rsidRDefault="00BD165A" w:rsidP="00BD165A">
      <w:pPr>
        <w:pStyle w:val="Document"/>
      </w:pPr>
      <w:r w:rsidRPr="00BD165A">
        <w:rPr>
          <w:szCs w:val="24"/>
        </w:rPr>
        <w:t xml:space="preserve">More generally, I would argue that the values protected by the public policy should be considered beyond public policy itself </w:t>
      </w:r>
      <w:proofErr w:type="gramStart"/>
      <w:r w:rsidRPr="00BD165A">
        <w:rPr>
          <w:szCs w:val="24"/>
        </w:rPr>
        <w:t>in order to</w:t>
      </w:r>
      <w:proofErr w:type="gramEnd"/>
      <w:r w:rsidRPr="00BD165A">
        <w:rPr>
          <w:szCs w:val="24"/>
        </w:rPr>
        <w:t xml:space="preserve"> embrace the point of view of the “most” vulnerable party concerned by the public policy exception. To retake the example of the marriage involving a minor, the equality between men and women or the prohibition of marriage involving a minor are part of the public policy because they are to protect vulnerable categories of people (women and minors). Then, it would make sense for the judge to consider whether, by applying the exception of public policy, the economic, social or psychological situation of the vulnerable person concerned, would be improved or </w:t>
      </w:r>
      <w:proofErr w:type="gramStart"/>
      <w:r w:rsidRPr="00BD165A">
        <w:rPr>
          <w:szCs w:val="24"/>
        </w:rPr>
        <w:t>actually worsened</w:t>
      </w:r>
      <w:proofErr w:type="gramEnd"/>
      <w:r w:rsidRPr="00BD165A">
        <w:rPr>
          <w:szCs w:val="24"/>
        </w:rPr>
        <w:t xml:space="preserve"> by the application of the public policy exception. If it would be worsened, the exception should not be applied—something that has already been suggested outside of the decolonial frame.</w:t>
      </w:r>
      <w:r w:rsidRPr="00BD165A">
        <w:rPr>
          <w:rStyle w:val="NoterefInText"/>
        </w:rPr>
        <w:footnoteReference w:id="139"/>
      </w:r>
    </w:p>
    <w:p w14:paraId="2F087B4F" w14:textId="2B35AFA8" w:rsidR="00BD165A" w:rsidRPr="00BD165A" w:rsidRDefault="00BD165A" w:rsidP="00BD165A">
      <w:pPr>
        <w:pStyle w:val="SubHead2"/>
      </w:pPr>
      <w:r>
        <w:t>F.</w:t>
      </w:r>
      <w:r>
        <w:tab/>
      </w:r>
      <w:r w:rsidRPr="00BD165A">
        <w:rPr>
          <w:i/>
          <w:iCs/>
        </w:rPr>
        <w:t>The Recognition of Foreign Status</w:t>
      </w:r>
    </w:p>
    <w:bookmarkEnd w:id="291"/>
    <w:p w14:paraId="736F5E56" w14:textId="30DCAEE6" w:rsidR="00BD165A" w:rsidRPr="00BD165A" w:rsidRDefault="00BD165A" w:rsidP="00BD165A">
      <w:pPr>
        <w:pStyle w:val="Document"/>
      </w:pPr>
      <w:r w:rsidRPr="00BD165A">
        <w:rPr>
          <w:szCs w:val="24"/>
        </w:rPr>
        <w:t xml:space="preserve">When it comes to the question of the recognition of foreign status established in a post-colonial state, a few specific points must be made. To start with, a foreign status is considered valid in the forum, depending on the law applicable to this question pursuant to the PIL rules of the forum. Hence, the applicable law can be </w:t>
      </w:r>
      <w:proofErr w:type="gramStart"/>
      <w:r w:rsidRPr="00BD165A">
        <w:rPr>
          <w:szCs w:val="24"/>
        </w:rPr>
        <w:t>a non</w:t>
      </w:r>
      <w:proofErr w:type="gramEnd"/>
      <w:r w:rsidRPr="00BD165A">
        <w:rPr>
          <w:szCs w:val="24"/>
        </w:rPr>
        <w:t xml:space="preserve">-state or state post-colonial law </w:t>
      </w:r>
      <w:ins w:id="300" w:author="Dakota Penkalski" w:date="2024-11-25T13:46:00Z" w16du:dateUtc="2024-11-25T18:46:00Z">
        <w:r w:rsidR="00E45619">
          <w:rPr>
            <w:szCs w:val="24"/>
          </w:rPr>
          <w:t>as described in Section III.B</w:t>
        </w:r>
      </w:ins>
      <w:del w:id="301" w:author="Dakota Penkalski" w:date="2024-11-25T13:46:00Z" w16du:dateUtc="2024-11-25T18:46:00Z">
        <w:r w:rsidRPr="00BD165A" w:rsidDel="00E45619">
          <w:rPr>
            <w:szCs w:val="24"/>
          </w:rPr>
          <w:delText>(see above, Section B)</w:delText>
        </w:r>
      </w:del>
      <w:r w:rsidRPr="00BD165A">
        <w:rPr>
          <w:szCs w:val="24"/>
        </w:rPr>
        <w:t xml:space="preserve">. However, the European state judge can refuse to recognize a valid foreign status if it hurts its public policy. That can be the case, for example, of a polygamous marriage </w:t>
      </w:r>
      <w:r w:rsidRPr="00BD165A">
        <w:rPr>
          <w:szCs w:val="24"/>
        </w:rPr>
        <w:lastRenderedPageBreak/>
        <w:t xml:space="preserve">or of a marriage involving a minor, as discussed just above </w:t>
      </w:r>
      <w:ins w:id="302" w:author="Dakota Penkalski" w:date="2024-11-25T13:47:00Z" w16du:dateUtc="2024-11-25T18:47:00Z">
        <w:r w:rsidR="00E45619">
          <w:rPr>
            <w:szCs w:val="24"/>
          </w:rPr>
          <w:t>in Section III.E</w:t>
        </w:r>
      </w:ins>
      <w:del w:id="303" w:author="Dakota Penkalski" w:date="2024-11-25T13:47:00Z" w16du:dateUtc="2024-11-25T18:47:00Z">
        <w:r w:rsidRPr="00BD165A" w:rsidDel="00E45619">
          <w:rPr>
            <w:szCs w:val="24"/>
          </w:rPr>
          <w:delText>(Section E)</w:delText>
        </w:r>
      </w:del>
      <w:r w:rsidRPr="00BD165A">
        <w:rPr>
          <w:szCs w:val="24"/>
        </w:rPr>
        <w:t>. In this respect, the less colonial proposals made there are applicable here too.</w:t>
      </w:r>
    </w:p>
    <w:p w14:paraId="128304E1" w14:textId="6AEC8066" w:rsidR="00BD165A" w:rsidRPr="00BD165A" w:rsidRDefault="00BD165A" w:rsidP="00BD165A">
      <w:pPr>
        <w:pStyle w:val="Document"/>
      </w:pPr>
      <w:r w:rsidRPr="00BD165A">
        <w:rPr>
          <w:szCs w:val="24"/>
        </w:rPr>
        <w:t>At the same time, according to the caselaw of the European Court of Human Rights, a foreign status, including a post-colonial foreign status, should be recognized in the European forum notwithstanding the applicable PIL rules, when this is required by the respect of the European Convention of Human Rights (ECHR), especially the right to private and family life (Article 8).</w:t>
      </w:r>
      <w:r w:rsidRPr="00BD165A">
        <w:rPr>
          <w:rStyle w:val="NoterefInText"/>
        </w:rPr>
        <w:footnoteReference w:id="140"/>
      </w:r>
      <w:r w:rsidRPr="00BD165A">
        <w:rPr>
          <w:szCs w:val="24"/>
        </w:rPr>
        <w:t xml:space="preserve"> Hence, a foreign status should be recognized unless it hurts the public policy of the forum, when this is required by the respect of the ECHR, irrespective of the applicable conflict rule. This technique has been called the recognition of foreign situations.</w:t>
      </w:r>
      <w:r w:rsidRPr="00BD165A">
        <w:rPr>
          <w:rStyle w:val="NoterefInText"/>
        </w:rPr>
        <w:footnoteReference w:id="141"/>
      </w:r>
      <w:r w:rsidRPr="00BD165A">
        <w:rPr>
          <w:szCs w:val="24"/>
        </w:rPr>
        <w:t xml:space="preserve"> Certainly, from a “less colonial” point of view, the generalization of this technique beyond the question as to whether the ECHR is violated or not would be welcome because the obstacles to the recognition of a foreign status underlying a post-colonial identity claim should be reduced as much as possible.</w:t>
      </w:r>
      <w:r w:rsidRPr="00BD165A">
        <w:rPr>
          <w:rStyle w:val="NoterefInText"/>
        </w:rPr>
        <w:footnoteReference w:id="142"/>
      </w:r>
      <w:r w:rsidRPr="00BD165A">
        <w:rPr>
          <w:szCs w:val="24"/>
        </w:rPr>
        <w:t xml:space="preserve"> Yet, in the event that a “(most) </w:t>
      </w:r>
      <w:r w:rsidRPr="00BD165A">
        <w:rPr>
          <w:szCs w:val="24"/>
        </w:rPr>
        <w:lastRenderedPageBreak/>
        <w:t>vulnerable party</w:t>
      </w:r>
      <w:del w:id="305" w:author="Dakota Penkalski" w:date="2024-11-25T13:47:00Z" w16du:dateUtc="2024-11-25T18:47:00Z">
        <w:r w:rsidRPr="00BD165A" w:rsidDel="00E45619">
          <w:rPr>
            <w:szCs w:val="24"/>
          </w:rPr>
          <w:delText>” (see above, Section B)</w:delText>
        </w:r>
      </w:del>
      <w:ins w:id="306" w:author="Dakota Penkalski" w:date="2024-11-25T13:47:00Z" w16du:dateUtc="2024-11-25T18:47:00Z">
        <w:r w:rsidR="00E45619">
          <w:rPr>
            <w:szCs w:val="24"/>
          </w:rPr>
          <w:t>,” as described in Section III.B,</w:t>
        </w:r>
      </w:ins>
      <w:r w:rsidRPr="00BD165A">
        <w:rPr>
          <w:szCs w:val="24"/>
        </w:rPr>
        <w:t xml:space="preserve"> would oppose the recognition of a foreign status, this recognition should not take place as it would not take place via the application of the public policy exception.</w:t>
      </w:r>
    </w:p>
    <w:p w14:paraId="475ED420" w14:textId="5B3C0B14" w:rsidR="00BD165A" w:rsidRPr="00BD165A" w:rsidRDefault="00BD165A" w:rsidP="00BD165A">
      <w:pPr>
        <w:pStyle w:val="Document"/>
      </w:pPr>
      <w:r w:rsidRPr="00BD165A">
        <w:rPr>
          <w:szCs w:val="24"/>
        </w:rPr>
        <w:t xml:space="preserve">Additionally, the recognition of the foreign status includes the question of the proof of foreign status, which requires that there is a valid act establishing the foreign status. In this respect, the methods of proof, admitted by the </w:t>
      </w:r>
      <w:r w:rsidRPr="00BD165A">
        <w:rPr>
          <w:i/>
          <w:iCs/>
          <w:szCs w:val="24"/>
        </w:rPr>
        <w:t xml:space="preserve">lex loci actus </w:t>
      </w:r>
      <w:commentRangeStart w:id="307"/>
      <w:r w:rsidRPr="00BD165A">
        <w:rPr>
          <w:szCs w:val="24"/>
        </w:rPr>
        <w:t>(</w:t>
      </w:r>
      <w:del w:id="308" w:author="Sandrine Brachotte" w:date="2024-12-03T12:07:00Z" w16du:dateUtc="2024-12-03T11:07:00Z">
        <w:r w:rsidRPr="00BD165A" w:rsidDel="00D861C5">
          <w:rPr>
            <w:szCs w:val="24"/>
          </w:rPr>
          <w:delText>i.e.</w:delText>
        </w:r>
      </w:del>
      <w:ins w:id="309" w:author="Dakota Penkalski" w:date="2024-11-25T13:48:00Z" w16du:dateUtc="2024-11-25T18:48:00Z">
        <w:del w:id="310" w:author="Sandrine Brachotte" w:date="2024-12-03T12:07:00Z" w16du:dateUtc="2024-12-03T11:07:00Z">
          <w:r w:rsidR="00E45619" w:rsidDel="00D861C5">
            <w:rPr>
              <w:szCs w:val="24"/>
            </w:rPr>
            <w:delText>,</w:delText>
          </w:r>
        </w:del>
      </w:ins>
      <w:del w:id="311" w:author="Sandrine Brachotte" w:date="2024-12-03T12:07:00Z" w16du:dateUtc="2024-12-03T11:07:00Z">
        <w:r w:rsidRPr="00BD165A" w:rsidDel="00D861C5">
          <w:rPr>
            <w:szCs w:val="24"/>
          </w:rPr>
          <w:delText xml:space="preserve"> </w:delText>
        </w:r>
      </w:del>
      <w:r w:rsidRPr="00BD165A">
        <w:rPr>
          <w:szCs w:val="24"/>
        </w:rPr>
        <w:t xml:space="preserve">the law of the place where the act establishing the status was made), </w:t>
      </w:r>
      <w:commentRangeEnd w:id="307"/>
      <w:r w:rsidR="00E45619">
        <w:rPr>
          <w:rStyle w:val="Marquedecommentaire"/>
          <w:rFonts w:asciiTheme="minorHAnsi" w:eastAsiaTheme="minorHAnsi" w:hAnsiTheme="minorHAnsi" w:cstheme="minorBidi"/>
          <w:kern w:val="2"/>
          <w14:ligatures w14:val="standardContextual"/>
        </w:rPr>
        <w:commentReference w:id="307"/>
      </w:r>
      <w:r w:rsidRPr="00BD165A">
        <w:rPr>
          <w:szCs w:val="24"/>
        </w:rPr>
        <w:t>are often also accepted to provide proof of a personal or family status in the European state forum, in particular with a view to protecting the legitimate expectations of the parties.</w:t>
      </w:r>
      <w:r w:rsidRPr="00BD165A">
        <w:rPr>
          <w:rStyle w:val="NoterefInText"/>
        </w:rPr>
        <w:footnoteReference w:id="143"/>
      </w:r>
      <w:r w:rsidRPr="00BD165A">
        <w:rPr>
          <w:szCs w:val="24"/>
        </w:rPr>
        <w:t xml:space="preserve"> However, the methods of proof accepted in post-colonial states, notably because of the standards required in the PIL Conventions they are part of, often demand that a status acquired under customary or religious norms be dated and transcribed in the civil status registers of the post-colonial state concerned.</w:t>
      </w:r>
      <w:r w:rsidRPr="00BD165A">
        <w:rPr>
          <w:rStyle w:val="NoterefInText"/>
        </w:rPr>
        <w:footnoteReference w:id="144"/>
      </w:r>
      <w:r w:rsidRPr="00BD165A">
        <w:rPr>
          <w:szCs w:val="24"/>
        </w:rPr>
        <w:t xml:space="preserve"> In addition, the probative value of the act that is valid under foreign law can still require the intervention of the European forum’s authorities. From a decolonial point of view, the fact that an act establishing the status is usually required can be problematic, theoretically speaking, when the post-colonial legalities concerned do not require the establishment of such </w:t>
      </w:r>
      <w:proofErr w:type="gramStart"/>
      <w:r w:rsidRPr="00BD165A">
        <w:rPr>
          <w:szCs w:val="24"/>
        </w:rPr>
        <w:t>act</w:t>
      </w:r>
      <w:proofErr w:type="gramEnd"/>
      <w:r w:rsidRPr="00BD165A">
        <w:rPr>
          <w:szCs w:val="24"/>
        </w:rPr>
        <w:t xml:space="preserve">. What is more, the fact that the act should mention a date and be registered in the civil status, as noted by </w:t>
      </w:r>
      <w:proofErr w:type="spellStart"/>
      <w:r w:rsidRPr="00BD165A">
        <w:rPr>
          <w:szCs w:val="24"/>
        </w:rPr>
        <w:t>Corneloup</w:t>
      </w:r>
      <w:proofErr w:type="spellEnd"/>
      <w:r w:rsidRPr="00BD165A">
        <w:rPr>
          <w:szCs w:val="24"/>
        </w:rPr>
        <w:t xml:space="preserve"> and </w:t>
      </w:r>
      <w:proofErr w:type="spellStart"/>
      <w:r w:rsidRPr="00BD165A">
        <w:rPr>
          <w:szCs w:val="24"/>
        </w:rPr>
        <w:t>Verhellen</w:t>
      </w:r>
      <w:proofErr w:type="spellEnd"/>
      <w:r w:rsidRPr="00BD165A">
        <w:rPr>
          <w:szCs w:val="24"/>
        </w:rPr>
        <w:t>, appears unfair when applied to post-colonial states where the population perceives the civil status system as a symbol of the survival of colonial domination, and is therefore reluctant to make this registration.</w:t>
      </w:r>
      <w:r w:rsidRPr="00BD165A">
        <w:rPr>
          <w:rStyle w:val="NoterefInText"/>
        </w:rPr>
        <w:footnoteReference w:id="145"/>
      </w:r>
      <w:r w:rsidRPr="00BD165A">
        <w:rPr>
          <w:szCs w:val="24"/>
        </w:rPr>
        <w:t xml:space="preserve"> Furthermore, what already seems to be part of positive law, requiring the registration when the state institution is not functioning (typically when the country is at war), seems unfair. In this kind of event, the recognition of the status </w:t>
      </w:r>
      <w:r w:rsidRPr="00BD165A">
        <w:rPr>
          <w:szCs w:val="24"/>
        </w:rPr>
        <w:lastRenderedPageBreak/>
        <w:t>should be based on alternative means of proof, such as the declarations of the parties.</w:t>
      </w:r>
      <w:r w:rsidRPr="00BD165A">
        <w:rPr>
          <w:rStyle w:val="NoterefInText"/>
        </w:rPr>
        <w:footnoteReference w:id="146"/>
      </w:r>
      <w:r w:rsidRPr="00BD165A">
        <w:rPr>
          <w:szCs w:val="24"/>
        </w:rPr>
        <w:t xml:space="preserve"> In this respect, rather obviously, the suspicious attitude of some European state jurisdictions towards evidence of status established abroad in the context of migration should be conceived as being problematic.</w:t>
      </w:r>
      <w:r w:rsidRPr="00BD165A">
        <w:rPr>
          <w:rStyle w:val="NoterefInText"/>
        </w:rPr>
        <w:footnoteReference w:id="147"/>
      </w:r>
    </w:p>
    <w:p w14:paraId="1BFCA5CC" w14:textId="6746D6D4" w:rsidR="00BD165A" w:rsidRPr="00BD165A" w:rsidRDefault="00BD165A" w:rsidP="00BD165A">
      <w:pPr>
        <w:pStyle w:val="SubHead1"/>
      </w:pPr>
      <w:r w:rsidRPr="00BD165A">
        <w:t>Conclusion</w:t>
      </w:r>
    </w:p>
    <w:p w14:paraId="4671323D" w14:textId="77777777" w:rsidR="00BD165A" w:rsidRPr="00BD165A" w:rsidRDefault="00BD165A" w:rsidP="00BD165A">
      <w:pPr>
        <w:pStyle w:val="Document"/>
      </w:pPr>
      <w:r w:rsidRPr="00BD165A">
        <w:rPr>
          <w:szCs w:val="24"/>
        </w:rPr>
        <w:t>In this Essay, I have proposed a “less colonial” approach to European court cases where post-colonial legalities coming from post-colonial states are discussed in relation to the application of foreign law or the recognition of foreign status. Therefore, I have made two distinct arguments. On the one hand, I have investigated how decolonial theory could be used to conceive European PIL theory differently, while building on the most promising existing Western scholarship in this regard. On the other hand, I have illustrated these views by considering six legal questions surrounding the treatment of the kind of court cases concerned, in view of going towards a less colonial approach while starting from positive law.</w:t>
      </w:r>
    </w:p>
    <w:p w14:paraId="7FA131A9" w14:textId="77777777" w:rsidR="00BD165A" w:rsidRPr="00BD165A" w:rsidRDefault="00BD165A" w:rsidP="00BD165A">
      <w:pPr>
        <w:pStyle w:val="Document"/>
      </w:pPr>
      <w:r w:rsidRPr="00BD165A">
        <w:rPr>
          <w:szCs w:val="24"/>
        </w:rPr>
        <w:t xml:space="preserve">The findings presented </w:t>
      </w:r>
      <w:proofErr w:type="gramStart"/>
      <w:r w:rsidRPr="00BD165A">
        <w:rPr>
          <w:szCs w:val="24"/>
        </w:rPr>
        <w:t>here</w:t>
      </w:r>
      <w:proofErr w:type="gramEnd"/>
      <w:r w:rsidRPr="00BD165A">
        <w:rPr>
          <w:szCs w:val="24"/>
        </w:rPr>
        <w:t xml:space="preserve"> and the related less colonial proposals are certainly controversial for a number of reasons presented earlier in this Essay, including the fact that this work is about Western lawyers discussing Western law. To this extent, the primary aim of this Essay is not to decisively answer decolonial questions, but rather to generate an array of questions for non-lawyers and non-Westerns. These include practical inquiries about the application of foreign law and recognition of foreign status in Europe (and elsewhere in the West) when post-colonial legalities coming from post-colonial states are involved as well as more general queries about the colonial aspect of the law of contemporary </w:t>
      </w:r>
      <w:r w:rsidRPr="00BD165A">
        <w:rPr>
          <w:szCs w:val="24"/>
        </w:rPr>
        <w:lastRenderedPageBreak/>
        <w:t>Western democracies and about the role of “law beyond the state” and private international law in this regard.</w:t>
      </w:r>
    </w:p>
    <w:p w14:paraId="65FB28FD" w14:textId="77777777" w:rsidR="00BD165A" w:rsidRPr="00BD165A" w:rsidRDefault="00BD165A" w:rsidP="00BD165A">
      <w:pPr>
        <w:pStyle w:val="Document"/>
      </w:pPr>
    </w:p>
    <w:p w14:paraId="6F6050D7" w14:textId="77777777" w:rsidR="00F151F5" w:rsidRPr="00BD165A" w:rsidRDefault="00F151F5" w:rsidP="00BD165A">
      <w:pPr>
        <w:pStyle w:val="Document"/>
      </w:pPr>
    </w:p>
    <w:sectPr w:rsidR="00F151F5" w:rsidRPr="00BD165A">
      <w:headerReference w:type="even" r:id="rId12"/>
      <w:headerReference w:type="default" r:id="rId13"/>
      <w:headerReference w:type="first" r:id="rId14"/>
      <w:footerReference w:type="first" r:id="rId15"/>
      <w:type w:val="continuous"/>
      <w:pgSz w:w="12240" w:h="15840" w:code="1"/>
      <w:pgMar w:top="720" w:right="2780" w:bottom="2880" w:left="2780" w:header="720" w:footer="2880" w:gutter="0"/>
      <w:pgNumType w:start="101"/>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Dakota Penkalski" w:date="2024-11-22T13:29:00Z" w:initials="DP">
    <w:p w14:paraId="15413858" w14:textId="77777777" w:rsidR="00BD165A" w:rsidRDefault="00BD165A" w:rsidP="00BD165A">
      <w:pPr>
        <w:pStyle w:val="Commentaire"/>
      </w:pPr>
      <w:r>
        <w:rPr>
          <w:rStyle w:val="Marquedecommentaire"/>
        </w:rPr>
        <w:annotationRef/>
      </w:r>
      <w:r>
        <w:t>Every article needs a short title. I’ve supplied one, let me know what you think or if you want something different.</w:t>
      </w:r>
    </w:p>
  </w:comment>
  <w:comment w:id="1" w:author="Sandrine Brachotte" w:date="2024-12-03T11:23:00Z" w:initials="SB">
    <w:p w14:paraId="7AE76BAF" w14:textId="77777777" w:rsidR="00805FC6" w:rsidRDefault="00805FC6" w:rsidP="00805FC6">
      <w:pPr>
        <w:pStyle w:val="Commentaire"/>
      </w:pPr>
      <w:r>
        <w:rPr>
          <w:rStyle w:val="Marquedecommentaire"/>
        </w:rPr>
        <w:annotationRef/>
      </w:r>
      <w:r>
        <w:t xml:space="preserve">I am happy wth this title but to be honest, I do not see the difference with the former title. Am I missing something? </w:t>
      </w:r>
    </w:p>
  </w:comment>
  <w:comment w:id="6" w:author="Sandrine Brachotte" w:date="2024-10-29T12:16:00Z" w:initials="SB">
    <w:p w14:paraId="43B26F79" w14:textId="297F5E6E" w:rsidR="00BD165A" w:rsidRDefault="00BD165A" w:rsidP="00BD165A">
      <w:pPr>
        <w:pStyle w:val="Commentaire"/>
      </w:pPr>
      <w:r>
        <w:rPr>
          <w:rStyle w:val="Marquedecommentaire"/>
        </w:rPr>
        <w:annotationRef/>
      </w:r>
      <w:r>
        <w:t xml:space="preserve">There is nothing written below. I woud like to have the following stated, if possible: Doctor in Law (Sciences Po Paris), Guest Lecturer at Université Catholique de Louvain (UCL, Saint-Louis Campus, Brussels), email: </w:t>
      </w:r>
      <w:hyperlink r:id="rId1" w:history="1">
        <w:r w:rsidRPr="003E0584">
          <w:rPr>
            <w:rStyle w:val="Lienhypertexte"/>
          </w:rPr>
          <w:t>sandrine.brachotte@sciencespo.fr</w:t>
        </w:r>
      </w:hyperlink>
      <w:r>
        <w:t xml:space="preserve">, phone number: 0032474338553, ORCID ID: 0000-0001-8599-9244; website: </w:t>
      </w:r>
      <w:hyperlink r:id="rId2" w:history="1">
        <w:r w:rsidRPr="003E0584">
          <w:rPr>
            <w:rStyle w:val="Lienhypertexte"/>
          </w:rPr>
          <w:t>https://www.sciencespo.fr/ecole-droit/en/brachotte-sandrine/</w:t>
        </w:r>
      </w:hyperlink>
      <w:r>
        <w:t xml:space="preserve">; Linkedin: </w:t>
      </w:r>
      <w:hyperlink r:id="rId3" w:history="1">
        <w:r w:rsidRPr="003E0584">
          <w:rPr>
            <w:rStyle w:val="Lienhypertexte"/>
          </w:rPr>
          <w:t>https://www.linkedin.com/in/sandrine-brachotte-20805595/</w:t>
        </w:r>
      </w:hyperlink>
      <w:r>
        <w:t>; Twitter: Sandrine_BE. I would like to thank Mekonnen Ayano and Paul Schiff Berman for their comments on an earlier version of this article.</w:t>
      </w:r>
    </w:p>
  </w:comment>
  <w:comment w:id="7" w:author="Paige Irvine" w:date="2024-11-08T10:46:00Z" w:initials="PI">
    <w:p w14:paraId="2F6B3B8A" w14:textId="77777777" w:rsidR="00BD165A" w:rsidRDefault="00BD165A" w:rsidP="00BD165A">
      <w:r>
        <w:rPr>
          <w:rStyle w:val="Marquedecommentaire"/>
        </w:rPr>
        <w:annotationRef/>
      </w:r>
      <w:r>
        <w:rPr>
          <w:sz w:val="20"/>
        </w:rPr>
        <w:t>I will let our Editor and Chief know! He’s the one who handles that portion of the paper.</w:t>
      </w:r>
    </w:p>
  </w:comment>
  <w:comment w:id="8" w:author="Dakota Penkalski [2]" w:date="2024-11-21T11:03:00Z" w:initials="DP">
    <w:p w14:paraId="3FD7FB05" w14:textId="77777777" w:rsidR="00BD165A" w:rsidRDefault="00BD165A" w:rsidP="00BD165A">
      <w:pPr>
        <w:pStyle w:val="Commentaire"/>
      </w:pPr>
      <w:r>
        <w:rPr>
          <w:rStyle w:val="Marquedecommentaire"/>
        </w:rPr>
        <w:annotationRef/>
      </w:r>
      <w:r>
        <w:t>I inserted this. I had to remove the hyperlinks for formatting and publishing purposes</w:t>
      </w:r>
    </w:p>
  </w:comment>
  <w:comment w:id="35" w:author="Dakota Penkalski [2]" w:date="2024-11-21T13:24:00Z" w:initials="DP">
    <w:p w14:paraId="5BC5B925" w14:textId="77777777" w:rsidR="00BD165A" w:rsidRDefault="00BD165A" w:rsidP="00BD165A">
      <w:pPr>
        <w:pStyle w:val="Commentaire"/>
      </w:pPr>
      <w:r>
        <w:rPr>
          <w:rStyle w:val="Marquedecommentaire"/>
        </w:rPr>
        <w:annotationRef/>
      </w:r>
      <w:r>
        <w:t>The Commas in this sentence obscure the meaning I think you meant this sentence to have. Removing this comma should fix the problem?</w:t>
      </w:r>
    </w:p>
  </w:comment>
  <w:comment w:id="36" w:author="Sandrine Brachotte" w:date="2024-12-03T11:29:00Z" w:initials="SB">
    <w:p w14:paraId="6ECAFFFB" w14:textId="77777777" w:rsidR="00805FC6" w:rsidRDefault="00805FC6" w:rsidP="00805FC6">
      <w:pPr>
        <w:pStyle w:val="Commentaire"/>
      </w:pPr>
      <w:r>
        <w:rPr>
          <w:rStyle w:val="Marquedecommentaire"/>
        </w:rPr>
        <w:annotationRef/>
      </w:r>
      <w:r>
        <w:t>Yes sure</w:t>
      </w:r>
    </w:p>
  </w:comment>
  <w:comment w:id="38" w:author="Dakota Penkalski [2]" w:date="2024-11-21T13:27:00Z" w:initials="DP">
    <w:p w14:paraId="4B5CA179" w14:textId="079DB61B" w:rsidR="00BD165A" w:rsidRDefault="00BD165A" w:rsidP="00BD165A">
      <w:pPr>
        <w:pStyle w:val="Commentaire"/>
      </w:pPr>
      <w:r>
        <w:rPr>
          <w:rStyle w:val="Marquedecommentaire"/>
        </w:rPr>
        <w:annotationRef/>
      </w:r>
      <w:r>
        <w:t>I think this list is complicated enough to warrant offsetting it by both a full colon and semicolons (which you have)</w:t>
      </w:r>
    </w:p>
  </w:comment>
  <w:comment w:id="42" w:author="Dakota Penkalski [2]" w:date="2024-11-21T13:26:00Z" w:initials="DP">
    <w:p w14:paraId="3BAB816A" w14:textId="77777777" w:rsidR="00BD165A" w:rsidRDefault="00BD165A" w:rsidP="00BD165A">
      <w:pPr>
        <w:pStyle w:val="Commentaire"/>
      </w:pPr>
      <w:r>
        <w:rPr>
          <w:rStyle w:val="Marquedecommentaire"/>
        </w:rPr>
        <w:annotationRef/>
      </w:r>
      <w:r>
        <w:t>Do you mean between European Settlers and western states, or rather the history of the state’s relationship with European settlers and its relation with Western States? As written this point may be lost</w:t>
      </w:r>
    </w:p>
  </w:comment>
  <w:comment w:id="43" w:author="Sandrine Brachotte" w:date="2024-12-03T11:29:00Z" w:initials="SB">
    <w:p w14:paraId="73B457C7" w14:textId="77777777" w:rsidR="00805FC6" w:rsidRDefault="00805FC6" w:rsidP="00805FC6">
      <w:pPr>
        <w:pStyle w:val="Commentaire"/>
      </w:pPr>
      <w:r>
        <w:rPr>
          <w:rStyle w:val="Marquedecommentaire"/>
        </w:rPr>
        <w:annotationRef/>
      </w:r>
      <w:r>
        <w:t>I mean the history of postcolonial states’ relationship with European settlers (before) and Western states (today). Maybe we can say «postcolonial state’s relationship with the former European settler». I think this enough, given the first part of the sentence.</w:t>
      </w:r>
    </w:p>
  </w:comment>
  <w:comment w:id="51" w:author="Dakota Penkalski [2]" w:date="2024-11-21T11:07:00Z" w:initials="DP">
    <w:p w14:paraId="3D908CE9" w14:textId="7CC00B49" w:rsidR="00BD165A" w:rsidRDefault="00BD165A" w:rsidP="00BD165A">
      <w:pPr>
        <w:pStyle w:val="Commentaire"/>
      </w:pPr>
      <w:r>
        <w:rPr>
          <w:rStyle w:val="Marquedecommentaire"/>
        </w:rPr>
        <w:annotationRef/>
      </w:r>
      <w:r>
        <w:t>Just food for thought: Because you provide these two cites and a comparison, instead of stating textually “For a comparison” we may use instead the signal format of “Compare . . . (Parenthetical explaining difference) With, . . . (Parenthetical explaining difference)”.</w:t>
      </w:r>
    </w:p>
  </w:comment>
  <w:comment w:id="52" w:author="Dakota Penkalski [2]" w:date="2024-11-21T11:08:00Z" w:initials="DP">
    <w:p w14:paraId="6D7A9278" w14:textId="77777777" w:rsidR="00BD165A" w:rsidRDefault="00BD165A" w:rsidP="00BD165A">
      <w:pPr>
        <w:pStyle w:val="Commentaire"/>
      </w:pPr>
      <w:r>
        <w:rPr>
          <w:rStyle w:val="Marquedecommentaire"/>
        </w:rPr>
        <w:annotationRef/>
      </w:r>
      <w:r>
        <w:t>This would avoid the current lead-in that needs to be set off as it’s own sentence or otherwise reformatted/reworded. Please let me know your thoughts.</w:t>
      </w:r>
    </w:p>
  </w:comment>
  <w:comment w:id="53" w:author="Dakota Penkalski [2]" w:date="2024-11-21T11:08:00Z" w:initials="DP">
    <w:p w14:paraId="1251FEE8" w14:textId="77777777" w:rsidR="00BD165A" w:rsidRDefault="00BD165A" w:rsidP="00BD165A">
      <w:pPr>
        <w:pStyle w:val="Commentaire"/>
      </w:pPr>
      <w:r>
        <w:rPr>
          <w:rStyle w:val="Marquedecommentaire"/>
        </w:rPr>
        <w:annotationRef/>
      </w:r>
      <w:r>
        <w:t>Same for the following citations.</w:t>
      </w:r>
    </w:p>
  </w:comment>
  <w:comment w:id="54" w:author="Sandrine Brachotte" w:date="2024-12-03T11:37:00Z" w:initials="SB">
    <w:p w14:paraId="5352349A" w14:textId="77777777" w:rsidR="00CF0C6E" w:rsidRDefault="00CF0C6E" w:rsidP="00CF0C6E">
      <w:pPr>
        <w:pStyle w:val="Commentaire"/>
      </w:pPr>
      <w:r>
        <w:rPr>
          <w:rStyle w:val="Marquedecommentaire"/>
        </w:rPr>
        <w:annotationRef/>
      </w:r>
      <w:r>
        <w:t xml:space="preserve">I agree with you for the cites about US and latin american theories but not about decolonial theory and postcolonial studies, because the two cites I mention BOTH consider BOTH theories. Now, this said, you can delete the reference in French if you like. </w:t>
      </w:r>
    </w:p>
  </w:comment>
  <w:comment w:id="55" w:author="Sandrine Brachotte" w:date="2024-12-06T22:34:00Z" w:initials="SB">
    <w:p w14:paraId="0140D82B" w14:textId="77777777" w:rsidR="00B72797" w:rsidRDefault="00B72797" w:rsidP="00B72797">
      <w:pPr>
        <w:pStyle w:val="Commentaire"/>
      </w:pPr>
      <w:r>
        <w:rPr>
          <w:rStyle w:val="Marquedecommentaire"/>
        </w:rPr>
        <w:annotationRef/>
      </w:r>
      <w:r>
        <w:t xml:space="preserve">Could you also please add this at the end of the sentence: See also Folúké Adébísí, </w:t>
      </w:r>
      <w:r>
        <w:rPr>
          <w:i/>
          <w:iCs/>
        </w:rPr>
        <w:t>Decolonisation and Legal Knowledge: Reflections on Power and Possibility</w:t>
      </w:r>
      <w:r>
        <w:t>, Bristol University Press, 2023, p. 22-29</w:t>
      </w:r>
    </w:p>
  </w:comment>
  <w:comment w:id="108" w:author="Sandrine Brachotte" w:date="2024-12-03T12:25:00Z" w:initials="SB">
    <w:p w14:paraId="4F51830C" w14:textId="57E87998" w:rsidR="00982B25" w:rsidRDefault="00982B25" w:rsidP="00982B25">
      <w:pPr>
        <w:pStyle w:val="Commentaire"/>
      </w:pPr>
      <w:r>
        <w:rPr>
          <w:rStyle w:val="Marquedecommentaire"/>
        </w:rPr>
        <w:annotationRef/>
      </w:r>
      <w:r>
        <w:t xml:space="preserve">Could you please add to this foonote, «In addition, this article is written cognisant of the precautions that must be in order when a white European scholar decides to explore the decolonial approach (see ADÉBÍSÍ, F., </w:t>
      </w:r>
      <w:r>
        <w:rPr>
          <w:i/>
          <w:iCs/>
        </w:rPr>
        <w:t>Decolonisation and Legal Knowledge: Reflections on Power and Possibility</w:t>
      </w:r>
      <w:r>
        <w:t xml:space="preserve">, Bristol University Press, 2023, c. 1; </w:t>
      </w:r>
      <w:r>
        <w:rPr>
          <w:lang w:val="en-GB"/>
        </w:rPr>
        <w:t>Moosavi, L. (2020). The decolonial bandwagon and the dangers of intellectual decolonisation. </w:t>
      </w:r>
      <w:r>
        <w:rPr>
          <w:i/>
          <w:iCs/>
          <w:lang w:val="en-GB"/>
        </w:rPr>
        <w:t>International Review of Sociology</w:t>
      </w:r>
      <w:r>
        <w:rPr>
          <w:lang w:val="en-GB"/>
        </w:rPr>
        <w:t>, </w:t>
      </w:r>
      <w:r>
        <w:rPr>
          <w:i/>
          <w:iCs/>
          <w:lang w:val="en-GB"/>
        </w:rPr>
        <w:t>30</w:t>
      </w:r>
      <w:r>
        <w:rPr>
          <w:lang w:val="en-GB"/>
        </w:rPr>
        <w:t>(2), 332–354)”</w:t>
      </w:r>
    </w:p>
  </w:comment>
  <w:comment w:id="118" w:author="Dakota Penkalski" w:date="2024-11-22T13:41:00Z" w:initials="DP">
    <w:p w14:paraId="5ED0F708" w14:textId="22D16998" w:rsidR="005A5AD6" w:rsidRDefault="005A5AD6" w:rsidP="005A5AD6">
      <w:pPr>
        <w:pStyle w:val="Commentaire"/>
      </w:pPr>
      <w:r>
        <w:rPr>
          <w:rStyle w:val="Marquedecommentaire"/>
        </w:rPr>
        <w:annotationRef/>
      </w:r>
      <w:r>
        <w:t>Did I properly catch the quote here? I’m not sure if I formatted beyond the actual quotation.</w:t>
      </w:r>
    </w:p>
  </w:comment>
  <w:comment w:id="119" w:author="Sandrine Brachotte" w:date="2024-12-03T11:42:00Z" w:initials="SB">
    <w:p w14:paraId="6F761FAC" w14:textId="77777777" w:rsidR="00CF0C6E" w:rsidRDefault="00CF0C6E" w:rsidP="00CF0C6E">
      <w:pPr>
        <w:pStyle w:val="Commentaire"/>
      </w:pPr>
      <w:r>
        <w:rPr>
          <w:rStyle w:val="Marquedecommentaire"/>
        </w:rPr>
        <w:annotationRef/>
      </w:r>
      <w:r>
        <w:t xml:space="preserve">I am not sure about what you are asking. Do you want me to compare the quote Escobar’s original text and make sure that only footnotes are ommitted and that all the rest is the same as the orginal text? </w:t>
      </w:r>
    </w:p>
  </w:comment>
  <w:comment w:id="129" w:author="Paige Irvine" w:date="2024-10-27T15:24:00Z" w:initials="PI">
    <w:p w14:paraId="6EACC0C0" w14:textId="6D46D7DA" w:rsidR="00BD165A" w:rsidRDefault="00BD165A" w:rsidP="00BD165A">
      <w:r>
        <w:rPr>
          <w:rStyle w:val="Marquedecommentaire"/>
        </w:rPr>
        <w:annotationRef/>
      </w:r>
      <w:r>
        <w:rPr>
          <w:sz w:val="20"/>
        </w:rPr>
        <w:t>I recommend deleting this and putting a “—“ or including more words since it doesn’t necessarily flow from the the words before the comma</w:t>
      </w:r>
    </w:p>
  </w:comment>
  <w:comment w:id="130" w:author="Sandrine Brachotte" w:date="2024-10-29T13:07:00Z" w:initials="SB">
    <w:p w14:paraId="746B87F9" w14:textId="77777777" w:rsidR="00BD165A" w:rsidRDefault="00BD165A" w:rsidP="00BD165A">
      <w:pPr>
        <w:pStyle w:val="Commentaire"/>
      </w:pPr>
      <w:r>
        <w:rPr>
          <w:rStyle w:val="Marquedecommentaire"/>
        </w:rPr>
        <w:annotationRef/>
      </w:r>
      <w:r>
        <w:t xml:space="preserve">I suggest this change. Please let me know what you think. </w:t>
      </w:r>
    </w:p>
  </w:comment>
  <w:comment w:id="131" w:author="Paige Irvine" w:date="2024-11-10T11:57:00Z" w:initials="PI">
    <w:p w14:paraId="5C4C4FF8" w14:textId="77777777" w:rsidR="00BD165A" w:rsidRDefault="00BD165A" w:rsidP="00BD165A">
      <w:r>
        <w:rPr>
          <w:rStyle w:val="Marquedecommentaire"/>
        </w:rPr>
        <w:annotationRef/>
      </w:r>
      <w:r>
        <w:rPr>
          <w:sz w:val="20"/>
        </w:rPr>
        <w:t xml:space="preserve">Good. </w:t>
      </w:r>
    </w:p>
  </w:comment>
  <w:comment w:id="132" w:author="Dakota Penkalski" w:date="2024-11-22T13:43:00Z" w:initials="DP">
    <w:p w14:paraId="0C448A4C" w14:textId="77777777" w:rsidR="005A5AD6" w:rsidRDefault="005A5AD6" w:rsidP="005A5AD6">
      <w:pPr>
        <w:pStyle w:val="Commentaire"/>
      </w:pPr>
      <w:r>
        <w:rPr>
          <w:rStyle w:val="Marquedecommentaire"/>
        </w:rPr>
        <w:annotationRef/>
      </w:r>
      <w:r>
        <w:t>I may have left a prior comment, but the preference would be to reduce the use of virgules/non-formal abbreviations (e.g., i.e., etc.)</w:t>
      </w:r>
    </w:p>
  </w:comment>
  <w:comment w:id="133" w:author="Sandrine Brachotte" w:date="2024-12-03T11:44:00Z" w:initials="SB">
    <w:p w14:paraId="65213230" w14:textId="77777777" w:rsidR="00E20625" w:rsidRDefault="00E20625" w:rsidP="00E20625">
      <w:pPr>
        <w:pStyle w:val="Commentaire"/>
      </w:pPr>
      <w:r>
        <w:rPr>
          <w:rStyle w:val="Marquedecommentaire"/>
        </w:rPr>
        <w:annotationRef/>
      </w:r>
      <w:r>
        <w:t>We can change modernity/coloniality into something else, i have no problem with that - «the tandem between modernity and coloniality»?</w:t>
      </w:r>
    </w:p>
  </w:comment>
  <w:comment w:id="134" w:author="Dakota Penkalski" w:date="2024-11-22T13:21:00Z" w:initials="DP">
    <w:p w14:paraId="67EC2F93" w14:textId="1610BC5A" w:rsidR="00BD165A" w:rsidRDefault="00BD165A" w:rsidP="00BD165A">
      <w:pPr>
        <w:pStyle w:val="Commentaire"/>
      </w:pPr>
      <w:r>
        <w:rPr>
          <w:rStyle w:val="Marquedecommentaire"/>
        </w:rPr>
        <w:annotationRef/>
      </w:r>
      <w:r>
        <w:t>Shouldn’t lead with an ellipsis, can just be an edited “most” to reflect desired capitalization.</w:t>
      </w:r>
    </w:p>
  </w:comment>
  <w:comment w:id="135" w:author="Sandrine Brachotte" w:date="2024-12-03T11:44:00Z" w:initials="SB">
    <w:p w14:paraId="33DDD52D" w14:textId="77777777" w:rsidR="00E20625" w:rsidRDefault="00E20625" w:rsidP="00E20625">
      <w:pPr>
        <w:pStyle w:val="Commentaire"/>
      </w:pPr>
      <w:r>
        <w:rPr>
          <w:rStyle w:val="Marquedecommentaire"/>
        </w:rPr>
        <w:annotationRef/>
      </w:r>
      <w:r>
        <w:t>ok</w:t>
      </w:r>
    </w:p>
  </w:comment>
  <w:comment w:id="136" w:author="Sandrine Brachotte" w:date="2024-10-29T13:13:00Z" w:initials="SB">
    <w:p w14:paraId="76A4C850" w14:textId="5BC92437" w:rsidR="00BD165A" w:rsidRDefault="00BD165A" w:rsidP="00BD165A">
      <w:pPr>
        <w:pStyle w:val="Commentaire"/>
      </w:pPr>
      <w:r>
        <w:rPr>
          <w:rStyle w:val="Marquedecommentaire"/>
        </w:rPr>
        <w:annotationRef/>
      </w:r>
      <w:r>
        <w:t>Replace by: Decolonial thinking also includes the concept of ...</w:t>
      </w:r>
    </w:p>
  </w:comment>
  <w:comment w:id="137" w:author="Paige Irvine" w:date="2024-11-10T11:59:00Z" w:initials="PI">
    <w:p w14:paraId="2AA5A27E" w14:textId="77777777" w:rsidR="00BD165A" w:rsidRDefault="00BD165A" w:rsidP="00BD165A">
      <w:r>
        <w:rPr>
          <w:rStyle w:val="Marquedecommentaire"/>
        </w:rPr>
        <w:annotationRef/>
      </w:r>
      <w:r>
        <w:rPr>
          <w:sz w:val="20"/>
        </w:rPr>
        <w:t>I’m going to let my editor and chief make this change because once I delete the highlighted potion it will also delete footnote 33 which throws the formatting/code out of whack, and i’m not sure how to fix it.</w:t>
      </w:r>
    </w:p>
  </w:comment>
  <w:comment w:id="138" w:author="Dakota Penkalski" w:date="2024-11-29T10:53:00Z" w:initials="DP">
    <w:p w14:paraId="3948ADD6" w14:textId="77777777" w:rsidR="00C07F5D" w:rsidRDefault="00C07F5D" w:rsidP="00C07F5D">
      <w:pPr>
        <w:pStyle w:val="Commentaire"/>
      </w:pPr>
      <w:r>
        <w:rPr>
          <w:rStyle w:val="Marquedecommentaire"/>
        </w:rPr>
        <w:annotationRef/>
      </w:r>
      <w:r>
        <w:t>Do you want this whole paragraph moved up to the prior? And if so, do you want to keep the footnote (if so all cross references and supras would need to be double checked.).</w:t>
      </w:r>
    </w:p>
    <w:p w14:paraId="3441B7FF" w14:textId="77777777" w:rsidR="00C07F5D" w:rsidRDefault="00C07F5D" w:rsidP="00C07F5D">
      <w:pPr>
        <w:pStyle w:val="Commentaire"/>
      </w:pPr>
    </w:p>
    <w:p w14:paraId="479AB6AF" w14:textId="77777777" w:rsidR="00C07F5D" w:rsidRDefault="00C07F5D" w:rsidP="00C07F5D">
      <w:pPr>
        <w:pStyle w:val="Commentaire"/>
      </w:pPr>
      <w:r>
        <w:t>Please make your desired change in tracked changes when you send back, I’ll approve it on second review I just don’t know what exactly you want.</w:t>
      </w:r>
    </w:p>
  </w:comment>
  <w:comment w:id="139" w:author="Sandrine Brachotte" w:date="2024-12-03T11:48:00Z" w:initials="SB">
    <w:p w14:paraId="29DEF35C" w14:textId="77777777" w:rsidR="00E20625" w:rsidRDefault="00E20625" w:rsidP="00E20625">
      <w:pPr>
        <w:pStyle w:val="Commentaire"/>
      </w:pPr>
      <w:r>
        <w:rPr>
          <w:rStyle w:val="Marquedecommentaire"/>
        </w:rPr>
        <w:annotationRef/>
      </w:r>
      <w:r>
        <w:t xml:space="preserve">I would like the sentence to read: «Decolonial thinking also includes the concept of «global coloniality»…» so yes, that would delete footnote 33. I am sorry for that. </w:t>
      </w:r>
    </w:p>
  </w:comment>
  <w:comment w:id="153" w:author="Dakota Penkalski" w:date="2024-11-22T13:45:00Z" w:initials="DP">
    <w:p w14:paraId="38FEF7B9" w14:textId="6C991173" w:rsidR="00D40966" w:rsidRDefault="00D40966" w:rsidP="00D40966">
      <w:pPr>
        <w:pStyle w:val="Commentaire"/>
      </w:pPr>
      <w:r>
        <w:rPr>
          <w:rStyle w:val="Marquedecommentaire"/>
        </w:rPr>
        <w:annotationRef/>
      </w:r>
      <w:r>
        <w:t>Either this or “will be discussed further in Section I.B”</w:t>
      </w:r>
    </w:p>
  </w:comment>
  <w:comment w:id="154" w:author="Dakota Penkalski" w:date="2024-11-25T13:35:00Z" w:initials="DP">
    <w:p w14:paraId="648ADF11" w14:textId="77777777" w:rsidR="00386ACB" w:rsidRDefault="00386ACB" w:rsidP="00386ACB">
      <w:pPr>
        <w:pStyle w:val="Commentaire"/>
      </w:pPr>
      <w:r>
        <w:rPr>
          <w:rStyle w:val="Marquedecommentaire"/>
        </w:rPr>
        <w:annotationRef/>
      </w:r>
      <w:r>
        <w:t>I inserted changes to reflect the latter</w:t>
      </w:r>
    </w:p>
  </w:comment>
  <w:comment w:id="155" w:author="Sandrine Brachotte" w:date="2024-12-03T11:49:00Z" w:initials="SB">
    <w:p w14:paraId="707DAF01" w14:textId="77777777" w:rsidR="00E20625" w:rsidRDefault="00E20625" w:rsidP="00E20625">
      <w:pPr>
        <w:pStyle w:val="Commentaire"/>
      </w:pPr>
      <w:r>
        <w:rPr>
          <w:rStyle w:val="Marquedecommentaire"/>
        </w:rPr>
        <w:annotationRef/>
      </w:r>
      <w:r>
        <w:t>Ok thank you so I understand it is good now.</w:t>
      </w:r>
    </w:p>
  </w:comment>
  <w:comment w:id="168" w:author="Dakota Penkalski" w:date="2024-11-25T13:36:00Z" w:initials="DP">
    <w:p w14:paraId="1FCF8B1D" w14:textId="7CCC3F91" w:rsidR="00386ACB" w:rsidRDefault="00386ACB" w:rsidP="00386ACB">
      <w:pPr>
        <w:pStyle w:val="Commentaire"/>
      </w:pPr>
      <w:r>
        <w:rPr>
          <w:rStyle w:val="Marquedecommentaire"/>
        </w:rPr>
        <w:annotationRef/>
      </w:r>
      <w:r>
        <w:t>Is there a subsection of I.C you want this to refer to? Or is this referring to the whole</w:t>
      </w:r>
    </w:p>
  </w:comment>
  <w:comment w:id="174" w:author="Dakota Penkalski" w:date="2024-11-22T14:18:00Z" w:initials="DP">
    <w:p w14:paraId="2263AB68" w14:textId="3E76E767" w:rsidR="00C257E9" w:rsidRDefault="00C257E9" w:rsidP="00C257E9">
      <w:pPr>
        <w:pStyle w:val="Commentaire"/>
      </w:pPr>
      <w:r>
        <w:rPr>
          <w:rStyle w:val="Marquedecommentaire"/>
        </w:rPr>
        <w:annotationRef/>
      </w:r>
      <w:r>
        <w:t>Please change these references to conform to “Section I.C or Part I” format.</w:t>
      </w:r>
    </w:p>
  </w:comment>
  <w:comment w:id="181" w:author="Paige Irvine" w:date="2024-10-27T16:39:00Z" w:initials="PI">
    <w:p w14:paraId="2F579850" w14:textId="61F8EAA9" w:rsidR="00BD165A" w:rsidRDefault="00BD165A" w:rsidP="00BD165A">
      <w:r>
        <w:rPr>
          <w:rStyle w:val="Marquedecommentaire"/>
        </w:rPr>
        <w:annotationRef/>
      </w:r>
      <w:r>
        <w:rPr>
          <w:sz w:val="20"/>
        </w:rPr>
        <w:t>I’m not sure if this should be kept as  you originally had it, if the en dash makes more sense, or if it should be a footnote.</w:t>
      </w:r>
    </w:p>
  </w:comment>
  <w:comment w:id="182" w:author="Sandrine Brachotte" w:date="2024-10-29T13:33:00Z" w:initials="SB">
    <w:p w14:paraId="4E7AF50D" w14:textId="77777777" w:rsidR="00BD165A" w:rsidRDefault="00BD165A" w:rsidP="00BD165A">
      <w:pPr>
        <w:pStyle w:val="Commentaire"/>
      </w:pPr>
      <w:r>
        <w:rPr>
          <w:rStyle w:val="Marquedecommentaire"/>
        </w:rPr>
        <w:annotationRef/>
      </w:r>
      <w:r>
        <w:t>Maybe a footnote would be fine?</w:t>
      </w:r>
    </w:p>
  </w:comment>
  <w:comment w:id="183" w:author="Paige Irvine" w:date="2024-11-10T12:37:00Z" w:initials="PI">
    <w:p w14:paraId="5E17D235" w14:textId="77777777" w:rsidR="00BD165A" w:rsidRDefault="00BD165A" w:rsidP="00BD165A">
      <w:r>
        <w:rPr>
          <w:rStyle w:val="Marquedecommentaire"/>
        </w:rPr>
        <w:annotationRef/>
      </w:r>
      <w:r>
        <w:rPr>
          <w:sz w:val="20"/>
        </w:rPr>
        <w:t>Again, I will let my editor and chief include the footnote as it messes with the code of the document and i’m not sure how to fix it.</w:t>
      </w:r>
    </w:p>
  </w:comment>
  <w:comment w:id="184" w:author="Dakota Penkalski" w:date="2024-11-22T14:20:00Z" w:initials="DP">
    <w:p w14:paraId="66EA3080" w14:textId="77777777" w:rsidR="00C257E9" w:rsidRDefault="00C257E9" w:rsidP="00C257E9">
      <w:pPr>
        <w:pStyle w:val="Commentaire"/>
      </w:pPr>
      <w:r>
        <w:rPr>
          <w:rStyle w:val="Marquedecommentaire"/>
        </w:rPr>
        <w:annotationRef/>
      </w:r>
      <w:r>
        <w:t>Em-dash looks fine to me?</w:t>
      </w:r>
    </w:p>
  </w:comment>
  <w:comment w:id="185" w:author="Dakota Penkalski" w:date="2024-11-22T14:20:00Z" w:initials="DP">
    <w:p w14:paraId="3DE70589" w14:textId="77777777" w:rsidR="00C257E9" w:rsidRDefault="00C257E9" w:rsidP="00C257E9">
      <w:pPr>
        <w:pStyle w:val="Commentaire"/>
      </w:pPr>
      <w:r>
        <w:rPr>
          <w:rStyle w:val="Marquedecommentaire"/>
        </w:rPr>
        <w:annotationRef/>
      </w:r>
      <w:r>
        <w:t>Footnote would also be fine. Possibly work parentheticals into the sentence structure?</w:t>
      </w:r>
    </w:p>
  </w:comment>
  <w:comment w:id="186" w:author="Sandrine Brachotte" w:date="2024-12-03T11:54:00Z" w:initials="SB">
    <w:p w14:paraId="1A6E1259" w14:textId="77777777" w:rsidR="00F447FB" w:rsidRDefault="00F447FB" w:rsidP="00F447FB">
      <w:pPr>
        <w:pStyle w:val="Commentaire"/>
      </w:pPr>
      <w:r>
        <w:rPr>
          <w:rStyle w:val="Marquedecommentaire"/>
        </w:rPr>
        <w:annotationRef/>
      </w:r>
      <w:r>
        <w:t>I would prefer no footnote - keep the info in the main text; but then you can shoose the format really</w:t>
      </w:r>
    </w:p>
  </w:comment>
  <w:comment w:id="213" w:author="Dakota Penkalski" w:date="2024-11-25T13:22:00Z" w:initials="DP">
    <w:p w14:paraId="2F83F7FC" w14:textId="799C84AC" w:rsidR="000A4B86" w:rsidRDefault="000A4B86" w:rsidP="000A4B86">
      <w:pPr>
        <w:pStyle w:val="Commentaire"/>
      </w:pPr>
      <w:r>
        <w:rPr>
          <w:rStyle w:val="Marquedecommentaire"/>
        </w:rPr>
        <w:annotationRef/>
      </w:r>
      <w:r>
        <w:t>I’m not sure if I left this comment prior but there is a preference against the use of virgules</w:t>
      </w:r>
    </w:p>
  </w:comment>
  <w:comment w:id="214" w:author="Sandrine Brachotte" w:date="2024-12-03T11:55:00Z" w:initials="SB">
    <w:p w14:paraId="29D8EDF1" w14:textId="77777777" w:rsidR="00F447FB" w:rsidRDefault="00F447FB" w:rsidP="00F447FB">
      <w:pPr>
        <w:pStyle w:val="Commentaire"/>
      </w:pPr>
      <w:r>
        <w:rPr>
          <w:rStyle w:val="Marquedecommentaire"/>
        </w:rPr>
        <w:annotationRef/>
      </w:r>
      <w:r>
        <w:t>But here it is a quote so I don’t know if we should change it</w:t>
      </w:r>
    </w:p>
  </w:comment>
  <w:comment w:id="215" w:author="Dakota Penkalski" w:date="2024-11-25T13:24:00Z" w:initials="DP">
    <w:p w14:paraId="6D478C62" w14:textId="7F8009BD" w:rsidR="000A4B86" w:rsidRDefault="000A4B86" w:rsidP="000A4B86">
      <w:pPr>
        <w:pStyle w:val="Commentaire"/>
      </w:pPr>
      <w:r>
        <w:rPr>
          <w:rStyle w:val="Marquedecommentaire"/>
        </w:rPr>
        <w:annotationRef/>
      </w:r>
      <w:r>
        <w:t>I changed these to in text asides set off by colons and semicolons to separate the list of items because this list was increasingly complex. I can supply the redbook rule dictating the semicolons if desired.</w:t>
      </w:r>
    </w:p>
  </w:comment>
  <w:comment w:id="216" w:author="Sandrine Brachotte" w:date="2024-12-03T11:56:00Z" w:initials="SB">
    <w:p w14:paraId="2125B376" w14:textId="77777777" w:rsidR="00F447FB" w:rsidRDefault="00F447FB" w:rsidP="00F447FB">
      <w:pPr>
        <w:pStyle w:val="Commentaire"/>
      </w:pPr>
      <w:r>
        <w:rPr>
          <w:rStyle w:val="Marquedecommentaire"/>
        </w:rPr>
        <w:annotationRef/>
      </w:r>
      <w:r>
        <w:t>No I totally follow you on all the English related issues - it is only my third language, so my knowledge of it is actually pretty poor.</w:t>
      </w:r>
    </w:p>
  </w:comment>
  <w:comment w:id="234" w:author="Dakota Penkalski" w:date="2024-11-25T13:27:00Z" w:initials="DP">
    <w:p w14:paraId="00DB9EC1" w14:textId="2682E83D" w:rsidR="000A4B86" w:rsidRDefault="000A4B86" w:rsidP="000A4B86">
      <w:pPr>
        <w:pStyle w:val="Commentaire"/>
      </w:pPr>
      <w:r>
        <w:rPr>
          <w:rStyle w:val="Marquedecommentaire"/>
        </w:rPr>
        <w:annotationRef/>
      </w:r>
      <w:r>
        <w:t>Preference against “i.e.” and “e.g.” used in academic writing such as this</w:t>
      </w:r>
    </w:p>
  </w:comment>
  <w:comment w:id="236" w:author="Dakota Penkalski" w:date="2024-11-25T13:28:00Z" w:initials="DP">
    <w:p w14:paraId="74170050" w14:textId="77777777" w:rsidR="000A4B86" w:rsidRDefault="000A4B86" w:rsidP="000A4B86">
      <w:pPr>
        <w:pStyle w:val="Commentaire"/>
      </w:pPr>
      <w:r>
        <w:rPr>
          <w:rStyle w:val="Marquedecommentaire"/>
        </w:rPr>
        <w:annotationRef/>
      </w:r>
      <w:r>
        <w:t>virgule</w:t>
      </w:r>
    </w:p>
  </w:comment>
  <w:comment w:id="240" w:author="Dakota Penkalski" w:date="2024-11-25T13:30:00Z" w:initials="DP">
    <w:p w14:paraId="519A1E4A" w14:textId="77777777" w:rsidR="00386ACB" w:rsidRDefault="00386ACB" w:rsidP="00386ACB">
      <w:pPr>
        <w:pStyle w:val="Commentaire"/>
      </w:pPr>
      <w:r>
        <w:rPr>
          <w:rStyle w:val="Marquedecommentaire"/>
        </w:rPr>
        <w:annotationRef/>
      </w:r>
      <w:r>
        <w:t>Because this reads as an all-inclusive list of options as far as “parties” is modified, I don’t believe parentheticals are necessary</w:t>
      </w:r>
    </w:p>
  </w:comment>
  <w:comment w:id="241" w:author="Sandrine Brachotte" w:date="2024-12-03T11:57:00Z" w:initials="SB">
    <w:p w14:paraId="63BE16FF" w14:textId="77777777" w:rsidR="00F447FB" w:rsidRDefault="00F447FB" w:rsidP="00F447FB">
      <w:pPr>
        <w:pStyle w:val="Commentaire"/>
      </w:pPr>
      <w:r>
        <w:rPr>
          <w:rStyle w:val="Marquedecommentaire"/>
        </w:rPr>
        <w:annotationRef/>
      </w:r>
      <w:r>
        <w:t>sure</w:t>
      </w:r>
    </w:p>
  </w:comment>
  <w:comment w:id="249" w:author="Dakota Penkalski" w:date="2024-11-22T13:36:00Z" w:initials="DP">
    <w:p w14:paraId="336BA2A3" w14:textId="57C2E86F" w:rsidR="005A5AD6" w:rsidRDefault="005A5AD6" w:rsidP="005A5AD6">
      <w:pPr>
        <w:pStyle w:val="Commentaire"/>
      </w:pPr>
      <w:r>
        <w:rPr>
          <w:rStyle w:val="Marquedecommentaire"/>
        </w:rPr>
        <w:annotationRef/>
      </w:r>
      <w:r>
        <w:t>These references, unless in text, can all be footnote references (either infra or supra, depending on which is relevant)</w:t>
      </w:r>
    </w:p>
  </w:comment>
  <w:comment w:id="250" w:author="Dakota Penkalski" w:date="2024-11-25T13:32:00Z" w:initials="DP">
    <w:p w14:paraId="78D48592" w14:textId="77777777" w:rsidR="00386ACB" w:rsidRDefault="00386ACB" w:rsidP="00386ACB">
      <w:pPr>
        <w:pStyle w:val="Commentaire"/>
      </w:pPr>
      <w:r>
        <w:rPr>
          <w:rStyle w:val="Marquedecommentaire"/>
        </w:rPr>
        <w:annotationRef/>
      </w:r>
      <w:r>
        <w:t>It may be an easier fix to just create this in text (e.g., as will be further discussed in Section II.5)</w:t>
      </w:r>
    </w:p>
  </w:comment>
  <w:comment w:id="251" w:author="Dakota Penkalski" w:date="2024-11-25T13:33:00Z" w:initials="DP">
    <w:p w14:paraId="1575A20C" w14:textId="77777777" w:rsidR="00386ACB" w:rsidRDefault="00386ACB" w:rsidP="00386ACB">
      <w:pPr>
        <w:pStyle w:val="Commentaire"/>
      </w:pPr>
      <w:r>
        <w:rPr>
          <w:rStyle w:val="Marquedecommentaire"/>
        </w:rPr>
        <w:annotationRef/>
      </w:r>
      <w:r>
        <w:t>Which I believe should be changed to Section III.E based on Formatting changes.</w:t>
      </w:r>
    </w:p>
  </w:comment>
  <w:comment w:id="252" w:author="Sandrine Brachotte" w:date="2024-12-03T11:58:00Z" w:initials="SB">
    <w:p w14:paraId="0A6C53F5" w14:textId="77777777" w:rsidR="00F447FB" w:rsidRDefault="00F447FB" w:rsidP="00F447FB">
      <w:pPr>
        <w:pStyle w:val="Commentaire"/>
      </w:pPr>
      <w:r>
        <w:rPr>
          <w:rStyle w:val="Marquedecommentaire"/>
        </w:rPr>
        <w:annotationRef/>
      </w:r>
      <w:r>
        <w:t>Whatever you prefer on this issue</w:t>
      </w:r>
    </w:p>
  </w:comment>
  <w:comment w:id="276" w:author="Sandrine Brachotte" w:date="2024-12-06T16:19:00Z" w:initials="SB">
    <w:p w14:paraId="3A04FE1D" w14:textId="77777777" w:rsidR="0059168B" w:rsidRDefault="0059168B" w:rsidP="0059168B">
      <w:pPr>
        <w:pStyle w:val="Commentaire"/>
      </w:pPr>
      <w:r>
        <w:rPr>
          <w:rStyle w:val="Marquedecommentaire"/>
        </w:rPr>
        <w:annotationRef/>
      </w:r>
      <w:r>
        <w:t xml:space="preserve">Replace this reference by : </w:t>
      </w:r>
      <w:r>
        <w:rPr>
          <w:lang w:val="en-GB"/>
        </w:rPr>
        <w:t xml:space="preserve">Adrien BRIGGS. </w:t>
      </w:r>
      <w:r>
        <w:rPr>
          <w:i/>
          <w:iCs/>
          <w:lang w:val="en-GB"/>
        </w:rPr>
        <w:t>The Conflict of Laws</w:t>
      </w:r>
      <w:r>
        <w:rPr>
          <w:lang w:val="en-GB"/>
        </w:rPr>
        <w:t>. Oxford: Oxford University Press 2019 (4</w:t>
      </w:r>
      <w:r>
        <w:rPr>
          <w:vertAlign w:val="superscript"/>
          <w:lang w:val="en-GB"/>
        </w:rPr>
        <w:t>th</w:t>
      </w:r>
      <w:r>
        <w:rPr>
          <w:lang w:val="en-GB"/>
        </w:rPr>
        <w:t xml:space="preserve"> ed.), at 187-189; </w:t>
      </w:r>
      <w:r>
        <w:t xml:space="preserve">Dominique BUREAU et Horatia MUIR WATT. </w:t>
      </w:r>
      <w:r>
        <w:rPr>
          <w:i/>
          <w:iCs/>
          <w:lang w:val="fr-BE"/>
        </w:rPr>
        <w:t xml:space="preserve">Droit International Privé. Tome I. Partie Générale. </w:t>
      </w:r>
      <w:r>
        <w:rPr>
          <w:lang w:val="fr-BE"/>
        </w:rPr>
        <w:t xml:space="preserve">Paris: PUF, 2021 (5th ed.), at 680; </w:t>
      </w:r>
      <w:r>
        <w:rPr>
          <w:lang w:val="en-GB"/>
        </w:rPr>
        <w:t xml:space="preserve">Article 17 of EU Regulation Rome II. </w:t>
      </w:r>
    </w:p>
  </w:comment>
  <w:comment w:id="279" w:author="Dakota Penkalski" w:date="2024-11-25T13:34:00Z" w:initials="DP">
    <w:p w14:paraId="0732B41E" w14:textId="5246422F" w:rsidR="00386ACB" w:rsidRDefault="00386ACB" w:rsidP="00386ACB">
      <w:pPr>
        <w:pStyle w:val="Commentaire"/>
      </w:pPr>
      <w:r>
        <w:rPr>
          <w:rStyle w:val="Marquedecommentaire"/>
        </w:rPr>
        <w:annotationRef/>
      </w:r>
      <w:r>
        <w:t>I would Create a footnote</w:t>
      </w:r>
    </w:p>
  </w:comment>
  <w:comment w:id="280" w:author="Sandrine Brachotte" w:date="2024-12-03T11:59:00Z" w:initials="SB">
    <w:p w14:paraId="199A3C65" w14:textId="77777777" w:rsidR="00F447FB" w:rsidRDefault="00F447FB" w:rsidP="00F447FB">
      <w:pPr>
        <w:pStyle w:val="Commentaire"/>
      </w:pPr>
      <w:r>
        <w:rPr>
          <w:rStyle w:val="Marquedecommentaire"/>
        </w:rPr>
        <w:annotationRef/>
      </w:r>
      <w:r>
        <w:t>ok</w:t>
      </w:r>
    </w:p>
  </w:comment>
  <w:comment w:id="283" w:author="Dakota Penkalski" w:date="2024-11-25T13:41:00Z" w:initials="DP">
    <w:p w14:paraId="3DD08146" w14:textId="368724D2" w:rsidR="00E45619" w:rsidRDefault="00E45619" w:rsidP="00E45619">
      <w:pPr>
        <w:pStyle w:val="Commentaire"/>
      </w:pPr>
      <w:r>
        <w:rPr>
          <w:rStyle w:val="Marquedecommentaire"/>
        </w:rPr>
        <w:annotationRef/>
      </w:r>
      <w:r>
        <w:t>Et. seq. is a tricky thing because there is no real rule about it in the BB. If this is how it is generally cited in other international law journals, I’m fine with it. Otherwise I’d prefer an inclusive page range from Critchley.</w:t>
      </w:r>
    </w:p>
  </w:comment>
  <w:comment w:id="307" w:author="Dakota Penkalski" w:date="2024-11-25T13:48:00Z" w:initials="DP">
    <w:p w14:paraId="0A0ACC47" w14:textId="77777777" w:rsidR="00E45619" w:rsidRDefault="00E45619" w:rsidP="00E45619">
      <w:pPr>
        <w:pStyle w:val="Commentaire"/>
      </w:pPr>
      <w:r>
        <w:rPr>
          <w:rStyle w:val="Marquedecommentaire"/>
        </w:rPr>
        <w:annotationRef/>
      </w:r>
      <w:r>
        <w:t>I’m not sure if this parenthetical is necessary based on typical viewership of these types of articles. I’ll defer to you on whether to leave it in but the preference with “I.e.,” remains the same.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15413858" w15:done="0"/>
  <w15:commentEx w15:paraId="7AE76BAF" w15:paraIdParent="15413858" w15:done="0"/>
  <w15:commentEx w15:paraId="43B26F79" w15:done="0"/>
  <w15:commentEx w15:paraId="2F6B3B8A" w15:paraIdParent="43B26F79" w15:done="0"/>
  <w15:commentEx w15:paraId="3FD7FB05" w15:paraIdParent="43B26F79" w15:done="0"/>
  <w15:commentEx w15:paraId="5BC5B925" w15:done="0"/>
  <w15:commentEx w15:paraId="6ECAFFFB" w15:paraIdParent="5BC5B925" w15:done="0"/>
  <w15:commentEx w15:paraId="4B5CA179" w15:done="0"/>
  <w15:commentEx w15:paraId="3BAB816A" w15:done="0"/>
  <w15:commentEx w15:paraId="73B457C7" w15:paraIdParent="3BAB816A" w15:done="0"/>
  <w15:commentEx w15:paraId="3D908CE9" w15:done="0"/>
  <w15:commentEx w15:paraId="6D7A9278" w15:paraIdParent="3D908CE9" w15:done="0"/>
  <w15:commentEx w15:paraId="1251FEE8" w15:paraIdParent="3D908CE9" w15:done="0"/>
  <w15:commentEx w15:paraId="5352349A" w15:paraIdParent="3D908CE9" w15:done="0"/>
  <w15:commentEx w15:paraId="0140D82B" w15:paraIdParent="3D908CE9" w15:done="0"/>
  <w15:commentEx w15:paraId="4F51830C" w15:done="0"/>
  <w15:commentEx w15:paraId="5ED0F708" w15:done="0"/>
  <w15:commentEx w15:paraId="6F761FAC" w15:paraIdParent="5ED0F708" w15:done="0"/>
  <w15:commentEx w15:paraId="6EACC0C0" w15:done="0"/>
  <w15:commentEx w15:paraId="746B87F9" w15:paraIdParent="6EACC0C0" w15:done="0"/>
  <w15:commentEx w15:paraId="5C4C4FF8" w15:paraIdParent="6EACC0C0" w15:done="0"/>
  <w15:commentEx w15:paraId="0C448A4C" w15:done="0"/>
  <w15:commentEx w15:paraId="65213230" w15:paraIdParent="0C448A4C" w15:done="0"/>
  <w15:commentEx w15:paraId="67EC2F93" w15:done="0"/>
  <w15:commentEx w15:paraId="33DDD52D" w15:paraIdParent="67EC2F93" w15:done="0"/>
  <w15:commentEx w15:paraId="76A4C850" w15:done="0"/>
  <w15:commentEx w15:paraId="2AA5A27E" w15:paraIdParent="76A4C850" w15:done="0"/>
  <w15:commentEx w15:paraId="479AB6AF" w15:paraIdParent="76A4C850" w15:done="0"/>
  <w15:commentEx w15:paraId="29DEF35C" w15:paraIdParent="76A4C850" w15:done="0"/>
  <w15:commentEx w15:paraId="38FEF7B9" w15:done="0"/>
  <w15:commentEx w15:paraId="648ADF11" w15:paraIdParent="38FEF7B9" w15:done="0"/>
  <w15:commentEx w15:paraId="707DAF01" w15:paraIdParent="38FEF7B9" w15:done="0"/>
  <w15:commentEx w15:paraId="1FCF8B1D" w15:done="0"/>
  <w15:commentEx w15:paraId="2263AB68" w15:done="0"/>
  <w15:commentEx w15:paraId="2F579850" w15:done="0"/>
  <w15:commentEx w15:paraId="4E7AF50D" w15:paraIdParent="2F579850" w15:done="0"/>
  <w15:commentEx w15:paraId="5E17D235" w15:paraIdParent="2F579850" w15:done="0"/>
  <w15:commentEx w15:paraId="66EA3080" w15:paraIdParent="2F579850" w15:done="0"/>
  <w15:commentEx w15:paraId="3DE70589" w15:paraIdParent="2F579850" w15:done="0"/>
  <w15:commentEx w15:paraId="1A6E1259" w15:paraIdParent="2F579850" w15:done="0"/>
  <w15:commentEx w15:paraId="2F83F7FC" w15:done="0"/>
  <w15:commentEx w15:paraId="29D8EDF1" w15:paraIdParent="2F83F7FC" w15:done="0"/>
  <w15:commentEx w15:paraId="6D478C62" w15:done="0"/>
  <w15:commentEx w15:paraId="2125B376" w15:paraIdParent="6D478C62" w15:done="0"/>
  <w15:commentEx w15:paraId="00DB9EC1" w15:done="0"/>
  <w15:commentEx w15:paraId="74170050" w15:done="0"/>
  <w15:commentEx w15:paraId="519A1E4A" w15:done="0"/>
  <w15:commentEx w15:paraId="63BE16FF" w15:paraIdParent="519A1E4A" w15:done="0"/>
  <w15:commentEx w15:paraId="336BA2A3" w15:done="0"/>
  <w15:commentEx w15:paraId="78D48592" w15:paraIdParent="336BA2A3" w15:done="0"/>
  <w15:commentEx w15:paraId="1575A20C" w15:paraIdParent="336BA2A3" w15:done="0"/>
  <w15:commentEx w15:paraId="0A6C53F5" w15:paraIdParent="336BA2A3" w15:done="0"/>
  <w15:commentEx w15:paraId="3A04FE1D" w15:done="0"/>
  <w15:commentEx w15:paraId="0732B41E" w15:done="0"/>
  <w15:commentEx w15:paraId="199A3C65" w15:paraIdParent="0732B41E" w15:done="0"/>
  <w15:commentEx w15:paraId="3DD08146" w15:done="0"/>
  <w15:commentEx w15:paraId="0A0ACC4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58F7719" w16cex:dateUtc="2024-11-22T18:29:00Z"/>
  <w16cex:commentExtensible w16cex:durableId="2FB75326" w16cex:dateUtc="2024-12-03T10:23:00Z"/>
  <w16cex:commentExtensible w16cex:durableId="123D479B" w16cex:dateUtc="2024-10-29T11:16:00Z"/>
  <w16cex:commentExtensible w16cex:durableId="2AD86A81" w16cex:dateUtc="2024-11-08T15:46:00Z"/>
  <w16cex:commentExtensible w16cex:durableId="167C283F" w16cex:dateUtc="2024-11-21T16:03:00Z"/>
  <w16cex:commentExtensible w16cex:durableId="36E47101" w16cex:dateUtc="2024-11-21T18:24:00Z"/>
  <w16cex:commentExtensible w16cex:durableId="1F2CD847" w16cex:dateUtc="2024-12-03T10:29:00Z"/>
  <w16cex:commentExtensible w16cex:durableId="6C804C7E" w16cex:dateUtc="2024-11-21T18:27:00Z"/>
  <w16cex:commentExtensible w16cex:durableId="5EA64EDE" w16cex:dateUtc="2024-11-21T18:26:00Z"/>
  <w16cex:commentExtensible w16cex:durableId="6977D422" w16cex:dateUtc="2024-12-03T10:29:00Z"/>
  <w16cex:commentExtensible w16cex:durableId="06BEA39B" w16cex:dateUtc="2024-11-21T16:07:00Z"/>
  <w16cex:commentExtensible w16cex:durableId="2483054E" w16cex:dateUtc="2024-11-21T16:08:00Z"/>
  <w16cex:commentExtensible w16cex:durableId="12CCDBB8" w16cex:dateUtc="2024-11-21T16:08:00Z"/>
  <w16cex:commentExtensible w16cex:durableId="4B77C003" w16cex:dateUtc="2024-12-03T10:37:00Z"/>
  <w16cex:commentExtensible w16cex:durableId="467B2920" w16cex:dateUtc="2024-12-06T21:34:00Z"/>
  <w16cex:commentExtensible w16cex:durableId="26269A4F" w16cex:dateUtc="2024-12-03T11:25:00Z"/>
  <w16cex:commentExtensible w16cex:durableId="55C5E4DF" w16cex:dateUtc="2024-11-22T18:41:00Z"/>
  <w16cex:commentExtensible w16cex:durableId="3D18B057" w16cex:dateUtc="2024-12-03T10:42:00Z"/>
  <w16cex:commentExtensible w16cex:durableId="2AC8D994" w16cex:dateUtc="2024-10-27T19:24:00Z"/>
  <w16cex:commentExtensible w16cex:durableId="1C6EF929" w16cex:dateUtc="2024-10-29T12:07:00Z"/>
  <w16cex:commentExtensible w16cex:durableId="2ADB1E36" w16cex:dateUtc="2024-11-10T16:57:00Z"/>
  <w16cex:commentExtensible w16cex:durableId="31692502" w16cex:dateUtc="2024-11-22T18:43:00Z"/>
  <w16cex:commentExtensible w16cex:durableId="11BE592E" w16cex:dateUtc="2024-12-03T10:44:00Z"/>
  <w16cex:commentExtensible w16cex:durableId="25B70651" w16cex:dateUtc="2024-11-22T18:21:00Z"/>
  <w16cex:commentExtensible w16cex:durableId="1FAE8A5A" w16cex:dateUtc="2024-12-03T10:44:00Z"/>
  <w16cex:commentExtensible w16cex:durableId="202381F4" w16cex:dateUtc="2024-10-29T12:13:00Z"/>
  <w16cex:commentExtensible w16cex:durableId="2ADB1E95" w16cex:dateUtc="2024-11-10T16:59:00Z"/>
  <w16cex:commentExtensible w16cex:durableId="57CBE721" w16cex:dateUtc="2024-11-29T15:53:00Z"/>
  <w16cex:commentExtensible w16cex:durableId="4D9DA5E9" w16cex:dateUtc="2024-12-03T10:48:00Z"/>
  <w16cex:commentExtensible w16cex:durableId="51241F2C" w16cex:dateUtc="2024-11-22T18:45:00Z"/>
  <w16cex:commentExtensible w16cex:durableId="1E70B33C" w16cex:dateUtc="2024-11-25T18:35:00Z"/>
  <w16cex:commentExtensible w16cex:durableId="14C9E600" w16cex:dateUtc="2024-12-03T10:49:00Z"/>
  <w16cex:commentExtensible w16cex:durableId="2A1ED596" w16cex:dateUtc="2024-11-25T18:36:00Z"/>
  <w16cex:commentExtensible w16cex:durableId="49764485" w16cex:dateUtc="2024-11-22T19:18:00Z"/>
  <w16cex:commentExtensible w16cex:durableId="2AC8EB2D" w16cex:dateUtc="2024-10-27T20:39:00Z"/>
  <w16cex:commentExtensible w16cex:durableId="0C6BF2BC" w16cex:dateUtc="2024-10-29T12:33:00Z"/>
  <w16cex:commentExtensible w16cex:durableId="2ADB2794" w16cex:dateUtc="2024-11-10T17:37:00Z"/>
  <w16cex:commentExtensible w16cex:durableId="66683E35" w16cex:dateUtc="2024-11-22T19:20:00Z"/>
  <w16cex:commentExtensible w16cex:durableId="3150DA86" w16cex:dateUtc="2024-11-22T19:20:00Z"/>
  <w16cex:commentExtensible w16cex:durableId="2885C403" w16cex:dateUtc="2024-12-03T10:54:00Z"/>
  <w16cex:commentExtensible w16cex:durableId="61A5684B" w16cex:dateUtc="2024-11-25T18:22:00Z"/>
  <w16cex:commentExtensible w16cex:durableId="0FDBDB3D" w16cex:dateUtc="2024-12-03T10:55:00Z"/>
  <w16cex:commentExtensible w16cex:durableId="6A551AD7" w16cex:dateUtc="2024-11-25T18:24:00Z"/>
  <w16cex:commentExtensible w16cex:durableId="2213A725" w16cex:dateUtc="2024-12-03T10:56:00Z"/>
  <w16cex:commentExtensible w16cex:durableId="0BFCA175" w16cex:dateUtc="2024-11-25T18:27:00Z"/>
  <w16cex:commentExtensible w16cex:durableId="7AB8A409" w16cex:dateUtc="2024-11-25T18:28:00Z"/>
  <w16cex:commentExtensible w16cex:durableId="2E0AF51F" w16cex:dateUtc="2024-11-25T18:30:00Z"/>
  <w16cex:commentExtensible w16cex:durableId="4B044074" w16cex:dateUtc="2024-12-03T10:57:00Z"/>
  <w16cex:commentExtensible w16cex:durableId="7FA60156" w16cex:dateUtc="2024-11-22T18:36:00Z"/>
  <w16cex:commentExtensible w16cex:durableId="79CAD0A6" w16cex:dateUtc="2024-11-25T18:32:00Z"/>
  <w16cex:commentExtensible w16cex:durableId="2C1CB642" w16cex:dateUtc="2024-11-25T18:33:00Z"/>
  <w16cex:commentExtensible w16cex:durableId="2EC2B4FF" w16cex:dateUtc="2024-12-03T10:58:00Z"/>
  <w16cex:commentExtensible w16cex:durableId="09C4CE7C" w16cex:dateUtc="2024-12-06T15:19:00Z"/>
  <w16cex:commentExtensible w16cex:durableId="5BDB04E6" w16cex:dateUtc="2024-11-25T18:34:00Z"/>
  <w16cex:commentExtensible w16cex:durableId="15CDA04E" w16cex:dateUtc="2024-12-03T10:59:00Z"/>
  <w16cex:commentExtensible w16cex:durableId="5FA0CBA4" w16cex:dateUtc="2024-11-25T18:41:00Z"/>
  <w16cex:commentExtensible w16cex:durableId="39977F83" w16cex:dateUtc="2024-11-25T18: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15413858" w16cid:durableId="458F7719"/>
  <w16cid:commentId w16cid:paraId="7AE76BAF" w16cid:durableId="2FB75326"/>
  <w16cid:commentId w16cid:paraId="43B26F79" w16cid:durableId="123D479B"/>
  <w16cid:commentId w16cid:paraId="2F6B3B8A" w16cid:durableId="2AD86A81"/>
  <w16cid:commentId w16cid:paraId="3FD7FB05" w16cid:durableId="167C283F"/>
  <w16cid:commentId w16cid:paraId="5BC5B925" w16cid:durableId="36E47101"/>
  <w16cid:commentId w16cid:paraId="6ECAFFFB" w16cid:durableId="1F2CD847"/>
  <w16cid:commentId w16cid:paraId="4B5CA179" w16cid:durableId="6C804C7E"/>
  <w16cid:commentId w16cid:paraId="3BAB816A" w16cid:durableId="5EA64EDE"/>
  <w16cid:commentId w16cid:paraId="73B457C7" w16cid:durableId="6977D422"/>
  <w16cid:commentId w16cid:paraId="3D908CE9" w16cid:durableId="06BEA39B"/>
  <w16cid:commentId w16cid:paraId="6D7A9278" w16cid:durableId="2483054E"/>
  <w16cid:commentId w16cid:paraId="1251FEE8" w16cid:durableId="12CCDBB8"/>
  <w16cid:commentId w16cid:paraId="5352349A" w16cid:durableId="4B77C003"/>
  <w16cid:commentId w16cid:paraId="0140D82B" w16cid:durableId="467B2920"/>
  <w16cid:commentId w16cid:paraId="4F51830C" w16cid:durableId="26269A4F"/>
  <w16cid:commentId w16cid:paraId="5ED0F708" w16cid:durableId="55C5E4DF"/>
  <w16cid:commentId w16cid:paraId="6F761FAC" w16cid:durableId="3D18B057"/>
  <w16cid:commentId w16cid:paraId="6EACC0C0" w16cid:durableId="2AC8D994"/>
  <w16cid:commentId w16cid:paraId="746B87F9" w16cid:durableId="1C6EF929"/>
  <w16cid:commentId w16cid:paraId="5C4C4FF8" w16cid:durableId="2ADB1E36"/>
  <w16cid:commentId w16cid:paraId="0C448A4C" w16cid:durableId="31692502"/>
  <w16cid:commentId w16cid:paraId="65213230" w16cid:durableId="11BE592E"/>
  <w16cid:commentId w16cid:paraId="67EC2F93" w16cid:durableId="25B70651"/>
  <w16cid:commentId w16cid:paraId="33DDD52D" w16cid:durableId="1FAE8A5A"/>
  <w16cid:commentId w16cid:paraId="76A4C850" w16cid:durableId="202381F4"/>
  <w16cid:commentId w16cid:paraId="2AA5A27E" w16cid:durableId="2ADB1E95"/>
  <w16cid:commentId w16cid:paraId="479AB6AF" w16cid:durableId="57CBE721"/>
  <w16cid:commentId w16cid:paraId="29DEF35C" w16cid:durableId="4D9DA5E9"/>
  <w16cid:commentId w16cid:paraId="38FEF7B9" w16cid:durableId="51241F2C"/>
  <w16cid:commentId w16cid:paraId="648ADF11" w16cid:durableId="1E70B33C"/>
  <w16cid:commentId w16cid:paraId="707DAF01" w16cid:durableId="14C9E600"/>
  <w16cid:commentId w16cid:paraId="1FCF8B1D" w16cid:durableId="2A1ED596"/>
  <w16cid:commentId w16cid:paraId="2263AB68" w16cid:durableId="49764485"/>
  <w16cid:commentId w16cid:paraId="2F579850" w16cid:durableId="2AC8EB2D"/>
  <w16cid:commentId w16cid:paraId="4E7AF50D" w16cid:durableId="0C6BF2BC"/>
  <w16cid:commentId w16cid:paraId="5E17D235" w16cid:durableId="2ADB2794"/>
  <w16cid:commentId w16cid:paraId="66EA3080" w16cid:durableId="66683E35"/>
  <w16cid:commentId w16cid:paraId="3DE70589" w16cid:durableId="3150DA86"/>
  <w16cid:commentId w16cid:paraId="1A6E1259" w16cid:durableId="2885C403"/>
  <w16cid:commentId w16cid:paraId="2F83F7FC" w16cid:durableId="61A5684B"/>
  <w16cid:commentId w16cid:paraId="29D8EDF1" w16cid:durableId="0FDBDB3D"/>
  <w16cid:commentId w16cid:paraId="6D478C62" w16cid:durableId="6A551AD7"/>
  <w16cid:commentId w16cid:paraId="2125B376" w16cid:durableId="2213A725"/>
  <w16cid:commentId w16cid:paraId="00DB9EC1" w16cid:durableId="0BFCA175"/>
  <w16cid:commentId w16cid:paraId="74170050" w16cid:durableId="7AB8A409"/>
  <w16cid:commentId w16cid:paraId="519A1E4A" w16cid:durableId="2E0AF51F"/>
  <w16cid:commentId w16cid:paraId="63BE16FF" w16cid:durableId="4B044074"/>
  <w16cid:commentId w16cid:paraId="336BA2A3" w16cid:durableId="7FA60156"/>
  <w16cid:commentId w16cid:paraId="78D48592" w16cid:durableId="79CAD0A6"/>
  <w16cid:commentId w16cid:paraId="1575A20C" w16cid:durableId="2C1CB642"/>
  <w16cid:commentId w16cid:paraId="0A6C53F5" w16cid:durableId="2EC2B4FF"/>
  <w16cid:commentId w16cid:paraId="3A04FE1D" w16cid:durableId="09C4CE7C"/>
  <w16cid:commentId w16cid:paraId="0732B41E" w16cid:durableId="5BDB04E6"/>
  <w16cid:commentId w16cid:paraId="199A3C65" w16cid:durableId="15CDA04E"/>
  <w16cid:commentId w16cid:paraId="3DD08146" w16cid:durableId="5FA0CBA4"/>
  <w16cid:commentId w16cid:paraId="0A0ACC47" w16cid:durableId="39977F8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38CA5D" w14:textId="77777777" w:rsidR="00575952" w:rsidRPr="00D978DA" w:rsidRDefault="00575952">
      <w:r w:rsidRPr="00D978DA">
        <w:separator/>
      </w:r>
    </w:p>
  </w:endnote>
  <w:endnote w:type="continuationSeparator" w:id="0">
    <w:p w14:paraId="33A4DCD5" w14:textId="77777777" w:rsidR="00575952" w:rsidRPr="00D978DA" w:rsidRDefault="00575952">
      <w:r w:rsidRPr="00D978D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Times New Roman (Body CS)">
    <w:altName w:val="Times New Roman"/>
    <w:charset w:val="00"/>
    <w:family w:val="roman"/>
    <w:pitch w:val="variable"/>
    <w:sig w:usb0="E0002AEF" w:usb1="C0007841" w:usb2="00000009" w:usb3="00000000" w:csb0="000001FF" w:csb1="00000000"/>
  </w:font>
  <w:font w:name="TimesTenLTStd-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E3C14C" w14:textId="77777777" w:rsidR="00F151F5" w:rsidRPr="00D978DA" w:rsidRDefault="00F151F5">
    <w:pPr>
      <w:spacing w:before="320"/>
      <w:jc w:val="center"/>
    </w:pPr>
    <w:r w:rsidRPr="00D978DA">
      <w:fldChar w:fldCharType="begin"/>
    </w:r>
    <w:r w:rsidRPr="00D978DA">
      <w:instrText xml:space="preserve"> PAGE  \* MERGEFORMAT </w:instrText>
    </w:r>
    <w:r w:rsidRPr="00D978DA">
      <w:fldChar w:fldCharType="separate"/>
    </w:r>
    <w:r w:rsidR="00EB70B2" w:rsidRPr="00D978DA">
      <w:rPr>
        <w:noProof/>
      </w:rPr>
      <w:t>101</w:t>
    </w:r>
    <w:r w:rsidRPr="00D978DA">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615D1A" w14:textId="77777777" w:rsidR="00575952" w:rsidRPr="00BD165A" w:rsidRDefault="00575952" w:rsidP="00BD165A">
      <w:pPr>
        <w:pStyle w:val="Pieddepage"/>
        <w:pBdr>
          <w:bottom w:val="single" w:sz="6" w:space="0" w:color="auto"/>
        </w:pBdr>
        <w:spacing w:after="80" w:line="240" w:lineRule="auto"/>
      </w:pPr>
    </w:p>
  </w:footnote>
  <w:footnote w:type="continuationSeparator" w:id="0">
    <w:p w14:paraId="4F08A08D" w14:textId="77777777" w:rsidR="00575952" w:rsidRPr="00BD165A" w:rsidRDefault="00575952" w:rsidP="00BD165A">
      <w:pPr>
        <w:pStyle w:val="Pieddepage"/>
        <w:pBdr>
          <w:bottom w:val="single" w:sz="6" w:space="0" w:color="auto"/>
        </w:pBdr>
        <w:spacing w:after="80" w:line="240" w:lineRule="auto"/>
      </w:pPr>
    </w:p>
  </w:footnote>
  <w:footnote w:id="1">
    <w:p w14:paraId="687D6B57" w14:textId="4A91C0D6" w:rsidR="00BD165A" w:rsidRPr="00BD165A" w:rsidRDefault="00BD165A" w:rsidP="00BD165A">
      <w:pPr>
        <w:pStyle w:val="FootNote"/>
      </w:pPr>
      <w:r w:rsidRPr="005A5AD6">
        <w:rPr>
          <w:sz w:val="24"/>
          <w:szCs w:val="24"/>
        </w:rPr>
        <w:t>†</w:t>
      </w:r>
      <w:r w:rsidR="005A5AD6">
        <w:t xml:space="preserve"> </w:t>
      </w:r>
      <w:r w:rsidRPr="00BD165A">
        <w:t xml:space="preserve">Doctor in Law (Sciences Po Paris), Guest Lecturer at Université </w:t>
      </w:r>
      <w:proofErr w:type="spellStart"/>
      <w:r w:rsidRPr="00BD165A">
        <w:t>Catholique</w:t>
      </w:r>
      <w:proofErr w:type="spellEnd"/>
      <w:r w:rsidRPr="00BD165A">
        <w:t xml:space="preserve"> de Louvain (UCL, Saint-Louis Campus, Brussels), email: sandrine.brachotte@sciencespo.fr, phone number: 0032474338553, ORCID ID: 0000-0001-8599-9244; website: https://www.sciencespo.fr/ecole-droit/en/brachotte-sandrine/; </w:t>
      </w:r>
      <w:proofErr w:type="spellStart"/>
      <w:r w:rsidRPr="00BD165A">
        <w:t>Linkedin</w:t>
      </w:r>
      <w:proofErr w:type="spellEnd"/>
      <w:r w:rsidRPr="00BD165A">
        <w:t xml:space="preserve">: https://www.linkedin.com/in/sandrine-brachotte-20805595/; Twitter: </w:t>
      </w:r>
      <w:proofErr w:type="spellStart"/>
      <w:r w:rsidRPr="00BD165A">
        <w:t>Sandrine_BE</w:t>
      </w:r>
      <w:proofErr w:type="spellEnd"/>
      <w:r w:rsidRPr="00BD165A">
        <w:t>. I would like to thank Mekonnen Ayano and Paul Schiff Berman for their comments on an earlier version of this Essay.</w:t>
      </w:r>
    </w:p>
  </w:footnote>
  <w:footnote w:id="2">
    <w:p w14:paraId="2E8BDBEC"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Some clarifications are germane. First, the expression </w:t>
      </w:r>
      <w:r>
        <w:t>“</w:t>
      </w:r>
      <w:r w:rsidRPr="00BD165A">
        <w:t>post</w:t>
      </w:r>
      <w:ins w:id="28" w:author="Dakota Penkalski [2]" w:date="2024-11-21T13:43:00Z" w16du:dateUtc="2024-11-21T18:43:00Z">
        <w:r w:rsidRPr="00BD165A">
          <w:t>-</w:t>
        </w:r>
      </w:ins>
      <w:r w:rsidRPr="00BD165A">
        <w:t>colonial state</w:t>
      </w:r>
      <w:r>
        <w:t>”</w:t>
      </w:r>
      <w:r w:rsidRPr="00BD165A">
        <w:rPr>
          <w:i/>
          <w:iCs/>
        </w:rPr>
        <w:t xml:space="preserve"> </w:t>
      </w:r>
      <w:r w:rsidRPr="00BD165A">
        <w:t>covers states that came to existence after European colonization, be there settler states (as the European settlers stayed in the country to become the head of the postcolonial state) or postcolonial states stricto sensu (as the European settlers left when the postcolonial state became a state, governed by local people). It is further focused on postcolonial states from the Global South, as decolonial theory is mostly relevant in this context. Second, because it is impossible to attempt to cover all postcolonial states, I shall focus on the African continent, which is largely composed by postcolonial states strict sensu. Moreover, African migrants in Europe, and people living in between their African state of origin and a European state, in a diasporic fashion, are relatively numerous. In addition, African postcolonial states and populations appear as the most vulnerable among postcolonial continents.</w:t>
      </w:r>
    </w:p>
  </w:footnote>
  <w:footnote w:id="3">
    <w:p w14:paraId="4680B51D"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Given this emphasis on Africa, I will not mention </w:t>
      </w:r>
      <w:r>
        <w:t>“</w:t>
      </w:r>
      <w:r w:rsidRPr="00BD165A">
        <w:t>indigenous</w:t>
      </w:r>
      <w:r>
        <w:t>”</w:t>
      </w:r>
      <w:r w:rsidRPr="00BD165A">
        <w:t xml:space="preserve"> law, a contested label in the African continent</w:t>
      </w:r>
      <w:r w:rsidRPr="00BD165A">
        <w:rPr>
          <w:i/>
          <w:iCs/>
        </w:rPr>
        <w:t>. See generally</w:t>
      </w:r>
      <w:r w:rsidRPr="00BD165A">
        <w:t xml:space="preserve"> Karolina Werner, </w:t>
      </w:r>
      <w:proofErr w:type="gramStart"/>
      <w:r w:rsidRPr="00BD165A">
        <w:rPr>
          <w:i/>
          <w:iCs/>
        </w:rPr>
        <w:t>Who</w:t>
      </w:r>
      <w:proofErr w:type="gramEnd"/>
      <w:r w:rsidRPr="00BD165A">
        <w:rPr>
          <w:i/>
          <w:iCs/>
        </w:rPr>
        <w:t xml:space="preserve"> is Indigenous in Africa? The Concept of Indigeneity, its Impacts, and Progression</w:t>
      </w:r>
      <w:r w:rsidRPr="00BD165A">
        <w:t>, 51</w:t>
      </w:r>
      <w:ins w:id="29" w:author="Dakota Penkalski [2]" w:date="2024-11-21T13:43:00Z" w16du:dateUtc="2024-11-21T18:43:00Z">
        <w:r w:rsidRPr="00BD165A">
          <w:t xml:space="preserve"> </w:t>
        </w:r>
      </w:ins>
      <w:del w:id="30" w:author="Dakota Penkalski [2]" w:date="2024-11-21T13:43:00Z" w16du:dateUtc="2024-11-21T18:43:00Z">
        <w:r w:rsidRPr="00BD165A" w:rsidDel="008E0012">
          <w:delText> </w:delText>
        </w:r>
      </w:del>
      <w:r w:rsidRPr="00BD165A">
        <w:t>M</w:t>
      </w:r>
      <w:r w:rsidRPr="00BD165A">
        <w:rPr>
          <w:smallCaps/>
        </w:rPr>
        <w:t>illennium</w:t>
      </w:r>
      <w:r w:rsidRPr="00BD165A">
        <w:t>: J. I</w:t>
      </w:r>
      <w:r w:rsidRPr="00BD165A">
        <w:rPr>
          <w:smallCaps/>
        </w:rPr>
        <w:t>nt</w:t>
      </w:r>
      <w:r>
        <w:rPr>
          <w:smallCaps/>
        </w:rPr>
        <w:t>’</w:t>
      </w:r>
      <w:r w:rsidRPr="00BD165A">
        <w:rPr>
          <w:smallCaps/>
        </w:rPr>
        <w:t>l</w:t>
      </w:r>
      <w:r w:rsidRPr="00BD165A">
        <w:t xml:space="preserve"> S</w:t>
      </w:r>
      <w:r w:rsidRPr="00BD165A">
        <w:rPr>
          <w:smallCaps/>
        </w:rPr>
        <w:t>tud</w:t>
      </w:r>
      <w:r w:rsidRPr="00BD165A">
        <w:t xml:space="preserve">. 379 (2023); </w:t>
      </w:r>
      <w:r w:rsidRPr="00BD165A">
        <w:rPr>
          <w:smallCaps/>
        </w:rPr>
        <w:t xml:space="preserve">Felix </w:t>
      </w:r>
      <w:proofErr w:type="spellStart"/>
      <w:r w:rsidRPr="00BD165A">
        <w:rPr>
          <w:smallCaps/>
        </w:rPr>
        <w:t>Mukwiza</w:t>
      </w:r>
      <w:proofErr w:type="spellEnd"/>
      <w:r w:rsidRPr="00BD165A">
        <w:rPr>
          <w:smallCaps/>
        </w:rPr>
        <w:t xml:space="preserve"> </w:t>
      </w:r>
      <w:proofErr w:type="spellStart"/>
      <w:r w:rsidRPr="00BD165A">
        <w:rPr>
          <w:smallCaps/>
        </w:rPr>
        <w:t>Ndahinda</w:t>
      </w:r>
      <w:proofErr w:type="spellEnd"/>
      <w:r w:rsidRPr="00BD165A">
        <w:t xml:space="preserve">, </w:t>
      </w:r>
      <w:r w:rsidRPr="00BD165A">
        <w:rPr>
          <w:smallCaps/>
        </w:rPr>
        <w:t xml:space="preserve">Indigenousness in Africa: A Contested Legal Framework for Empowerment of </w:t>
      </w:r>
      <w:r>
        <w:rPr>
          <w:smallCaps/>
        </w:rPr>
        <w:t>‘</w:t>
      </w:r>
      <w:r w:rsidRPr="00BD165A">
        <w:rPr>
          <w:smallCaps/>
        </w:rPr>
        <w:t>Marginalized</w:t>
      </w:r>
      <w:r>
        <w:rPr>
          <w:smallCaps/>
        </w:rPr>
        <w:t>’</w:t>
      </w:r>
      <w:r w:rsidRPr="00BD165A">
        <w:rPr>
          <w:smallCaps/>
        </w:rPr>
        <w:t xml:space="preserve"> Communities </w:t>
      </w:r>
      <w:r w:rsidRPr="00BD165A">
        <w:t>(2011).</w:t>
      </w:r>
    </w:p>
  </w:footnote>
  <w:footnote w:id="4">
    <w:p w14:paraId="52B10535"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For the definition of </w:t>
      </w:r>
      <w:r>
        <w:t>“</w:t>
      </w:r>
      <w:r w:rsidRPr="00BD165A">
        <w:t>legality,</w:t>
      </w:r>
      <w:r>
        <w:t>”</w:t>
      </w:r>
      <w:r w:rsidRPr="00BD165A">
        <w:t xml:space="preserve"> see </w:t>
      </w:r>
      <w:r w:rsidRPr="00BD165A">
        <w:rPr>
          <w:smallCaps/>
        </w:rPr>
        <w:t>Keith Culver &amp; Michael Giudice</w:t>
      </w:r>
      <w:r w:rsidRPr="00BD165A">
        <w:t xml:space="preserve">, </w:t>
      </w:r>
      <w:r w:rsidRPr="00BD165A">
        <w:rPr>
          <w:smallCaps/>
        </w:rPr>
        <w:t>Legality</w:t>
      </w:r>
      <w:r>
        <w:rPr>
          <w:smallCaps/>
        </w:rPr>
        <w:t>’</w:t>
      </w:r>
      <w:r w:rsidRPr="00BD165A">
        <w:rPr>
          <w:smallCaps/>
        </w:rPr>
        <w:t>s Borders: An Essay in General Jurisprudence</w:t>
      </w:r>
      <w:r w:rsidRPr="00BD165A">
        <w:t xml:space="preserve"> (2010).</w:t>
      </w:r>
    </w:p>
  </w:footnote>
  <w:footnote w:id="5">
    <w:p w14:paraId="6C219CC4"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Sassen uses the term </w:t>
      </w:r>
      <w:r>
        <w:t>“</w:t>
      </w:r>
      <w:r w:rsidRPr="00BD165A">
        <w:t>assemblages</w:t>
      </w:r>
      <w:r>
        <w:t>”</w:t>
      </w:r>
      <w:r w:rsidRPr="00BD165A">
        <w:t xml:space="preserve"> to describe Western legal pluralism while taking a historical perspective. </w:t>
      </w:r>
      <w:r w:rsidRPr="00BD165A">
        <w:rPr>
          <w:i/>
          <w:iCs/>
        </w:rPr>
        <w:t xml:space="preserve">See </w:t>
      </w:r>
      <w:r w:rsidRPr="00BD165A">
        <w:rPr>
          <w:smallCaps/>
        </w:rPr>
        <w:t>Saskia Sassen</w:t>
      </w:r>
      <w:r w:rsidRPr="00BD165A">
        <w:t xml:space="preserve">, </w:t>
      </w:r>
      <w:r w:rsidRPr="00BD165A">
        <w:rPr>
          <w:smallCaps/>
        </w:rPr>
        <w:t>Territory, Authority, Rights: From Medieval to Global Assemblages</w:t>
      </w:r>
      <w:r w:rsidRPr="00BD165A">
        <w:t xml:space="preserve"> (2006).</w:t>
      </w:r>
    </w:p>
  </w:footnote>
  <w:footnote w:id="6">
    <w:p w14:paraId="6087F53A" w14:textId="4D70FE52" w:rsidR="00BD165A" w:rsidRPr="00BD165A" w:rsidRDefault="00BD165A" w:rsidP="00BD165A">
      <w:pPr>
        <w:pStyle w:val="FootNote"/>
        <w:rPr>
          <w:lang w:val="fr-BE"/>
        </w:rPr>
      </w:pPr>
      <w:r w:rsidRPr="00805FC6">
        <w:rPr>
          <w:i/>
          <w:iCs/>
          <w:rPrChange w:id="45" w:author="Sandrine Brachotte" w:date="2024-12-02T14:02:00Z" w16du:dateUtc="2024-12-02T13:02:00Z">
            <w:rPr>
              <w:i/>
              <w:iCs/>
              <w:lang w:val="fr-BE"/>
            </w:rPr>
          </w:rPrChange>
        </w:rPr>
        <w:tab/>
      </w:r>
      <w:r w:rsidRPr="00BD165A">
        <w:rPr>
          <w:rStyle w:val="NoterefInNote"/>
        </w:rPr>
        <w:footnoteRef/>
      </w:r>
      <w:r w:rsidRPr="00BD165A">
        <w:rPr>
          <w:i/>
          <w:iCs/>
          <w:lang w:val="fr-BE"/>
        </w:rPr>
        <w:t>.</w:t>
      </w:r>
      <w:r w:rsidRPr="00BD165A">
        <w:rPr>
          <w:i/>
          <w:iCs/>
          <w:lang w:val="fr-BE"/>
        </w:rPr>
        <w:tab/>
      </w:r>
      <w:proofErr w:type="spellStart"/>
      <w:r w:rsidRPr="00BD165A">
        <w:rPr>
          <w:i/>
          <w:iCs/>
          <w:lang w:val="fr-BE"/>
        </w:rPr>
        <w:t>See</w:t>
      </w:r>
      <w:proofErr w:type="spellEnd"/>
      <w:r w:rsidRPr="00BD165A">
        <w:rPr>
          <w:i/>
          <w:iCs/>
          <w:lang w:val="fr-BE"/>
        </w:rPr>
        <w:t>, e.g.</w:t>
      </w:r>
      <w:r w:rsidRPr="00BD165A">
        <w:rPr>
          <w:lang w:val="fr-BE"/>
        </w:rPr>
        <w:t>,</w:t>
      </w:r>
      <w:r w:rsidRPr="00BD165A">
        <w:rPr>
          <w:i/>
          <w:iCs/>
          <w:lang w:val="fr-BE"/>
        </w:rPr>
        <w:t xml:space="preserve"> </w:t>
      </w:r>
      <w:r w:rsidRPr="00BD165A">
        <w:rPr>
          <w:lang w:val="fr-BE"/>
        </w:rPr>
        <w:t>Fabienne Le</w:t>
      </w:r>
      <w:r w:rsidR="005A5AD6">
        <w:rPr>
          <w:lang w:val="fr-BE"/>
        </w:rPr>
        <w:t xml:space="preserve"> </w:t>
      </w:r>
      <w:proofErr w:type="spellStart"/>
      <w:r w:rsidRPr="00BD165A">
        <w:rPr>
          <w:lang w:val="fr-BE"/>
        </w:rPr>
        <w:t>Houérou</w:t>
      </w:r>
      <w:proofErr w:type="spellEnd"/>
      <w:r w:rsidRPr="00BD165A">
        <w:rPr>
          <w:lang w:val="fr-BE"/>
        </w:rPr>
        <w:t xml:space="preserve">, </w:t>
      </w:r>
      <w:r w:rsidRPr="00BD165A">
        <w:rPr>
          <w:i/>
          <w:iCs/>
          <w:lang w:val="fr-BE"/>
        </w:rPr>
        <w:t>Le moment colonial italien comme répulsion/attraction dans les imaginaires nationaux érythréens et éthiopiens</w:t>
      </w:r>
      <w:r w:rsidRPr="00BD165A">
        <w:rPr>
          <w:lang w:val="fr-BE"/>
        </w:rPr>
        <w:t xml:space="preserve">, </w:t>
      </w:r>
      <w:r w:rsidRPr="00BD165A">
        <w:rPr>
          <w:i/>
          <w:iCs/>
          <w:lang w:val="fr-BE"/>
        </w:rPr>
        <w:t>in</w:t>
      </w:r>
      <w:r w:rsidRPr="00BD165A">
        <w:rPr>
          <w:lang w:val="fr-BE"/>
        </w:rPr>
        <w:t xml:space="preserve"> </w:t>
      </w:r>
      <w:r w:rsidRPr="00BD165A">
        <w:rPr>
          <w:smallCaps/>
          <w:lang w:val="fr-BE"/>
        </w:rPr>
        <w:t>D</w:t>
      </w:r>
      <w:r>
        <w:rPr>
          <w:smallCaps/>
          <w:lang w:val="fr-BE"/>
        </w:rPr>
        <w:t>’</w:t>
      </w:r>
      <w:r w:rsidRPr="00BD165A">
        <w:rPr>
          <w:smallCaps/>
          <w:lang w:val="fr-BE"/>
        </w:rPr>
        <w:t xml:space="preserve">Italie et </w:t>
      </w:r>
      <w:proofErr w:type="gramStart"/>
      <w:r w:rsidRPr="00BD165A">
        <w:rPr>
          <w:smallCaps/>
          <w:lang w:val="fr-BE"/>
        </w:rPr>
        <w:t>d</w:t>
      </w:r>
      <w:r>
        <w:rPr>
          <w:smallCaps/>
          <w:lang w:val="fr-BE"/>
        </w:rPr>
        <w:t>’</w:t>
      </w:r>
      <w:r w:rsidRPr="00BD165A">
        <w:rPr>
          <w:smallCaps/>
          <w:lang w:val="fr-BE"/>
        </w:rPr>
        <w:t>ailleurs:</w:t>
      </w:r>
      <w:proofErr w:type="gramEnd"/>
      <w:r w:rsidRPr="00BD165A">
        <w:rPr>
          <w:smallCaps/>
          <w:lang w:val="fr-BE"/>
        </w:rPr>
        <w:t xml:space="preserve"> Mélanges en l</w:t>
      </w:r>
      <w:r>
        <w:rPr>
          <w:smallCaps/>
          <w:lang w:val="fr-BE"/>
        </w:rPr>
        <w:t>’</w:t>
      </w:r>
      <w:r w:rsidRPr="00BD165A">
        <w:rPr>
          <w:smallCaps/>
          <w:lang w:val="fr-BE"/>
        </w:rPr>
        <w:t xml:space="preserve">honneur de Pierre </w:t>
      </w:r>
      <w:proofErr w:type="spellStart"/>
      <w:r w:rsidRPr="00BD165A">
        <w:rPr>
          <w:smallCaps/>
          <w:lang w:val="fr-BE"/>
        </w:rPr>
        <w:t>Milza</w:t>
      </w:r>
      <w:proofErr w:type="spellEnd"/>
      <w:r w:rsidRPr="00BD165A">
        <w:rPr>
          <w:lang w:val="fr-BE"/>
        </w:rPr>
        <w:t xml:space="preserve"> 169–82 (Marie-Claude Blanc-</w:t>
      </w:r>
      <w:proofErr w:type="spellStart"/>
      <w:r w:rsidRPr="00BD165A">
        <w:rPr>
          <w:lang w:val="fr-BE"/>
        </w:rPr>
        <w:t>Chaléard</w:t>
      </w:r>
      <w:proofErr w:type="spellEnd"/>
      <w:r w:rsidRPr="00BD165A">
        <w:rPr>
          <w:lang w:val="fr-BE"/>
        </w:rPr>
        <w:t xml:space="preserve"> et al. </w:t>
      </w:r>
      <w:proofErr w:type="spellStart"/>
      <w:proofErr w:type="gramStart"/>
      <w:r w:rsidRPr="00BD165A">
        <w:rPr>
          <w:lang w:val="fr-BE"/>
        </w:rPr>
        <w:t>eds</w:t>
      </w:r>
      <w:proofErr w:type="spellEnd"/>
      <w:proofErr w:type="gramEnd"/>
      <w:r w:rsidRPr="00BD165A">
        <w:rPr>
          <w:lang w:val="fr-BE"/>
        </w:rPr>
        <w:t>., 2014) (</w:t>
      </w:r>
      <w:proofErr w:type="spellStart"/>
      <w:r w:rsidRPr="00BD165A">
        <w:rPr>
          <w:lang w:val="fr-BE"/>
        </w:rPr>
        <w:t>discussing</w:t>
      </w:r>
      <w:proofErr w:type="spellEnd"/>
      <w:r w:rsidRPr="00BD165A">
        <w:rPr>
          <w:lang w:val="fr-BE"/>
        </w:rPr>
        <w:t xml:space="preserve"> the case of </w:t>
      </w:r>
      <w:proofErr w:type="spellStart"/>
      <w:r w:rsidRPr="00BD165A">
        <w:rPr>
          <w:lang w:val="fr-BE"/>
        </w:rPr>
        <w:t>Eritrea</w:t>
      </w:r>
      <w:proofErr w:type="spellEnd"/>
      <w:r w:rsidRPr="00BD165A">
        <w:rPr>
          <w:lang w:val="fr-BE"/>
        </w:rPr>
        <w:t xml:space="preserve">); </w:t>
      </w:r>
      <w:proofErr w:type="spellStart"/>
      <w:r w:rsidRPr="00BD165A">
        <w:rPr>
          <w:smallCaps/>
          <w:lang w:val="fr-BE"/>
        </w:rPr>
        <w:t>Lyda</w:t>
      </w:r>
      <w:proofErr w:type="spellEnd"/>
      <w:r w:rsidRPr="00BD165A">
        <w:rPr>
          <w:smallCaps/>
          <w:lang w:val="fr-BE"/>
        </w:rPr>
        <w:t xml:space="preserve"> </w:t>
      </w:r>
      <w:proofErr w:type="spellStart"/>
      <w:r w:rsidRPr="00BD165A">
        <w:rPr>
          <w:smallCaps/>
          <w:lang w:val="fr-BE"/>
        </w:rPr>
        <w:t>Favali</w:t>
      </w:r>
      <w:proofErr w:type="spellEnd"/>
      <w:r w:rsidRPr="00BD165A">
        <w:rPr>
          <w:smallCaps/>
          <w:lang w:val="fr-BE"/>
        </w:rPr>
        <w:t xml:space="preserve"> &amp; Roy </w:t>
      </w:r>
      <w:proofErr w:type="spellStart"/>
      <w:r w:rsidRPr="00BD165A">
        <w:rPr>
          <w:smallCaps/>
          <w:lang w:val="fr-BE"/>
        </w:rPr>
        <w:t>Pateman</w:t>
      </w:r>
      <w:proofErr w:type="spellEnd"/>
      <w:r w:rsidRPr="00BD165A">
        <w:rPr>
          <w:lang w:val="fr-BE"/>
        </w:rPr>
        <w:t xml:space="preserve">, </w:t>
      </w:r>
      <w:r w:rsidRPr="00BD165A">
        <w:rPr>
          <w:smallCaps/>
          <w:lang w:val="fr-BE"/>
        </w:rPr>
        <w:t xml:space="preserve">Blood, Land, and </w:t>
      </w:r>
      <w:proofErr w:type="spellStart"/>
      <w:r w:rsidRPr="00BD165A">
        <w:rPr>
          <w:smallCaps/>
          <w:lang w:val="fr-BE"/>
        </w:rPr>
        <w:t>Sex</w:t>
      </w:r>
      <w:proofErr w:type="spellEnd"/>
      <w:r w:rsidRPr="00BD165A">
        <w:rPr>
          <w:smallCaps/>
          <w:lang w:val="fr-BE"/>
        </w:rPr>
        <w:t xml:space="preserve">: Legal and </w:t>
      </w:r>
      <w:proofErr w:type="spellStart"/>
      <w:r w:rsidRPr="00BD165A">
        <w:rPr>
          <w:smallCaps/>
          <w:lang w:val="fr-BE"/>
        </w:rPr>
        <w:t>Political</w:t>
      </w:r>
      <w:proofErr w:type="spellEnd"/>
      <w:r w:rsidRPr="00BD165A">
        <w:rPr>
          <w:smallCaps/>
          <w:lang w:val="fr-BE"/>
        </w:rPr>
        <w:t xml:space="preserve"> </w:t>
      </w:r>
      <w:proofErr w:type="spellStart"/>
      <w:r w:rsidRPr="00BD165A">
        <w:rPr>
          <w:smallCaps/>
          <w:lang w:val="fr-BE"/>
        </w:rPr>
        <w:t>Pluralism</w:t>
      </w:r>
      <w:proofErr w:type="spellEnd"/>
      <w:r w:rsidRPr="00BD165A">
        <w:rPr>
          <w:smallCaps/>
          <w:lang w:val="fr-BE"/>
        </w:rPr>
        <w:t xml:space="preserve"> in </w:t>
      </w:r>
      <w:proofErr w:type="spellStart"/>
      <w:r w:rsidRPr="00BD165A">
        <w:rPr>
          <w:smallCaps/>
          <w:lang w:val="fr-BE"/>
        </w:rPr>
        <w:t>Eritrea</w:t>
      </w:r>
      <w:proofErr w:type="spellEnd"/>
      <w:r w:rsidRPr="00BD165A">
        <w:rPr>
          <w:lang w:val="fr-BE"/>
        </w:rPr>
        <w:t xml:space="preserve"> (2003).</w:t>
      </w:r>
    </w:p>
  </w:footnote>
  <w:footnote w:id="7">
    <w:p w14:paraId="5AD78CCF" w14:textId="77777777" w:rsidR="00BD165A" w:rsidRPr="00BD165A" w:rsidRDefault="00BD165A" w:rsidP="00BD165A">
      <w:pPr>
        <w:pStyle w:val="FootNote"/>
      </w:pPr>
      <w:r w:rsidRPr="00805FC6">
        <w:rPr>
          <w:lang w:val="fr-BE"/>
          <w:rPrChange w:id="46" w:author="Sandrine Brachotte" w:date="2024-12-02T14:02:00Z" w16du:dateUtc="2024-12-02T13:02:00Z">
            <w:rPr/>
          </w:rPrChange>
        </w:rPr>
        <w:tab/>
      </w:r>
      <w:r w:rsidRPr="00BD165A">
        <w:rPr>
          <w:rStyle w:val="NoterefInNote"/>
        </w:rPr>
        <w:footnoteRef/>
      </w:r>
      <w:r w:rsidRPr="00BD165A">
        <w:t>.</w:t>
      </w:r>
      <w:r w:rsidRPr="00BD165A">
        <w:tab/>
        <w:t xml:space="preserve">Although, there are some widespread features such as written constitutions that must be respected, according to state law, by all applicable state and non-state laws. Berihun A. </w:t>
      </w:r>
      <w:proofErr w:type="spellStart"/>
      <w:r w:rsidRPr="00BD165A">
        <w:t>Gebeye</w:t>
      </w:r>
      <w:proofErr w:type="spellEnd"/>
      <w:r w:rsidRPr="00BD165A">
        <w:t xml:space="preserve">, </w:t>
      </w:r>
      <w:r w:rsidRPr="00BD165A">
        <w:rPr>
          <w:i/>
          <w:iCs/>
        </w:rPr>
        <w:t>Decoding Legal Pluralism in Africa</w:t>
      </w:r>
      <w:r w:rsidRPr="00BD165A">
        <w:t xml:space="preserve">, 49 </w:t>
      </w:r>
      <w:r w:rsidRPr="00BD165A">
        <w:rPr>
          <w:smallCaps/>
        </w:rPr>
        <w:t>J. Legal Pluralism &amp; Unofficial L.</w:t>
      </w:r>
      <w:r w:rsidRPr="00BD165A">
        <w:t xml:space="preserve"> 228, 241 (2017).</w:t>
      </w:r>
    </w:p>
  </w:footnote>
  <w:footnote w:id="8">
    <w:p w14:paraId="1A41B9C4"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See, e.g.</w:t>
      </w:r>
      <w:r w:rsidRPr="00BD165A">
        <w:t xml:space="preserve">, </w:t>
      </w:r>
      <w:r w:rsidRPr="00BD165A">
        <w:rPr>
          <w:i/>
          <w:iCs/>
        </w:rPr>
        <w:t>id</w:t>
      </w:r>
      <w:r w:rsidRPr="00BD165A">
        <w:t xml:space="preserve">. at 228–49; Raymond A. </w:t>
      </w:r>
      <w:proofErr w:type="spellStart"/>
      <w:r w:rsidRPr="00BD165A">
        <w:t>Atuguba</w:t>
      </w:r>
      <w:proofErr w:type="spellEnd"/>
      <w:r w:rsidRPr="00BD165A">
        <w:t xml:space="preserve">, </w:t>
      </w:r>
      <w:r w:rsidRPr="00BD165A">
        <w:rPr>
          <w:i/>
          <w:iCs/>
        </w:rPr>
        <w:t>Legal Pluralism in Africa: Three Levels and Seven Types of Law</w:t>
      </w:r>
      <w:r w:rsidRPr="00BD165A">
        <w:t xml:space="preserve">, </w:t>
      </w:r>
      <w:r w:rsidRPr="00BD165A">
        <w:rPr>
          <w:i/>
          <w:iCs/>
        </w:rPr>
        <w:t>in</w:t>
      </w:r>
      <w:r w:rsidRPr="00BD165A">
        <w:t xml:space="preserve"> T</w:t>
      </w:r>
      <w:r w:rsidRPr="00BD165A">
        <w:rPr>
          <w:smallCaps/>
        </w:rPr>
        <w:t>he</w:t>
      </w:r>
      <w:r w:rsidRPr="00BD165A">
        <w:t xml:space="preserve"> </w:t>
      </w:r>
      <w:r w:rsidRPr="00BD165A">
        <w:rPr>
          <w:smallCaps/>
        </w:rPr>
        <w:t>Routledge Handbook of African Law</w:t>
      </w:r>
      <w:r w:rsidRPr="00BD165A">
        <w:t xml:space="preserve"> (Muna </w:t>
      </w:r>
      <w:proofErr w:type="spellStart"/>
      <w:r w:rsidRPr="00BD165A">
        <w:t>Ndulo</w:t>
      </w:r>
      <w:proofErr w:type="spellEnd"/>
      <w:r w:rsidRPr="00BD165A">
        <w:t xml:space="preserve"> &amp; Cosmas </w:t>
      </w:r>
      <w:proofErr w:type="spellStart"/>
      <w:r w:rsidRPr="00BD165A">
        <w:t>Emeziem</w:t>
      </w:r>
      <w:proofErr w:type="spellEnd"/>
      <w:r w:rsidRPr="00BD165A">
        <w:t xml:space="preserve"> eds., 2021). Aside from this mainly descriptive scholarship, several scholars critically analyze African legal pluralism and argue for a change in the theorization of legal pluralism in Africa or in specific African states. </w:t>
      </w:r>
      <w:r w:rsidRPr="00BD165A">
        <w:rPr>
          <w:i/>
          <w:iCs/>
        </w:rPr>
        <w:t>E.g.</w:t>
      </w:r>
      <w:r w:rsidRPr="00BD165A">
        <w:t xml:space="preserve"> Rhoda </w:t>
      </w:r>
      <w:proofErr w:type="spellStart"/>
      <w:r w:rsidRPr="00BD165A">
        <w:t>Asikia</w:t>
      </w:r>
      <w:proofErr w:type="spellEnd"/>
      <w:r w:rsidRPr="00BD165A">
        <w:t xml:space="preserve"> Ige</w:t>
      </w:r>
      <w:r w:rsidRPr="00BD165A">
        <w:rPr>
          <w:b/>
          <w:bCs/>
        </w:rPr>
        <w:t xml:space="preserve">, </w:t>
      </w:r>
      <w:r w:rsidRPr="00BD165A">
        <w:rPr>
          <w:i/>
          <w:iCs/>
        </w:rPr>
        <w:t>Legal Pluralism in Africa: Challenges, Conflicts and Adaptation in a Global Village</w:t>
      </w:r>
      <w:r w:rsidRPr="00BD165A">
        <w:t xml:space="preserve">, 34 </w:t>
      </w:r>
      <w:r w:rsidRPr="00BD165A">
        <w:rPr>
          <w:smallCaps/>
        </w:rPr>
        <w:t xml:space="preserve">J. L. </w:t>
      </w:r>
      <w:proofErr w:type="spellStart"/>
      <w:r w:rsidRPr="00BD165A">
        <w:rPr>
          <w:smallCaps/>
        </w:rPr>
        <w:t>Pol</w:t>
      </w:r>
      <w:r>
        <w:rPr>
          <w:smallCaps/>
        </w:rPr>
        <w:t>’</w:t>
      </w:r>
      <w:r w:rsidRPr="00BD165A">
        <w:rPr>
          <w:smallCaps/>
        </w:rPr>
        <w:t>y</w:t>
      </w:r>
      <w:proofErr w:type="spellEnd"/>
      <w:r w:rsidRPr="00BD165A">
        <w:rPr>
          <w:smallCaps/>
        </w:rPr>
        <w:t xml:space="preserve"> &amp; Globalization</w:t>
      </w:r>
      <w:r w:rsidRPr="00BD165A">
        <w:t xml:space="preserve"> 59 (2015); </w:t>
      </w:r>
      <w:r w:rsidRPr="00BD165A">
        <w:rPr>
          <w:smallCaps/>
        </w:rPr>
        <w:t>80 Reimagining Legal Pluralism in Africa. Balancing Indigenous, State, and Religious Laws</w:t>
      </w:r>
      <w:r w:rsidRPr="00BD165A">
        <w:rPr>
          <w:i/>
          <w:iCs/>
        </w:rPr>
        <w:t xml:space="preserve"> </w:t>
      </w:r>
      <w:r w:rsidRPr="00BD165A">
        <w:t>(Anthony C. Diala &amp; Christa Rautenbach eds., 2024).</w:t>
      </w:r>
    </w:p>
  </w:footnote>
  <w:footnote w:id="9">
    <w:p w14:paraId="66806280"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Such as Gloria </w:t>
      </w:r>
      <w:proofErr w:type="spellStart"/>
      <w:r w:rsidRPr="00BD165A">
        <w:t>Anzaldùa</w:t>
      </w:r>
      <w:proofErr w:type="spellEnd"/>
      <w:r w:rsidRPr="00BD165A">
        <w:t xml:space="preserve">, Catherine Walsh, María Lugones, Walter </w:t>
      </w:r>
      <w:proofErr w:type="spellStart"/>
      <w:r w:rsidRPr="00BD165A">
        <w:t>Mignolo</w:t>
      </w:r>
      <w:proofErr w:type="spellEnd"/>
      <w:r w:rsidRPr="00BD165A">
        <w:t xml:space="preserve">, Aníbal Quijano, Enrique Dussel, Ramón </w:t>
      </w:r>
      <w:proofErr w:type="spellStart"/>
      <w:r w:rsidRPr="00BD165A">
        <w:t>Grosfoguel</w:t>
      </w:r>
      <w:proofErr w:type="spellEnd"/>
      <w:r w:rsidRPr="00BD165A">
        <w:t>, and Arturo Escobar.</w:t>
      </w:r>
    </w:p>
  </w:footnote>
  <w:footnote w:id="10">
    <w:p w14:paraId="664FC195"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As Anselm Jimoh put it, based on Bernard </w:t>
      </w:r>
      <w:proofErr w:type="spellStart"/>
      <w:r w:rsidRPr="00BD165A">
        <w:t>Matolino</w:t>
      </w:r>
      <w:proofErr w:type="spellEnd"/>
      <w:r w:rsidRPr="00BD165A">
        <w:t xml:space="preserve">, </w:t>
      </w:r>
      <w:r w:rsidRPr="00BD165A">
        <w:rPr>
          <w:i/>
          <w:iCs/>
        </w:rPr>
        <w:t>Whiter Epistemic Decolonization</w:t>
      </w:r>
      <w:r w:rsidRPr="00BD165A">
        <w:t xml:space="preserve">, 49 </w:t>
      </w:r>
      <w:r w:rsidRPr="00BD165A">
        <w:rPr>
          <w:smallCaps/>
        </w:rPr>
        <w:t>Phil. Papers</w:t>
      </w:r>
      <w:r w:rsidRPr="00BD165A">
        <w:rPr>
          <w:i/>
          <w:iCs/>
        </w:rPr>
        <w:t xml:space="preserve"> </w:t>
      </w:r>
      <w:r w:rsidRPr="00BD165A">
        <w:t xml:space="preserve">213 (2020), </w:t>
      </w:r>
      <w:r>
        <w:t>“</w:t>
      </w:r>
      <w:r w:rsidRPr="00BD165A">
        <w:t>we can plausibly assert that the decolonial analysis of epistemology is about the exposition of the hermeneutical injustice of colonialism. Furthermore, the objective is to envision a polycentric or multicultural epistemology.</w:t>
      </w:r>
      <w:r>
        <w:t>”</w:t>
      </w:r>
      <w:r w:rsidRPr="00BD165A">
        <w:t xml:space="preserve"> Anselm Kole Jimoh, </w:t>
      </w:r>
      <w:r w:rsidRPr="00BD165A">
        <w:rPr>
          <w:i/>
          <w:iCs/>
        </w:rPr>
        <w:t>Decoloniality, Epistemological Decolonization and African Knowledge Practices</w:t>
      </w:r>
      <w:r w:rsidRPr="00BD165A">
        <w:t xml:space="preserve">, 12 </w:t>
      </w:r>
      <w:proofErr w:type="spellStart"/>
      <w:r w:rsidRPr="00BD165A">
        <w:rPr>
          <w:smallCaps/>
        </w:rPr>
        <w:t>Bodija</w:t>
      </w:r>
      <w:proofErr w:type="spellEnd"/>
      <w:r w:rsidRPr="00BD165A">
        <w:rPr>
          <w:smallCaps/>
        </w:rPr>
        <w:t xml:space="preserve"> J.</w:t>
      </w:r>
      <w:r w:rsidRPr="00BD165A">
        <w:t xml:space="preserve"> 78, 85 (2022).</w:t>
      </w:r>
    </w:p>
  </w:footnote>
  <w:footnote w:id="11">
    <w:p w14:paraId="1CC25F5A" w14:textId="77777777" w:rsidR="00BD165A" w:rsidRPr="00805FC6" w:rsidRDefault="00BD165A" w:rsidP="00BD165A">
      <w:pPr>
        <w:pStyle w:val="FootNote"/>
        <w:rPr>
          <w:lang w:val="fr-BE"/>
          <w:rPrChange w:id="56" w:author="Sandrine Brachotte" w:date="2024-12-02T14:02:00Z" w16du:dateUtc="2024-12-02T13:02:00Z">
            <w:rPr/>
          </w:rPrChange>
        </w:rPr>
      </w:pPr>
      <w:r w:rsidRPr="00BD165A">
        <w:tab/>
      </w:r>
      <w:r w:rsidRPr="00BD165A">
        <w:rPr>
          <w:rStyle w:val="NoterefInNote"/>
        </w:rPr>
        <w:footnoteRef/>
      </w:r>
      <w:r w:rsidRPr="00BD165A">
        <w:t>.</w:t>
      </w:r>
      <w:r w:rsidRPr="00BD165A">
        <w:tab/>
        <w:t>For a comparison between decolonial arguments in both the U</w:t>
      </w:r>
      <w:ins w:id="57" w:author="Dakota Penkalski [2]" w:date="2024-11-21T11:04:00Z" w16du:dateUtc="2024-11-21T16:04:00Z">
        <w:r w:rsidRPr="00BD165A">
          <w:t>.</w:t>
        </w:r>
      </w:ins>
      <w:r w:rsidRPr="00BD165A">
        <w:t>S</w:t>
      </w:r>
      <w:ins w:id="58" w:author="Dakota Penkalski [2]" w:date="2024-11-21T11:04:00Z" w16du:dateUtc="2024-11-21T16:04:00Z">
        <w:r w:rsidRPr="00BD165A">
          <w:t>.</w:t>
        </w:r>
      </w:ins>
      <w:r w:rsidRPr="00BD165A">
        <w:t xml:space="preserve"> and Latin America</w:t>
      </w:r>
      <w:ins w:id="59" w:author="Dakota Penkalski [2]" w:date="2024-11-21T11:04:00Z" w16du:dateUtc="2024-11-21T16:04:00Z">
        <w:r w:rsidRPr="00BD165A">
          <w:t>.</w:t>
        </w:r>
      </w:ins>
      <w:del w:id="60" w:author="Dakota Penkalski [2]" w:date="2024-11-21T11:04:00Z" w16du:dateUtc="2024-11-21T16:04:00Z">
        <w:r w:rsidRPr="00BD165A" w:rsidDel="00101045">
          <w:delText>,</w:delText>
        </w:r>
      </w:del>
      <w:r w:rsidRPr="00BD165A">
        <w:t xml:space="preserve"> </w:t>
      </w:r>
      <w:r w:rsidRPr="00BD165A">
        <w:rPr>
          <w:i/>
          <w:iCs/>
          <w:rPrChange w:id="61" w:author="Dakota Penkalski [2]" w:date="2024-11-21T11:04:00Z" w16du:dateUtc="2024-11-21T16:04:00Z">
            <w:rPr>
              <w:rFonts w:ascii="Cambria" w:hAnsi="Cambria"/>
              <w:sz w:val="20"/>
            </w:rPr>
          </w:rPrChange>
        </w:rPr>
        <w:t>see generally</w:t>
      </w:r>
      <w:r w:rsidRPr="00BD165A">
        <w:t xml:space="preserve"> </w:t>
      </w:r>
      <w:proofErr w:type="spellStart"/>
      <w:r w:rsidRPr="00BD165A">
        <w:t>Breny</w:t>
      </w:r>
      <w:proofErr w:type="spellEnd"/>
      <w:r w:rsidRPr="00BD165A">
        <w:t xml:space="preserve"> Mendoza, </w:t>
      </w:r>
      <w:r w:rsidRPr="00BD165A">
        <w:rPr>
          <w:i/>
          <w:iCs/>
        </w:rPr>
        <w:t>Decolonial Theories in Comparison</w:t>
      </w:r>
      <w:r w:rsidRPr="00BD165A">
        <w:t xml:space="preserve">, 5 </w:t>
      </w:r>
      <w:r w:rsidRPr="00BD165A">
        <w:rPr>
          <w:smallCaps/>
        </w:rPr>
        <w:t>J. World Phils.</w:t>
      </w:r>
      <w:r w:rsidRPr="00BD165A">
        <w:t xml:space="preserve"> 43 (2020)</w:t>
      </w:r>
      <w:ins w:id="62" w:author="Dakota Penkalski [2]" w:date="2024-11-21T11:04:00Z" w16du:dateUtc="2024-11-21T16:04:00Z">
        <w:r w:rsidRPr="00BD165A">
          <w:t xml:space="preserve">; </w:t>
        </w:r>
      </w:ins>
      <w:del w:id="63" w:author="Dakota Penkalski [2]" w:date="2024-11-21T11:04:00Z" w16du:dateUtc="2024-11-21T16:04:00Z">
        <w:r w:rsidRPr="00BD165A" w:rsidDel="00101045">
          <w:delText xml:space="preserve">, and </w:delText>
        </w:r>
      </w:del>
      <w:r w:rsidRPr="00BD165A">
        <w:t xml:space="preserve">Lucy Taylor &amp; Geraldine Lublin, </w:t>
      </w:r>
      <w:r w:rsidRPr="00BD165A">
        <w:rPr>
          <w:i/>
          <w:iCs/>
        </w:rPr>
        <w:t>Settler Colonial Studies and Latin America</w:t>
      </w:r>
      <w:r w:rsidRPr="00BD165A">
        <w:t xml:space="preserve">, 11 </w:t>
      </w:r>
      <w:r w:rsidRPr="00BD165A">
        <w:rPr>
          <w:smallCaps/>
        </w:rPr>
        <w:t>Settler Colonial Stud.</w:t>
      </w:r>
      <w:r w:rsidRPr="00BD165A">
        <w:t xml:space="preserve"> 259 (2021). As an additional reference considering the differences between decolonial theory and postcolonial studies</w:t>
      </w:r>
      <w:ins w:id="64" w:author="Dakota Penkalski [2]" w:date="2024-11-21T11:05:00Z" w16du:dateUtc="2024-11-21T16:05:00Z">
        <w:r w:rsidRPr="00BD165A">
          <w:t>.</w:t>
        </w:r>
      </w:ins>
      <w:del w:id="65" w:author="Dakota Penkalski [2]" w:date="2024-11-21T11:05:00Z" w16du:dateUtc="2024-11-21T16:05:00Z">
        <w:r w:rsidRPr="00BD165A" w:rsidDel="00101045">
          <w:delText>,</w:delText>
        </w:r>
      </w:del>
      <w:r w:rsidRPr="00BD165A">
        <w:t xml:space="preserve"> </w:t>
      </w:r>
      <w:proofErr w:type="spellStart"/>
      <w:ins w:id="66" w:author="Dakota Penkalski [2]" w:date="2024-11-21T11:05:00Z" w16du:dateUtc="2024-11-21T16:05:00Z">
        <w:r w:rsidRPr="00805FC6">
          <w:rPr>
            <w:i/>
            <w:iCs/>
            <w:lang w:val="fr-BE"/>
            <w:rPrChange w:id="67" w:author="Sandrine Brachotte" w:date="2024-12-02T14:02:00Z" w16du:dateUtc="2024-12-02T13:02:00Z">
              <w:rPr>
                <w:rFonts w:ascii="Cambria" w:hAnsi="Cambria"/>
                <w:sz w:val="20"/>
              </w:rPr>
            </w:rPrChange>
          </w:rPr>
          <w:t>S</w:t>
        </w:r>
      </w:ins>
      <w:del w:id="68" w:author="Dakota Penkalski [2]" w:date="2024-11-21T11:05:00Z" w16du:dateUtc="2024-11-21T16:05:00Z">
        <w:r w:rsidRPr="00805FC6" w:rsidDel="00101045">
          <w:rPr>
            <w:i/>
            <w:iCs/>
            <w:lang w:val="fr-BE"/>
            <w:rPrChange w:id="69" w:author="Sandrine Brachotte" w:date="2024-12-02T14:02:00Z" w16du:dateUtc="2024-12-02T13:02:00Z">
              <w:rPr>
                <w:rFonts w:ascii="Cambria" w:hAnsi="Cambria"/>
                <w:sz w:val="20"/>
              </w:rPr>
            </w:rPrChange>
          </w:rPr>
          <w:delText>s</w:delText>
        </w:r>
      </w:del>
      <w:ins w:id="70" w:author="Dakota Penkalski [2]" w:date="2024-11-21T11:08:00Z" w16du:dateUtc="2024-11-21T16:08:00Z">
        <w:r w:rsidRPr="00805FC6">
          <w:rPr>
            <w:i/>
            <w:iCs/>
            <w:lang w:val="fr-BE"/>
            <w:rPrChange w:id="71" w:author="Sandrine Brachotte" w:date="2024-12-02T14:02:00Z" w16du:dateUtc="2024-12-02T13:02:00Z">
              <w:rPr>
                <w:i/>
                <w:iCs/>
              </w:rPr>
            </w:rPrChange>
          </w:rPr>
          <w:t>e</w:t>
        </w:r>
      </w:ins>
      <w:r w:rsidRPr="00805FC6">
        <w:rPr>
          <w:i/>
          <w:iCs/>
          <w:lang w:val="fr-BE"/>
          <w:rPrChange w:id="72" w:author="Sandrine Brachotte" w:date="2024-12-02T14:02:00Z" w16du:dateUtc="2024-12-02T13:02:00Z">
            <w:rPr>
              <w:rFonts w:ascii="Cambria" w:hAnsi="Cambria"/>
              <w:sz w:val="20"/>
            </w:rPr>
          </w:rPrChange>
        </w:rPr>
        <w:t>e</w:t>
      </w:r>
      <w:proofErr w:type="spellEnd"/>
      <w:ins w:id="73" w:author="Dakota Penkalski [2]" w:date="2024-11-21T11:05:00Z" w16du:dateUtc="2024-11-21T16:05:00Z">
        <w:r w:rsidRPr="00805FC6">
          <w:rPr>
            <w:i/>
            <w:iCs/>
            <w:lang w:val="fr-BE"/>
            <w:rPrChange w:id="74" w:author="Sandrine Brachotte" w:date="2024-12-02T14:02:00Z" w16du:dateUtc="2024-12-02T13:02:00Z">
              <w:rPr>
                <w:i/>
                <w:iCs/>
              </w:rPr>
            </w:rPrChange>
          </w:rPr>
          <w:t>, e.g.,</w:t>
        </w:r>
      </w:ins>
      <w:del w:id="75" w:author="Dakota Penkalski [2]" w:date="2024-11-21T11:05:00Z" w16du:dateUtc="2024-11-21T16:05:00Z">
        <w:r w:rsidRPr="00805FC6" w:rsidDel="00101045">
          <w:rPr>
            <w:i/>
            <w:iCs/>
            <w:lang w:val="fr-BE"/>
            <w:rPrChange w:id="76" w:author="Sandrine Brachotte" w:date="2024-12-02T14:02:00Z" w16du:dateUtc="2024-12-02T13:02:00Z">
              <w:rPr>
                <w:rFonts w:ascii="Cambria" w:hAnsi="Cambria"/>
                <w:sz w:val="20"/>
              </w:rPr>
            </w:rPrChange>
          </w:rPr>
          <w:delText>e</w:delText>
        </w:r>
        <w:r w:rsidRPr="00805FC6" w:rsidDel="00101045">
          <w:rPr>
            <w:lang w:val="fr-BE"/>
            <w:rPrChange w:id="77" w:author="Sandrine Brachotte" w:date="2024-12-02T14:02:00Z" w16du:dateUtc="2024-12-02T13:02:00Z">
              <w:rPr/>
            </w:rPrChange>
          </w:rPr>
          <w:delText xml:space="preserve"> for example</w:delText>
        </w:r>
      </w:del>
      <w:r w:rsidRPr="00805FC6">
        <w:rPr>
          <w:lang w:val="fr-BE"/>
          <w:rPrChange w:id="78" w:author="Sandrine Brachotte" w:date="2024-12-02T14:02:00Z" w16du:dateUtc="2024-12-02T13:02:00Z">
            <w:rPr/>
          </w:rPrChange>
        </w:rPr>
        <w:t xml:space="preserve"> </w:t>
      </w:r>
      <w:proofErr w:type="spellStart"/>
      <w:r w:rsidRPr="00805FC6">
        <w:rPr>
          <w:lang w:val="fr-BE"/>
          <w:rPrChange w:id="79" w:author="Sandrine Brachotte" w:date="2024-12-02T14:02:00Z" w16du:dateUtc="2024-12-02T13:02:00Z">
            <w:rPr/>
          </w:rPrChange>
        </w:rPr>
        <w:t>Gurminder</w:t>
      </w:r>
      <w:proofErr w:type="spellEnd"/>
      <w:r w:rsidRPr="00805FC6">
        <w:rPr>
          <w:lang w:val="fr-BE"/>
          <w:rPrChange w:id="80" w:author="Sandrine Brachotte" w:date="2024-12-02T14:02:00Z" w16du:dateUtc="2024-12-02T13:02:00Z">
            <w:rPr/>
          </w:rPrChange>
        </w:rPr>
        <w:t xml:space="preserve"> K. </w:t>
      </w:r>
      <w:proofErr w:type="spellStart"/>
      <w:r w:rsidRPr="00805FC6">
        <w:rPr>
          <w:lang w:val="fr-BE"/>
          <w:rPrChange w:id="81" w:author="Sandrine Brachotte" w:date="2024-12-02T14:02:00Z" w16du:dateUtc="2024-12-02T13:02:00Z">
            <w:rPr/>
          </w:rPrChange>
        </w:rPr>
        <w:t>Bamhbra</w:t>
      </w:r>
      <w:proofErr w:type="spellEnd"/>
      <w:r w:rsidRPr="00805FC6">
        <w:rPr>
          <w:lang w:val="fr-BE"/>
          <w:rPrChange w:id="82" w:author="Sandrine Brachotte" w:date="2024-12-02T14:02:00Z" w16du:dateUtc="2024-12-02T13:02:00Z">
            <w:rPr/>
          </w:rPrChange>
        </w:rPr>
        <w:t xml:space="preserve">, </w:t>
      </w:r>
      <w:r w:rsidRPr="00805FC6">
        <w:rPr>
          <w:i/>
          <w:iCs/>
          <w:lang w:val="fr-BE"/>
          <w:rPrChange w:id="83" w:author="Sandrine Brachotte" w:date="2024-12-02T14:02:00Z" w16du:dateUtc="2024-12-02T13:02:00Z">
            <w:rPr>
              <w:i/>
              <w:iCs/>
            </w:rPr>
          </w:rPrChange>
        </w:rPr>
        <w:t xml:space="preserve">Postcolonial and </w:t>
      </w:r>
      <w:proofErr w:type="spellStart"/>
      <w:r w:rsidRPr="00805FC6">
        <w:rPr>
          <w:i/>
          <w:iCs/>
          <w:lang w:val="fr-BE"/>
          <w:rPrChange w:id="84" w:author="Sandrine Brachotte" w:date="2024-12-02T14:02:00Z" w16du:dateUtc="2024-12-02T13:02:00Z">
            <w:rPr>
              <w:i/>
              <w:iCs/>
            </w:rPr>
          </w:rPrChange>
        </w:rPr>
        <w:t>Decolonial</w:t>
      </w:r>
      <w:proofErr w:type="spellEnd"/>
      <w:r w:rsidRPr="00805FC6">
        <w:rPr>
          <w:i/>
          <w:iCs/>
          <w:lang w:val="fr-BE"/>
          <w:rPrChange w:id="85" w:author="Sandrine Brachotte" w:date="2024-12-02T14:02:00Z" w16du:dateUtc="2024-12-02T13:02:00Z">
            <w:rPr>
              <w:i/>
              <w:iCs/>
            </w:rPr>
          </w:rPrChange>
        </w:rPr>
        <w:t xml:space="preserve"> Dialogue</w:t>
      </w:r>
      <w:r w:rsidRPr="00805FC6">
        <w:rPr>
          <w:lang w:val="fr-BE"/>
          <w:rPrChange w:id="86" w:author="Sandrine Brachotte" w:date="2024-12-02T14:02:00Z" w16du:dateUtc="2024-12-02T13:02:00Z">
            <w:rPr/>
          </w:rPrChange>
        </w:rPr>
        <w:t xml:space="preserve">, 17 </w:t>
      </w:r>
      <w:r w:rsidRPr="00805FC6">
        <w:rPr>
          <w:smallCaps/>
          <w:lang w:val="fr-BE"/>
          <w:rPrChange w:id="87" w:author="Sandrine Brachotte" w:date="2024-12-02T14:02:00Z" w16du:dateUtc="2024-12-02T13:02:00Z">
            <w:rPr>
              <w:smallCaps/>
            </w:rPr>
          </w:rPrChange>
        </w:rPr>
        <w:t xml:space="preserve">Postcolonial </w:t>
      </w:r>
      <w:proofErr w:type="spellStart"/>
      <w:r w:rsidRPr="00805FC6">
        <w:rPr>
          <w:smallCaps/>
          <w:lang w:val="fr-BE"/>
          <w:rPrChange w:id="88" w:author="Sandrine Brachotte" w:date="2024-12-02T14:02:00Z" w16du:dateUtc="2024-12-02T13:02:00Z">
            <w:rPr>
              <w:smallCaps/>
            </w:rPr>
          </w:rPrChange>
        </w:rPr>
        <w:t>Stud</w:t>
      </w:r>
      <w:proofErr w:type="spellEnd"/>
      <w:r w:rsidRPr="00805FC6">
        <w:rPr>
          <w:smallCaps/>
          <w:lang w:val="fr-BE"/>
          <w:rPrChange w:id="89" w:author="Sandrine Brachotte" w:date="2024-12-02T14:02:00Z" w16du:dateUtc="2024-12-02T13:02:00Z">
            <w:rPr>
              <w:smallCaps/>
            </w:rPr>
          </w:rPrChange>
        </w:rPr>
        <w:t>.</w:t>
      </w:r>
      <w:r w:rsidRPr="00805FC6">
        <w:rPr>
          <w:i/>
          <w:iCs/>
          <w:lang w:val="fr-BE"/>
          <w:rPrChange w:id="90" w:author="Sandrine Brachotte" w:date="2024-12-02T14:02:00Z" w16du:dateUtc="2024-12-02T13:02:00Z">
            <w:rPr>
              <w:i/>
              <w:iCs/>
            </w:rPr>
          </w:rPrChange>
        </w:rPr>
        <w:t xml:space="preserve"> </w:t>
      </w:r>
      <w:r w:rsidRPr="00805FC6">
        <w:rPr>
          <w:lang w:val="fr-BE"/>
          <w:rPrChange w:id="91" w:author="Sandrine Brachotte" w:date="2024-12-02T14:02:00Z" w16du:dateUtc="2024-12-02T13:02:00Z">
            <w:rPr/>
          </w:rPrChange>
        </w:rPr>
        <w:t>115 (2014</w:t>
      </w:r>
      <w:proofErr w:type="gramStart"/>
      <w:r w:rsidRPr="00805FC6">
        <w:rPr>
          <w:lang w:val="fr-BE"/>
          <w:rPrChange w:id="92" w:author="Sandrine Brachotte" w:date="2024-12-02T14:02:00Z" w16du:dateUtc="2024-12-02T13:02:00Z">
            <w:rPr/>
          </w:rPrChange>
        </w:rPr>
        <w:t>)</w:t>
      </w:r>
      <w:ins w:id="93" w:author="Dakota Penkalski [2]" w:date="2024-11-21T11:08:00Z" w16du:dateUtc="2024-11-21T16:08:00Z">
        <w:r w:rsidRPr="00805FC6">
          <w:rPr>
            <w:lang w:val="fr-BE"/>
            <w:rPrChange w:id="94" w:author="Sandrine Brachotte" w:date="2024-12-02T14:02:00Z" w16du:dateUtc="2024-12-02T13:02:00Z">
              <w:rPr/>
            </w:rPrChange>
          </w:rPr>
          <w:t>;</w:t>
        </w:r>
        <w:proofErr w:type="gramEnd"/>
        <w:r w:rsidRPr="00805FC6">
          <w:rPr>
            <w:lang w:val="fr-BE"/>
            <w:rPrChange w:id="95" w:author="Sandrine Brachotte" w:date="2024-12-02T14:02:00Z" w16du:dateUtc="2024-12-02T13:02:00Z">
              <w:rPr/>
            </w:rPrChange>
          </w:rPr>
          <w:t xml:space="preserve"> </w:t>
        </w:r>
      </w:ins>
      <w:del w:id="96" w:author="Dakota Penkalski [2]" w:date="2024-11-21T11:08:00Z" w16du:dateUtc="2024-11-21T16:08:00Z">
        <w:r w:rsidRPr="00805FC6" w:rsidDel="00101045">
          <w:rPr>
            <w:lang w:val="fr-BE"/>
            <w:rPrChange w:id="97" w:author="Sandrine Brachotte" w:date="2024-12-02T14:02:00Z" w16du:dateUtc="2024-12-02T13:02:00Z">
              <w:rPr/>
            </w:rPrChange>
          </w:rPr>
          <w:delText xml:space="preserve">and </w:delText>
        </w:r>
      </w:del>
      <w:r w:rsidRPr="00805FC6">
        <w:rPr>
          <w:lang w:val="fr-BE"/>
          <w:rPrChange w:id="98" w:author="Sandrine Brachotte" w:date="2024-12-02T14:02:00Z" w16du:dateUtc="2024-12-02T13:02:00Z">
            <w:rPr/>
          </w:rPrChange>
        </w:rPr>
        <w:t xml:space="preserve">Capucine </w:t>
      </w:r>
      <w:proofErr w:type="spellStart"/>
      <w:r w:rsidRPr="00805FC6">
        <w:rPr>
          <w:lang w:val="fr-BE"/>
          <w:rPrChange w:id="99" w:author="Sandrine Brachotte" w:date="2024-12-02T14:02:00Z" w16du:dateUtc="2024-12-02T13:02:00Z">
            <w:rPr/>
          </w:rPrChange>
        </w:rPr>
        <w:t>Boidin</w:t>
      </w:r>
      <w:proofErr w:type="spellEnd"/>
      <w:r w:rsidRPr="00805FC6">
        <w:rPr>
          <w:lang w:val="fr-BE"/>
          <w:rPrChange w:id="100" w:author="Sandrine Brachotte" w:date="2024-12-02T14:02:00Z" w16du:dateUtc="2024-12-02T13:02:00Z">
            <w:rPr/>
          </w:rPrChange>
        </w:rPr>
        <w:t xml:space="preserve">, </w:t>
      </w:r>
      <w:r w:rsidRPr="00805FC6">
        <w:rPr>
          <w:i/>
          <w:iCs/>
          <w:lang w:val="fr-BE"/>
          <w:rPrChange w:id="101" w:author="Sandrine Brachotte" w:date="2024-12-02T14:02:00Z" w16du:dateUtc="2024-12-02T13:02:00Z">
            <w:rPr>
              <w:i/>
              <w:iCs/>
            </w:rPr>
          </w:rPrChange>
        </w:rPr>
        <w:t xml:space="preserve">Études </w:t>
      </w:r>
      <w:proofErr w:type="spellStart"/>
      <w:r w:rsidRPr="00805FC6">
        <w:rPr>
          <w:i/>
          <w:iCs/>
          <w:lang w:val="fr-BE"/>
          <w:rPrChange w:id="102" w:author="Sandrine Brachotte" w:date="2024-12-02T14:02:00Z" w16du:dateUtc="2024-12-02T13:02:00Z">
            <w:rPr>
              <w:i/>
              <w:iCs/>
            </w:rPr>
          </w:rPrChange>
        </w:rPr>
        <w:t>Décoloniales</w:t>
      </w:r>
      <w:proofErr w:type="spellEnd"/>
      <w:r w:rsidRPr="00805FC6">
        <w:rPr>
          <w:i/>
          <w:iCs/>
          <w:lang w:val="fr-BE"/>
          <w:rPrChange w:id="103" w:author="Sandrine Brachotte" w:date="2024-12-02T14:02:00Z" w16du:dateUtc="2024-12-02T13:02:00Z">
            <w:rPr>
              <w:i/>
              <w:iCs/>
            </w:rPr>
          </w:rPrChange>
        </w:rPr>
        <w:t xml:space="preserve"> et Postcoloniales dans les Débats Français</w:t>
      </w:r>
      <w:r w:rsidRPr="00805FC6">
        <w:rPr>
          <w:lang w:val="fr-BE"/>
          <w:rPrChange w:id="104" w:author="Sandrine Brachotte" w:date="2024-12-02T14:02:00Z" w16du:dateUtc="2024-12-02T13:02:00Z">
            <w:rPr/>
          </w:rPrChange>
        </w:rPr>
        <w:t xml:space="preserve"> 62 </w:t>
      </w:r>
      <w:r w:rsidRPr="00805FC6">
        <w:rPr>
          <w:smallCaps/>
          <w:lang w:val="fr-BE"/>
          <w:rPrChange w:id="105" w:author="Sandrine Brachotte" w:date="2024-12-02T14:02:00Z" w16du:dateUtc="2024-12-02T13:02:00Z">
            <w:rPr>
              <w:smallCaps/>
            </w:rPr>
          </w:rPrChange>
        </w:rPr>
        <w:t>Cahier des Amériques Latines</w:t>
      </w:r>
      <w:r w:rsidRPr="00805FC6">
        <w:rPr>
          <w:lang w:val="fr-BE"/>
          <w:rPrChange w:id="106" w:author="Sandrine Brachotte" w:date="2024-12-02T14:02:00Z" w16du:dateUtc="2024-12-02T13:02:00Z">
            <w:rPr/>
          </w:rPrChange>
        </w:rPr>
        <w:t xml:space="preserve"> 129 (2009).</w:t>
      </w:r>
    </w:p>
  </w:footnote>
  <w:footnote w:id="12">
    <w:p w14:paraId="67D0BA96" w14:textId="77777777" w:rsidR="00BD165A" w:rsidRPr="00BD165A" w:rsidRDefault="00BD165A" w:rsidP="00BD165A">
      <w:pPr>
        <w:pStyle w:val="FootNote"/>
        <w:rPr>
          <w:i/>
          <w:iCs/>
        </w:rPr>
      </w:pPr>
      <w:r w:rsidRPr="00805FC6">
        <w:rPr>
          <w:i/>
          <w:iCs/>
          <w:lang w:val="fr-BE"/>
          <w:rPrChange w:id="107" w:author="Sandrine Brachotte" w:date="2024-12-02T14:02:00Z" w16du:dateUtc="2024-12-02T13:02:00Z">
            <w:rPr>
              <w:i/>
              <w:iCs/>
            </w:rPr>
          </w:rPrChange>
        </w:rPr>
        <w:tab/>
      </w:r>
      <w:r w:rsidRPr="00BD165A">
        <w:rPr>
          <w:rStyle w:val="NoterefInNote"/>
        </w:rPr>
        <w:footnoteRef/>
      </w:r>
      <w:r w:rsidRPr="00BD165A">
        <w:rPr>
          <w:i/>
          <w:iCs/>
        </w:rPr>
        <w:t>.</w:t>
      </w:r>
      <w:r w:rsidRPr="00BD165A">
        <w:rPr>
          <w:i/>
          <w:iCs/>
        </w:rPr>
        <w:tab/>
        <w:t>See</w:t>
      </w:r>
      <w:r w:rsidRPr="00BD165A">
        <w:t xml:space="preserve"> Ralf Michaels, </w:t>
      </w:r>
      <w:r w:rsidRPr="00BD165A">
        <w:rPr>
          <w:i/>
          <w:iCs/>
        </w:rPr>
        <w:t>Private International Law and the Legal Pluriverse</w:t>
      </w:r>
      <w:r w:rsidRPr="00BD165A">
        <w:t xml:space="preserve">, </w:t>
      </w:r>
      <w:r w:rsidRPr="00BD165A">
        <w:rPr>
          <w:i/>
          <w:iCs/>
        </w:rPr>
        <w:t xml:space="preserve">in </w:t>
      </w:r>
      <w:r w:rsidRPr="00BD165A">
        <w:rPr>
          <w:smallCaps/>
        </w:rPr>
        <w:t>Philosophical Foundations of Private International Law 258</w:t>
      </w:r>
      <w:r w:rsidRPr="00BD165A">
        <w:rPr>
          <w:i/>
          <w:iCs/>
        </w:rPr>
        <w:t xml:space="preserve"> </w:t>
      </w:r>
      <w:r w:rsidRPr="00BD165A">
        <w:t>(Michael S. Green et al. eds., 2024).</w:t>
      </w:r>
    </w:p>
  </w:footnote>
  <w:footnote w:id="13">
    <w:p w14:paraId="4D9303DA" w14:textId="77777777" w:rsidR="00BD165A" w:rsidRPr="00BD165A" w:rsidRDefault="00BD165A" w:rsidP="00BD165A">
      <w:pPr>
        <w:pStyle w:val="FootNote"/>
        <w:rPr>
          <w:lang w:val="fr-BE"/>
        </w:rPr>
      </w:pPr>
      <w:r w:rsidRPr="00BD165A">
        <w:tab/>
      </w:r>
      <w:r w:rsidRPr="00BD165A">
        <w:rPr>
          <w:rStyle w:val="NoterefInNote"/>
        </w:rPr>
        <w:footnoteRef/>
      </w:r>
      <w:r w:rsidRPr="00BD165A">
        <w:t>.</w:t>
      </w:r>
      <w:r w:rsidRPr="00BD165A">
        <w:tab/>
        <w:t xml:space="preserve">Notably, this has been said with regards to coloniality. </w:t>
      </w:r>
      <w:proofErr w:type="spellStart"/>
      <w:r w:rsidRPr="00BD165A">
        <w:rPr>
          <w:i/>
          <w:iCs/>
          <w:lang w:val="fr-BE"/>
        </w:rPr>
        <w:t>See</w:t>
      </w:r>
      <w:proofErr w:type="spellEnd"/>
      <w:ins w:id="109" w:author="Dakota Penkalski [2]" w:date="2024-11-21T11:09:00Z" w16du:dateUtc="2024-11-21T16:09:00Z">
        <w:r w:rsidRPr="00BD165A">
          <w:rPr>
            <w:i/>
            <w:iCs/>
            <w:lang w:val="fr-BE"/>
          </w:rPr>
          <w:t>,</w:t>
        </w:r>
      </w:ins>
      <w:r w:rsidRPr="00BD165A">
        <w:rPr>
          <w:i/>
          <w:iCs/>
          <w:lang w:val="fr-BE"/>
        </w:rPr>
        <w:t xml:space="preserve"> e.g.</w:t>
      </w:r>
      <w:ins w:id="110" w:author="Dakota Penkalski [2]" w:date="2024-11-21T11:09:00Z" w16du:dateUtc="2024-11-21T16:09:00Z">
        <w:r w:rsidRPr="00BD165A">
          <w:rPr>
            <w:i/>
            <w:iCs/>
            <w:lang w:val="fr-BE"/>
          </w:rPr>
          <w:t>,</w:t>
        </w:r>
      </w:ins>
      <w:r w:rsidRPr="00BD165A">
        <w:rPr>
          <w:lang w:val="fr-BE"/>
        </w:rPr>
        <w:t xml:space="preserve"> </w:t>
      </w:r>
      <w:proofErr w:type="spellStart"/>
      <w:r w:rsidRPr="00BD165A">
        <w:rPr>
          <w:lang w:val="fr-BE"/>
        </w:rPr>
        <w:t>Lissell</w:t>
      </w:r>
      <w:proofErr w:type="spellEnd"/>
      <w:r w:rsidRPr="00BD165A">
        <w:rPr>
          <w:lang w:val="fr-BE"/>
        </w:rPr>
        <w:t xml:space="preserve"> </w:t>
      </w:r>
      <w:proofErr w:type="spellStart"/>
      <w:r w:rsidRPr="00BD165A">
        <w:rPr>
          <w:lang w:val="fr-BE"/>
        </w:rPr>
        <w:t>Quiroz</w:t>
      </w:r>
      <w:proofErr w:type="spellEnd"/>
      <w:r w:rsidRPr="00BD165A">
        <w:rPr>
          <w:lang w:val="fr-BE"/>
        </w:rPr>
        <w:t>, Le leurre de l</w:t>
      </w:r>
      <w:r>
        <w:rPr>
          <w:lang w:val="fr-BE"/>
        </w:rPr>
        <w:t>’</w:t>
      </w:r>
      <w:r w:rsidRPr="00BD165A">
        <w:rPr>
          <w:lang w:val="fr-BE"/>
        </w:rPr>
        <w:t>objectivité scientifique. Lieu d</w:t>
      </w:r>
      <w:r>
        <w:rPr>
          <w:lang w:val="fr-BE"/>
        </w:rPr>
        <w:t>’</w:t>
      </w:r>
      <w:r w:rsidRPr="00BD165A">
        <w:rPr>
          <w:lang w:val="fr-BE"/>
        </w:rPr>
        <w:t xml:space="preserve">énonciation et </w:t>
      </w:r>
      <w:proofErr w:type="spellStart"/>
      <w:r w:rsidRPr="00BD165A">
        <w:rPr>
          <w:lang w:val="fr-BE"/>
        </w:rPr>
        <w:t>colonialité</w:t>
      </w:r>
      <w:proofErr w:type="spellEnd"/>
      <w:r w:rsidRPr="00BD165A">
        <w:rPr>
          <w:lang w:val="fr-BE"/>
        </w:rPr>
        <w:t xml:space="preserve"> du savoir (2019</w:t>
      </w:r>
      <w:proofErr w:type="gramStart"/>
      <w:r w:rsidRPr="00BD165A">
        <w:rPr>
          <w:lang w:val="fr-BE"/>
        </w:rPr>
        <w:t>);</w:t>
      </w:r>
      <w:proofErr w:type="gramEnd"/>
      <w:r w:rsidRPr="00BD165A">
        <w:rPr>
          <w:lang w:val="fr-BE"/>
        </w:rPr>
        <w:t xml:space="preserve"> </w:t>
      </w:r>
      <w:proofErr w:type="spellStart"/>
      <w:r w:rsidRPr="00BD165A">
        <w:rPr>
          <w:i/>
          <w:iCs/>
          <w:lang w:val="fr-BE"/>
        </w:rPr>
        <w:t>see</w:t>
      </w:r>
      <w:proofErr w:type="spellEnd"/>
      <w:r w:rsidRPr="00BD165A">
        <w:rPr>
          <w:i/>
          <w:iCs/>
          <w:lang w:val="fr-BE"/>
        </w:rPr>
        <w:t xml:space="preserve"> </w:t>
      </w:r>
      <w:proofErr w:type="spellStart"/>
      <w:r w:rsidRPr="00BD165A">
        <w:rPr>
          <w:i/>
          <w:iCs/>
          <w:lang w:val="fr-BE"/>
        </w:rPr>
        <w:t>also</w:t>
      </w:r>
      <w:proofErr w:type="spellEnd"/>
      <w:r w:rsidRPr="00BD165A">
        <w:rPr>
          <w:lang w:val="fr-BE"/>
        </w:rPr>
        <w:t xml:space="preserve"> </w:t>
      </w:r>
      <w:proofErr w:type="spellStart"/>
      <w:r w:rsidRPr="00BD165A">
        <w:rPr>
          <w:smallCaps/>
          <w:lang w:val="fr-BE"/>
        </w:rPr>
        <w:t>Seyla</w:t>
      </w:r>
      <w:proofErr w:type="spellEnd"/>
      <w:r w:rsidRPr="00BD165A">
        <w:rPr>
          <w:smallCaps/>
          <w:lang w:val="fr-BE"/>
        </w:rPr>
        <w:t xml:space="preserve"> Benhabib</w:t>
      </w:r>
      <w:r w:rsidRPr="00BD165A">
        <w:rPr>
          <w:lang w:val="fr-BE"/>
        </w:rPr>
        <w:t xml:space="preserve">, </w:t>
      </w:r>
      <w:proofErr w:type="spellStart"/>
      <w:r w:rsidRPr="00BD165A">
        <w:rPr>
          <w:smallCaps/>
          <w:lang w:val="fr-BE"/>
        </w:rPr>
        <w:t>Situating</w:t>
      </w:r>
      <w:proofErr w:type="spellEnd"/>
      <w:r w:rsidRPr="00BD165A">
        <w:rPr>
          <w:smallCaps/>
          <w:lang w:val="fr-BE"/>
        </w:rPr>
        <w:t xml:space="preserve"> the Self: </w:t>
      </w:r>
      <w:proofErr w:type="spellStart"/>
      <w:r w:rsidRPr="00BD165A">
        <w:rPr>
          <w:smallCaps/>
          <w:lang w:val="fr-BE"/>
        </w:rPr>
        <w:t>Gender</w:t>
      </w:r>
      <w:proofErr w:type="spellEnd"/>
      <w:r w:rsidRPr="00BD165A">
        <w:rPr>
          <w:smallCaps/>
          <w:lang w:val="fr-BE"/>
        </w:rPr>
        <w:t xml:space="preserve">, Community, and </w:t>
      </w:r>
      <w:proofErr w:type="spellStart"/>
      <w:r w:rsidRPr="00BD165A">
        <w:rPr>
          <w:smallCaps/>
          <w:lang w:val="fr-BE"/>
        </w:rPr>
        <w:t>Postmodernism</w:t>
      </w:r>
      <w:proofErr w:type="spellEnd"/>
      <w:r w:rsidRPr="00BD165A">
        <w:rPr>
          <w:smallCaps/>
          <w:lang w:val="fr-BE"/>
        </w:rPr>
        <w:t xml:space="preserve"> in </w:t>
      </w:r>
      <w:proofErr w:type="spellStart"/>
      <w:r w:rsidRPr="00BD165A">
        <w:rPr>
          <w:smallCaps/>
          <w:lang w:val="fr-BE"/>
        </w:rPr>
        <w:t>Contemporary</w:t>
      </w:r>
      <w:proofErr w:type="spellEnd"/>
      <w:r w:rsidRPr="00BD165A">
        <w:rPr>
          <w:smallCaps/>
          <w:lang w:val="fr-BE"/>
        </w:rPr>
        <w:t xml:space="preserve"> </w:t>
      </w:r>
      <w:proofErr w:type="spellStart"/>
      <w:r w:rsidRPr="00BD165A">
        <w:rPr>
          <w:smallCaps/>
          <w:lang w:val="fr-BE"/>
        </w:rPr>
        <w:t>Ethics</w:t>
      </w:r>
      <w:proofErr w:type="spellEnd"/>
      <w:r w:rsidRPr="00BD165A">
        <w:rPr>
          <w:smallCaps/>
          <w:lang w:val="fr-BE"/>
        </w:rPr>
        <w:t xml:space="preserve"> </w:t>
      </w:r>
      <w:r w:rsidRPr="00BD165A">
        <w:rPr>
          <w:lang w:val="fr-BE"/>
        </w:rPr>
        <w:t>(1992).</w:t>
      </w:r>
    </w:p>
  </w:footnote>
  <w:footnote w:id="14">
    <w:p w14:paraId="1C07A999" w14:textId="77777777" w:rsidR="00BD165A" w:rsidRPr="00BD165A" w:rsidRDefault="00BD165A" w:rsidP="00BD165A">
      <w:pPr>
        <w:pStyle w:val="FootNote"/>
      </w:pPr>
      <w:r w:rsidRPr="00805FC6">
        <w:rPr>
          <w:lang w:val="fr-BE"/>
          <w:rPrChange w:id="120" w:author="Sandrine Brachotte" w:date="2024-12-02T14:02:00Z" w16du:dateUtc="2024-12-02T13:02:00Z">
            <w:rPr/>
          </w:rPrChange>
        </w:rPr>
        <w:tab/>
      </w:r>
      <w:r w:rsidRPr="00BD165A">
        <w:rPr>
          <w:rStyle w:val="NoterefInNote"/>
        </w:rPr>
        <w:footnoteRef/>
      </w:r>
      <w:r w:rsidRPr="00BD165A">
        <w:t>.</w:t>
      </w:r>
      <w:r w:rsidRPr="00BD165A">
        <w:tab/>
        <w:t xml:space="preserve">The term </w:t>
      </w:r>
      <w:r>
        <w:t>“</w:t>
      </w:r>
      <w:r w:rsidRPr="00BD165A">
        <w:t>modernity</w:t>
      </w:r>
      <w:r>
        <w:t>”</w:t>
      </w:r>
      <w:r w:rsidRPr="00BD165A">
        <w:t xml:space="preserve"> was comprehensively defined in decolonial thinking (followed here) by Arturo Escobar:</w:t>
      </w:r>
    </w:p>
    <w:p w14:paraId="6D021F88" w14:textId="18659BB9" w:rsidR="00BD165A" w:rsidRPr="00BD165A" w:rsidRDefault="00BD165A" w:rsidP="005A5AD6">
      <w:pPr>
        <w:pStyle w:val="1StQuoteFN"/>
      </w:pPr>
      <w:r w:rsidRPr="00BD165A">
        <w:t xml:space="preserve">Historically, modernity has identifiable temporal and spatial origins: 17th century northern Europe, around the processes of Reformation, the Enlightenment, and the French Revolution. These processes crystallized at the end of the 18th century and became consolidated with the Industrial Revolution. Sociologically, modernity is characterized by certain institutions, particularly the nation-state, and by some basic features, such as self-reflexivity, the </w:t>
      </w:r>
      <w:proofErr w:type="spellStart"/>
      <w:r w:rsidRPr="00BD165A">
        <w:t>disembedding</w:t>
      </w:r>
      <w:proofErr w:type="spellEnd"/>
      <w:r w:rsidRPr="00BD165A">
        <w:t xml:space="preserve"> of social life from local context, and space/time </w:t>
      </w:r>
      <w:proofErr w:type="spellStart"/>
      <w:r w:rsidRPr="00BD165A">
        <w:t>distantiation</w:t>
      </w:r>
      <w:proofErr w:type="spellEnd"/>
      <w:r w:rsidRPr="00BD165A">
        <w:t xml:space="preserve">, since relations between </w:t>
      </w:r>
      <w:r w:rsidR="005A5AD6">
        <w:t>“</w:t>
      </w:r>
      <w:r w:rsidRPr="00BD165A">
        <w:t>absent others</w:t>
      </w:r>
      <w:r w:rsidR="005A5AD6">
        <w:t>”</w:t>
      </w:r>
      <w:r w:rsidRPr="00BD165A">
        <w:t xml:space="preserve"> become more important than face-to-face interaction. Culturally, modernity is </w:t>
      </w:r>
      <w:proofErr w:type="spellStart"/>
      <w:r w:rsidRPr="00BD165A">
        <w:t>characterised</w:t>
      </w:r>
      <w:proofErr w:type="spellEnd"/>
      <w:r w:rsidRPr="00BD165A">
        <w:t xml:space="preserve"> in terms of the increasing appropriation of previously taken-for-granted cultural backgrounds by forms of expert knowledge linked to capital and state administrative apparatuses—what Habermas describes as the increasing </w:t>
      </w:r>
      <w:proofErr w:type="spellStart"/>
      <w:r w:rsidRPr="00BD165A">
        <w:t>rationalisation</w:t>
      </w:r>
      <w:proofErr w:type="spellEnd"/>
      <w:r w:rsidRPr="00BD165A">
        <w:t xml:space="preserve"> of the </w:t>
      </w:r>
      <w:proofErr w:type="gramStart"/>
      <w:r w:rsidRPr="00BD165A">
        <w:t>life-world</w:t>
      </w:r>
      <w:proofErr w:type="gramEnd"/>
      <w:r w:rsidRPr="00BD165A">
        <w:t xml:space="preserve">. Philosophically, modernity entailed the emergence of the notion of </w:t>
      </w:r>
      <w:r>
        <w:t>‘</w:t>
      </w:r>
      <w:r w:rsidRPr="00BD165A">
        <w:t>Man</w:t>
      </w:r>
      <w:r>
        <w:t>’</w:t>
      </w:r>
      <w:r w:rsidRPr="00BD165A">
        <w:t xml:space="preserve"> as the foundation of all knowledge about the world, separate from the natural and the divine. Modernity is also seen in terms of the triumph of metaphysics, understood as a tendency—extending from Plato and some of the pre-Socratics to Descartes and the modern thinkers, and criticized by Nietzsche and Heidegger among others—that finds in logical truth the foundation for a rational theory of the world as made up of knowable and controllable things and beings. Vattimo emphasizes the logic of development—the belief in perpetual betterment and overcoming—as crucial to the philosophical foundations of the modern order.</w:t>
      </w:r>
    </w:p>
    <w:p w14:paraId="05809327" w14:textId="77777777" w:rsidR="00BD165A" w:rsidRPr="00CC0E28" w:rsidRDefault="00BD165A" w:rsidP="00BD165A">
      <w:pPr>
        <w:pStyle w:val="FootNote"/>
      </w:pPr>
      <w:r w:rsidRPr="00BD165A">
        <w:t xml:space="preserve">Arturo Escobar, </w:t>
      </w:r>
      <w:r w:rsidRPr="00BD165A">
        <w:rPr>
          <w:i/>
          <w:iCs/>
        </w:rPr>
        <w:t>Beyond the Third World: Imperial Globality, Global Coloniality and Anti-</w:t>
      </w:r>
      <w:proofErr w:type="spellStart"/>
      <w:r w:rsidRPr="00BD165A">
        <w:rPr>
          <w:i/>
          <w:iCs/>
        </w:rPr>
        <w:t>Globalisation</w:t>
      </w:r>
      <w:proofErr w:type="spellEnd"/>
      <w:r w:rsidRPr="00BD165A">
        <w:rPr>
          <w:i/>
          <w:iCs/>
        </w:rPr>
        <w:t xml:space="preserve"> Social Movements</w:t>
      </w:r>
      <w:r w:rsidRPr="00BD165A">
        <w:t xml:space="preserve">, 25 </w:t>
      </w:r>
      <w:r w:rsidRPr="00BD165A">
        <w:rPr>
          <w:smallCaps/>
        </w:rPr>
        <w:t>Third World Q.</w:t>
      </w:r>
      <w:r w:rsidRPr="00BD165A">
        <w:t xml:space="preserve"> 207, 211 (2004) (footnotes omitted).</w:t>
      </w:r>
    </w:p>
  </w:footnote>
  <w:footnote w:id="15">
    <w:p w14:paraId="309A04A1"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 xml:space="preserve">See generally </w:t>
      </w:r>
      <w:r w:rsidRPr="00BD165A">
        <w:t xml:space="preserve">Aaron Mills, </w:t>
      </w:r>
      <w:r w:rsidRPr="00BD165A">
        <w:rPr>
          <w:i/>
          <w:iCs/>
        </w:rPr>
        <w:t xml:space="preserve">The </w:t>
      </w:r>
      <w:proofErr w:type="spellStart"/>
      <w:r w:rsidRPr="00BD165A">
        <w:rPr>
          <w:i/>
          <w:iCs/>
        </w:rPr>
        <w:t>Lifeworlds</w:t>
      </w:r>
      <w:proofErr w:type="spellEnd"/>
      <w:r w:rsidRPr="00BD165A">
        <w:rPr>
          <w:i/>
          <w:iCs/>
        </w:rPr>
        <w:t xml:space="preserve"> of Law: On Revitalizing Indigenous Legal Orders Today</w:t>
      </w:r>
      <w:r w:rsidRPr="00BD165A">
        <w:t>,</w:t>
      </w:r>
      <w:r w:rsidRPr="00BD165A">
        <w:rPr>
          <w:i/>
          <w:iCs/>
        </w:rPr>
        <w:t xml:space="preserve"> </w:t>
      </w:r>
      <w:r w:rsidRPr="00BD165A">
        <w:t xml:space="preserve">61 </w:t>
      </w:r>
      <w:r w:rsidRPr="00BD165A">
        <w:rPr>
          <w:smallCaps/>
        </w:rPr>
        <w:t xml:space="preserve">McGill L.J. </w:t>
      </w:r>
      <w:r w:rsidRPr="00BD165A">
        <w:t>847 (2016).</w:t>
      </w:r>
    </w:p>
  </w:footnote>
  <w:footnote w:id="16">
    <w:p w14:paraId="1FB05694" w14:textId="77777777" w:rsidR="00BD165A" w:rsidRPr="00BD165A" w:rsidRDefault="00BD165A" w:rsidP="00BD165A">
      <w:pPr>
        <w:pStyle w:val="FootNote"/>
      </w:pPr>
      <w:r w:rsidRPr="00BD165A">
        <w:rPr>
          <w:i/>
          <w:iCs/>
        </w:rPr>
        <w:tab/>
      </w:r>
      <w:r w:rsidRPr="00BD165A">
        <w:rPr>
          <w:rStyle w:val="NoterefInNote"/>
        </w:rPr>
        <w:footnoteRef/>
      </w:r>
      <w:bookmarkStart w:id="121" w:name="_Hlk159442229"/>
      <w:r w:rsidRPr="00BD165A">
        <w:rPr>
          <w:i/>
          <w:iCs/>
        </w:rPr>
        <w:t>.</w:t>
      </w:r>
      <w:r w:rsidRPr="00BD165A">
        <w:rPr>
          <w:i/>
          <w:iCs/>
        </w:rPr>
        <w:tab/>
        <w:t xml:space="preserve">See generally </w:t>
      </w:r>
      <w:r w:rsidRPr="00BD165A">
        <w:t xml:space="preserve">Robert M. Cover, </w:t>
      </w:r>
      <w:r w:rsidRPr="00BD165A">
        <w:rPr>
          <w:i/>
          <w:iCs/>
        </w:rPr>
        <w:t>The Supreme Court, 1982 Term—Foreword: Nomos and Narrative</w:t>
      </w:r>
      <w:r w:rsidRPr="00BD165A">
        <w:t>, 97 H</w:t>
      </w:r>
      <w:r w:rsidRPr="00BD165A">
        <w:rPr>
          <w:smallCaps/>
        </w:rPr>
        <w:t>arv</w:t>
      </w:r>
      <w:r w:rsidRPr="00BD165A">
        <w:t>. L. R</w:t>
      </w:r>
      <w:r w:rsidRPr="00BD165A">
        <w:rPr>
          <w:smallCaps/>
        </w:rPr>
        <w:t>ev</w:t>
      </w:r>
      <w:r w:rsidRPr="00BD165A">
        <w:t>. 4 (1983)</w:t>
      </w:r>
      <w:bookmarkEnd w:id="121"/>
    </w:p>
  </w:footnote>
  <w:footnote w:id="17">
    <w:p w14:paraId="4AF6272F" w14:textId="77777777" w:rsidR="00BD165A" w:rsidRPr="00BD165A" w:rsidRDefault="00BD165A" w:rsidP="00BD165A">
      <w:pPr>
        <w:pStyle w:val="FootNote"/>
        <w:rPr>
          <w:smallCaps/>
        </w:rPr>
      </w:pPr>
      <w:r w:rsidRPr="00BD165A">
        <w:tab/>
      </w:r>
      <w:r w:rsidRPr="00BD165A">
        <w:rPr>
          <w:rStyle w:val="NoterefInNote"/>
        </w:rPr>
        <w:footnoteRef/>
      </w:r>
      <w:r w:rsidRPr="00BD165A">
        <w:t>.</w:t>
      </w:r>
      <w:r w:rsidRPr="00BD165A">
        <w:tab/>
        <w:t xml:space="preserve">Which are many and various and, because of the nature of Indigenous knowledge, depend on each Indigenous person. </w:t>
      </w:r>
      <w:r w:rsidRPr="00BD165A">
        <w:rPr>
          <w:i/>
          <w:iCs/>
        </w:rPr>
        <w:t>See</w:t>
      </w:r>
      <w:r w:rsidRPr="00BD165A">
        <w:t xml:space="preserve"> Kathy Absolon &amp; Cam Willett, </w:t>
      </w:r>
      <w:r w:rsidRPr="00BD165A">
        <w:rPr>
          <w:i/>
          <w:iCs/>
        </w:rPr>
        <w:t>Putting Ourselves Forward: Location in Aboriginal Research</w:t>
      </w:r>
      <w:r w:rsidRPr="00BD165A">
        <w:t xml:space="preserve">, </w:t>
      </w:r>
      <w:r w:rsidRPr="00BD165A">
        <w:rPr>
          <w:i/>
          <w:iCs/>
        </w:rPr>
        <w:t>in</w:t>
      </w:r>
      <w:r w:rsidRPr="00BD165A">
        <w:t xml:space="preserve"> </w:t>
      </w:r>
      <w:r w:rsidRPr="00BD165A">
        <w:rPr>
          <w:smallCaps/>
        </w:rPr>
        <w:t>Research as Resistance: Critical Indigenous and Anti-Oppressive Approaches 97</w:t>
      </w:r>
      <w:r w:rsidRPr="00BD165A">
        <w:t xml:space="preserve"> (Leslie Brown &amp; Susan Strega eds., 2005); Valerie Napoleon, </w:t>
      </w:r>
      <w:r w:rsidRPr="00BD165A">
        <w:rPr>
          <w:i/>
          <w:iCs/>
        </w:rPr>
        <w:t>Comparative Perspectives: Engaging Productively Across Legal Orders</w:t>
      </w:r>
      <w:r w:rsidRPr="00BD165A">
        <w:t xml:space="preserve">, 98 </w:t>
      </w:r>
      <w:r w:rsidRPr="00BD165A">
        <w:rPr>
          <w:smallCaps/>
        </w:rPr>
        <w:t xml:space="preserve">Austl. L.J. </w:t>
      </w:r>
      <w:r w:rsidRPr="00BD165A">
        <w:t xml:space="preserve">352, 352 (2024); </w:t>
      </w:r>
      <w:r w:rsidRPr="00BD165A">
        <w:rPr>
          <w:smallCaps/>
        </w:rPr>
        <w:t>Marie Battiste &amp; James (</w:t>
      </w:r>
      <w:proofErr w:type="spellStart"/>
      <w:r w:rsidRPr="00BD165A">
        <w:rPr>
          <w:smallCaps/>
        </w:rPr>
        <w:t>Sa</w:t>
      </w:r>
      <w:r>
        <w:rPr>
          <w:smallCaps/>
        </w:rPr>
        <w:t>’</w:t>
      </w:r>
      <w:r w:rsidRPr="00BD165A">
        <w:rPr>
          <w:smallCaps/>
        </w:rPr>
        <w:t>ke</w:t>
      </w:r>
      <w:r>
        <w:rPr>
          <w:smallCaps/>
        </w:rPr>
        <w:t>’</w:t>
      </w:r>
      <w:r w:rsidRPr="00BD165A">
        <w:rPr>
          <w:smallCaps/>
        </w:rPr>
        <w:t>j</w:t>
      </w:r>
      <w:proofErr w:type="spellEnd"/>
      <w:r w:rsidRPr="00BD165A">
        <w:rPr>
          <w:smallCaps/>
        </w:rPr>
        <w:t>) Youngblood Henderson, Protecting Indigenous Knowledge and Heritage: A Global Challenge</w:t>
      </w:r>
      <w:r w:rsidRPr="00BD165A">
        <w:t xml:space="preserve"> 35 (2000); Leroy Little Bear, </w:t>
      </w:r>
      <w:r w:rsidRPr="00BD165A">
        <w:rPr>
          <w:i/>
          <w:iCs/>
        </w:rPr>
        <w:t>Traditional Knowledge and Humanities: A Perspective by a Blackfoot</w:t>
      </w:r>
      <w:r w:rsidRPr="00BD165A">
        <w:t xml:space="preserve">, 39 </w:t>
      </w:r>
      <w:r w:rsidRPr="00BD165A">
        <w:rPr>
          <w:rFonts w:cs="Times New Roman (Body CS)"/>
          <w:smallCaps/>
        </w:rPr>
        <w:t>J. Chinese Phil.</w:t>
      </w:r>
      <w:r w:rsidRPr="00BD165A">
        <w:t xml:space="preserve"> 518, 521 (2012).</w:t>
      </w:r>
    </w:p>
  </w:footnote>
  <w:footnote w:id="18">
    <w:p w14:paraId="604A117C"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Jimoh, </w:t>
      </w:r>
      <w:r w:rsidRPr="00BD165A">
        <w:rPr>
          <w:i/>
          <w:iCs/>
        </w:rPr>
        <w:t>supra</w:t>
      </w:r>
      <w:r w:rsidRPr="00BD165A">
        <w:t xml:space="preserve"> note 9, at 87–88.</w:t>
      </w:r>
    </w:p>
  </w:footnote>
  <w:footnote w:id="19">
    <w:p w14:paraId="148DB2F7"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Id.</w:t>
      </w:r>
      <w:r w:rsidRPr="00BD165A">
        <w:t xml:space="preserve"> at 82.</w:t>
      </w:r>
    </w:p>
  </w:footnote>
  <w:footnote w:id="20">
    <w:p w14:paraId="1B177D4F" w14:textId="77777777" w:rsidR="00BD165A" w:rsidRPr="00BD165A" w:rsidRDefault="00BD165A" w:rsidP="00BD165A">
      <w:pPr>
        <w:pStyle w:val="FootNote"/>
      </w:pPr>
      <w:r w:rsidRPr="00BD165A">
        <w:rPr>
          <w:rFonts w:cs="Times New Roman (Body CS)"/>
        </w:rPr>
        <w:tab/>
      </w:r>
      <w:r w:rsidRPr="00BD165A">
        <w:rPr>
          <w:rStyle w:val="NoterefInNote"/>
        </w:rPr>
        <w:footnoteRef/>
      </w:r>
      <w:r w:rsidRPr="00BD165A">
        <w:rPr>
          <w:rFonts w:cs="Times New Roman (Body CS)"/>
        </w:rPr>
        <w:t>.</w:t>
      </w:r>
      <w:r w:rsidRPr="00BD165A">
        <w:rPr>
          <w:rFonts w:cs="Times New Roman (Body CS)"/>
        </w:rPr>
        <w:tab/>
        <w:t xml:space="preserve">Walter D. </w:t>
      </w:r>
      <w:proofErr w:type="spellStart"/>
      <w:r w:rsidRPr="00BD165A">
        <w:rPr>
          <w:rFonts w:cs="Times New Roman (Body CS)"/>
        </w:rPr>
        <w:t>Mignolo</w:t>
      </w:r>
      <w:proofErr w:type="spellEnd"/>
      <w:r w:rsidRPr="00BD165A">
        <w:rPr>
          <w:rFonts w:cs="Times New Roman (Body CS)"/>
        </w:rPr>
        <w:t xml:space="preserve">, </w:t>
      </w:r>
      <w:r w:rsidRPr="00BD165A">
        <w:rPr>
          <w:rFonts w:cs="Times New Roman (Body CS)"/>
          <w:i/>
          <w:iCs/>
        </w:rPr>
        <w:t>Foreword: On Pluriversality and Multipolarity</w:t>
      </w:r>
      <w:r w:rsidRPr="00BD165A">
        <w:t xml:space="preserve">, </w:t>
      </w:r>
      <w:r w:rsidRPr="00BD165A">
        <w:rPr>
          <w:i/>
          <w:iCs/>
        </w:rPr>
        <w:t xml:space="preserve">in </w:t>
      </w:r>
      <w:r w:rsidRPr="00BD165A">
        <w:rPr>
          <w:rFonts w:cs="Times New Roman (Body CS)"/>
          <w:smallCaps/>
        </w:rPr>
        <w:t xml:space="preserve">Constructing the Pluriverse: The Geopolitics of Knowledge, </w:t>
      </w:r>
      <w:r w:rsidRPr="00BD165A">
        <w:rPr>
          <w:rFonts w:cs="Times New Roman (Body CS)"/>
        </w:rPr>
        <w:t>at ix</w:t>
      </w:r>
      <w:r w:rsidRPr="00BD165A">
        <w:rPr>
          <w:rFonts w:cs="Times New Roman (Body CS)"/>
          <w:smallCaps/>
        </w:rPr>
        <w:t xml:space="preserve"> </w:t>
      </w:r>
      <w:r w:rsidRPr="00BD165A">
        <w:rPr>
          <w:rFonts w:cs="Times New Roman (Body CS)"/>
        </w:rPr>
        <w:t xml:space="preserve">(Bernd Reiter ed., </w:t>
      </w:r>
      <w:r w:rsidRPr="00BD165A">
        <w:t>2018). As shown in Ralf Michaels</w:t>
      </w:r>
      <w:r>
        <w:t>’</w:t>
      </w:r>
      <w:r w:rsidRPr="00BD165A">
        <w:t xml:space="preserve"> article, this concept can also be associated with the work of Western scholars like Carl Schmidt and William James. </w:t>
      </w:r>
      <w:r w:rsidRPr="00BD165A">
        <w:rPr>
          <w:i/>
          <w:iCs/>
        </w:rPr>
        <w:t xml:space="preserve">See </w:t>
      </w:r>
      <w:r w:rsidRPr="00BD165A">
        <w:rPr>
          <w:iCs/>
          <w:lang w:val="en-GB"/>
        </w:rPr>
        <w:t xml:space="preserve">Michaels, </w:t>
      </w:r>
      <w:r w:rsidRPr="00BD165A">
        <w:rPr>
          <w:i/>
          <w:lang w:val="en-GB"/>
        </w:rPr>
        <w:t>supra</w:t>
      </w:r>
      <w:r w:rsidRPr="00BD165A">
        <w:rPr>
          <w:iCs/>
          <w:lang w:val="en-GB"/>
        </w:rPr>
        <w:t xml:space="preserve"> note 11, at </w:t>
      </w:r>
      <w:r w:rsidRPr="00BD165A">
        <w:rPr>
          <w:rFonts w:cs="Times New Roman (Body CS)"/>
        </w:rPr>
        <w:t>260.</w:t>
      </w:r>
    </w:p>
  </w:footnote>
  <w:footnote w:id="21">
    <w:p w14:paraId="6F2EEF6D"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Bhambra, </w:t>
      </w:r>
      <w:r w:rsidRPr="00BD165A">
        <w:rPr>
          <w:i/>
          <w:iCs/>
        </w:rPr>
        <w:t>supra</w:t>
      </w:r>
      <w:r w:rsidRPr="00BD165A">
        <w:t xml:space="preserve"> note 10, at 120.</w:t>
      </w:r>
    </w:p>
  </w:footnote>
  <w:footnote w:id="22">
    <w:p w14:paraId="76A41D7C" w14:textId="77777777" w:rsidR="00BD165A" w:rsidRPr="00BD165A" w:rsidRDefault="00BD165A" w:rsidP="00BD165A">
      <w:pPr>
        <w:pStyle w:val="FootNote"/>
      </w:pPr>
      <w:r w:rsidRPr="00BD165A">
        <w:rPr>
          <w:rFonts w:cs="Times New Roman (Body CS)"/>
          <w:smallCaps/>
        </w:rPr>
        <w:tab/>
      </w:r>
      <w:r w:rsidRPr="00BD165A">
        <w:rPr>
          <w:rStyle w:val="NoterefInNote"/>
        </w:rPr>
        <w:footnoteRef/>
      </w:r>
      <w:r w:rsidRPr="00BD165A">
        <w:rPr>
          <w:rFonts w:cs="Times New Roman (Body CS)"/>
          <w:smallCaps/>
        </w:rPr>
        <w:t>.</w:t>
      </w:r>
      <w:r w:rsidRPr="00BD165A">
        <w:rPr>
          <w:rFonts w:cs="Times New Roman (Body CS)"/>
          <w:smallCaps/>
        </w:rPr>
        <w:tab/>
        <w:t>S</w:t>
      </w:r>
      <w:r w:rsidRPr="00BD165A">
        <w:rPr>
          <w:rFonts w:cs="Times New Roman (Body CS)"/>
        </w:rPr>
        <w:t xml:space="preserve">ee </w:t>
      </w:r>
      <w:r w:rsidRPr="00BD165A">
        <w:rPr>
          <w:rFonts w:cs="Times New Roman (Body CS)"/>
          <w:smallCaps/>
        </w:rPr>
        <w:t xml:space="preserve">Walter D. </w:t>
      </w:r>
      <w:proofErr w:type="spellStart"/>
      <w:r w:rsidRPr="00BD165A">
        <w:rPr>
          <w:rFonts w:cs="Times New Roman (Body CS)"/>
          <w:smallCaps/>
        </w:rPr>
        <w:t>Mignolo</w:t>
      </w:r>
      <w:proofErr w:type="spellEnd"/>
      <w:r w:rsidRPr="00BD165A">
        <w:rPr>
          <w:rFonts w:cs="Times New Roman (Body CS)"/>
          <w:smallCaps/>
        </w:rPr>
        <w:t xml:space="preserve">, Local Histories/Global Designs: Coloniality, Subaltern Knowledges, and Border Thinking, </w:t>
      </w:r>
      <w:r w:rsidRPr="00BD165A">
        <w:rPr>
          <w:rFonts w:cs="Times New Roman (Body CS)"/>
        </w:rPr>
        <w:t>at</w:t>
      </w:r>
      <w:r w:rsidRPr="00BD165A">
        <w:rPr>
          <w:rFonts w:cs="Times New Roman (Body CS)"/>
          <w:smallCaps/>
        </w:rPr>
        <w:t xml:space="preserve"> </w:t>
      </w:r>
      <w:r w:rsidRPr="00BD165A">
        <w:rPr>
          <w:rFonts w:cs="Times New Roman (Body CS)"/>
        </w:rPr>
        <w:t xml:space="preserve">xxii </w:t>
      </w:r>
      <w:r w:rsidRPr="00BD165A">
        <w:rPr>
          <w:rFonts w:cs="Times New Roman (Body CS)"/>
          <w:smallCaps/>
        </w:rPr>
        <w:t>(2012).</w:t>
      </w:r>
    </w:p>
  </w:footnote>
  <w:footnote w:id="23">
    <w:p w14:paraId="110C05AD"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See </w:t>
      </w:r>
      <w:r w:rsidRPr="00BD165A">
        <w:rPr>
          <w:rFonts w:cs="Times New Roman (Body CS)"/>
          <w:smallCaps/>
        </w:rPr>
        <w:t xml:space="preserve">Walter D. </w:t>
      </w:r>
      <w:proofErr w:type="spellStart"/>
      <w:r w:rsidRPr="00BD165A">
        <w:rPr>
          <w:rFonts w:cs="Times New Roman (Body CS)"/>
          <w:smallCaps/>
        </w:rPr>
        <w:t>Mignolo</w:t>
      </w:r>
      <w:proofErr w:type="spellEnd"/>
      <w:r w:rsidRPr="00BD165A">
        <w:rPr>
          <w:rFonts w:cs="Times New Roman (Body CS)"/>
          <w:smallCaps/>
        </w:rPr>
        <w:t xml:space="preserve"> &amp; Catherine E. Walsh, On Decoloniality: Concepts, Analytics, Praxis</w:t>
      </w:r>
      <w:r w:rsidRPr="00BD165A">
        <w:t xml:space="preserve"> 1 (2018).</w:t>
      </w:r>
    </w:p>
  </w:footnote>
  <w:footnote w:id="24">
    <w:p w14:paraId="1542796B" w14:textId="77777777" w:rsidR="00BD165A" w:rsidRPr="00BD165A" w:rsidRDefault="00BD165A" w:rsidP="00BD165A">
      <w:pPr>
        <w:pStyle w:val="FootNote"/>
        <w:rPr>
          <w:rFonts w:cs="Times New Roman (Body CS)"/>
        </w:rPr>
      </w:pPr>
      <w:r w:rsidRPr="00BD165A">
        <w:rPr>
          <w:rFonts w:cs="Times New Roman (Body CS)"/>
        </w:rPr>
        <w:tab/>
      </w:r>
      <w:r w:rsidRPr="00BD165A">
        <w:rPr>
          <w:rStyle w:val="NoterefInNote"/>
        </w:rPr>
        <w:footnoteRef/>
      </w:r>
      <w:r w:rsidRPr="00BD165A">
        <w:rPr>
          <w:rFonts w:cs="Times New Roman (Body CS)"/>
        </w:rPr>
        <w:t>.</w:t>
      </w:r>
      <w:r w:rsidRPr="00BD165A">
        <w:rPr>
          <w:rFonts w:cs="Times New Roman (Body CS)"/>
        </w:rPr>
        <w:tab/>
      </w:r>
      <w:proofErr w:type="spellStart"/>
      <w:r w:rsidRPr="00BD165A">
        <w:rPr>
          <w:rFonts w:cs="Times New Roman (Body CS)"/>
        </w:rPr>
        <w:t>Mignolo</w:t>
      </w:r>
      <w:proofErr w:type="spellEnd"/>
      <w:r w:rsidRPr="00BD165A">
        <w:t xml:space="preserve">, </w:t>
      </w:r>
      <w:r w:rsidRPr="00BD165A">
        <w:rPr>
          <w:i/>
          <w:iCs/>
        </w:rPr>
        <w:t>supra</w:t>
      </w:r>
      <w:r w:rsidRPr="00BD165A">
        <w:t xml:space="preserve"> note 19, at x.</w:t>
      </w:r>
    </w:p>
  </w:footnote>
  <w:footnote w:id="25">
    <w:p w14:paraId="3238C0DC" w14:textId="77777777" w:rsidR="00BD165A" w:rsidRPr="00BD165A" w:rsidRDefault="00BD165A" w:rsidP="00BD165A">
      <w:pPr>
        <w:pStyle w:val="FootNote"/>
      </w:pPr>
      <w:r w:rsidRPr="00BD165A">
        <w:tab/>
      </w:r>
      <w:r w:rsidRPr="00BD165A">
        <w:rPr>
          <w:rStyle w:val="NoterefInNote"/>
        </w:rPr>
        <w:footnoteRef/>
      </w:r>
      <w:r w:rsidRPr="00BD165A">
        <w:t>.</w:t>
      </w:r>
      <w:r w:rsidRPr="00BD165A">
        <w:tab/>
      </w:r>
      <w:r>
        <w:t>“</w:t>
      </w:r>
      <w:r w:rsidRPr="00BD165A">
        <w:t>Vulnerability</w:t>
      </w:r>
      <w:ins w:id="122" w:author="Dakota Penkalski [2]" w:date="2024-11-21T11:14:00Z" w16du:dateUtc="2024-11-21T16:14:00Z">
        <w:r w:rsidRPr="00BD165A">
          <w:t>,</w:t>
        </w:r>
      </w:ins>
      <w:r>
        <w:t>”</w:t>
      </w:r>
      <w:del w:id="123" w:author="Dakota Penkalski [2]" w:date="2024-11-21T11:14:00Z" w16du:dateUtc="2024-11-21T16:14:00Z">
        <w:r w:rsidRPr="00BD165A" w:rsidDel="00F36E9F">
          <w:delText>,</w:delText>
        </w:r>
      </w:del>
      <w:r w:rsidRPr="00BD165A">
        <w:t xml:space="preserve"> understood as the </w:t>
      </w:r>
      <w:r>
        <w:t>“</w:t>
      </w:r>
      <w:r w:rsidRPr="00BD165A">
        <w:t xml:space="preserve">condition of </w:t>
      </w:r>
      <w:r>
        <w:t>. . .</w:t>
      </w:r>
      <w:r w:rsidRPr="00BD165A">
        <w:t xml:space="preserve"> fragility to which a person is exposed</w:t>
      </w:r>
      <w:ins w:id="124" w:author="Dakota Penkalski [2]" w:date="2024-11-21T11:14:00Z" w16du:dateUtc="2024-11-21T16:14:00Z">
        <w:r w:rsidRPr="00BD165A">
          <w:t>,</w:t>
        </w:r>
      </w:ins>
      <w:r>
        <w:t>”</w:t>
      </w:r>
      <w:del w:id="125" w:author="Dakota Penkalski [2]" w:date="2024-11-21T11:14:00Z" w16du:dateUtc="2024-11-21T16:14:00Z">
        <w:r w:rsidRPr="00BD165A" w:rsidDel="00F36E9F">
          <w:delText>,</w:delText>
        </w:r>
      </w:del>
      <w:r w:rsidRPr="00BD165A">
        <w:t xml:space="preserve"> is chosen here because it is a vague, not strictly defined, concept that is however more and more used across disciplines, because it can be the </w:t>
      </w:r>
      <w:r>
        <w:t>“</w:t>
      </w:r>
      <w:r w:rsidRPr="00BD165A">
        <w:t>starting point towards a more substantive vision of equality.</w:t>
      </w:r>
      <w:r>
        <w:t>”</w:t>
      </w:r>
      <w:r w:rsidRPr="00BD165A">
        <w:t xml:space="preserve"> </w:t>
      </w:r>
      <w:r w:rsidRPr="00BD165A">
        <w:rPr>
          <w:lang w:val="en-GB"/>
        </w:rPr>
        <w:t xml:space="preserve">Christine Flamand, Francesca Raimondo &amp; Sylvie </w:t>
      </w:r>
      <w:proofErr w:type="spellStart"/>
      <w:r w:rsidRPr="00BD165A">
        <w:rPr>
          <w:lang w:val="en-GB"/>
        </w:rPr>
        <w:t>Saroléa</w:t>
      </w:r>
      <w:proofErr w:type="spellEnd"/>
      <w:r w:rsidRPr="00BD165A">
        <w:rPr>
          <w:lang w:val="en-GB"/>
        </w:rPr>
        <w:t xml:space="preserve">, </w:t>
      </w:r>
      <w:r w:rsidRPr="00BD165A">
        <w:rPr>
          <w:i/>
          <w:iCs/>
          <w:lang w:val="en-GB"/>
        </w:rPr>
        <w:t>Examining Asylum Seekers</w:t>
      </w:r>
      <w:r>
        <w:rPr>
          <w:i/>
          <w:iCs/>
          <w:lang w:val="en-GB"/>
        </w:rPr>
        <w:t>’</w:t>
      </w:r>
      <w:r w:rsidRPr="00BD165A">
        <w:rPr>
          <w:i/>
          <w:iCs/>
          <w:lang w:val="en-GB"/>
        </w:rPr>
        <w:t xml:space="preserve"> </w:t>
      </w:r>
      <w:r>
        <w:rPr>
          <w:i/>
          <w:iCs/>
          <w:lang w:val="en-GB"/>
        </w:rPr>
        <w:t>“</w:t>
      </w:r>
      <w:r w:rsidRPr="00BD165A">
        <w:rPr>
          <w:i/>
          <w:iCs/>
          <w:lang w:val="en-GB"/>
        </w:rPr>
        <w:t>Other Vulnerabilities</w:t>
      </w:r>
      <w:r>
        <w:rPr>
          <w:i/>
          <w:iCs/>
          <w:lang w:val="en-GB"/>
        </w:rPr>
        <w:t>”</w:t>
      </w:r>
      <w:r w:rsidRPr="00BD165A">
        <w:rPr>
          <w:i/>
          <w:iCs/>
          <w:lang w:val="en-GB"/>
        </w:rPr>
        <w:t>: Intersectionality in Context</w:t>
      </w:r>
      <w:r w:rsidRPr="00BD165A">
        <w:rPr>
          <w:lang w:val="en-GB"/>
        </w:rPr>
        <w:t xml:space="preserve">, 25 </w:t>
      </w:r>
      <w:r w:rsidRPr="00BD165A">
        <w:rPr>
          <w:smallCaps/>
          <w:lang w:val="en-GB"/>
        </w:rPr>
        <w:t>Eur. J. Migration &amp; L.</w:t>
      </w:r>
      <w:r w:rsidRPr="00BD165A">
        <w:rPr>
          <w:lang w:val="en-GB"/>
        </w:rPr>
        <w:t xml:space="preserve"> 501, 502 (2023) (referring to Martha Albertson Fineman, </w:t>
      </w:r>
      <w:r w:rsidRPr="00BD165A">
        <w:rPr>
          <w:i/>
          <w:iCs/>
          <w:lang w:val="en-GB"/>
        </w:rPr>
        <w:t>The Vulnerable Subject: Anchoring Equality in the Human Condition</w:t>
      </w:r>
      <w:r w:rsidRPr="00BD165A">
        <w:rPr>
          <w:lang w:val="en-GB"/>
        </w:rPr>
        <w:t>, 20 Y</w:t>
      </w:r>
      <w:r w:rsidRPr="00BD165A">
        <w:rPr>
          <w:smallCaps/>
          <w:lang w:val="en-GB"/>
        </w:rPr>
        <w:t xml:space="preserve">ale </w:t>
      </w:r>
      <w:r w:rsidRPr="00BD165A">
        <w:rPr>
          <w:lang w:val="en-GB"/>
        </w:rPr>
        <w:t>J.L. &amp; F</w:t>
      </w:r>
      <w:r w:rsidRPr="00BD165A">
        <w:rPr>
          <w:smallCaps/>
          <w:lang w:val="en-GB"/>
        </w:rPr>
        <w:t>eminism</w:t>
      </w:r>
      <w:r w:rsidRPr="00BD165A">
        <w:rPr>
          <w:i/>
          <w:iCs/>
          <w:lang w:val="en-GB"/>
        </w:rPr>
        <w:t xml:space="preserve"> </w:t>
      </w:r>
      <w:r w:rsidRPr="00BD165A">
        <w:rPr>
          <w:lang w:val="en-GB"/>
        </w:rPr>
        <w:t>(2008)).</w:t>
      </w:r>
    </w:p>
  </w:footnote>
  <w:footnote w:id="26">
    <w:p w14:paraId="464B7A3C"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See Walter D. </w:t>
      </w:r>
      <w:proofErr w:type="spellStart"/>
      <w:r w:rsidRPr="00BD165A">
        <w:t>Mignolo</w:t>
      </w:r>
      <w:proofErr w:type="spellEnd"/>
      <w:r w:rsidRPr="00BD165A">
        <w:t xml:space="preserve">, </w:t>
      </w:r>
      <w:r w:rsidRPr="00BD165A">
        <w:rPr>
          <w:i/>
          <w:iCs/>
        </w:rPr>
        <w:t>Delinking</w:t>
      </w:r>
      <w:r w:rsidRPr="00BD165A">
        <w:t xml:space="preserve">, 21 </w:t>
      </w:r>
      <w:r w:rsidRPr="00BD165A">
        <w:rPr>
          <w:rFonts w:cs="Times New Roman (Body CS)"/>
          <w:smallCaps/>
        </w:rPr>
        <w:t xml:space="preserve">Cultural </w:t>
      </w:r>
      <w:proofErr w:type="gramStart"/>
      <w:r w:rsidRPr="00BD165A">
        <w:rPr>
          <w:rFonts w:cs="Times New Roman (Body CS)"/>
          <w:smallCaps/>
        </w:rPr>
        <w:t>Stud</w:t>
      </w:r>
      <w:proofErr w:type="gramEnd"/>
      <w:r w:rsidRPr="00BD165A">
        <w:rPr>
          <w:rFonts w:cs="Times New Roman (Body CS)"/>
          <w:smallCaps/>
        </w:rPr>
        <w:t>.</w:t>
      </w:r>
      <w:r w:rsidRPr="00BD165A">
        <w:t xml:space="preserve"> 449, 498 (2007).</w:t>
      </w:r>
    </w:p>
  </w:footnote>
  <w:footnote w:id="27">
    <w:p w14:paraId="589D201E"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See, e.g.</w:t>
      </w:r>
      <w:r w:rsidRPr="00BD165A">
        <w:t xml:space="preserve">, Robert Aman, </w:t>
      </w:r>
      <w:r w:rsidRPr="00BD165A">
        <w:rPr>
          <w:i/>
          <w:iCs/>
        </w:rPr>
        <w:t xml:space="preserve">Why </w:t>
      </w:r>
      <w:proofErr w:type="spellStart"/>
      <w:r w:rsidRPr="00BD165A">
        <w:rPr>
          <w:i/>
          <w:iCs/>
        </w:rPr>
        <w:t>Interculturalidad</w:t>
      </w:r>
      <w:proofErr w:type="spellEnd"/>
      <w:r w:rsidRPr="00BD165A">
        <w:rPr>
          <w:i/>
          <w:iCs/>
        </w:rPr>
        <w:t xml:space="preserve"> is not Interculturality</w:t>
      </w:r>
      <w:r w:rsidRPr="00BD165A">
        <w:t xml:space="preserve">, 29 </w:t>
      </w:r>
      <w:r w:rsidRPr="00BD165A">
        <w:rPr>
          <w:rFonts w:cs="Times New Roman (Body CS)"/>
          <w:smallCaps/>
        </w:rPr>
        <w:t xml:space="preserve">Cultural </w:t>
      </w:r>
      <w:proofErr w:type="gramStart"/>
      <w:r w:rsidRPr="00BD165A">
        <w:rPr>
          <w:rFonts w:cs="Times New Roman (Body CS)"/>
          <w:smallCaps/>
        </w:rPr>
        <w:t>Stud</w:t>
      </w:r>
      <w:proofErr w:type="gramEnd"/>
      <w:r w:rsidRPr="00BD165A">
        <w:rPr>
          <w:rFonts w:cs="Times New Roman (Body CS)"/>
          <w:smallCaps/>
        </w:rPr>
        <w:t xml:space="preserve">. </w:t>
      </w:r>
      <w:r w:rsidRPr="00BD165A">
        <w:rPr>
          <w:rFonts w:cs="Times New Roman (Body CS)"/>
        </w:rPr>
        <w:t>205, 211 (2015).</w:t>
      </w:r>
    </w:p>
  </w:footnote>
  <w:footnote w:id="28">
    <w:p w14:paraId="1EE61450" w14:textId="77777777" w:rsidR="00BD165A" w:rsidRPr="00BD165A" w:rsidRDefault="00BD165A" w:rsidP="00BD165A">
      <w:pPr>
        <w:pStyle w:val="FootNote"/>
      </w:pPr>
      <w:r w:rsidRPr="00BD165A">
        <w:rPr>
          <w:rFonts w:cs="Times New Roman (Body CS)"/>
        </w:rPr>
        <w:tab/>
      </w:r>
      <w:r w:rsidRPr="00BD165A">
        <w:rPr>
          <w:rStyle w:val="NoterefInNote"/>
        </w:rPr>
        <w:footnoteRef/>
      </w:r>
      <w:r w:rsidRPr="00BD165A">
        <w:rPr>
          <w:rFonts w:cs="Times New Roman (Body CS)"/>
        </w:rPr>
        <w:t>.</w:t>
      </w:r>
      <w:r w:rsidRPr="00BD165A">
        <w:rPr>
          <w:rFonts w:cs="Times New Roman (Body CS)"/>
        </w:rPr>
        <w:tab/>
      </w:r>
      <w:proofErr w:type="spellStart"/>
      <w:r w:rsidRPr="00BD165A">
        <w:rPr>
          <w:rFonts w:cs="Times New Roman (Body CS)"/>
        </w:rPr>
        <w:t>Mignolo</w:t>
      </w:r>
      <w:proofErr w:type="spellEnd"/>
      <w:r w:rsidRPr="00BD165A">
        <w:t xml:space="preserve">, </w:t>
      </w:r>
      <w:r w:rsidRPr="00BD165A">
        <w:rPr>
          <w:i/>
          <w:iCs/>
        </w:rPr>
        <w:t>supra</w:t>
      </w:r>
      <w:r w:rsidRPr="00BD165A">
        <w:t xml:space="preserve"> note 19, at x.</w:t>
      </w:r>
    </w:p>
  </w:footnote>
  <w:footnote w:id="29">
    <w:p w14:paraId="7BA60CBD" w14:textId="77777777" w:rsidR="00BD165A" w:rsidRPr="00BD165A" w:rsidRDefault="00BD165A" w:rsidP="00BD165A">
      <w:pPr>
        <w:pStyle w:val="FootNote"/>
        <w:rPr>
          <w:lang w:val="fr-BE"/>
        </w:rPr>
      </w:pPr>
      <w:r w:rsidRPr="00805FC6">
        <w:rPr>
          <w:rPrChange w:id="126" w:author="Sandrine Brachotte" w:date="2024-12-02T14:02:00Z" w16du:dateUtc="2024-12-02T13:02:00Z">
            <w:rPr>
              <w:lang w:val="fr-BE"/>
            </w:rPr>
          </w:rPrChange>
        </w:rPr>
        <w:tab/>
      </w:r>
      <w:r w:rsidRPr="00BD165A">
        <w:rPr>
          <w:rStyle w:val="NoterefInNote"/>
        </w:rPr>
        <w:footnoteRef/>
      </w:r>
      <w:bookmarkStart w:id="127" w:name="_Hlk174203307"/>
      <w:r w:rsidRPr="00BD165A">
        <w:rPr>
          <w:lang w:val="fr-BE"/>
        </w:rPr>
        <w:t>.</w:t>
      </w:r>
      <w:r w:rsidRPr="00BD165A">
        <w:rPr>
          <w:lang w:val="fr-BE"/>
        </w:rPr>
        <w:tab/>
      </w:r>
      <w:proofErr w:type="spellStart"/>
      <w:r w:rsidRPr="00BD165A">
        <w:rPr>
          <w:lang w:val="fr-BE"/>
        </w:rPr>
        <w:t>Jimoh</w:t>
      </w:r>
      <w:proofErr w:type="spellEnd"/>
      <w:r w:rsidRPr="00BD165A">
        <w:rPr>
          <w:lang w:val="fr-BE"/>
        </w:rPr>
        <w:t xml:space="preserve">, </w:t>
      </w:r>
      <w:r w:rsidRPr="00BD165A">
        <w:rPr>
          <w:i/>
          <w:iCs/>
          <w:lang w:val="fr-BE"/>
        </w:rPr>
        <w:t>supra</w:t>
      </w:r>
      <w:r w:rsidRPr="00BD165A">
        <w:rPr>
          <w:lang w:val="fr-BE"/>
        </w:rPr>
        <w:t xml:space="preserve"> note 17, at 86.</w:t>
      </w:r>
      <w:bookmarkEnd w:id="127"/>
    </w:p>
  </w:footnote>
  <w:footnote w:id="30">
    <w:p w14:paraId="2C439A09" w14:textId="77777777" w:rsidR="00BD165A" w:rsidRPr="00BD165A" w:rsidRDefault="00BD165A" w:rsidP="00BD165A">
      <w:pPr>
        <w:pStyle w:val="FootNote"/>
        <w:rPr>
          <w:lang w:val="fr-BE"/>
        </w:rPr>
      </w:pPr>
      <w:r w:rsidRPr="00BD165A">
        <w:rPr>
          <w:i/>
          <w:iCs/>
          <w:lang w:val="fr-BE"/>
        </w:rPr>
        <w:tab/>
      </w:r>
      <w:r w:rsidRPr="00BD165A">
        <w:rPr>
          <w:rStyle w:val="NoterefInNote"/>
        </w:rPr>
        <w:footnoteRef/>
      </w:r>
      <w:r w:rsidRPr="00BD165A">
        <w:rPr>
          <w:i/>
          <w:iCs/>
          <w:lang w:val="fr-BE"/>
        </w:rPr>
        <w:t>.</w:t>
      </w:r>
      <w:r w:rsidRPr="00BD165A">
        <w:rPr>
          <w:i/>
          <w:iCs/>
          <w:lang w:val="fr-BE"/>
        </w:rPr>
        <w:tab/>
      </w:r>
      <w:proofErr w:type="spellStart"/>
      <w:r w:rsidRPr="00BD165A">
        <w:rPr>
          <w:i/>
          <w:iCs/>
          <w:lang w:val="fr-BE"/>
        </w:rPr>
        <w:t>See</w:t>
      </w:r>
      <w:proofErr w:type="spellEnd"/>
      <w:r w:rsidRPr="00BD165A">
        <w:rPr>
          <w:i/>
          <w:iCs/>
          <w:lang w:val="fr-BE"/>
        </w:rPr>
        <w:t>, e.g.</w:t>
      </w:r>
      <w:r w:rsidRPr="00BD165A">
        <w:rPr>
          <w:lang w:val="fr-BE"/>
        </w:rPr>
        <w:t xml:space="preserve">, </w:t>
      </w:r>
      <w:proofErr w:type="spellStart"/>
      <w:r w:rsidRPr="00BD165A">
        <w:rPr>
          <w:rFonts w:cs="Times New Roman (Body CS)"/>
          <w:smallCaps/>
          <w:lang w:val="fr-BE"/>
        </w:rPr>
        <w:t>Boaventura</w:t>
      </w:r>
      <w:proofErr w:type="spellEnd"/>
      <w:r w:rsidRPr="00BD165A">
        <w:rPr>
          <w:rFonts w:cs="Times New Roman (Body CS)"/>
          <w:smallCaps/>
          <w:lang w:val="fr-BE"/>
        </w:rPr>
        <w:t xml:space="preserve"> de Sousa Santos, </w:t>
      </w:r>
      <w:proofErr w:type="spellStart"/>
      <w:r w:rsidRPr="00BD165A">
        <w:rPr>
          <w:rFonts w:cs="Times New Roman (Body CS)"/>
          <w:smallCaps/>
          <w:lang w:val="fr-BE"/>
        </w:rPr>
        <w:t>Epistemologies</w:t>
      </w:r>
      <w:proofErr w:type="spellEnd"/>
      <w:r w:rsidRPr="00BD165A">
        <w:rPr>
          <w:rFonts w:cs="Times New Roman (Body CS)"/>
          <w:smallCaps/>
          <w:lang w:val="fr-BE"/>
        </w:rPr>
        <w:t xml:space="preserve"> of the </w:t>
      </w:r>
      <w:proofErr w:type="gramStart"/>
      <w:r w:rsidRPr="00BD165A">
        <w:rPr>
          <w:rFonts w:cs="Times New Roman (Body CS)"/>
          <w:smallCaps/>
          <w:lang w:val="fr-BE"/>
        </w:rPr>
        <w:t>South:</w:t>
      </w:r>
      <w:proofErr w:type="gramEnd"/>
      <w:r w:rsidRPr="00BD165A">
        <w:rPr>
          <w:rFonts w:cs="Times New Roman (Body CS)"/>
          <w:smallCaps/>
          <w:lang w:val="fr-BE"/>
        </w:rPr>
        <w:t xml:space="preserve"> Justice Against </w:t>
      </w:r>
      <w:proofErr w:type="spellStart"/>
      <w:r w:rsidRPr="00BD165A">
        <w:rPr>
          <w:rFonts w:cs="Times New Roman (Body CS)"/>
          <w:smallCaps/>
          <w:lang w:val="fr-BE"/>
        </w:rPr>
        <w:t>Epistemicide</w:t>
      </w:r>
      <w:proofErr w:type="spellEnd"/>
      <w:r w:rsidRPr="00BD165A">
        <w:rPr>
          <w:rFonts w:cs="Times New Roman (Body CS)"/>
          <w:smallCaps/>
          <w:lang w:val="fr-BE"/>
        </w:rPr>
        <w:t xml:space="preserve"> </w:t>
      </w:r>
      <w:r w:rsidRPr="00BD165A">
        <w:rPr>
          <w:rFonts w:cs="Times New Roman (Body CS)"/>
          <w:lang w:val="fr-BE"/>
        </w:rPr>
        <w:t>2</w:t>
      </w:r>
      <w:r w:rsidRPr="00BD165A">
        <w:rPr>
          <w:lang w:val="fr-BE"/>
        </w:rPr>
        <w:t xml:space="preserve"> (2014); Enrique </w:t>
      </w:r>
      <w:proofErr w:type="spellStart"/>
      <w:r w:rsidRPr="00BD165A">
        <w:rPr>
          <w:lang w:val="fr-BE"/>
        </w:rPr>
        <w:t>Dussel</w:t>
      </w:r>
      <w:proofErr w:type="spellEnd"/>
      <w:r w:rsidRPr="00BD165A">
        <w:rPr>
          <w:lang w:val="fr-BE"/>
        </w:rPr>
        <w:t xml:space="preserve">, </w:t>
      </w:r>
      <w:r w:rsidRPr="00BD165A">
        <w:rPr>
          <w:i/>
          <w:iCs/>
          <w:lang w:val="fr-BE"/>
        </w:rPr>
        <w:t>Pour un dialogue Mondial entre traditions philosophiques</w:t>
      </w:r>
      <w:r w:rsidRPr="00BD165A">
        <w:rPr>
          <w:lang w:val="fr-BE"/>
        </w:rPr>
        <w:t xml:space="preserve">, 62 </w:t>
      </w:r>
      <w:r w:rsidRPr="00BD165A">
        <w:rPr>
          <w:smallCaps/>
          <w:lang w:val="fr-BE"/>
        </w:rPr>
        <w:t>Cahiers des Amériques latines</w:t>
      </w:r>
      <w:r w:rsidRPr="00BD165A">
        <w:rPr>
          <w:i/>
          <w:iCs/>
          <w:lang w:val="fr-BE"/>
        </w:rPr>
        <w:t xml:space="preserve"> </w:t>
      </w:r>
      <w:r w:rsidRPr="00BD165A">
        <w:rPr>
          <w:iCs/>
          <w:lang w:val="fr-BE"/>
        </w:rPr>
        <w:t>111</w:t>
      </w:r>
      <w:r w:rsidRPr="00BD165A">
        <w:rPr>
          <w:lang w:val="fr-BE"/>
        </w:rPr>
        <w:t xml:space="preserve"> (2009); Zahra Ali &amp; Sonia Dayan-</w:t>
      </w:r>
      <w:proofErr w:type="spellStart"/>
      <w:r w:rsidRPr="00BD165A">
        <w:rPr>
          <w:lang w:val="fr-BE"/>
        </w:rPr>
        <w:t>Herzbrun</w:t>
      </w:r>
      <w:proofErr w:type="spellEnd"/>
      <w:r w:rsidRPr="00BD165A">
        <w:rPr>
          <w:lang w:val="fr-BE"/>
        </w:rPr>
        <w:t xml:space="preserve">, </w:t>
      </w:r>
      <w:r w:rsidRPr="00BD165A">
        <w:rPr>
          <w:i/>
          <w:iCs/>
          <w:lang w:val="fr-BE"/>
        </w:rPr>
        <w:t>Présentation</w:t>
      </w:r>
      <w:r w:rsidRPr="00BD165A">
        <w:rPr>
          <w:lang w:val="fr-BE"/>
        </w:rPr>
        <w:t xml:space="preserve">, 48 </w:t>
      </w:r>
      <w:r w:rsidRPr="00BD165A">
        <w:rPr>
          <w:smallCaps/>
          <w:lang w:val="fr-BE"/>
        </w:rPr>
        <w:t>Tumultes</w:t>
      </w:r>
      <w:r w:rsidRPr="00BD165A">
        <w:rPr>
          <w:lang w:val="fr-BE"/>
        </w:rPr>
        <w:t xml:space="preserve"> 5, 6–7 (2017); </w:t>
      </w:r>
      <w:proofErr w:type="spellStart"/>
      <w:r w:rsidRPr="00BD165A">
        <w:rPr>
          <w:lang w:val="fr-BE"/>
        </w:rPr>
        <w:t>Ramón</w:t>
      </w:r>
      <w:proofErr w:type="spellEnd"/>
      <w:r w:rsidRPr="00BD165A">
        <w:rPr>
          <w:lang w:val="fr-BE"/>
        </w:rPr>
        <w:t xml:space="preserve"> </w:t>
      </w:r>
      <w:proofErr w:type="spellStart"/>
      <w:r w:rsidRPr="00BD165A">
        <w:rPr>
          <w:lang w:val="fr-BE"/>
        </w:rPr>
        <w:t>Grosfoguel</w:t>
      </w:r>
      <w:proofErr w:type="spellEnd"/>
      <w:r w:rsidRPr="00BD165A">
        <w:rPr>
          <w:lang w:val="fr-BE"/>
        </w:rPr>
        <w:t xml:space="preserve">, </w:t>
      </w:r>
      <w:r w:rsidRPr="00BD165A">
        <w:rPr>
          <w:i/>
          <w:iCs/>
          <w:lang w:val="fr-BE"/>
        </w:rPr>
        <w:t xml:space="preserve">The </w:t>
      </w:r>
      <w:proofErr w:type="spellStart"/>
      <w:r w:rsidRPr="00BD165A">
        <w:rPr>
          <w:i/>
          <w:iCs/>
          <w:lang w:val="fr-BE"/>
        </w:rPr>
        <w:t>Epistemic</w:t>
      </w:r>
      <w:proofErr w:type="spellEnd"/>
      <w:r w:rsidRPr="00BD165A">
        <w:rPr>
          <w:i/>
          <w:iCs/>
          <w:lang w:val="fr-BE"/>
        </w:rPr>
        <w:t xml:space="preserve"> </w:t>
      </w:r>
      <w:proofErr w:type="spellStart"/>
      <w:r w:rsidRPr="00BD165A">
        <w:rPr>
          <w:i/>
          <w:iCs/>
          <w:lang w:val="fr-BE"/>
        </w:rPr>
        <w:t>Decolonial</w:t>
      </w:r>
      <w:proofErr w:type="spellEnd"/>
      <w:r w:rsidRPr="00BD165A">
        <w:rPr>
          <w:i/>
          <w:iCs/>
          <w:lang w:val="fr-BE"/>
        </w:rPr>
        <w:t xml:space="preserve"> </w:t>
      </w:r>
      <w:proofErr w:type="spellStart"/>
      <w:r w:rsidRPr="00BD165A">
        <w:rPr>
          <w:i/>
          <w:iCs/>
          <w:lang w:val="fr-BE"/>
        </w:rPr>
        <w:t>Turn</w:t>
      </w:r>
      <w:proofErr w:type="spellEnd"/>
      <w:r w:rsidRPr="00BD165A">
        <w:rPr>
          <w:lang w:val="fr-BE"/>
        </w:rPr>
        <w:t xml:space="preserve">, 21 </w:t>
      </w:r>
      <w:r w:rsidRPr="00BD165A">
        <w:rPr>
          <w:rFonts w:cs="Times New Roman (Body CS)"/>
          <w:smallCaps/>
          <w:lang w:val="fr-BE"/>
        </w:rPr>
        <w:t xml:space="preserve">Cultural </w:t>
      </w:r>
      <w:proofErr w:type="spellStart"/>
      <w:r w:rsidRPr="00BD165A">
        <w:rPr>
          <w:rFonts w:cs="Times New Roman (Body CS)"/>
          <w:smallCaps/>
          <w:lang w:val="fr-BE"/>
        </w:rPr>
        <w:t>Stud</w:t>
      </w:r>
      <w:proofErr w:type="spellEnd"/>
      <w:r w:rsidRPr="00BD165A">
        <w:rPr>
          <w:rFonts w:cs="Times New Roman (Body CS)"/>
          <w:smallCaps/>
          <w:lang w:val="fr-BE"/>
        </w:rPr>
        <w:t>.</w:t>
      </w:r>
      <w:r w:rsidRPr="00BD165A">
        <w:rPr>
          <w:lang w:val="fr-BE"/>
        </w:rPr>
        <w:t xml:space="preserve"> 211, 212 (2007).</w:t>
      </w:r>
    </w:p>
  </w:footnote>
  <w:footnote w:id="31">
    <w:p w14:paraId="387909FC" w14:textId="77777777" w:rsidR="00BD165A" w:rsidRPr="00BD165A" w:rsidRDefault="00BD165A" w:rsidP="00BD165A">
      <w:pPr>
        <w:pStyle w:val="FootNote"/>
      </w:pPr>
      <w:r w:rsidRPr="00805FC6">
        <w:rPr>
          <w:lang w:val="fr-BE"/>
          <w:rPrChange w:id="128" w:author="Sandrine Brachotte" w:date="2024-12-02T14:02:00Z" w16du:dateUtc="2024-12-02T13:02:00Z">
            <w:rPr/>
          </w:rPrChange>
        </w:rPr>
        <w:tab/>
      </w:r>
      <w:r w:rsidRPr="00BD165A">
        <w:rPr>
          <w:rStyle w:val="NoterefInNote"/>
        </w:rPr>
        <w:footnoteRef/>
      </w:r>
      <w:r w:rsidRPr="00BD165A">
        <w:t>.</w:t>
      </w:r>
      <w:r w:rsidRPr="00BD165A">
        <w:tab/>
        <w:t xml:space="preserve">Expression inspired by Gloria Anzaldúa. </w:t>
      </w:r>
      <w:r w:rsidRPr="00BD165A">
        <w:rPr>
          <w:rFonts w:cs="Times New Roman (Body CS)"/>
          <w:i/>
          <w:iCs/>
        </w:rPr>
        <w:t>See generally</w:t>
      </w:r>
      <w:r w:rsidRPr="00BD165A">
        <w:rPr>
          <w:rFonts w:cs="Times New Roman (Body CS)"/>
          <w:i/>
          <w:iCs/>
          <w:smallCaps/>
        </w:rPr>
        <w:t xml:space="preserve"> </w:t>
      </w:r>
      <w:r w:rsidRPr="00BD165A">
        <w:rPr>
          <w:rFonts w:cs="Times New Roman (Body CS)"/>
          <w:smallCaps/>
        </w:rPr>
        <w:t>Gloria Anzaldúa, Borderlands/La Frontera: The New Mestiza</w:t>
      </w:r>
      <w:r w:rsidRPr="00BD165A">
        <w:t xml:space="preserve"> </w:t>
      </w:r>
      <w:r w:rsidRPr="00BD165A">
        <w:rPr>
          <w:rFonts w:cs="Times New Roman (Body CS)"/>
        </w:rPr>
        <w:t>(1987).</w:t>
      </w:r>
    </w:p>
  </w:footnote>
  <w:footnote w:id="32">
    <w:p w14:paraId="1680E3AA"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Robin Dunford, </w:t>
      </w:r>
      <w:r w:rsidRPr="00BD165A">
        <w:rPr>
          <w:i/>
          <w:iCs/>
        </w:rPr>
        <w:t>Toward a Decolonial Global Ethics</w:t>
      </w:r>
      <w:r w:rsidRPr="00BD165A">
        <w:t xml:space="preserve">, 17 </w:t>
      </w:r>
      <w:r w:rsidRPr="00BD165A">
        <w:rPr>
          <w:rFonts w:cs="Times New Roman (Body CS)"/>
          <w:smallCaps/>
        </w:rPr>
        <w:t>J. Glo. Ethics</w:t>
      </w:r>
      <w:r w:rsidRPr="00BD165A">
        <w:t xml:space="preserve"> 380, 381 (2017); Walter D. </w:t>
      </w:r>
      <w:proofErr w:type="spellStart"/>
      <w:r w:rsidRPr="00BD165A">
        <w:t>Mignolo</w:t>
      </w:r>
      <w:proofErr w:type="spellEnd"/>
      <w:r w:rsidRPr="00BD165A">
        <w:t xml:space="preserve">, </w:t>
      </w:r>
      <w:r w:rsidRPr="00BD165A">
        <w:rPr>
          <w:i/>
          <w:iCs/>
        </w:rPr>
        <w:t>Geopolitics of sensing and knowing: on (de)coloniality, border thinking and epistemic disobedience</w:t>
      </w:r>
      <w:r w:rsidRPr="00BD165A">
        <w:t xml:space="preserve">, 14 </w:t>
      </w:r>
      <w:r w:rsidRPr="00BD165A">
        <w:rPr>
          <w:rFonts w:cs="Times New Roman (Body CS)"/>
          <w:smallCaps/>
        </w:rPr>
        <w:t xml:space="preserve">Postcolonial </w:t>
      </w:r>
      <w:proofErr w:type="gramStart"/>
      <w:r w:rsidRPr="00BD165A">
        <w:rPr>
          <w:rFonts w:cs="Times New Roman (Body CS)"/>
          <w:smallCaps/>
        </w:rPr>
        <w:t>Stud</w:t>
      </w:r>
      <w:proofErr w:type="gramEnd"/>
      <w:r w:rsidRPr="00BD165A">
        <w:rPr>
          <w:rFonts w:cs="Times New Roman (Body CS)"/>
          <w:smallCaps/>
        </w:rPr>
        <w:t>.</w:t>
      </w:r>
      <w:r w:rsidRPr="00BD165A">
        <w:t xml:space="preserve"> 273, 280 (2011); Enrique D. Dussel, </w:t>
      </w:r>
      <w:proofErr w:type="spellStart"/>
      <w:r w:rsidRPr="00BD165A">
        <w:rPr>
          <w:i/>
          <w:iCs/>
        </w:rPr>
        <w:t>Transmodernity</w:t>
      </w:r>
      <w:proofErr w:type="spellEnd"/>
      <w:r w:rsidRPr="00BD165A">
        <w:rPr>
          <w:i/>
          <w:iCs/>
        </w:rPr>
        <w:t xml:space="preserve"> and Interculturality: An Interpretation from the Perspective of Philosophy of Liberation</w:t>
      </w:r>
      <w:r w:rsidRPr="00BD165A">
        <w:t xml:space="preserve">, 3 </w:t>
      </w:r>
      <w:proofErr w:type="spellStart"/>
      <w:r w:rsidRPr="00BD165A">
        <w:t>T</w:t>
      </w:r>
      <w:r w:rsidRPr="00BD165A">
        <w:rPr>
          <w:smallCaps/>
        </w:rPr>
        <w:t>ransmodernity</w:t>
      </w:r>
      <w:proofErr w:type="spellEnd"/>
      <w:r w:rsidRPr="00BD165A">
        <w:t xml:space="preserve">: </w:t>
      </w:r>
      <w:r w:rsidRPr="00BD165A">
        <w:rPr>
          <w:rFonts w:cs="Times New Roman (Body CS)"/>
          <w:smallCaps/>
        </w:rPr>
        <w:t>J. Peripheral Cultural Prod. Luso-</w:t>
      </w:r>
      <w:proofErr w:type="spellStart"/>
      <w:r w:rsidRPr="00BD165A">
        <w:rPr>
          <w:rFonts w:cs="Times New Roman (Body CS)"/>
          <w:smallCaps/>
        </w:rPr>
        <w:t>Hisp</w:t>
      </w:r>
      <w:proofErr w:type="spellEnd"/>
      <w:r w:rsidRPr="00BD165A">
        <w:rPr>
          <w:rFonts w:cs="Times New Roman (Body CS)"/>
          <w:smallCaps/>
        </w:rPr>
        <w:t xml:space="preserve">. World </w:t>
      </w:r>
      <w:r w:rsidRPr="00BD165A">
        <w:t xml:space="preserve">28, 33 (2012); Arturo Escobar, </w:t>
      </w:r>
      <w:r w:rsidRPr="00BD165A">
        <w:rPr>
          <w:i/>
          <w:iCs/>
        </w:rPr>
        <w:t>Worlds and Knowledges Otherwise</w:t>
      </w:r>
      <w:r w:rsidRPr="00BD165A">
        <w:t xml:space="preserve">, 21 </w:t>
      </w:r>
      <w:r w:rsidRPr="00BD165A">
        <w:rPr>
          <w:rFonts w:cs="Times New Roman (Body CS)"/>
          <w:smallCaps/>
        </w:rPr>
        <w:t xml:space="preserve">Cultural </w:t>
      </w:r>
      <w:proofErr w:type="gramStart"/>
      <w:r w:rsidRPr="00BD165A">
        <w:rPr>
          <w:rFonts w:cs="Times New Roman (Body CS)"/>
          <w:smallCaps/>
        </w:rPr>
        <w:t>Stud</w:t>
      </w:r>
      <w:proofErr w:type="gramEnd"/>
      <w:r w:rsidRPr="00BD165A">
        <w:rPr>
          <w:rFonts w:cs="Times New Roman (Body CS)"/>
          <w:smallCaps/>
        </w:rPr>
        <w:t>.</w:t>
      </w:r>
      <w:r w:rsidRPr="00BD165A">
        <w:t xml:space="preserve"> 179, 187 (2007).</w:t>
      </w:r>
    </w:p>
  </w:footnote>
  <w:footnote w:id="33">
    <w:p w14:paraId="69AA9F70" w14:textId="77777777" w:rsidR="00BD165A" w:rsidRPr="00BD165A" w:rsidRDefault="00BD165A" w:rsidP="00BD165A">
      <w:pPr>
        <w:pStyle w:val="FootNote"/>
      </w:pPr>
      <w:r w:rsidRPr="00BD165A">
        <w:tab/>
      </w:r>
      <w:r w:rsidRPr="00BD165A">
        <w:rPr>
          <w:rStyle w:val="NoterefInNote"/>
        </w:rPr>
        <w:footnoteRef/>
      </w:r>
      <w:r w:rsidRPr="00BD165A">
        <w:t>.</w:t>
      </w:r>
      <w:r w:rsidRPr="00BD165A">
        <w:tab/>
      </w:r>
      <w:proofErr w:type="spellStart"/>
      <w:r w:rsidRPr="00BD165A">
        <w:t>Bamhbra</w:t>
      </w:r>
      <w:proofErr w:type="spellEnd"/>
      <w:r w:rsidRPr="00BD165A">
        <w:t xml:space="preserve">, </w:t>
      </w:r>
      <w:r w:rsidRPr="00BD165A">
        <w:rPr>
          <w:i/>
          <w:iCs/>
        </w:rPr>
        <w:t>supra</w:t>
      </w:r>
      <w:r w:rsidRPr="00BD165A">
        <w:t xml:space="preserve"> note 10, at 118.</w:t>
      </w:r>
    </w:p>
  </w:footnote>
  <w:footnote w:id="34">
    <w:p w14:paraId="51B36BBF" w14:textId="77777777" w:rsidR="00BD165A" w:rsidRPr="00F354F6" w:rsidDel="00E20625" w:rsidRDefault="00BD165A" w:rsidP="00BD165A">
      <w:pPr>
        <w:pStyle w:val="FootNote"/>
        <w:rPr>
          <w:del w:id="144" w:author="Sandrine Brachotte" w:date="2024-12-03T11:48:00Z" w16du:dateUtc="2024-12-03T10:48:00Z"/>
          <w:rPrChange w:id="145" w:author="Sandrine Brachotte" w:date="2024-12-03T21:11:00Z" w16du:dateUtc="2024-12-03T20:11:00Z">
            <w:rPr>
              <w:del w:id="146" w:author="Sandrine Brachotte" w:date="2024-12-03T11:48:00Z" w16du:dateUtc="2024-12-03T10:48:00Z"/>
              <w:lang w:val="fr-BE"/>
            </w:rPr>
          </w:rPrChange>
        </w:rPr>
      </w:pPr>
      <w:del w:id="147" w:author="Sandrine Brachotte" w:date="2024-12-03T11:48:00Z" w16du:dateUtc="2024-12-03T10:48:00Z">
        <w:r w:rsidRPr="00BD165A" w:rsidDel="00E20625">
          <w:tab/>
        </w:r>
        <w:r w:rsidRPr="00BD165A" w:rsidDel="00E20625">
          <w:rPr>
            <w:rStyle w:val="NoterefInNote"/>
          </w:rPr>
          <w:footnoteRef/>
        </w:r>
        <w:r w:rsidRPr="00BD165A" w:rsidDel="00E20625">
          <w:delText>.</w:delText>
        </w:r>
        <w:r w:rsidRPr="00BD165A" w:rsidDel="00E20625">
          <w:tab/>
          <w:delText xml:space="preserve">According to Joelle Palmieri, hypermodernity </w:delText>
        </w:r>
        <w:r w:rsidDel="00E20625">
          <w:delText>“</w:delText>
        </w:r>
        <w:r w:rsidRPr="00BD165A" w:rsidDel="00E20625">
          <w:delText>represents the contemporary stage of modern societies and the socialisation of their individuals. It highlights the notions of acceleration, immediacy, excess, overabundance, one-upmanship and exaggeration of the contemporary world, notions that originated in North America and Western Europe.</w:delText>
        </w:r>
        <w:r w:rsidDel="00E20625">
          <w:delText>”</w:delText>
        </w:r>
        <w:r w:rsidRPr="00BD165A" w:rsidDel="00E20625">
          <w:delText xml:space="preserve"> </w:delText>
        </w:r>
        <w:r w:rsidRPr="00F354F6" w:rsidDel="00E20625">
          <w:rPr>
            <w:rPrChange w:id="148" w:author="Sandrine Brachotte" w:date="2024-12-03T21:11:00Z" w16du:dateUtc="2024-12-03T20:11:00Z">
              <w:rPr>
                <w:lang w:val="fr-BE"/>
              </w:rPr>
            </w:rPrChange>
          </w:rPr>
          <w:delText xml:space="preserve">Joelle Palmieri, </w:delText>
        </w:r>
        <w:r w:rsidRPr="00F354F6" w:rsidDel="00E20625">
          <w:rPr>
            <w:i/>
            <w:iCs/>
            <w:rPrChange w:id="149" w:author="Sandrine Brachotte" w:date="2024-12-03T21:11:00Z" w16du:dateUtc="2024-12-03T20:11:00Z">
              <w:rPr>
                <w:i/>
                <w:iCs/>
                <w:lang w:val="fr-BE"/>
              </w:rPr>
            </w:rPrChange>
          </w:rPr>
          <w:delText>Genre et société numérique colonialitaire : effets politiques des usages de l’internet par des organisation de femmes ou féministes en contexte de domination masculine et colonialitaire: les cas de l’Afrique du Sud et du Sénégal</w:delText>
        </w:r>
        <w:r w:rsidRPr="00F354F6" w:rsidDel="00E20625">
          <w:rPr>
            <w:rPrChange w:id="150" w:author="Sandrine Brachotte" w:date="2024-12-03T21:11:00Z" w16du:dateUtc="2024-12-03T20:11:00Z">
              <w:rPr>
                <w:lang w:val="fr-BE"/>
              </w:rPr>
            </w:rPrChange>
          </w:rPr>
          <w:delText xml:space="preserve"> (Dec. 16, 2011) (Doctorat thèse, Universite de Bordeaux).</w:delText>
        </w:r>
      </w:del>
    </w:p>
  </w:footnote>
  <w:footnote w:id="35">
    <w:p w14:paraId="6B3952FA" w14:textId="77777777" w:rsidR="00BD165A" w:rsidRPr="00BD165A" w:rsidRDefault="00BD165A" w:rsidP="00BD165A">
      <w:pPr>
        <w:pStyle w:val="FootNote"/>
        <w:rPr>
          <w:i/>
          <w:iCs/>
        </w:rPr>
      </w:pPr>
      <w:r w:rsidRPr="00F354F6">
        <w:rPr>
          <w:i/>
          <w:iCs/>
        </w:rPr>
        <w:tab/>
      </w:r>
      <w:r w:rsidRPr="00BD165A">
        <w:rPr>
          <w:rStyle w:val="NoterefInNote"/>
        </w:rPr>
        <w:footnoteRef/>
      </w:r>
      <w:r w:rsidRPr="00BD165A">
        <w:rPr>
          <w:i/>
          <w:iCs/>
        </w:rPr>
        <w:t>.</w:t>
      </w:r>
      <w:r w:rsidRPr="00BD165A">
        <w:rPr>
          <w:i/>
          <w:iCs/>
        </w:rPr>
        <w:tab/>
        <w:t>See</w:t>
      </w:r>
      <w:r w:rsidRPr="00BD165A">
        <w:t xml:space="preserve"> Escobar, </w:t>
      </w:r>
      <w:r w:rsidRPr="00BD165A">
        <w:rPr>
          <w:i/>
          <w:iCs/>
        </w:rPr>
        <w:t>supra</w:t>
      </w:r>
      <w:r w:rsidRPr="00BD165A">
        <w:t xml:space="preserve"> note 13, at 207.</w:t>
      </w:r>
    </w:p>
  </w:footnote>
  <w:footnote w:id="36">
    <w:p w14:paraId="113143CC"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Id.</w:t>
      </w:r>
      <w:r w:rsidRPr="00BD165A">
        <w:t xml:space="preserve"> at 209–10.</w:t>
      </w:r>
    </w:p>
  </w:footnote>
  <w:footnote w:id="37">
    <w:p w14:paraId="2A02B011"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Id.</w:t>
      </w:r>
      <w:r w:rsidRPr="00BD165A">
        <w:t xml:space="preserve"> at 214.</w:t>
      </w:r>
    </w:p>
  </w:footnote>
  <w:footnote w:id="38">
    <w:p w14:paraId="4429568A" w14:textId="77777777" w:rsidR="00BD165A" w:rsidRPr="00BD165A" w:rsidRDefault="00BD165A" w:rsidP="00BD165A">
      <w:pPr>
        <w:pStyle w:val="FootNote"/>
        <w:rPr>
          <w:i/>
          <w:iCs/>
        </w:rPr>
      </w:pPr>
      <w:r w:rsidRPr="00BD165A">
        <w:rPr>
          <w:i/>
          <w:iCs/>
        </w:rPr>
        <w:tab/>
      </w:r>
      <w:r w:rsidRPr="00BD165A">
        <w:rPr>
          <w:rStyle w:val="NoterefInNote"/>
        </w:rPr>
        <w:footnoteRef/>
      </w:r>
      <w:r w:rsidRPr="00BD165A">
        <w:rPr>
          <w:i/>
          <w:iCs/>
        </w:rPr>
        <w:t>.</w:t>
      </w:r>
      <w:r w:rsidRPr="00BD165A">
        <w:rPr>
          <w:i/>
          <w:iCs/>
        </w:rPr>
        <w:tab/>
        <w:t>See</w:t>
      </w:r>
      <w:r w:rsidRPr="00BD165A">
        <w:t xml:space="preserve"> </w:t>
      </w:r>
      <w:r w:rsidRPr="00BD165A">
        <w:rPr>
          <w:smallCaps/>
        </w:rPr>
        <w:t xml:space="preserve">Marcos S. </w:t>
      </w:r>
      <w:proofErr w:type="spellStart"/>
      <w:r w:rsidRPr="00BD165A">
        <w:rPr>
          <w:smallCaps/>
        </w:rPr>
        <w:t>Scauso</w:t>
      </w:r>
      <w:proofErr w:type="spellEnd"/>
      <w:r w:rsidRPr="00BD165A">
        <w:t xml:space="preserve">, </w:t>
      </w:r>
      <w:r w:rsidRPr="00BD165A">
        <w:rPr>
          <w:smallCaps/>
        </w:rPr>
        <w:t>Intersectional Decoloniality: Reimagining International Relations and the Problem of Difference</w:t>
      </w:r>
      <w:r w:rsidRPr="00BD165A">
        <w:t xml:space="preserve"> 203–227 (2021).</w:t>
      </w:r>
    </w:p>
  </w:footnote>
  <w:footnote w:id="39">
    <w:p w14:paraId="00E9C839"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Escobar, </w:t>
      </w:r>
      <w:r w:rsidRPr="00BD165A">
        <w:rPr>
          <w:i/>
          <w:iCs/>
        </w:rPr>
        <w:t>supra</w:t>
      </w:r>
      <w:r w:rsidRPr="00BD165A">
        <w:t xml:space="preserve"> note 13, at 209.</w:t>
      </w:r>
    </w:p>
  </w:footnote>
  <w:footnote w:id="40">
    <w:p w14:paraId="23B2EF40"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See, e.g.</w:t>
      </w:r>
      <w:r w:rsidRPr="00BD165A">
        <w:t xml:space="preserve">, </w:t>
      </w:r>
      <w:r w:rsidRPr="00BD165A">
        <w:rPr>
          <w:smallCaps/>
          <w:color w:val="000000" w:themeColor="text1"/>
        </w:rPr>
        <w:t xml:space="preserve">Indigenous </w:t>
      </w:r>
      <w:r w:rsidRPr="00BD165A">
        <w:rPr>
          <w:smallCaps/>
        </w:rPr>
        <w:t>Resilience and Indigenous Knowledge Systems in the context of Climate Change</w:t>
      </w:r>
      <w:r w:rsidRPr="00BD165A">
        <w:t xml:space="preserve"> (Huei-Min Tsai et al. eds., 2021); </w:t>
      </w:r>
      <w:r w:rsidRPr="00BD165A">
        <w:rPr>
          <w:smallCaps/>
        </w:rPr>
        <w:t>Living with Nature, Cherishing Language Indigenous Knowledges in the Americas Through History 55, 89</w:t>
      </w:r>
      <w:r w:rsidRPr="00BD165A">
        <w:t xml:space="preserve"> (Justyna Olko et. al eds., 2024); Riley </w:t>
      </w:r>
      <w:proofErr w:type="spellStart"/>
      <w:r w:rsidRPr="00BD165A">
        <w:t>Olstead</w:t>
      </w:r>
      <w:proofErr w:type="spellEnd"/>
      <w:r w:rsidRPr="00BD165A">
        <w:t xml:space="preserve"> &amp; Sutapa Chattopadhyay, </w:t>
      </w:r>
      <w:r w:rsidRPr="00BD165A">
        <w:rPr>
          <w:i/>
          <w:iCs/>
        </w:rPr>
        <w:t xml:space="preserve">Circles and lines: indigenous ontologies and </w:t>
      </w:r>
      <w:proofErr w:type="spellStart"/>
      <w:r w:rsidRPr="00BD165A">
        <w:rPr>
          <w:i/>
          <w:iCs/>
        </w:rPr>
        <w:t>decolonising</w:t>
      </w:r>
      <w:proofErr w:type="spellEnd"/>
      <w:r w:rsidRPr="00BD165A">
        <w:rPr>
          <w:i/>
          <w:iCs/>
        </w:rPr>
        <w:t xml:space="preserve"> climate change education</w:t>
      </w:r>
      <w:r w:rsidRPr="00BD165A">
        <w:t xml:space="preserve">, 14 </w:t>
      </w:r>
      <w:r w:rsidRPr="00BD165A">
        <w:rPr>
          <w:smallCaps/>
        </w:rPr>
        <w:t>Settler Colonial Stud.</w:t>
      </w:r>
      <w:r w:rsidRPr="00BD165A">
        <w:t xml:space="preserve"> 41, 41–42 (2024).</w:t>
      </w:r>
    </w:p>
  </w:footnote>
  <w:footnote w:id="41">
    <w:p w14:paraId="22913B1A" w14:textId="77777777" w:rsidR="00BD165A" w:rsidRPr="00BD165A" w:rsidRDefault="00BD165A" w:rsidP="00BD165A">
      <w:pPr>
        <w:pStyle w:val="FootNote"/>
        <w:rPr>
          <w:i/>
          <w:iCs/>
        </w:rPr>
      </w:pPr>
      <w:r w:rsidRPr="00BD165A">
        <w:rPr>
          <w:i/>
          <w:iCs/>
        </w:rPr>
        <w:tab/>
      </w:r>
      <w:r w:rsidRPr="00BD165A">
        <w:rPr>
          <w:rStyle w:val="NoterefInNote"/>
        </w:rPr>
        <w:footnoteRef/>
      </w:r>
      <w:r w:rsidRPr="00BD165A">
        <w:rPr>
          <w:i/>
          <w:iCs/>
        </w:rPr>
        <w:t>.</w:t>
      </w:r>
      <w:r w:rsidRPr="00BD165A">
        <w:rPr>
          <w:i/>
          <w:iCs/>
        </w:rPr>
        <w:tab/>
        <w:t>See, e.g.</w:t>
      </w:r>
      <w:r w:rsidRPr="00BD165A">
        <w:t xml:space="preserve">, </w:t>
      </w:r>
      <w:proofErr w:type="spellStart"/>
      <w:r w:rsidRPr="00BD165A">
        <w:t>Montserratt</w:t>
      </w:r>
      <w:proofErr w:type="spellEnd"/>
      <w:r w:rsidRPr="00BD165A">
        <w:t xml:space="preserve"> </w:t>
      </w:r>
      <w:proofErr w:type="spellStart"/>
      <w:r w:rsidRPr="00BD165A">
        <w:t>Galcerán</w:t>
      </w:r>
      <w:proofErr w:type="spellEnd"/>
      <w:r w:rsidRPr="00BD165A">
        <w:t xml:space="preserve"> Huguet, </w:t>
      </w:r>
      <w:r w:rsidRPr="00BD165A">
        <w:rPr>
          <w:i/>
          <w:iCs/>
        </w:rPr>
        <w:t>How Post-Colonial and Decolonial Theories are Received in Europe and the Idea of Europe</w:t>
      </w:r>
      <w:r w:rsidRPr="00BD165A">
        <w:t xml:space="preserve">, </w:t>
      </w:r>
      <w:r w:rsidRPr="00BD165A">
        <w:rPr>
          <w:i/>
          <w:iCs/>
        </w:rPr>
        <w:t>in</w:t>
      </w:r>
      <w:r w:rsidRPr="00BD165A">
        <w:t xml:space="preserve"> </w:t>
      </w:r>
      <w:r w:rsidRPr="00BD165A">
        <w:rPr>
          <w:smallCaps/>
        </w:rPr>
        <w:t>Eurocentrism, Racism and Knowledge: Debates on History and Power in Europe and the Americas</w:t>
      </w:r>
      <w:r w:rsidRPr="00BD165A">
        <w:t xml:space="preserve"> 93 (Marta Araújo &amp; Silvia R. </w:t>
      </w:r>
      <w:proofErr w:type="spellStart"/>
      <w:r w:rsidRPr="00BD165A">
        <w:t>Maeso</w:t>
      </w:r>
      <w:proofErr w:type="spellEnd"/>
      <w:r w:rsidRPr="00BD165A">
        <w:t xml:space="preserve"> eds., 2015).</w:t>
      </w:r>
    </w:p>
  </w:footnote>
  <w:footnote w:id="42">
    <w:p w14:paraId="3895130C" w14:textId="59007D27" w:rsidR="00BD165A" w:rsidRPr="00BD165A" w:rsidRDefault="00BD165A" w:rsidP="00BD165A">
      <w:pPr>
        <w:pStyle w:val="FootNote"/>
        <w:rPr>
          <w:lang w:val="fr-BE"/>
        </w:rPr>
      </w:pPr>
      <w:r w:rsidRPr="00805FC6">
        <w:rPr>
          <w:i/>
          <w:iCs/>
          <w:rPrChange w:id="163" w:author="Sandrine Brachotte" w:date="2024-12-02T14:03:00Z" w16du:dateUtc="2024-12-02T13:03:00Z">
            <w:rPr>
              <w:i/>
              <w:iCs/>
              <w:lang w:val="fr-BE"/>
            </w:rPr>
          </w:rPrChange>
        </w:rPr>
        <w:tab/>
      </w:r>
      <w:r w:rsidRPr="00BD165A">
        <w:rPr>
          <w:rStyle w:val="NoterefInNote"/>
        </w:rPr>
        <w:footnoteRef/>
      </w:r>
      <w:r w:rsidRPr="00BD165A">
        <w:rPr>
          <w:i/>
          <w:iCs/>
          <w:lang w:val="fr-BE"/>
        </w:rPr>
        <w:t>.</w:t>
      </w:r>
      <w:r w:rsidRPr="00BD165A">
        <w:rPr>
          <w:i/>
          <w:iCs/>
          <w:lang w:val="fr-BE"/>
        </w:rPr>
        <w:tab/>
      </w:r>
      <w:proofErr w:type="spellStart"/>
      <w:r w:rsidRPr="00BD165A">
        <w:rPr>
          <w:i/>
          <w:iCs/>
          <w:lang w:val="fr-BE"/>
        </w:rPr>
        <w:t>See</w:t>
      </w:r>
      <w:proofErr w:type="spellEnd"/>
      <w:r w:rsidRPr="00BD165A">
        <w:rPr>
          <w:i/>
          <w:iCs/>
          <w:lang w:val="fr-BE"/>
        </w:rPr>
        <w:t>, e.g.</w:t>
      </w:r>
      <w:r w:rsidRPr="00BD165A">
        <w:rPr>
          <w:lang w:val="fr-BE"/>
        </w:rPr>
        <w:t xml:space="preserve">, Isaac </w:t>
      </w:r>
      <w:proofErr w:type="spellStart"/>
      <w:r w:rsidRPr="00BD165A">
        <w:rPr>
          <w:lang w:val="fr-BE"/>
        </w:rPr>
        <w:t>Yankhoba</w:t>
      </w:r>
      <w:proofErr w:type="spellEnd"/>
      <w:r w:rsidRPr="00BD165A">
        <w:rPr>
          <w:lang w:val="fr-BE"/>
        </w:rPr>
        <w:t xml:space="preserve"> Ndiaye &amp; Abdoul Aziz Diouf, </w:t>
      </w:r>
      <w:r w:rsidRPr="00BD165A">
        <w:rPr>
          <w:i/>
          <w:iCs/>
          <w:lang w:val="fr-BE"/>
        </w:rPr>
        <w:t>L</w:t>
      </w:r>
      <w:r>
        <w:rPr>
          <w:i/>
          <w:iCs/>
          <w:lang w:val="fr-BE"/>
        </w:rPr>
        <w:t>’</w:t>
      </w:r>
      <w:r w:rsidRPr="00BD165A">
        <w:rPr>
          <w:i/>
          <w:iCs/>
          <w:lang w:val="fr-BE"/>
        </w:rPr>
        <w:t xml:space="preserve">Afrique </w:t>
      </w:r>
      <w:proofErr w:type="spellStart"/>
      <w:r w:rsidRPr="00BD165A">
        <w:rPr>
          <w:i/>
          <w:iCs/>
          <w:lang w:val="fr-BE"/>
        </w:rPr>
        <w:t>due</w:t>
      </w:r>
      <w:proofErr w:type="spellEnd"/>
      <w:r w:rsidRPr="00BD165A">
        <w:rPr>
          <w:i/>
          <w:iCs/>
          <w:lang w:val="fr-BE"/>
        </w:rPr>
        <w:t xml:space="preserve"> droit et le droit en Afrique</w:t>
      </w:r>
      <w:r w:rsidRPr="00BD165A">
        <w:rPr>
          <w:lang w:val="fr-BE"/>
        </w:rPr>
        <w:t>, 37 R</w:t>
      </w:r>
      <w:r w:rsidRPr="00BD165A">
        <w:rPr>
          <w:smallCaps/>
          <w:lang w:val="fr-BE"/>
        </w:rPr>
        <w:t>evue</w:t>
      </w:r>
      <w:r w:rsidRPr="00BD165A">
        <w:rPr>
          <w:lang w:val="fr-BE"/>
        </w:rPr>
        <w:t xml:space="preserve"> S</w:t>
      </w:r>
      <w:r w:rsidRPr="00BD165A">
        <w:rPr>
          <w:smallCaps/>
          <w:lang w:val="fr-BE"/>
        </w:rPr>
        <w:t>énégalaise</w:t>
      </w:r>
      <w:r w:rsidRPr="00BD165A">
        <w:rPr>
          <w:lang w:val="fr-BE"/>
        </w:rPr>
        <w:t xml:space="preserve"> </w:t>
      </w:r>
      <w:r w:rsidRPr="00BD165A">
        <w:rPr>
          <w:smallCaps/>
          <w:lang w:val="fr-BE"/>
        </w:rPr>
        <w:t>de</w:t>
      </w:r>
      <w:r w:rsidRPr="00BD165A">
        <w:rPr>
          <w:lang w:val="fr-BE"/>
        </w:rPr>
        <w:t xml:space="preserve"> </w:t>
      </w:r>
      <w:proofErr w:type="spellStart"/>
      <w:r w:rsidRPr="00BD165A">
        <w:rPr>
          <w:lang w:val="fr-BE"/>
        </w:rPr>
        <w:t>D</w:t>
      </w:r>
      <w:r w:rsidRPr="00BD165A">
        <w:rPr>
          <w:smallCaps/>
          <w:lang w:val="fr-BE"/>
        </w:rPr>
        <w:t>riot</w:t>
      </w:r>
      <w:proofErr w:type="spellEnd"/>
      <w:r w:rsidRPr="00BD165A">
        <w:rPr>
          <w:lang w:val="fr-BE"/>
        </w:rPr>
        <w:t xml:space="preserve"> 23</w:t>
      </w:r>
      <w:r w:rsidRPr="00BD165A">
        <w:rPr>
          <w:smallCaps/>
          <w:lang w:val="fr-BE"/>
        </w:rPr>
        <w:t xml:space="preserve"> </w:t>
      </w:r>
      <w:r w:rsidRPr="00BD165A">
        <w:rPr>
          <w:lang w:val="fr-BE"/>
        </w:rPr>
        <w:t>(2023</w:t>
      </w:r>
      <w:proofErr w:type="gramStart"/>
      <w:r w:rsidRPr="00BD165A">
        <w:rPr>
          <w:lang w:val="fr-BE"/>
        </w:rPr>
        <w:t>);</w:t>
      </w:r>
      <w:proofErr w:type="gramEnd"/>
      <w:ins w:id="164" w:author="Dakota Penkalski" w:date="2024-11-22T14:16:00Z" w16du:dateUtc="2024-11-22T19:16:00Z">
        <w:r w:rsidR="00C257E9">
          <w:rPr>
            <w:lang w:val="fr-BE"/>
          </w:rPr>
          <w:t xml:space="preserve"> </w:t>
        </w:r>
      </w:ins>
      <w:r w:rsidRPr="00BD165A">
        <w:rPr>
          <w:lang w:val="fr-BE"/>
        </w:rPr>
        <w:t xml:space="preserve">Abdoul Aziz Diouf, </w:t>
      </w:r>
      <w:r w:rsidRPr="00BD165A">
        <w:rPr>
          <w:i/>
          <w:iCs/>
          <w:lang w:val="fr-BE"/>
        </w:rPr>
        <w:t>Repenser le Droit Civil en Afrique Noire Francophone</w:t>
      </w:r>
      <w:r w:rsidRPr="00BD165A">
        <w:rPr>
          <w:lang w:val="fr-BE"/>
        </w:rPr>
        <w:t xml:space="preserve">, 2 </w:t>
      </w:r>
      <w:r w:rsidRPr="00BD165A">
        <w:rPr>
          <w:smallCaps/>
          <w:lang w:val="fr-BE"/>
        </w:rPr>
        <w:t>Revue Internationale de Droit Comparé</w:t>
      </w:r>
      <w:r w:rsidRPr="00BD165A">
        <w:rPr>
          <w:i/>
          <w:iCs/>
          <w:lang w:val="fr-BE"/>
        </w:rPr>
        <w:t xml:space="preserve"> </w:t>
      </w:r>
      <w:r w:rsidRPr="00BD165A">
        <w:rPr>
          <w:lang w:val="fr-BE"/>
        </w:rPr>
        <w:t>369 (2022).</w:t>
      </w:r>
    </w:p>
  </w:footnote>
  <w:footnote w:id="43">
    <w:p w14:paraId="4A089733" w14:textId="77777777" w:rsidR="00BD165A" w:rsidRPr="00BD165A" w:rsidRDefault="00BD165A" w:rsidP="00BD165A">
      <w:pPr>
        <w:pStyle w:val="FootNote"/>
        <w:rPr>
          <w:i/>
          <w:iCs/>
        </w:rPr>
      </w:pPr>
      <w:r w:rsidRPr="00805FC6">
        <w:rPr>
          <w:smallCaps/>
          <w:lang w:val="fr-BE"/>
          <w:rPrChange w:id="165" w:author="Sandrine Brachotte" w:date="2024-12-02T14:03:00Z" w16du:dateUtc="2024-12-02T13:03:00Z">
            <w:rPr>
              <w:smallCaps/>
            </w:rPr>
          </w:rPrChange>
        </w:rPr>
        <w:tab/>
      </w:r>
      <w:r w:rsidRPr="00BD165A">
        <w:rPr>
          <w:rStyle w:val="NoterefInNote"/>
        </w:rPr>
        <w:footnoteRef/>
      </w:r>
      <w:bookmarkStart w:id="166" w:name="_Hlk171087878"/>
      <w:r w:rsidRPr="00BD165A">
        <w:rPr>
          <w:smallCaps/>
        </w:rPr>
        <w:t>.</w:t>
      </w:r>
      <w:r w:rsidRPr="00BD165A">
        <w:rPr>
          <w:smallCaps/>
        </w:rPr>
        <w:tab/>
        <w:t>Charles Taylor</w:t>
      </w:r>
      <w:r w:rsidRPr="00BD165A">
        <w:t xml:space="preserve">, </w:t>
      </w:r>
      <w:r w:rsidRPr="00BD165A">
        <w:rPr>
          <w:smallCaps/>
        </w:rPr>
        <w:t>A Secular Age</w:t>
      </w:r>
      <w:r w:rsidRPr="00BD165A">
        <w:rPr>
          <w:i/>
          <w:iCs/>
        </w:rPr>
        <w:t xml:space="preserve"> </w:t>
      </w:r>
      <w:r w:rsidRPr="00BD165A">
        <w:t>2 (2007).</w:t>
      </w:r>
      <w:bookmarkEnd w:id="166"/>
    </w:p>
  </w:footnote>
  <w:footnote w:id="44">
    <w:p w14:paraId="469D6DF9" w14:textId="77777777" w:rsidR="00BD165A" w:rsidRPr="00BD165A" w:rsidRDefault="00BD165A" w:rsidP="00BD165A">
      <w:pPr>
        <w:pStyle w:val="FootNote"/>
      </w:pPr>
      <w:r w:rsidRPr="00BD165A">
        <w:tab/>
      </w:r>
      <w:r w:rsidRPr="00BD165A">
        <w:rPr>
          <w:rStyle w:val="NoterefInNote"/>
        </w:rPr>
        <w:footnoteRef/>
      </w:r>
      <w:r w:rsidRPr="00BD165A">
        <w:t>.</w:t>
      </w:r>
      <w:r w:rsidRPr="00BD165A">
        <w:tab/>
      </w:r>
      <w:r>
        <w:t>“</w:t>
      </w:r>
      <w:r w:rsidRPr="00BD165A">
        <w:t>Culture</w:t>
      </w:r>
      <w:r>
        <w:t>”</w:t>
      </w:r>
      <w:r w:rsidRPr="00BD165A">
        <w:t xml:space="preserve"> itself is a Western concept. </w:t>
      </w:r>
      <w:r w:rsidRPr="00BD165A">
        <w:rPr>
          <w:i/>
          <w:iCs/>
        </w:rPr>
        <w:t>See</w:t>
      </w:r>
      <w:r w:rsidRPr="00BD165A">
        <w:t xml:space="preserve"> Lila Abu-Lughod, </w:t>
      </w:r>
      <w:r w:rsidRPr="00BD165A">
        <w:rPr>
          <w:i/>
          <w:iCs/>
        </w:rPr>
        <w:t>Writing Against Culture</w:t>
      </w:r>
      <w:r w:rsidRPr="00BD165A">
        <w:t xml:space="preserve">, </w:t>
      </w:r>
      <w:r w:rsidRPr="00BD165A">
        <w:rPr>
          <w:i/>
          <w:iCs/>
        </w:rPr>
        <w:t>in</w:t>
      </w:r>
      <w:r w:rsidRPr="00BD165A">
        <w:t xml:space="preserve"> </w:t>
      </w:r>
      <w:r w:rsidRPr="00BD165A">
        <w:rPr>
          <w:smallCaps/>
        </w:rPr>
        <w:t xml:space="preserve">Recapturing Anthropology: Working in the Present </w:t>
      </w:r>
      <w:r w:rsidRPr="00BD165A">
        <w:t>466–79 (Richard G. Fox ed., 1991).</w:t>
      </w:r>
    </w:p>
  </w:footnote>
  <w:footnote w:id="45">
    <w:p w14:paraId="2090B942" w14:textId="77777777" w:rsidR="00BD165A" w:rsidRPr="00BD165A" w:rsidRDefault="00BD165A" w:rsidP="00BD165A">
      <w:pPr>
        <w:pStyle w:val="FootNote"/>
        <w:rPr>
          <w:smallCaps/>
        </w:rPr>
      </w:pPr>
      <w:r w:rsidRPr="00BD165A">
        <w:rPr>
          <w:smallCaps/>
        </w:rPr>
        <w:tab/>
      </w:r>
      <w:r w:rsidRPr="00BD165A">
        <w:rPr>
          <w:rStyle w:val="NoterefInNote"/>
        </w:rPr>
        <w:footnoteRef/>
      </w:r>
      <w:r w:rsidRPr="00BD165A">
        <w:rPr>
          <w:smallCaps/>
        </w:rPr>
        <w:t>.</w:t>
      </w:r>
      <w:r w:rsidRPr="00BD165A">
        <w:rPr>
          <w:smallCaps/>
        </w:rPr>
        <w:tab/>
      </w:r>
      <w:proofErr w:type="spellStart"/>
      <w:r w:rsidRPr="00BD165A">
        <w:rPr>
          <w:smallCaps/>
        </w:rPr>
        <w:t>Benhabib</w:t>
      </w:r>
      <w:proofErr w:type="spellEnd"/>
      <w:r w:rsidRPr="00BD165A">
        <w:t xml:space="preserve">, </w:t>
      </w:r>
      <w:r w:rsidRPr="00BD165A">
        <w:rPr>
          <w:i/>
          <w:iCs/>
        </w:rPr>
        <w:t>supra</w:t>
      </w:r>
      <w:r w:rsidRPr="00BD165A">
        <w:t xml:space="preserve"> note 12, at 8.</w:t>
      </w:r>
    </w:p>
  </w:footnote>
  <w:footnote w:id="46">
    <w:p w14:paraId="6B1FDD9C" w14:textId="77777777" w:rsidR="00BD165A" w:rsidRPr="00BD165A" w:rsidRDefault="00BD165A" w:rsidP="00BD165A">
      <w:pPr>
        <w:pStyle w:val="FootNote"/>
      </w:pPr>
      <w:r w:rsidRPr="00BD165A">
        <w:rPr>
          <w:iCs/>
          <w:lang w:val="en-GB"/>
        </w:rPr>
        <w:tab/>
      </w:r>
      <w:r w:rsidRPr="00BD165A">
        <w:rPr>
          <w:rStyle w:val="NoterefInNote"/>
        </w:rPr>
        <w:footnoteRef/>
      </w:r>
      <w:r w:rsidRPr="00BD165A">
        <w:rPr>
          <w:iCs/>
          <w:lang w:val="en-GB"/>
        </w:rPr>
        <w:t>.</w:t>
      </w:r>
      <w:r w:rsidRPr="00BD165A">
        <w:rPr>
          <w:iCs/>
          <w:lang w:val="en-GB"/>
        </w:rPr>
        <w:tab/>
        <w:t xml:space="preserve">Michaels, </w:t>
      </w:r>
      <w:r w:rsidRPr="00BD165A">
        <w:rPr>
          <w:i/>
          <w:lang w:val="en-GB"/>
        </w:rPr>
        <w:t>supra</w:t>
      </w:r>
      <w:r w:rsidRPr="00BD165A">
        <w:rPr>
          <w:iCs/>
          <w:lang w:val="en-GB"/>
        </w:rPr>
        <w:t xml:space="preserve"> note 11, at </w:t>
      </w:r>
      <w:r w:rsidRPr="00BD165A">
        <w:t>272 (quoting another source) (internal quotation marks omitted).</w:t>
      </w:r>
    </w:p>
  </w:footnote>
  <w:footnote w:id="47">
    <w:p w14:paraId="40859232"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See, e.g.</w:t>
      </w:r>
      <w:r w:rsidRPr="00BD165A">
        <w:t xml:space="preserve">, </w:t>
      </w:r>
      <w:r w:rsidRPr="00BD165A">
        <w:rPr>
          <w:smallCaps/>
        </w:rPr>
        <w:t>In Pursuit of Pluralist Jurisprudence</w:t>
      </w:r>
      <w:r w:rsidRPr="00BD165A">
        <w:t xml:space="preserve"> (Nicole Roughan &amp; Andrew Halpin eds., 2017); </w:t>
      </w:r>
      <w:bookmarkStart w:id="167" w:name="_Hlk174361344"/>
      <w:r w:rsidRPr="00BD165A">
        <w:rPr>
          <w:smallCaps/>
        </w:rPr>
        <w:t>Paul Schiff Berman,</w:t>
      </w:r>
      <w:r w:rsidRPr="00BD165A">
        <w:t xml:space="preserve"> </w:t>
      </w:r>
      <w:r w:rsidRPr="00BD165A">
        <w:rPr>
          <w:iCs/>
          <w:smallCaps/>
        </w:rPr>
        <w:t xml:space="preserve">Global Legal Pluralism: A Jurisprudence of Law Beyond Borders </w:t>
      </w:r>
      <w:r w:rsidRPr="00BD165A">
        <w:rPr>
          <w:iCs/>
        </w:rPr>
        <w:t>(2012);</w:t>
      </w:r>
      <w:bookmarkEnd w:id="167"/>
      <w:r w:rsidRPr="00BD165A">
        <w:t>Brian Z. Tamanaha,</w:t>
      </w:r>
      <w:r w:rsidRPr="00BD165A">
        <w:rPr>
          <w:i/>
          <w:iCs/>
        </w:rPr>
        <w:t xml:space="preserve"> Understanding Legal Pluralism: Past to Present, Local to Global</w:t>
      </w:r>
      <w:r w:rsidRPr="00BD165A">
        <w:t xml:space="preserve">, 30 </w:t>
      </w:r>
      <w:r w:rsidRPr="00BD165A">
        <w:rPr>
          <w:smallCaps/>
        </w:rPr>
        <w:t>Sidney L. Rev. 375</w:t>
      </w:r>
      <w:r w:rsidRPr="00BD165A">
        <w:t xml:space="preserve"> (2008); </w:t>
      </w:r>
      <w:r w:rsidRPr="00BD165A">
        <w:rPr>
          <w:smallCaps/>
        </w:rPr>
        <w:t>Roger Cotterrell</w:t>
      </w:r>
      <w:r w:rsidRPr="00BD165A">
        <w:t xml:space="preserve">, </w:t>
      </w:r>
      <w:r w:rsidRPr="00BD165A">
        <w:rPr>
          <w:smallCaps/>
        </w:rPr>
        <w:t>Law, Culture and Society: Legal Ideas in the Mirror of Social Theory</w:t>
      </w:r>
      <w:r w:rsidRPr="00BD165A">
        <w:t xml:space="preserve"> (2006); Sally Falk Moore, </w:t>
      </w:r>
      <w:r w:rsidRPr="00BD165A">
        <w:rPr>
          <w:i/>
          <w:iCs/>
        </w:rPr>
        <w:t>Law and Social Change: The Semi-Autonomous Social Field as an Appropriate Subject of Study</w:t>
      </w:r>
      <w:r w:rsidRPr="00BD165A">
        <w:t xml:space="preserve">, 7 </w:t>
      </w:r>
      <w:r w:rsidRPr="00BD165A">
        <w:rPr>
          <w:smallCaps/>
        </w:rPr>
        <w:t>L. &amp; Soc</w:t>
      </w:r>
      <w:r>
        <w:rPr>
          <w:smallCaps/>
        </w:rPr>
        <w:t>’</w:t>
      </w:r>
      <w:r w:rsidRPr="00BD165A">
        <w:rPr>
          <w:smallCaps/>
        </w:rPr>
        <w:t>y Rev.</w:t>
      </w:r>
      <w:r w:rsidRPr="00BD165A">
        <w:t xml:space="preserve"> 719 (1973).</w:t>
      </w:r>
    </w:p>
  </w:footnote>
  <w:footnote w:id="48">
    <w:p w14:paraId="5F4670FD"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See</w:t>
      </w:r>
      <w:r w:rsidRPr="00BD165A">
        <w:t xml:space="preserve"> Ralf Michaels, </w:t>
      </w:r>
      <w:r w:rsidRPr="00BD165A">
        <w:rPr>
          <w:i/>
          <w:iCs/>
        </w:rPr>
        <w:t>The Restatement of Non-state Law: The State, Choice of Law, and the Challenge from Global Legal Pluralism</w:t>
      </w:r>
      <w:r w:rsidRPr="00BD165A">
        <w:t xml:space="preserve">, 51 </w:t>
      </w:r>
      <w:r w:rsidRPr="00BD165A">
        <w:rPr>
          <w:smallCaps/>
        </w:rPr>
        <w:t xml:space="preserve">Wayne L. Rev. </w:t>
      </w:r>
      <w:r w:rsidRPr="00BD165A">
        <w:t xml:space="preserve">1209, 1227–34 (2005) [hereinafter Michaels, </w:t>
      </w:r>
      <w:r w:rsidRPr="00BD165A">
        <w:rPr>
          <w:i/>
          <w:iCs/>
        </w:rPr>
        <w:t>The Restatement of Non-state Law</w:t>
      </w:r>
      <w:r w:rsidRPr="00BD165A">
        <w:t>]. In some federal states, like the United States and Canada, the field also covers intrastate disputes that concern several federal entities.</w:t>
      </w:r>
    </w:p>
  </w:footnote>
  <w:footnote w:id="49">
    <w:p w14:paraId="2C69782C" w14:textId="77777777" w:rsidR="00BD165A" w:rsidRPr="00BD165A" w:rsidRDefault="00BD165A" w:rsidP="00BD165A">
      <w:pPr>
        <w:pStyle w:val="FootNote"/>
        <w:rPr>
          <w:i/>
          <w:iCs/>
        </w:rPr>
      </w:pPr>
      <w:r w:rsidRPr="00BD165A">
        <w:rPr>
          <w:i/>
          <w:iCs/>
        </w:rPr>
        <w:tab/>
      </w:r>
      <w:r w:rsidRPr="00BD165A">
        <w:rPr>
          <w:rStyle w:val="NoterefInNote"/>
        </w:rPr>
        <w:footnoteRef/>
      </w:r>
      <w:r w:rsidRPr="00BD165A">
        <w:rPr>
          <w:i/>
          <w:iCs/>
        </w:rPr>
        <w:t>.</w:t>
      </w:r>
      <w:r w:rsidRPr="00BD165A">
        <w:rPr>
          <w:i/>
          <w:iCs/>
        </w:rPr>
        <w:tab/>
        <w:t xml:space="preserve">Cf. </w:t>
      </w:r>
      <w:r w:rsidRPr="00BD165A">
        <w:t xml:space="preserve">Walter D. </w:t>
      </w:r>
      <w:proofErr w:type="spellStart"/>
      <w:r w:rsidRPr="00BD165A">
        <w:t>Mignolo</w:t>
      </w:r>
      <w:proofErr w:type="spellEnd"/>
      <w:r w:rsidRPr="00BD165A">
        <w:t xml:space="preserve">, </w:t>
      </w:r>
      <w:r w:rsidRPr="00BD165A">
        <w:rPr>
          <w:i/>
          <w:iCs/>
        </w:rPr>
        <w:t>Foreword. On Pluriversality and Multipolarity</w:t>
      </w:r>
      <w:r w:rsidRPr="00BD165A">
        <w:t xml:space="preserve">, </w:t>
      </w:r>
      <w:r w:rsidRPr="00BD165A">
        <w:rPr>
          <w:i/>
          <w:iCs/>
        </w:rPr>
        <w:t>in</w:t>
      </w:r>
      <w:r w:rsidRPr="00BD165A">
        <w:t xml:space="preserve"> </w:t>
      </w:r>
      <w:r w:rsidRPr="00BD165A">
        <w:rPr>
          <w:smallCaps/>
        </w:rPr>
        <w:t>Constructing the Pluriverse,</w:t>
      </w:r>
      <w:r w:rsidRPr="00BD165A">
        <w:t xml:space="preserve"> at ix-xvi (Bernd Reiter ed., 2018)</w:t>
      </w:r>
    </w:p>
  </w:footnote>
  <w:footnote w:id="50">
    <w:p w14:paraId="6533F6CA"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For a discussion about the association between gender and sex imposed in European colonies, which has placed sexual minorities today in a most vulnerable position because they do not have any more a non-Western way to define their non-heterosexuality or are on the way of re-building one, see Basile </w:t>
      </w:r>
      <w:proofErr w:type="spellStart"/>
      <w:r w:rsidRPr="00BD165A">
        <w:t>Ndjio</w:t>
      </w:r>
      <w:proofErr w:type="spellEnd"/>
      <w:r w:rsidRPr="00BD165A">
        <w:t xml:space="preserve">, </w:t>
      </w:r>
      <w:r w:rsidRPr="00BD165A">
        <w:rPr>
          <w:i/>
          <w:iCs/>
        </w:rPr>
        <w:t>Post-Colonial Histories of Sexuality: The Political Invention of A Libidinal African Straight</w:t>
      </w:r>
      <w:r w:rsidRPr="00BD165A">
        <w:t xml:space="preserve">, 82 </w:t>
      </w:r>
      <w:r w:rsidRPr="00BD165A">
        <w:rPr>
          <w:smallCaps/>
        </w:rPr>
        <w:t>Afa: J. Int</w:t>
      </w:r>
      <w:r>
        <w:rPr>
          <w:smallCaps/>
        </w:rPr>
        <w:t>’</w:t>
      </w:r>
      <w:r w:rsidRPr="00BD165A">
        <w:rPr>
          <w:smallCaps/>
        </w:rPr>
        <w:t xml:space="preserve">l Afr. Inst. </w:t>
      </w:r>
      <w:r w:rsidRPr="00BD165A">
        <w:t xml:space="preserve">609, 610 (2012); S.N. </w:t>
      </w:r>
      <w:proofErr w:type="spellStart"/>
      <w:r w:rsidRPr="00BD165A">
        <w:t>Nyeck</w:t>
      </w:r>
      <w:proofErr w:type="spellEnd"/>
      <w:r w:rsidRPr="00BD165A">
        <w:t xml:space="preserve">, </w:t>
      </w:r>
      <w:r w:rsidRPr="00BD165A">
        <w:rPr>
          <w:i/>
          <w:iCs/>
        </w:rPr>
        <w:t>Heretical Falsification and the Challenge of Theorizing LGBT Politics from the South,</w:t>
      </w:r>
      <w:r w:rsidRPr="00BD165A">
        <w:t xml:space="preserve"> </w:t>
      </w:r>
      <w:r w:rsidRPr="00BD165A">
        <w:rPr>
          <w:i/>
          <w:iCs/>
        </w:rPr>
        <w:t>in</w:t>
      </w:r>
      <w:r w:rsidRPr="00BD165A">
        <w:t xml:space="preserve"> </w:t>
      </w:r>
      <w:r w:rsidRPr="00BD165A">
        <w:rPr>
          <w:smallCaps/>
        </w:rPr>
        <w:t>The Oxford Handbook of Global LGBT and Sexual Diversity Politics</w:t>
      </w:r>
      <w:r w:rsidRPr="00BD165A">
        <w:t xml:space="preserve"> (Michael J. </w:t>
      </w:r>
      <w:proofErr w:type="spellStart"/>
      <w:r w:rsidRPr="00BD165A">
        <w:t>Bosia</w:t>
      </w:r>
      <w:proofErr w:type="spellEnd"/>
      <w:r w:rsidRPr="00BD165A">
        <w:t xml:space="preserve"> et al. eds., 2019); Stewart Chang, </w:t>
      </w:r>
      <w:r w:rsidRPr="00BD165A">
        <w:rPr>
          <w:i/>
          <w:iCs/>
        </w:rPr>
        <w:t>The Postcolonial Problem for Global Gay Rights</w:t>
      </w:r>
      <w:r w:rsidRPr="00BD165A">
        <w:t xml:space="preserve">, 32 </w:t>
      </w:r>
      <w:r w:rsidRPr="00BD165A">
        <w:rPr>
          <w:smallCaps/>
        </w:rPr>
        <w:t>B.U. Int</w:t>
      </w:r>
      <w:r>
        <w:rPr>
          <w:smallCaps/>
        </w:rPr>
        <w:t>’</w:t>
      </w:r>
      <w:r w:rsidRPr="00BD165A">
        <w:rPr>
          <w:smallCaps/>
        </w:rPr>
        <w:t>l L.J.</w:t>
      </w:r>
      <w:r w:rsidRPr="00BD165A">
        <w:t xml:space="preserve"> </w:t>
      </w:r>
      <w:r w:rsidRPr="00BD165A">
        <w:rPr>
          <w:smallCaps/>
        </w:rPr>
        <w:t>309 (2014)</w:t>
      </w:r>
      <w:r w:rsidRPr="00BD165A">
        <w:t xml:space="preserve">. </w:t>
      </w:r>
      <w:r w:rsidRPr="00BD165A">
        <w:rPr>
          <w:i/>
          <w:iCs/>
        </w:rPr>
        <w:t>See generally</w:t>
      </w:r>
      <w:r w:rsidRPr="00BD165A">
        <w:t xml:space="preserve"> </w:t>
      </w:r>
      <w:r w:rsidRPr="00BD165A">
        <w:rPr>
          <w:smallCaps/>
        </w:rPr>
        <w:t>Decolonizing Sexualities</w:t>
      </w:r>
      <w:r w:rsidRPr="00BD165A">
        <w:t xml:space="preserve"> (Sadeep Bakshi et al. eds., 2016).</w:t>
      </w:r>
    </w:p>
  </w:footnote>
  <w:footnote w:id="51">
    <w:p w14:paraId="158F962D"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In this regard, it must be noted that such a multifaceted consideration of vulnerability has been suggested in the West, as far as migration is concerned, although without specifically considering the postcolonial dimension. </w:t>
      </w:r>
      <w:r w:rsidRPr="00BD165A">
        <w:rPr>
          <w:i/>
          <w:iCs/>
        </w:rPr>
        <w:t>See</w:t>
      </w:r>
      <w:r w:rsidRPr="00BD165A">
        <w:t xml:space="preserve"> Christine </w:t>
      </w:r>
      <w:proofErr w:type="spellStart"/>
      <w:r w:rsidRPr="00BD165A">
        <w:t>Flamond</w:t>
      </w:r>
      <w:proofErr w:type="spellEnd"/>
      <w:r w:rsidRPr="00BD165A">
        <w:t xml:space="preserve"> et al., </w:t>
      </w:r>
      <w:r w:rsidRPr="00BD165A">
        <w:rPr>
          <w:i/>
          <w:iCs/>
        </w:rPr>
        <w:t>Examining Asylum Seekers</w:t>
      </w:r>
      <w:r>
        <w:rPr>
          <w:i/>
          <w:iCs/>
        </w:rPr>
        <w:t>’</w:t>
      </w:r>
      <w:r w:rsidRPr="00BD165A">
        <w:rPr>
          <w:i/>
          <w:iCs/>
        </w:rPr>
        <w:t xml:space="preserve"> </w:t>
      </w:r>
      <w:r>
        <w:rPr>
          <w:i/>
          <w:iCs/>
        </w:rPr>
        <w:t>“</w:t>
      </w:r>
      <w:r w:rsidRPr="00BD165A">
        <w:rPr>
          <w:i/>
          <w:iCs/>
        </w:rPr>
        <w:t>Other Vulnerabilities</w:t>
      </w:r>
      <w:r>
        <w:rPr>
          <w:i/>
          <w:iCs/>
        </w:rPr>
        <w:t>”</w:t>
      </w:r>
      <w:r w:rsidRPr="00BD165A">
        <w:rPr>
          <w:i/>
          <w:iCs/>
        </w:rPr>
        <w:t>: Intersectionality in Context</w:t>
      </w:r>
      <w:r w:rsidRPr="00BD165A">
        <w:t xml:space="preserve">, 25 </w:t>
      </w:r>
      <w:r w:rsidRPr="00BD165A">
        <w:rPr>
          <w:smallCaps/>
        </w:rPr>
        <w:t>Eur. J. Migration &amp; L.</w:t>
      </w:r>
      <w:r w:rsidRPr="00BD165A">
        <w:rPr>
          <w:i/>
          <w:iCs/>
          <w:smallCaps/>
        </w:rPr>
        <w:t xml:space="preserve"> </w:t>
      </w:r>
      <w:r w:rsidRPr="00BD165A">
        <w:rPr>
          <w:smallCaps/>
        </w:rPr>
        <w:t xml:space="preserve">501 (2023); </w:t>
      </w:r>
      <w:r w:rsidRPr="00BD165A">
        <w:t xml:space="preserve">Martha Albertson Fineman, </w:t>
      </w:r>
      <w:r w:rsidRPr="00BD165A">
        <w:rPr>
          <w:i/>
          <w:iCs/>
        </w:rPr>
        <w:t>The Vulnerable Subject: Anchoring Equality in the Human Condition</w:t>
      </w:r>
      <w:r w:rsidRPr="00BD165A">
        <w:t xml:space="preserve">, 20 </w:t>
      </w:r>
      <w:r w:rsidRPr="00BD165A">
        <w:rPr>
          <w:smallCaps/>
        </w:rPr>
        <w:t>Yale J.L. &amp; Feminism</w:t>
      </w:r>
      <w:r w:rsidRPr="00BD165A">
        <w:t xml:space="preserve"> 1 (2008).</w:t>
      </w:r>
    </w:p>
  </w:footnote>
  <w:footnote w:id="52">
    <w:p w14:paraId="4080FA50" w14:textId="77777777" w:rsidR="00BD165A" w:rsidRPr="00BD165A" w:rsidRDefault="00BD165A" w:rsidP="00BD165A">
      <w:pPr>
        <w:pStyle w:val="FootNote"/>
      </w:pPr>
      <w:r w:rsidRPr="00BD165A">
        <w:tab/>
      </w:r>
      <w:r w:rsidRPr="00BD165A">
        <w:rPr>
          <w:rStyle w:val="NoterefInNote"/>
        </w:rPr>
        <w:footnoteRef/>
      </w:r>
      <w:r w:rsidRPr="00BD165A">
        <w:t>.</w:t>
      </w:r>
      <w:r w:rsidRPr="00BD165A">
        <w:tab/>
        <w:t>At least this is one way to interpret the following quote:</w:t>
      </w:r>
    </w:p>
    <w:p w14:paraId="2F0FB138" w14:textId="77777777" w:rsidR="00BD165A" w:rsidRPr="00BD165A" w:rsidRDefault="00BD165A" w:rsidP="00C257E9">
      <w:pPr>
        <w:pStyle w:val="1StQuoteFN"/>
      </w:pPr>
      <w:r w:rsidRPr="00BD165A">
        <w:t>to delink from state forms of governance, from the economy of accumulation, and from the ego-centered personalities that both enacted and reproduced Westernization: the modern subject forcing the formation of colonial subjects. Crucially, decoloniality is not a master plan or global design. It is, above all, a diverse horizon of liberation for colonial subjects, constructed by the colonial subjects themselves.</w:t>
      </w:r>
    </w:p>
    <w:p w14:paraId="080E893D" w14:textId="77777777" w:rsidR="00BD165A" w:rsidRPr="00BD165A" w:rsidRDefault="00BD165A" w:rsidP="00BD165A">
      <w:pPr>
        <w:pStyle w:val="FootNote"/>
      </w:pPr>
      <w:proofErr w:type="spellStart"/>
      <w:r w:rsidRPr="00BD165A">
        <w:t>Mignolo</w:t>
      </w:r>
      <w:proofErr w:type="spellEnd"/>
      <w:r w:rsidRPr="00BD165A">
        <w:t xml:space="preserve">, </w:t>
      </w:r>
      <w:r w:rsidRPr="00BD165A">
        <w:rPr>
          <w:i/>
          <w:iCs/>
        </w:rPr>
        <w:t xml:space="preserve">supra </w:t>
      </w:r>
      <w:r w:rsidRPr="00BD165A">
        <w:t>note 19,</w:t>
      </w:r>
      <w:r w:rsidRPr="00BD165A">
        <w:rPr>
          <w:i/>
          <w:iCs/>
        </w:rPr>
        <w:t xml:space="preserve"> </w:t>
      </w:r>
      <w:r w:rsidRPr="00BD165A">
        <w:t>at xiv.</w:t>
      </w:r>
    </w:p>
  </w:footnote>
  <w:footnote w:id="53">
    <w:p w14:paraId="30B39F1C"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This point is distinct from moderate coloniality </w:t>
      </w:r>
      <w:r w:rsidRPr="00BD165A">
        <w:rPr>
          <w:iCs/>
          <w:lang w:val="en-GB"/>
        </w:rPr>
        <w:t xml:space="preserve">and from the question as to whether delinking is possible at all. </w:t>
      </w:r>
      <w:r w:rsidRPr="00BD165A">
        <w:rPr>
          <w:i/>
          <w:lang w:val="en-GB"/>
        </w:rPr>
        <w:t>See</w:t>
      </w:r>
      <w:r w:rsidRPr="00BD165A">
        <w:rPr>
          <w:iCs/>
          <w:lang w:val="en-GB"/>
        </w:rPr>
        <w:t xml:space="preserve"> </w:t>
      </w:r>
      <w:r w:rsidRPr="00BD165A">
        <w:t xml:space="preserve">Jimoh, </w:t>
      </w:r>
      <w:r w:rsidRPr="00BD165A">
        <w:rPr>
          <w:i/>
          <w:iCs/>
        </w:rPr>
        <w:t>supra</w:t>
      </w:r>
      <w:r w:rsidRPr="00BD165A">
        <w:t xml:space="preserve"> note 9; </w:t>
      </w:r>
      <w:r w:rsidRPr="00BD165A">
        <w:rPr>
          <w:i/>
          <w:iCs/>
        </w:rPr>
        <w:t>cf.</w:t>
      </w:r>
      <w:r w:rsidRPr="00BD165A">
        <w:t xml:space="preserve"> </w:t>
      </w:r>
      <w:r w:rsidRPr="00BD165A">
        <w:rPr>
          <w:iCs/>
          <w:lang w:val="en-GB"/>
        </w:rPr>
        <w:t xml:space="preserve">Michaels, </w:t>
      </w:r>
      <w:r w:rsidRPr="00BD165A">
        <w:rPr>
          <w:i/>
          <w:lang w:val="en-GB"/>
        </w:rPr>
        <w:t>supra</w:t>
      </w:r>
      <w:r w:rsidRPr="00BD165A">
        <w:rPr>
          <w:iCs/>
          <w:lang w:val="en-GB"/>
        </w:rPr>
        <w:t xml:space="preserve"> note 11, at 276 (</w:t>
      </w:r>
      <w:r>
        <w:rPr>
          <w:iCs/>
          <w:lang w:val="en-GB"/>
        </w:rPr>
        <w:t>“</w:t>
      </w:r>
      <w:r w:rsidRPr="00BD165A">
        <w:rPr>
          <w:iCs/>
          <w:lang w:val="en-GB"/>
        </w:rPr>
        <w:t xml:space="preserve">[Delinking] is impossible because normative orders necessarily construct their relations to each other. A pluriverse without linkages is impossible; linkages can be of different kinds but they cannot disappear altogether </w:t>
      </w:r>
      <w:proofErr w:type="gramStart"/>
      <w:r>
        <w:rPr>
          <w:iCs/>
          <w:lang w:val="en-GB"/>
        </w:rPr>
        <w:t>. . . .</w:t>
      </w:r>
      <w:proofErr w:type="gramEnd"/>
      <w:r w:rsidRPr="00BD165A">
        <w:rPr>
          <w:iCs/>
          <w:lang w:val="en-GB"/>
        </w:rPr>
        <w:t xml:space="preserve"> What is an option is the altering of existing linkages.</w:t>
      </w:r>
      <w:r>
        <w:rPr>
          <w:iCs/>
          <w:lang w:val="en-GB"/>
        </w:rPr>
        <w:t>”</w:t>
      </w:r>
      <w:r w:rsidRPr="00BD165A">
        <w:rPr>
          <w:iCs/>
          <w:lang w:val="en-GB"/>
        </w:rPr>
        <w:t>).</w:t>
      </w:r>
    </w:p>
  </w:footnote>
  <w:footnote w:id="54">
    <w:p w14:paraId="75EBC69E"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It is further made while considering </w:t>
      </w:r>
      <w:proofErr w:type="spellStart"/>
      <w:r w:rsidRPr="00BD165A">
        <w:t>Mosaka</w:t>
      </w:r>
      <w:r>
        <w:t>’</w:t>
      </w:r>
      <w:r w:rsidRPr="00BD165A">
        <w:t>s</w:t>
      </w:r>
      <w:proofErr w:type="spellEnd"/>
      <w:r w:rsidRPr="00BD165A">
        <w:t xml:space="preserve"> decolonial method, which is however more suitable to decolonial studies concerning postcolonial states. </w:t>
      </w:r>
      <w:r w:rsidRPr="00BD165A">
        <w:rPr>
          <w:i/>
          <w:iCs/>
        </w:rPr>
        <w:t>See</w:t>
      </w:r>
      <w:r w:rsidRPr="00BD165A">
        <w:t xml:space="preserve"> Tshepo </w:t>
      </w:r>
      <w:proofErr w:type="spellStart"/>
      <w:r w:rsidRPr="00BD165A">
        <w:t>Bogosi</w:t>
      </w:r>
      <w:proofErr w:type="spellEnd"/>
      <w:r w:rsidRPr="00BD165A">
        <w:t xml:space="preserve"> </w:t>
      </w:r>
      <w:proofErr w:type="spellStart"/>
      <w:r w:rsidRPr="00BD165A">
        <w:t>Mosaka</w:t>
      </w:r>
      <w:proofErr w:type="spellEnd"/>
      <w:r w:rsidRPr="00BD165A">
        <w:t xml:space="preserve">, </w:t>
      </w:r>
      <w:r w:rsidRPr="00BD165A">
        <w:rPr>
          <w:i/>
          <w:iCs/>
        </w:rPr>
        <w:t>A Decolonial Legal Method</w:t>
      </w:r>
      <w:r w:rsidRPr="00BD165A">
        <w:t xml:space="preserve">, 138 </w:t>
      </w:r>
      <w:r w:rsidRPr="00BD165A">
        <w:rPr>
          <w:smallCaps/>
        </w:rPr>
        <w:t>S. Afr. L.J.</w:t>
      </w:r>
      <w:r w:rsidRPr="00BD165A">
        <w:t xml:space="preserve"> 761 (2021).</w:t>
      </w:r>
    </w:p>
  </w:footnote>
  <w:footnote w:id="55">
    <w:p w14:paraId="712F863E" w14:textId="77777777" w:rsidR="00BD165A" w:rsidRPr="00BD165A" w:rsidRDefault="00BD165A" w:rsidP="00BD165A">
      <w:pPr>
        <w:pStyle w:val="FootNote"/>
      </w:pPr>
      <w:r w:rsidRPr="00BD165A">
        <w:rPr>
          <w:i/>
          <w:iCs/>
        </w:rPr>
        <w:tab/>
      </w:r>
      <w:r w:rsidRPr="00BD165A">
        <w:rPr>
          <w:rStyle w:val="NoterefInNote"/>
        </w:rPr>
        <w:footnoteRef/>
      </w:r>
      <w:bookmarkStart w:id="189" w:name="_Hlk173254176"/>
      <w:r w:rsidRPr="00BD165A">
        <w:rPr>
          <w:i/>
          <w:iCs/>
        </w:rPr>
        <w:t>.</w:t>
      </w:r>
      <w:r w:rsidRPr="00BD165A">
        <w:rPr>
          <w:i/>
          <w:iCs/>
        </w:rPr>
        <w:tab/>
        <w:t>See</w:t>
      </w:r>
      <w:r w:rsidRPr="00BD165A">
        <w:t xml:space="preserve"> </w:t>
      </w:r>
      <w:r w:rsidRPr="00BD165A">
        <w:rPr>
          <w:smallCaps/>
        </w:rPr>
        <w:t xml:space="preserve">Jean </w:t>
      </w:r>
      <w:proofErr w:type="spellStart"/>
      <w:r w:rsidRPr="00BD165A">
        <w:rPr>
          <w:smallCaps/>
        </w:rPr>
        <w:t>Comaroff</w:t>
      </w:r>
      <w:proofErr w:type="spellEnd"/>
      <w:r w:rsidRPr="00BD165A">
        <w:rPr>
          <w:smallCaps/>
        </w:rPr>
        <w:t xml:space="preserve"> &amp; John L. </w:t>
      </w:r>
      <w:proofErr w:type="spellStart"/>
      <w:r w:rsidRPr="00BD165A">
        <w:rPr>
          <w:smallCaps/>
        </w:rPr>
        <w:t>Comaroff</w:t>
      </w:r>
      <w:proofErr w:type="spellEnd"/>
      <w:r w:rsidRPr="00BD165A">
        <w:t xml:space="preserve">, </w:t>
      </w:r>
      <w:r w:rsidRPr="00BD165A">
        <w:rPr>
          <w:smallCaps/>
        </w:rPr>
        <w:t xml:space="preserve">Theory from the South: Or, How Euro-America is Evolving Toward Africa (2012). </w:t>
      </w:r>
      <w:bookmarkEnd w:id="189"/>
      <w:r w:rsidRPr="00BD165A">
        <w:t xml:space="preserve">However, it is important to be cognizant of the </w:t>
      </w:r>
      <w:r>
        <w:t>“</w:t>
      </w:r>
      <w:r w:rsidRPr="00BD165A">
        <w:t>impossibility of legal transplant.</w:t>
      </w:r>
      <w:r>
        <w:t>”</w:t>
      </w:r>
      <w:r w:rsidRPr="00BD165A">
        <w:t xml:space="preserve"> </w:t>
      </w:r>
      <w:r w:rsidRPr="00BD165A">
        <w:rPr>
          <w:i/>
          <w:iCs/>
        </w:rPr>
        <w:t xml:space="preserve">See </w:t>
      </w:r>
      <w:r w:rsidRPr="00BD165A">
        <w:t xml:space="preserve">Pierre Legrand, </w:t>
      </w:r>
      <w:r w:rsidRPr="00BD165A">
        <w:rPr>
          <w:i/>
          <w:iCs/>
        </w:rPr>
        <w:t xml:space="preserve">The Impossibility of </w:t>
      </w:r>
      <w:r>
        <w:rPr>
          <w:i/>
          <w:iCs/>
        </w:rPr>
        <w:t>‘</w:t>
      </w:r>
      <w:r w:rsidRPr="00BD165A">
        <w:rPr>
          <w:i/>
          <w:iCs/>
        </w:rPr>
        <w:t>Legal Transplants</w:t>
      </w:r>
      <w:r w:rsidRPr="00BD165A">
        <w:t>,</w:t>
      </w:r>
      <w:r>
        <w:rPr>
          <w:i/>
          <w:iCs/>
        </w:rPr>
        <w:t>’</w:t>
      </w:r>
      <w:r w:rsidRPr="00BD165A">
        <w:t xml:space="preserve"> 4 </w:t>
      </w:r>
      <w:r w:rsidRPr="00BD165A">
        <w:rPr>
          <w:smallCaps/>
        </w:rPr>
        <w:t>Maastricht J. Eur. &amp; Compar. L. 111 (1997).</w:t>
      </w:r>
    </w:p>
  </w:footnote>
  <w:footnote w:id="56">
    <w:p w14:paraId="473DF9A0"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 xml:space="preserve">See </w:t>
      </w:r>
      <w:r w:rsidRPr="00BD165A">
        <w:t xml:space="preserve">Legrand, </w:t>
      </w:r>
      <w:r w:rsidRPr="00BD165A">
        <w:rPr>
          <w:i/>
          <w:iCs/>
        </w:rPr>
        <w:t>supra</w:t>
      </w:r>
      <w:r w:rsidRPr="00BD165A">
        <w:t xml:space="preserve"> note 54.</w:t>
      </w:r>
    </w:p>
  </w:footnote>
  <w:footnote w:id="57">
    <w:p w14:paraId="2F9E47C4" w14:textId="77777777" w:rsidR="00BD165A" w:rsidRPr="00BD165A" w:rsidRDefault="00BD165A" w:rsidP="00BD165A">
      <w:pPr>
        <w:pStyle w:val="FootNote"/>
        <w:rPr>
          <w:i/>
          <w:iCs/>
        </w:rPr>
      </w:pPr>
      <w:r w:rsidRPr="00BD165A">
        <w:rPr>
          <w:i/>
          <w:iCs/>
        </w:rPr>
        <w:tab/>
      </w:r>
      <w:r w:rsidRPr="00BD165A">
        <w:rPr>
          <w:rStyle w:val="NoterefInNote"/>
        </w:rPr>
        <w:footnoteRef/>
      </w:r>
      <w:r w:rsidRPr="00BD165A">
        <w:rPr>
          <w:i/>
          <w:iCs/>
        </w:rPr>
        <w:t>.</w:t>
      </w:r>
      <w:r w:rsidRPr="00BD165A">
        <w:rPr>
          <w:i/>
          <w:iCs/>
        </w:rPr>
        <w:tab/>
        <w:t>See</w:t>
      </w:r>
      <w:r w:rsidRPr="00BD165A">
        <w:t xml:space="preserve"> Sally Engle Merry, </w:t>
      </w:r>
      <w:r w:rsidRPr="00BD165A">
        <w:rPr>
          <w:i/>
          <w:iCs/>
        </w:rPr>
        <w:t>Legal Pluralism</w:t>
      </w:r>
      <w:r w:rsidRPr="00BD165A">
        <w:t xml:space="preserve">, 22 </w:t>
      </w:r>
      <w:r w:rsidRPr="00BD165A">
        <w:rPr>
          <w:smallCaps/>
        </w:rPr>
        <w:t>L. &amp; Soc</w:t>
      </w:r>
      <w:r>
        <w:rPr>
          <w:smallCaps/>
        </w:rPr>
        <w:t>’</w:t>
      </w:r>
      <w:r w:rsidRPr="00BD165A">
        <w:rPr>
          <w:smallCaps/>
        </w:rPr>
        <w:t>y Rev.</w:t>
      </w:r>
      <w:r w:rsidRPr="00BD165A">
        <w:t xml:space="preserve"> 869 (1988).</w:t>
      </w:r>
    </w:p>
  </w:footnote>
  <w:footnote w:id="58">
    <w:p w14:paraId="6633FF78" w14:textId="77777777" w:rsidR="00BD165A" w:rsidRPr="00BD165A" w:rsidRDefault="00BD165A" w:rsidP="00BD165A">
      <w:pPr>
        <w:pStyle w:val="FootNote"/>
      </w:pPr>
      <w:r w:rsidRPr="00BD165A">
        <w:rPr>
          <w:i/>
          <w:iCs/>
        </w:rPr>
        <w:tab/>
      </w:r>
      <w:r w:rsidRPr="00BD165A">
        <w:rPr>
          <w:rStyle w:val="NoterefInNote"/>
        </w:rPr>
        <w:footnoteRef/>
      </w:r>
      <w:bookmarkStart w:id="191" w:name="_Hlk174204385"/>
      <w:r w:rsidRPr="00BD165A">
        <w:rPr>
          <w:i/>
          <w:iCs/>
        </w:rPr>
        <w:t>.</w:t>
      </w:r>
      <w:r w:rsidRPr="00BD165A">
        <w:rPr>
          <w:i/>
          <w:iCs/>
        </w:rPr>
        <w:tab/>
        <w:t>See</w:t>
      </w:r>
      <w:r w:rsidRPr="00BD165A">
        <w:t xml:space="preserve"> Michaels, </w:t>
      </w:r>
      <w:r w:rsidRPr="00BD165A">
        <w:rPr>
          <w:i/>
          <w:iCs/>
        </w:rPr>
        <w:t>The Restatement of Non-state Law</w:t>
      </w:r>
      <w:r w:rsidRPr="00BD165A">
        <w:t xml:space="preserve">, </w:t>
      </w:r>
      <w:r w:rsidRPr="00BD165A">
        <w:rPr>
          <w:i/>
          <w:iCs/>
        </w:rPr>
        <w:t>supra</w:t>
      </w:r>
      <w:r w:rsidRPr="00BD165A">
        <w:t xml:space="preserve"> note 47, at 1227–35 and accompanying text.</w:t>
      </w:r>
      <w:bookmarkEnd w:id="191"/>
    </w:p>
  </w:footnote>
  <w:footnote w:id="59">
    <w:p w14:paraId="73DC938E" w14:textId="77777777" w:rsidR="00BD165A" w:rsidRPr="00BD165A" w:rsidRDefault="00BD165A" w:rsidP="00BD165A">
      <w:pPr>
        <w:pStyle w:val="FootNote"/>
        <w:rPr>
          <w:i/>
          <w:iCs/>
        </w:rPr>
      </w:pPr>
      <w:r w:rsidRPr="00BD165A">
        <w:rPr>
          <w:i/>
          <w:iCs/>
        </w:rPr>
        <w:tab/>
      </w:r>
      <w:r w:rsidRPr="00BD165A">
        <w:rPr>
          <w:rStyle w:val="NoterefInNote"/>
        </w:rPr>
        <w:footnoteRef/>
      </w:r>
      <w:r w:rsidRPr="00BD165A">
        <w:rPr>
          <w:i/>
          <w:iCs/>
        </w:rPr>
        <w:t>.</w:t>
      </w:r>
      <w:r w:rsidRPr="00BD165A">
        <w:rPr>
          <w:i/>
          <w:iCs/>
        </w:rPr>
        <w:tab/>
        <w:t>See</w:t>
      </w:r>
      <w:r w:rsidRPr="00BD165A">
        <w:t xml:space="preserve"> </w:t>
      </w:r>
      <w:r w:rsidRPr="00BD165A">
        <w:rPr>
          <w:smallCaps/>
        </w:rPr>
        <w:t>Friedrich Carl Von Savigny</w:t>
      </w:r>
      <w:r w:rsidRPr="00BD165A">
        <w:t xml:space="preserve">, </w:t>
      </w:r>
      <w:r w:rsidRPr="00BD165A">
        <w:rPr>
          <w:smallCaps/>
        </w:rPr>
        <w:t>A Treatise on the Conflict of Laws, and the Limits of Their Operation in Respect of Place and Time</w:t>
      </w:r>
      <w:r w:rsidRPr="00BD165A">
        <w:t xml:space="preserve"> 88 (William Guthrie trans., Edinburgh, T &amp; T Clark 2d ed. 1880).</w:t>
      </w:r>
    </w:p>
  </w:footnote>
  <w:footnote w:id="60">
    <w:p w14:paraId="70159D2D"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See</w:t>
      </w:r>
      <w:r w:rsidRPr="00BD165A">
        <w:t xml:space="preserve"> Merry, </w:t>
      </w:r>
      <w:r w:rsidRPr="00BD165A">
        <w:rPr>
          <w:i/>
          <w:iCs/>
        </w:rPr>
        <w:t>supra</w:t>
      </w:r>
      <w:r w:rsidRPr="00BD165A">
        <w:t xml:space="preserve"> note 56.</w:t>
      </w:r>
    </w:p>
  </w:footnote>
  <w:footnote w:id="61">
    <w:p w14:paraId="083BCB73" w14:textId="77777777" w:rsidR="00BD165A" w:rsidRPr="00BD165A" w:rsidRDefault="00BD165A" w:rsidP="00BD165A">
      <w:pPr>
        <w:pStyle w:val="FootNote"/>
        <w:rPr>
          <w:i/>
          <w:iCs/>
        </w:rPr>
      </w:pPr>
      <w:r w:rsidRPr="00BD165A">
        <w:rPr>
          <w:i/>
          <w:iCs/>
        </w:rPr>
        <w:tab/>
      </w:r>
      <w:r w:rsidRPr="00BD165A">
        <w:rPr>
          <w:rStyle w:val="NoterefInNote"/>
        </w:rPr>
        <w:footnoteRef/>
      </w:r>
      <w:r w:rsidRPr="00BD165A">
        <w:rPr>
          <w:i/>
          <w:iCs/>
        </w:rPr>
        <w:t>.</w:t>
      </w:r>
      <w:r w:rsidRPr="00BD165A">
        <w:rPr>
          <w:i/>
          <w:iCs/>
        </w:rPr>
        <w:tab/>
        <w:t>See</w:t>
      </w:r>
      <w:r w:rsidRPr="00BD165A">
        <w:t xml:space="preserve"> </w:t>
      </w:r>
      <w:r w:rsidRPr="00BD165A">
        <w:rPr>
          <w:smallCaps/>
        </w:rPr>
        <w:t>Berman,</w:t>
      </w:r>
      <w:r w:rsidRPr="00BD165A">
        <w:t xml:space="preserve"> </w:t>
      </w:r>
      <w:r w:rsidRPr="00BD165A">
        <w:rPr>
          <w:i/>
          <w:iCs/>
        </w:rPr>
        <w:t>supra</w:t>
      </w:r>
      <w:r w:rsidRPr="00BD165A">
        <w:t xml:space="preserve"> note 46, at 61–127.</w:t>
      </w:r>
    </w:p>
  </w:footnote>
  <w:footnote w:id="62">
    <w:p w14:paraId="78F8B73E"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Id.</w:t>
      </w:r>
      <w:r w:rsidRPr="00BD165A">
        <w:t xml:space="preserve"> at 3, 11–12.</w:t>
      </w:r>
    </w:p>
  </w:footnote>
  <w:footnote w:id="63">
    <w:p w14:paraId="789AB5C3" w14:textId="77777777" w:rsidR="00BD165A" w:rsidRPr="00BD165A" w:rsidRDefault="00BD165A" w:rsidP="00BD165A">
      <w:pPr>
        <w:pStyle w:val="FootNote"/>
      </w:pPr>
      <w:r w:rsidRPr="00BD165A">
        <w:rPr>
          <w:i/>
          <w:iCs/>
          <w:color w:val="0070C0"/>
        </w:rPr>
        <w:tab/>
      </w:r>
      <w:r w:rsidRPr="00BD165A">
        <w:rPr>
          <w:rStyle w:val="NoterefInNote"/>
        </w:rPr>
        <w:footnoteRef/>
      </w:r>
      <w:bookmarkStart w:id="192" w:name="_Hlk56681313"/>
      <w:r w:rsidRPr="00BD165A">
        <w:rPr>
          <w:i/>
          <w:iCs/>
          <w:color w:val="0070C0"/>
        </w:rPr>
        <w:t>.</w:t>
      </w:r>
      <w:r w:rsidRPr="00BD165A">
        <w:rPr>
          <w:i/>
          <w:iCs/>
          <w:color w:val="0070C0"/>
        </w:rPr>
        <w:tab/>
      </w:r>
      <w:r w:rsidRPr="00BD165A">
        <w:rPr>
          <w:i/>
          <w:iCs/>
        </w:rPr>
        <w:t>Id.</w:t>
      </w:r>
      <w:r w:rsidRPr="00BD165A">
        <w:t xml:space="preserve"> at 11.</w:t>
      </w:r>
      <w:bookmarkEnd w:id="192"/>
    </w:p>
  </w:footnote>
  <w:footnote w:id="64">
    <w:p w14:paraId="623BFDF0"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Karen Knop, </w:t>
      </w:r>
      <w:r w:rsidRPr="00BD165A">
        <w:rPr>
          <w:i/>
          <w:iCs/>
        </w:rPr>
        <w:t>Citizenship, Public and Private</w:t>
      </w:r>
      <w:r w:rsidRPr="00BD165A">
        <w:t xml:space="preserve">, 71 </w:t>
      </w:r>
      <w:r w:rsidRPr="00BD165A">
        <w:rPr>
          <w:smallCaps/>
        </w:rPr>
        <w:t>L. &amp; Contemp. Probs.</w:t>
      </w:r>
      <w:r w:rsidRPr="00BD165A">
        <w:t xml:space="preserve"> 309, 312 (2008) (quoting another source).</w:t>
      </w:r>
    </w:p>
  </w:footnote>
  <w:footnote w:id="65">
    <w:p w14:paraId="3289C305"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Id.</w:t>
      </w:r>
      <w:r w:rsidRPr="00BD165A">
        <w:t xml:space="preserve"> at 338 &amp; n.166.</w:t>
      </w:r>
    </w:p>
  </w:footnote>
  <w:footnote w:id="66">
    <w:p w14:paraId="6A0B60B2" w14:textId="77777777" w:rsidR="00BD165A" w:rsidRPr="00BD165A" w:rsidRDefault="00BD165A" w:rsidP="00BD165A">
      <w:pPr>
        <w:pStyle w:val="FootNote"/>
        <w:rPr>
          <w:lang w:val="fr-BE"/>
        </w:rPr>
      </w:pPr>
      <w:r w:rsidRPr="00BD165A">
        <w:tab/>
      </w:r>
      <w:r w:rsidRPr="00BD165A">
        <w:rPr>
          <w:rStyle w:val="NoterefInNote"/>
        </w:rPr>
        <w:footnoteRef/>
      </w:r>
      <w:r w:rsidRPr="00D347B0">
        <w:rPr>
          <w:lang w:val="fr-BE"/>
          <w:rPrChange w:id="193" w:author="Sandrine Brachotte" w:date="2024-12-03T18:16:00Z" w16du:dateUtc="2024-12-03T17:16:00Z">
            <w:rPr/>
          </w:rPrChange>
        </w:rPr>
        <w:t>.</w:t>
      </w:r>
      <w:r w:rsidRPr="00D347B0">
        <w:rPr>
          <w:lang w:val="fr-BE"/>
          <w:rPrChange w:id="194" w:author="Sandrine Brachotte" w:date="2024-12-03T18:16:00Z" w16du:dateUtc="2024-12-03T17:16:00Z">
            <w:rPr/>
          </w:rPrChange>
        </w:rPr>
        <w:tab/>
        <w:t>Free translation of “</w:t>
      </w:r>
      <w:r w:rsidRPr="00D347B0">
        <w:rPr>
          <w:i/>
          <w:iCs/>
          <w:lang w:val="fr-BE"/>
          <w:rPrChange w:id="195" w:author="Sandrine Brachotte" w:date="2024-12-03T18:16:00Z" w16du:dateUtc="2024-12-03T17:16:00Z">
            <w:rPr>
              <w:i/>
              <w:iCs/>
            </w:rPr>
          </w:rPrChange>
        </w:rPr>
        <w:t>revendications d’identité Culturelle</w:t>
      </w:r>
      <w:r w:rsidRPr="00D347B0">
        <w:rPr>
          <w:lang w:val="fr-BE"/>
          <w:rPrChange w:id="196" w:author="Sandrine Brachotte" w:date="2024-12-03T18:16:00Z" w16du:dateUtc="2024-12-03T17:16:00Z">
            <w:rPr/>
          </w:rPrChange>
        </w:rPr>
        <w:t xml:space="preserve">.” </w:t>
      </w:r>
      <w:proofErr w:type="spellStart"/>
      <w:r w:rsidRPr="00BD165A">
        <w:rPr>
          <w:lang w:val="fr-BE"/>
        </w:rPr>
        <w:t>See</w:t>
      </w:r>
      <w:proofErr w:type="spellEnd"/>
      <w:r w:rsidRPr="00BD165A">
        <w:rPr>
          <w:lang w:val="fr-BE"/>
        </w:rPr>
        <w:t xml:space="preserve"> </w:t>
      </w:r>
      <w:proofErr w:type="spellStart"/>
      <w:r w:rsidRPr="00BD165A">
        <w:rPr>
          <w:smallCaps/>
          <w:lang w:val="fr-BE"/>
        </w:rPr>
        <w:t>Horatia</w:t>
      </w:r>
      <w:proofErr w:type="spellEnd"/>
      <w:r w:rsidRPr="00BD165A">
        <w:rPr>
          <w:smallCaps/>
          <w:lang w:val="fr-BE"/>
        </w:rPr>
        <w:t xml:space="preserve"> Muir Watt</w:t>
      </w:r>
      <w:r w:rsidRPr="00BD165A">
        <w:rPr>
          <w:lang w:val="fr-BE"/>
        </w:rPr>
        <w:t xml:space="preserve">, </w:t>
      </w:r>
      <w:r w:rsidRPr="00BD165A">
        <w:rPr>
          <w:smallCaps/>
          <w:lang w:val="fr-BE"/>
        </w:rPr>
        <w:t>Discours sur les Méthodes de Droit International Privé (Des Formes Juridiques de l</w:t>
      </w:r>
      <w:r>
        <w:rPr>
          <w:smallCaps/>
          <w:lang w:val="fr-BE"/>
        </w:rPr>
        <w:t>’</w:t>
      </w:r>
      <w:r w:rsidRPr="00BD165A">
        <w:rPr>
          <w:smallCaps/>
          <w:lang w:val="fr-BE"/>
        </w:rPr>
        <w:t>Inter-Altérité</w:t>
      </w:r>
      <w:proofErr w:type="gramStart"/>
      <w:r w:rsidRPr="00BD165A">
        <w:rPr>
          <w:lang w:val="fr-BE"/>
        </w:rPr>
        <w:t>):</w:t>
      </w:r>
      <w:proofErr w:type="gramEnd"/>
      <w:r w:rsidRPr="00BD165A">
        <w:rPr>
          <w:lang w:val="fr-BE"/>
        </w:rPr>
        <w:t xml:space="preserve"> C</w:t>
      </w:r>
      <w:r w:rsidRPr="00BD165A">
        <w:rPr>
          <w:smallCaps/>
          <w:lang w:val="fr-BE"/>
        </w:rPr>
        <w:t xml:space="preserve">ours </w:t>
      </w:r>
      <w:proofErr w:type="spellStart"/>
      <w:r w:rsidRPr="00BD165A">
        <w:rPr>
          <w:smallCaps/>
          <w:lang w:val="fr-BE"/>
        </w:rPr>
        <w:t>general</w:t>
      </w:r>
      <w:proofErr w:type="spellEnd"/>
      <w:r w:rsidRPr="00BD165A">
        <w:rPr>
          <w:smallCaps/>
          <w:lang w:val="fr-BE"/>
        </w:rPr>
        <w:t xml:space="preserve"> de droit international privé </w:t>
      </w:r>
      <w:r w:rsidRPr="00BD165A">
        <w:rPr>
          <w:lang w:val="fr-BE"/>
        </w:rPr>
        <w:t xml:space="preserve">458 (2019) for an </w:t>
      </w:r>
      <w:proofErr w:type="spellStart"/>
      <w:r w:rsidRPr="00BD165A">
        <w:rPr>
          <w:lang w:val="fr-BE"/>
        </w:rPr>
        <w:t>example</w:t>
      </w:r>
      <w:proofErr w:type="spellEnd"/>
      <w:r w:rsidRPr="00BD165A">
        <w:rPr>
          <w:lang w:val="fr-BE"/>
        </w:rPr>
        <w:t xml:space="preserve"> on how the </w:t>
      </w:r>
      <w:proofErr w:type="spellStart"/>
      <w:r w:rsidRPr="00BD165A">
        <w:rPr>
          <w:lang w:val="fr-BE"/>
        </w:rPr>
        <w:t>term</w:t>
      </w:r>
      <w:proofErr w:type="spellEnd"/>
      <w:r w:rsidRPr="00BD165A">
        <w:rPr>
          <w:lang w:val="fr-BE"/>
        </w:rPr>
        <w:t xml:space="preserve"> </w:t>
      </w:r>
      <w:proofErr w:type="spellStart"/>
      <w:r w:rsidRPr="00BD165A">
        <w:rPr>
          <w:lang w:val="fr-BE"/>
        </w:rPr>
        <w:t>is</w:t>
      </w:r>
      <w:proofErr w:type="spellEnd"/>
      <w:r w:rsidRPr="00BD165A">
        <w:rPr>
          <w:lang w:val="fr-BE"/>
        </w:rPr>
        <w:t xml:space="preserve"> </w:t>
      </w:r>
      <w:proofErr w:type="spellStart"/>
      <w:r w:rsidRPr="00BD165A">
        <w:rPr>
          <w:lang w:val="fr-BE"/>
        </w:rPr>
        <w:t>used</w:t>
      </w:r>
      <w:proofErr w:type="spellEnd"/>
      <w:r w:rsidRPr="00BD165A">
        <w:rPr>
          <w:lang w:val="fr-BE"/>
        </w:rPr>
        <w:t>.</w:t>
      </w:r>
    </w:p>
  </w:footnote>
  <w:footnote w:id="67">
    <w:p w14:paraId="51896A40" w14:textId="77777777" w:rsidR="00BD165A" w:rsidRPr="00BD165A" w:rsidRDefault="00BD165A" w:rsidP="00BD165A">
      <w:pPr>
        <w:pStyle w:val="FootNote"/>
      </w:pPr>
      <w:r w:rsidRPr="00805FC6">
        <w:rPr>
          <w:i/>
          <w:iCs/>
          <w:lang w:val="fr-BE"/>
          <w:rPrChange w:id="197" w:author="Sandrine Brachotte" w:date="2024-12-02T15:34:00Z" w16du:dateUtc="2024-12-02T14:34:00Z">
            <w:rPr>
              <w:i/>
              <w:iCs/>
            </w:rPr>
          </w:rPrChange>
        </w:rPr>
        <w:tab/>
      </w:r>
      <w:r w:rsidRPr="00BD165A">
        <w:rPr>
          <w:rStyle w:val="NoterefInNote"/>
        </w:rPr>
        <w:footnoteRef/>
      </w:r>
      <w:r w:rsidRPr="00BD165A">
        <w:rPr>
          <w:i/>
          <w:iCs/>
        </w:rPr>
        <w:t>.</w:t>
      </w:r>
      <w:r w:rsidRPr="00BD165A">
        <w:rPr>
          <w:i/>
          <w:iCs/>
        </w:rPr>
        <w:tab/>
        <w:t>Id.</w:t>
      </w:r>
    </w:p>
  </w:footnote>
  <w:footnote w:id="68">
    <w:p w14:paraId="1FBDEE12"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For more about </w:t>
      </w:r>
      <w:r>
        <w:t>“</w:t>
      </w:r>
      <w:proofErr w:type="spellStart"/>
      <w:r w:rsidRPr="00BD165A">
        <w:t>altérité</w:t>
      </w:r>
      <w:proofErr w:type="spellEnd"/>
      <w:r>
        <w:t>”</w:t>
      </w:r>
      <w:r w:rsidRPr="00BD165A">
        <w:t xml:space="preserve"> in PIL, as a concept used by Horatia Muir Watt, and otherness in law and anthropology, </w:t>
      </w:r>
      <w:r w:rsidRPr="00CA4324">
        <w:rPr>
          <w:i/>
          <w:iCs/>
          <w:rPrChange w:id="198" w:author="Dakota Penkalski" w:date="2024-11-22T14:33:00Z" w16du:dateUtc="2024-11-22T19:33:00Z">
            <w:rPr/>
          </w:rPrChange>
        </w:rPr>
        <w:t>see</w:t>
      </w:r>
      <w:r w:rsidRPr="00BD165A">
        <w:t xml:space="preserve"> Sandrine Brachotte, </w:t>
      </w:r>
      <w:r w:rsidRPr="00BD165A">
        <w:rPr>
          <w:i/>
          <w:iCs/>
        </w:rPr>
        <w:t xml:space="preserve">A French Private International Law Perspective on </w:t>
      </w:r>
      <w:r>
        <w:rPr>
          <w:i/>
          <w:iCs/>
        </w:rPr>
        <w:t>‘</w:t>
      </w:r>
      <w:r w:rsidRPr="00BD165A">
        <w:rPr>
          <w:i/>
          <w:iCs/>
        </w:rPr>
        <w:t>Alterity</w:t>
      </w:r>
      <w:r w:rsidRPr="00BD165A">
        <w:t>,</w:t>
      </w:r>
      <w:r>
        <w:rPr>
          <w:i/>
          <w:iCs/>
        </w:rPr>
        <w:t>’</w:t>
      </w:r>
      <w:r w:rsidRPr="00BD165A">
        <w:t xml:space="preserve"> </w:t>
      </w:r>
      <w:r w:rsidRPr="00BD165A">
        <w:rPr>
          <w:i/>
          <w:iCs/>
        </w:rPr>
        <w:t xml:space="preserve">in </w:t>
      </w:r>
      <w:r w:rsidRPr="00BD165A">
        <w:rPr>
          <w:smallCaps/>
        </w:rPr>
        <w:t xml:space="preserve">Leading Works in Law and Anthropology </w:t>
      </w:r>
      <w:r w:rsidRPr="00BD165A">
        <w:t xml:space="preserve">209 (Alice Margaria &amp; Larissa </w:t>
      </w:r>
      <w:proofErr w:type="spellStart"/>
      <w:r w:rsidRPr="00BD165A">
        <w:t>Vetters</w:t>
      </w:r>
      <w:proofErr w:type="spellEnd"/>
      <w:r w:rsidRPr="00BD165A">
        <w:t xml:space="preserve"> eds., 2024).</w:t>
      </w:r>
    </w:p>
  </w:footnote>
  <w:footnote w:id="69">
    <w:p w14:paraId="5462F3B1" w14:textId="77777777" w:rsidR="00BD165A" w:rsidRPr="00BD165A" w:rsidRDefault="00BD165A" w:rsidP="00BD165A">
      <w:pPr>
        <w:pStyle w:val="FootNote"/>
      </w:pPr>
      <w:r w:rsidRPr="00BD165A">
        <w:rPr>
          <w:i/>
          <w:iCs/>
          <w:color w:val="0070C0"/>
        </w:rPr>
        <w:tab/>
      </w:r>
      <w:r w:rsidRPr="00BD165A">
        <w:rPr>
          <w:rStyle w:val="NoterefInNote"/>
        </w:rPr>
        <w:footnoteRef/>
      </w:r>
      <w:r w:rsidRPr="00BD165A">
        <w:rPr>
          <w:i/>
          <w:iCs/>
          <w:color w:val="0070C0"/>
        </w:rPr>
        <w:t>.</w:t>
      </w:r>
      <w:r w:rsidRPr="00BD165A">
        <w:rPr>
          <w:i/>
          <w:iCs/>
          <w:color w:val="0070C0"/>
        </w:rPr>
        <w:tab/>
      </w:r>
      <w:r w:rsidRPr="00BD165A">
        <w:rPr>
          <w:i/>
          <w:iCs/>
        </w:rPr>
        <w:t xml:space="preserve">See </w:t>
      </w:r>
      <w:r w:rsidRPr="00BD165A">
        <w:t xml:space="preserve">Karen Knop, Ralf Michaels &amp; Annelise Riles, </w:t>
      </w:r>
      <w:r w:rsidRPr="00BD165A">
        <w:rPr>
          <w:i/>
          <w:iCs/>
        </w:rPr>
        <w:t>From Multiculturalism to Technique: Feminism, Culture, and the Conflict of Law Style</w:t>
      </w:r>
      <w:r w:rsidRPr="00BD165A">
        <w:t xml:space="preserve">, 64 </w:t>
      </w:r>
      <w:r w:rsidRPr="00BD165A">
        <w:rPr>
          <w:smallCaps/>
        </w:rPr>
        <w:t>Stan. L. Rev.</w:t>
      </w:r>
      <w:r w:rsidRPr="00BD165A">
        <w:t xml:space="preserve"> 589 (2012).</w:t>
      </w:r>
    </w:p>
  </w:footnote>
  <w:footnote w:id="70">
    <w:p w14:paraId="732BAE41" w14:textId="03EB5DFB" w:rsidR="00BD165A" w:rsidRPr="00BD165A" w:rsidRDefault="00BD165A" w:rsidP="00BD165A">
      <w:pPr>
        <w:pStyle w:val="FootNote"/>
      </w:pPr>
      <w:r w:rsidRPr="00805FC6">
        <w:rPr>
          <w:rPrChange w:id="199" w:author="Sandrine Brachotte" w:date="2024-12-02T15:34:00Z" w16du:dateUtc="2024-12-02T14:34:00Z">
            <w:rPr>
              <w:lang w:val="fr-BE"/>
            </w:rPr>
          </w:rPrChange>
        </w:rPr>
        <w:tab/>
      </w:r>
      <w:r w:rsidRPr="00BD165A">
        <w:rPr>
          <w:rStyle w:val="NoterefInNote"/>
        </w:rPr>
        <w:footnoteRef/>
      </w:r>
      <w:r w:rsidRPr="00F354F6">
        <w:rPr>
          <w:rPrChange w:id="200" w:author="Sandrine Brachotte" w:date="2024-12-03T21:11:00Z" w16du:dateUtc="2024-12-03T20:11:00Z">
            <w:rPr>
              <w:lang w:val="fr-BE"/>
            </w:rPr>
          </w:rPrChange>
        </w:rPr>
        <w:t>.</w:t>
      </w:r>
      <w:r w:rsidRPr="00F354F6">
        <w:rPr>
          <w:rPrChange w:id="201" w:author="Sandrine Brachotte" w:date="2024-12-03T21:11:00Z" w16du:dateUtc="2024-12-03T20:11:00Z">
            <w:rPr>
              <w:lang w:val="fr-BE"/>
            </w:rPr>
          </w:rPrChange>
        </w:rPr>
        <w:tab/>
        <w:t xml:space="preserve">Annelise Riles, </w:t>
      </w:r>
      <w:r w:rsidRPr="00F354F6">
        <w:rPr>
          <w:i/>
          <w:iCs/>
          <w:rPrChange w:id="202" w:author="Sandrine Brachotte" w:date="2024-12-03T21:11:00Z" w16du:dateUtc="2024-12-03T20:11:00Z">
            <w:rPr>
              <w:i/>
              <w:iCs/>
              <w:lang w:val="fr-BE"/>
            </w:rPr>
          </w:rPrChange>
        </w:rPr>
        <w:t>Cultural Conflicts</w:t>
      </w:r>
      <w:r w:rsidRPr="00F354F6">
        <w:rPr>
          <w:rPrChange w:id="203" w:author="Sandrine Brachotte" w:date="2024-12-03T21:11:00Z" w16du:dateUtc="2024-12-03T20:11:00Z">
            <w:rPr>
              <w:lang w:val="fr-BE"/>
            </w:rPr>
          </w:rPrChange>
        </w:rPr>
        <w:t xml:space="preserve">, 71 </w:t>
      </w:r>
      <w:r w:rsidRPr="00F354F6">
        <w:rPr>
          <w:smallCaps/>
          <w:rPrChange w:id="204" w:author="Sandrine Brachotte" w:date="2024-12-03T21:11:00Z" w16du:dateUtc="2024-12-03T20:11:00Z">
            <w:rPr>
              <w:smallCaps/>
              <w:lang w:val="fr-BE"/>
            </w:rPr>
          </w:rPrChange>
        </w:rPr>
        <w:t>L</w:t>
      </w:r>
      <w:ins w:id="205" w:author="Dakota Penkalski" w:date="2024-11-29T10:27:00Z" w16du:dateUtc="2024-11-29T15:27:00Z">
        <w:r w:rsidR="00FC1F3D" w:rsidRPr="00F354F6">
          <w:rPr>
            <w:smallCaps/>
            <w:rPrChange w:id="206" w:author="Sandrine Brachotte" w:date="2024-12-03T21:11:00Z" w16du:dateUtc="2024-12-03T20:11:00Z">
              <w:rPr>
                <w:smallCaps/>
                <w:lang w:val="fr-BE"/>
              </w:rPr>
            </w:rPrChange>
          </w:rPr>
          <w:t>aw</w:t>
        </w:r>
      </w:ins>
      <w:del w:id="207" w:author="Dakota Penkalski" w:date="2024-11-29T10:27:00Z" w16du:dateUtc="2024-11-29T15:27:00Z">
        <w:r w:rsidRPr="00F354F6" w:rsidDel="00FC1F3D">
          <w:rPr>
            <w:smallCaps/>
            <w:rPrChange w:id="208" w:author="Sandrine Brachotte" w:date="2024-12-03T21:11:00Z" w16du:dateUtc="2024-12-03T20:11:00Z">
              <w:rPr>
                <w:smallCaps/>
                <w:lang w:val="fr-BE"/>
              </w:rPr>
            </w:rPrChange>
          </w:rPr>
          <w:delText>.</w:delText>
        </w:r>
      </w:del>
      <w:r w:rsidRPr="00F354F6">
        <w:rPr>
          <w:smallCaps/>
          <w:rPrChange w:id="209" w:author="Sandrine Brachotte" w:date="2024-12-03T21:11:00Z" w16du:dateUtc="2024-12-03T20:11:00Z">
            <w:rPr>
              <w:smallCaps/>
              <w:lang w:val="fr-BE"/>
            </w:rPr>
          </w:rPrChange>
        </w:rPr>
        <w:t xml:space="preserve"> &amp; Contemp. </w:t>
      </w:r>
      <w:r w:rsidRPr="00BD165A">
        <w:rPr>
          <w:smallCaps/>
        </w:rPr>
        <w:t>Probs.</w:t>
      </w:r>
      <w:r w:rsidRPr="00BD165A">
        <w:rPr>
          <w:b/>
        </w:rPr>
        <w:t xml:space="preserve"> </w:t>
      </w:r>
      <w:r w:rsidRPr="00BD165A">
        <w:rPr>
          <w:bCs/>
          <w:smallCaps/>
        </w:rPr>
        <w:t>273 (2008).</w:t>
      </w:r>
    </w:p>
  </w:footnote>
  <w:footnote w:id="71">
    <w:p w14:paraId="6DC8F576" w14:textId="77777777" w:rsidR="00BD165A" w:rsidRPr="00BD165A" w:rsidRDefault="00BD165A" w:rsidP="00BD165A">
      <w:pPr>
        <w:pStyle w:val="FootNote"/>
      </w:pPr>
      <w:r w:rsidRPr="00BD165A">
        <w:rPr>
          <w:smallCaps/>
        </w:rPr>
        <w:tab/>
      </w:r>
      <w:r w:rsidRPr="00BD165A">
        <w:rPr>
          <w:rStyle w:val="NoterefInNote"/>
        </w:rPr>
        <w:footnoteRef/>
      </w:r>
      <w:r w:rsidRPr="00BD165A">
        <w:rPr>
          <w:smallCaps/>
        </w:rPr>
        <w:t>.</w:t>
      </w:r>
      <w:r w:rsidRPr="00BD165A">
        <w:rPr>
          <w:smallCaps/>
        </w:rPr>
        <w:tab/>
        <w:t xml:space="preserve">Berman, </w:t>
      </w:r>
      <w:r w:rsidRPr="00BD165A">
        <w:rPr>
          <w:i/>
          <w:iCs/>
        </w:rPr>
        <w:t xml:space="preserve">supra </w:t>
      </w:r>
      <w:r w:rsidRPr="00BD165A">
        <w:t xml:space="preserve">note 46, at 292; </w:t>
      </w:r>
      <w:r w:rsidRPr="00BD165A">
        <w:rPr>
          <w:i/>
          <w:iCs/>
        </w:rPr>
        <w:t>see also</w:t>
      </w:r>
      <w:r w:rsidRPr="00BD165A">
        <w:t xml:space="preserve"> Ralf Michaels, </w:t>
      </w:r>
      <w:r w:rsidRPr="00BD165A">
        <w:rPr>
          <w:i/>
          <w:iCs/>
        </w:rPr>
        <w:t>Private International Law as an Ethic of Responsivity</w:t>
      </w:r>
      <w:r w:rsidRPr="00BD165A">
        <w:t xml:space="preserve">, </w:t>
      </w:r>
      <w:r w:rsidRPr="00BD165A">
        <w:rPr>
          <w:i/>
          <w:iCs/>
        </w:rPr>
        <w:t>in</w:t>
      </w:r>
      <w:r w:rsidRPr="00BD165A">
        <w:t xml:space="preserve"> </w:t>
      </w:r>
      <w:r w:rsidRPr="00BD165A">
        <w:rPr>
          <w:smallCaps/>
        </w:rPr>
        <w:t xml:space="preserve">Diversity and Integration in Private International Law </w:t>
      </w:r>
      <w:r w:rsidRPr="00BD165A">
        <w:t>11 (Verónica Ruiz Abou-</w:t>
      </w:r>
      <w:proofErr w:type="spellStart"/>
      <w:r w:rsidRPr="00BD165A">
        <w:t>Nigm</w:t>
      </w:r>
      <w:proofErr w:type="spellEnd"/>
      <w:r w:rsidRPr="00BD165A">
        <w:t xml:space="preserve"> &amp; Maria Blanca </w:t>
      </w:r>
      <w:proofErr w:type="spellStart"/>
      <w:r w:rsidRPr="00BD165A">
        <w:t>Noodt</w:t>
      </w:r>
      <w:proofErr w:type="spellEnd"/>
      <w:r w:rsidRPr="00BD165A">
        <w:t xml:space="preserve"> </w:t>
      </w:r>
      <w:proofErr w:type="spellStart"/>
      <w:r w:rsidRPr="00BD165A">
        <w:t>Taquela</w:t>
      </w:r>
      <w:proofErr w:type="spellEnd"/>
      <w:r w:rsidRPr="00BD165A">
        <w:t xml:space="preserve"> eds., 2019).</w:t>
      </w:r>
    </w:p>
  </w:footnote>
  <w:footnote w:id="72">
    <w:p w14:paraId="517DA7D4"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Knop, Michaels &amp; Riles, </w:t>
      </w:r>
      <w:r w:rsidRPr="00BD165A">
        <w:rPr>
          <w:i/>
          <w:iCs/>
        </w:rPr>
        <w:t xml:space="preserve">supra </w:t>
      </w:r>
      <w:r w:rsidRPr="00BD165A">
        <w:t>note 68, at 589.</w:t>
      </w:r>
    </w:p>
  </w:footnote>
  <w:footnote w:id="73">
    <w:p w14:paraId="5C9C4283" w14:textId="77777777" w:rsidR="00BD165A" w:rsidRPr="00BD165A" w:rsidRDefault="00BD165A" w:rsidP="00BD165A">
      <w:pPr>
        <w:pStyle w:val="FootNote"/>
      </w:pPr>
      <w:r w:rsidRPr="00BD165A">
        <w:tab/>
      </w:r>
      <w:r w:rsidRPr="00BD165A">
        <w:rPr>
          <w:rStyle w:val="NoterefInNote"/>
        </w:rPr>
        <w:footnoteRef/>
      </w:r>
      <w:bookmarkStart w:id="210" w:name="_Hlk159509168"/>
      <w:r w:rsidRPr="00BD165A">
        <w:t>.</w:t>
      </w:r>
      <w:r w:rsidRPr="00BD165A">
        <w:tab/>
        <w:t>Ralf Michaels &amp; Veronica Ruiz Abou-</w:t>
      </w:r>
      <w:proofErr w:type="spellStart"/>
      <w:r w:rsidRPr="00BD165A">
        <w:t>Nigm</w:t>
      </w:r>
      <w:proofErr w:type="spellEnd"/>
      <w:r w:rsidRPr="00BD165A">
        <w:t xml:space="preserve">, </w:t>
      </w:r>
      <w:r w:rsidRPr="00BD165A">
        <w:rPr>
          <w:i/>
          <w:iCs/>
        </w:rPr>
        <w:t>Towards Private International Law for Everyone, in</w:t>
      </w:r>
      <w:r w:rsidRPr="00BD165A">
        <w:t xml:space="preserve"> </w:t>
      </w:r>
      <w:r w:rsidRPr="00BD165A">
        <w:rPr>
          <w:smallCaps/>
        </w:rPr>
        <w:t>Research Methods in Private International Law: A Handbook on Regulation, Research and Teaching</w:t>
      </w:r>
      <w:r w:rsidRPr="00BD165A">
        <w:t xml:space="preserve"> 248 (Xandra Kramer &amp; Laura Carballo Pineiro eds., 2024).</w:t>
      </w:r>
      <w:bookmarkEnd w:id="210"/>
    </w:p>
  </w:footnote>
  <w:footnote w:id="74">
    <w:p w14:paraId="71B074E7" w14:textId="77777777" w:rsidR="00BD165A" w:rsidRPr="00BD165A" w:rsidRDefault="00BD165A" w:rsidP="00BD165A">
      <w:pPr>
        <w:pStyle w:val="FootNote"/>
        <w:rPr>
          <w:i/>
        </w:rPr>
      </w:pPr>
      <w:r w:rsidRPr="00BD165A">
        <w:rPr>
          <w:i/>
          <w:iCs/>
        </w:rPr>
        <w:tab/>
      </w:r>
      <w:r w:rsidRPr="00BD165A">
        <w:rPr>
          <w:rStyle w:val="NoterefInNote"/>
        </w:rPr>
        <w:footnoteRef/>
      </w:r>
      <w:r w:rsidRPr="00BD165A">
        <w:rPr>
          <w:i/>
          <w:iCs/>
        </w:rPr>
        <w:t>.</w:t>
      </w:r>
      <w:r w:rsidRPr="00BD165A">
        <w:rPr>
          <w:i/>
          <w:iCs/>
        </w:rPr>
        <w:tab/>
        <w:t xml:space="preserve">See </w:t>
      </w:r>
      <w:r w:rsidRPr="00BD165A">
        <w:rPr>
          <w:iCs/>
          <w:lang w:val="en-GB"/>
        </w:rPr>
        <w:t xml:space="preserve">Michaels, </w:t>
      </w:r>
      <w:r w:rsidRPr="00BD165A">
        <w:rPr>
          <w:i/>
          <w:lang w:val="en-GB"/>
        </w:rPr>
        <w:t>supra</w:t>
      </w:r>
      <w:r w:rsidRPr="00BD165A">
        <w:rPr>
          <w:iCs/>
          <w:lang w:val="en-GB"/>
        </w:rPr>
        <w:t xml:space="preserve"> note 11, at 258–59.</w:t>
      </w:r>
    </w:p>
  </w:footnote>
  <w:footnote w:id="75">
    <w:p w14:paraId="1981AF8A" w14:textId="77777777" w:rsidR="00BD165A" w:rsidRPr="00BD165A" w:rsidRDefault="00BD165A" w:rsidP="00BD165A">
      <w:pPr>
        <w:pStyle w:val="FootNote"/>
        <w:rPr>
          <w:i/>
          <w:iCs/>
        </w:rPr>
      </w:pPr>
      <w:r w:rsidRPr="00BD165A">
        <w:rPr>
          <w:i/>
          <w:iCs/>
        </w:rPr>
        <w:tab/>
      </w:r>
      <w:r w:rsidRPr="00BD165A">
        <w:rPr>
          <w:rStyle w:val="NoterefInNote"/>
        </w:rPr>
        <w:footnoteRef/>
      </w:r>
      <w:r w:rsidRPr="00BD165A">
        <w:rPr>
          <w:i/>
          <w:iCs/>
        </w:rPr>
        <w:t>.</w:t>
      </w:r>
      <w:r w:rsidRPr="00BD165A">
        <w:rPr>
          <w:i/>
          <w:iCs/>
        </w:rPr>
        <w:tab/>
        <w:t xml:space="preserve">Id. </w:t>
      </w:r>
      <w:r w:rsidRPr="00BD165A">
        <w:t>at 258.</w:t>
      </w:r>
    </w:p>
  </w:footnote>
  <w:footnote w:id="76">
    <w:p w14:paraId="1F381115" w14:textId="77777777" w:rsidR="00BD165A" w:rsidRPr="00BD165A" w:rsidRDefault="00BD165A" w:rsidP="00BD165A">
      <w:pPr>
        <w:pStyle w:val="FootNote"/>
      </w:pPr>
      <w:r w:rsidRPr="00BD165A">
        <w:rPr>
          <w:i/>
          <w:iCs/>
        </w:rPr>
        <w:tab/>
      </w:r>
      <w:r w:rsidRPr="00BD165A">
        <w:rPr>
          <w:rStyle w:val="NoterefInNote"/>
        </w:rPr>
        <w:footnoteRef/>
      </w:r>
      <w:bookmarkStart w:id="211" w:name="_Hlk167352203"/>
      <w:r w:rsidRPr="00BD165A">
        <w:rPr>
          <w:i/>
          <w:iCs/>
        </w:rPr>
        <w:t>.</w:t>
      </w:r>
      <w:r w:rsidRPr="00BD165A">
        <w:rPr>
          <w:i/>
          <w:iCs/>
        </w:rPr>
        <w:tab/>
        <w:t>See</w:t>
      </w:r>
      <w:r w:rsidRPr="00BD165A">
        <w:t xml:space="preserve"> </w:t>
      </w:r>
      <w:r w:rsidRPr="00BD165A">
        <w:rPr>
          <w:smallCaps/>
        </w:rPr>
        <w:t xml:space="preserve">Watt, </w:t>
      </w:r>
      <w:r w:rsidRPr="00BD165A">
        <w:rPr>
          <w:i/>
          <w:iCs/>
        </w:rPr>
        <w:t>supra</w:t>
      </w:r>
      <w:r w:rsidRPr="00BD165A">
        <w:t xml:space="preserve"> note </w:t>
      </w:r>
      <w:r w:rsidRPr="00BD165A">
        <w:rPr>
          <w:smallCaps/>
        </w:rPr>
        <w:t xml:space="preserve">65; </w:t>
      </w:r>
      <w:bookmarkEnd w:id="211"/>
      <w:r w:rsidRPr="00BD165A">
        <w:rPr>
          <w:i/>
          <w:iCs/>
        </w:rPr>
        <w:t xml:space="preserve">see also </w:t>
      </w:r>
      <w:r w:rsidRPr="00BD165A">
        <w:t>Horatia Muir Watt</w:t>
      </w:r>
      <w:r w:rsidRPr="00BD165A">
        <w:rPr>
          <w:smallCaps/>
        </w:rPr>
        <w:t xml:space="preserve">, </w:t>
      </w:r>
      <w:r w:rsidRPr="00BD165A">
        <w:rPr>
          <w:i/>
          <w:iCs/>
        </w:rPr>
        <w:t xml:space="preserve">Hospitality, Tolerance, and Exclusion in Legal Form: Private International Law and the Politics of Difference, </w:t>
      </w:r>
      <w:r w:rsidRPr="00BD165A">
        <w:t xml:space="preserve">70 </w:t>
      </w:r>
      <w:r w:rsidRPr="00BD165A">
        <w:rPr>
          <w:smallCaps/>
        </w:rPr>
        <w:t xml:space="preserve">Current Legal Probs. </w:t>
      </w:r>
      <w:r w:rsidRPr="00BD165A">
        <w:t>111 (2017).</w:t>
      </w:r>
    </w:p>
  </w:footnote>
  <w:footnote w:id="77">
    <w:p w14:paraId="44F42533" w14:textId="77777777" w:rsidR="00BD165A" w:rsidRPr="00BD165A" w:rsidRDefault="00BD165A" w:rsidP="00BD165A">
      <w:pPr>
        <w:pStyle w:val="FootNote"/>
        <w:rPr>
          <w:smallCaps/>
        </w:rPr>
      </w:pPr>
      <w:r w:rsidRPr="00BD165A">
        <w:rPr>
          <w:i/>
          <w:iCs/>
          <w:smallCaps/>
        </w:rPr>
        <w:tab/>
      </w:r>
      <w:r w:rsidRPr="00BD165A">
        <w:rPr>
          <w:rStyle w:val="NoterefInNote"/>
        </w:rPr>
        <w:footnoteRef/>
      </w:r>
      <w:r w:rsidRPr="00BD165A">
        <w:rPr>
          <w:i/>
          <w:iCs/>
          <w:smallCaps/>
        </w:rPr>
        <w:t>.</w:t>
      </w:r>
      <w:r w:rsidRPr="00BD165A">
        <w:rPr>
          <w:i/>
          <w:iCs/>
          <w:smallCaps/>
        </w:rPr>
        <w:tab/>
        <w:t>S</w:t>
      </w:r>
      <w:r w:rsidRPr="00BD165A">
        <w:rPr>
          <w:i/>
          <w:iCs/>
        </w:rPr>
        <w:t>ee</w:t>
      </w:r>
      <w:r w:rsidRPr="00BD165A">
        <w:t xml:space="preserve"> </w:t>
      </w:r>
      <w:r w:rsidRPr="00BD165A">
        <w:rPr>
          <w:smallCaps/>
        </w:rPr>
        <w:t xml:space="preserve">Berman, </w:t>
      </w:r>
      <w:r w:rsidRPr="00BD165A">
        <w:rPr>
          <w:i/>
          <w:iCs/>
        </w:rPr>
        <w:t xml:space="preserve">supra </w:t>
      </w:r>
      <w:r w:rsidRPr="00BD165A">
        <w:t>note 46.</w:t>
      </w:r>
    </w:p>
  </w:footnote>
  <w:footnote w:id="78">
    <w:p w14:paraId="6543F5CF" w14:textId="77777777" w:rsidR="00BD165A" w:rsidRPr="00BD165A" w:rsidRDefault="00BD165A" w:rsidP="00BD165A">
      <w:pPr>
        <w:pStyle w:val="FootNote"/>
      </w:pPr>
      <w:r w:rsidRPr="00BD165A">
        <w:rPr>
          <w:i/>
          <w:iCs/>
        </w:rPr>
        <w:tab/>
      </w:r>
      <w:r w:rsidRPr="00BD165A">
        <w:rPr>
          <w:rStyle w:val="NoterefInNote"/>
        </w:rPr>
        <w:footnoteRef/>
      </w:r>
      <w:bookmarkStart w:id="212" w:name="_Hlk159789624"/>
      <w:r w:rsidRPr="00BD165A">
        <w:rPr>
          <w:i/>
          <w:iCs/>
        </w:rPr>
        <w:t>.</w:t>
      </w:r>
      <w:r w:rsidRPr="00BD165A">
        <w:rPr>
          <w:i/>
          <w:iCs/>
        </w:rPr>
        <w:tab/>
        <w:t xml:space="preserve">See </w:t>
      </w:r>
      <w:r w:rsidRPr="00BD165A">
        <w:rPr>
          <w:smallCaps/>
        </w:rPr>
        <w:t xml:space="preserve">Gunther </w:t>
      </w:r>
      <w:proofErr w:type="spellStart"/>
      <w:r w:rsidRPr="00BD165A">
        <w:rPr>
          <w:smallCaps/>
        </w:rPr>
        <w:t>Tuebner</w:t>
      </w:r>
      <w:proofErr w:type="spellEnd"/>
      <w:r w:rsidRPr="00BD165A">
        <w:rPr>
          <w:smallCaps/>
        </w:rPr>
        <w:t xml:space="preserve">, Constitutional Fragments: Societal Constitutionalism and </w:t>
      </w:r>
      <w:proofErr w:type="spellStart"/>
      <w:r w:rsidRPr="00BD165A">
        <w:rPr>
          <w:smallCaps/>
        </w:rPr>
        <w:t>Globalisation</w:t>
      </w:r>
      <w:proofErr w:type="spellEnd"/>
      <w:r w:rsidRPr="00BD165A">
        <w:rPr>
          <w:smallCaps/>
        </w:rPr>
        <w:t xml:space="preserve"> (</w:t>
      </w:r>
      <w:r w:rsidRPr="00BD165A">
        <w:t>2012).</w:t>
      </w:r>
      <w:bookmarkEnd w:id="212"/>
    </w:p>
  </w:footnote>
  <w:footnote w:id="79">
    <w:p w14:paraId="7B39EFB2" w14:textId="77777777" w:rsidR="00BD165A" w:rsidRPr="00BD165A" w:rsidRDefault="00BD165A" w:rsidP="00BD165A">
      <w:pPr>
        <w:pStyle w:val="FootNote"/>
      </w:pPr>
      <w:r w:rsidRPr="00BD165A">
        <w:rPr>
          <w:iCs/>
        </w:rPr>
        <w:tab/>
      </w:r>
      <w:r w:rsidRPr="00BD165A">
        <w:rPr>
          <w:rStyle w:val="NoterefInNote"/>
        </w:rPr>
        <w:footnoteRef/>
      </w:r>
      <w:r w:rsidRPr="00BD165A">
        <w:rPr>
          <w:iCs/>
        </w:rPr>
        <w:t>.</w:t>
      </w:r>
      <w:r w:rsidRPr="00BD165A">
        <w:rPr>
          <w:iCs/>
        </w:rPr>
        <w:tab/>
        <w:t xml:space="preserve">This does not mean, however, that PIL shall be seen as being in competition or at conflict with human rights. These branches of law can also be envisaged as influencing one another to complementarily achieve the same objective. </w:t>
      </w:r>
      <w:r w:rsidRPr="00BD165A">
        <w:rPr>
          <w:i/>
          <w:iCs/>
        </w:rPr>
        <w:t xml:space="preserve">See, e.g., </w:t>
      </w:r>
      <w:r w:rsidRPr="00BD165A">
        <w:t xml:space="preserve">León Castellanos-Jankiewicz, </w:t>
      </w:r>
      <w:r w:rsidRPr="00BD165A">
        <w:rPr>
          <w:i/>
          <w:iCs/>
        </w:rPr>
        <w:t>A New History for Human Rights: Conflict of Laws as Adjacent Possibility</w:t>
      </w:r>
      <w:r w:rsidRPr="00BD165A">
        <w:t xml:space="preserve">, 1 </w:t>
      </w:r>
      <w:r w:rsidRPr="00BD165A">
        <w:rPr>
          <w:smallCaps/>
        </w:rPr>
        <w:t>J. Hist. Int</w:t>
      </w:r>
      <w:r>
        <w:rPr>
          <w:smallCaps/>
        </w:rPr>
        <w:t>’</w:t>
      </w:r>
      <w:r w:rsidRPr="00BD165A">
        <w:rPr>
          <w:smallCaps/>
        </w:rPr>
        <w:t>l L.</w:t>
      </w:r>
      <w:r w:rsidRPr="00BD165A">
        <w:t xml:space="preserve"> 120 (2024) (</w:t>
      </w:r>
      <w:r w:rsidRPr="00BD165A">
        <w:rPr>
          <w:iCs/>
        </w:rPr>
        <w:t>discussing a recent historical perspective that shows PIL</w:t>
      </w:r>
      <w:r>
        <w:rPr>
          <w:iCs/>
        </w:rPr>
        <w:t>’</w:t>
      </w:r>
      <w:r w:rsidRPr="00BD165A">
        <w:rPr>
          <w:iCs/>
        </w:rPr>
        <w:t xml:space="preserve">s contributions to the conceptual emergence of international human rights law); </w:t>
      </w:r>
      <w:r w:rsidRPr="00BD165A">
        <w:rPr>
          <w:i/>
          <w:iCs/>
        </w:rPr>
        <w:t xml:space="preserve">see also </w:t>
      </w:r>
      <w:r w:rsidRPr="00BD165A">
        <w:t xml:space="preserve">Knop, </w:t>
      </w:r>
      <w:r w:rsidRPr="00BD165A">
        <w:rPr>
          <w:i/>
          <w:iCs/>
        </w:rPr>
        <w:t>supra</w:t>
      </w:r>
      <w:r w:rsidRPr="00BD165A">
        <w:t xml:space="preserve"> note 63; Horatia Muir Watt, </w:t>
      </w:r>
      <w:r w:rsidRPr="00BD165A">
        <w:rPr>
          <w:i/>
          <w:iCs/>
        </w:rPr>
        <w:t xml:space="preserve">Private International Law Beyond the Schism, </w:t>
      </w:r>
      <w:r w:rsidRPr="00BD165A">
        <w:t xml:space="preserve">2 </w:t>
      </w:r>
      <w:proofErr w:type="spellStart"/>
      <w:r w:rsidRPr="00BD165A">
        <w:rPr>
          <w:smallCaps/>
        </w:rPr>
        <w:t>Transnat</w:t>
      </w:r>
      <w:r>
        <w:rPr>
          <w:smallCaps/>
        </w:rPr>
        <w:t>’</w:t>
      </w:r>
      <w:r w:rsidRPr="00BD165A">
        <w:rPr>
          <w:smallCaps/>
        </w:rPr>
        <w:t>l</w:t>
      </w:r>
      <w:proofErr w:type="spellEnd"/>
      <w:r w:rsidRPr="00BD165A">
        <w:rPr>
          <w:smallCaps/>
        </w:rPr>
        <w:t xml:space="preserve"> Legal Theory</w:t>
      </w:r>
      <w:r w:rsidRPr="00BD165A">
        <w:t xml:space="preserve"> 347 (2011); </w:t>
      </w:r>
      <w:r w:rsidRPr="00BD165A">
        <w:rPr>
          <w:smallCaps/>
        </w:rPr>
        <w:t>Alex Mills, The Confluence of Public and Private International Law: Justice, Pluralism and Subsidiarity in the International Constitutional Ordering of Private Law</w:t>
      </w:r>
      <w:r w:rsidRPr="00BD165A">
        <w:t xml:space="preserve"> (2009).</w:t>
      </w:r>
    </w:p>
  </w:footnote>
  <w:footnote w:id="80">
    <w:p w14:paraId="78AD7646"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I choose his model because it is focused on Western state courts and because the main purpose of his work is to propose a new model rather than to differentiate between various PIL methods and techniques. </w:t>
      </w:r>
      <w:r w:rsidRPr="00BD165A">
        <w:rPr>
          <w:i/>
          <w:iCs/>
        </w:rPr>
        <w:t>Cf</w:t>
      </w:r>
      <w:r w:rsidRPr="00BD165A">
        <w:t>.</w:t>
      </w:r>
      <w:r w:rsidRPr="00BD165A">
        <w:rPr>
          <w:i/>
          <w:iCs/>
        </w:rPr>
        <w:t xml:space="preserve"> </w:t>
      </w:r>
      <w:proofErr w:type="spellStart"/>
      <w:r w:rsidRPr="00BD165A">
        <w:rPr>
          <w:smallCaps/>
        </w:rPr>
        <w:t>Tuebner</w:t>
      </w:r>
      <w:proofErr w:type="spellEnd"/>
      <w:r w:rsidRPr="00BD165A">
        <w:rPr>
          <w:smallCaps/>
        </w:rPr>
        <w:t xml:space="preserve">, </w:t>
      </w:r>
      <w:r w:rsidRPr="00BD165A">
        <w:rPr>
          <w:i/>
          <w:iCs/>
        </w:rPr>
        <w:t xml:space="preserve">supra </w:t>
      </w:r>
      <w:r w:rsidRPr="00BD165A">
        <w:t xml:space="preserve">note 75; </w:t>
      </w:r>
      <w:r w:rsidRPr="00BD165A">
        <w:rPr>
          <w:smallCaps/>
        </w:rPr>
        <w:t>Muir Watt</w:t>
      </w:r>
      <w:r w:rsidRPr="00BD165A">
        <w:t xml:space="preserve">, </w:t>
      </w:r>
      <w:r w:rsidRPr="00BD165A">
        <w:rPr>
          <w:i/>
          <w:iCs/>
        </w:rPr>
        <w:t>supra</w:t>
      </w:r>
      <w:r w:rsidRPr="00BD165A">
        <w:t xml:space="preserve"> note 65.</w:t>
      </w:r>
    </w:p>
  </w:footnote>
  <w:footnote w:id="81">
    <w:p w14:paraId="319F49F3" w14:textId="53A9ADF8" w:rsidR="00BD165A" w:rsidRPr="00BD165A" w:rsidRDefault="00BD165A" w:rsidP="00BD165A">
      <w:pPr>
        <w:pStyle w:val="FootNote"/>
      </w:pPr>
      <w:r w:rsidRPr="00BD165A">
        <w:tab/>
      </w:r>
      <w:r w:rsidRPr="00BD165A">
        <w:rPr>
          <w:rStyle w:val="NoterefInNote"/>
        </w:rPr>
        <w:footnoteRef/>
      </w:r>
      <w:r w:rsidRPr="00BD165A">
        <w:t>.</w:t>
      </w:r>
      <w:r w:rsidRPr="00BD165A">
        <w:tab/>
        <w:t>In this regard, he takes the example of the (rather famous) U</w:t>
      </w:r>
      <w:r w:rsidR="000A4B86">
        <w:t>.</w:t>
      </w:r>
      <w:r w:rsidRPr="00BD165A">
        <w:t>S</w:t>
      </w:r>
      <w:r w:rsidR="000A4B86">
        <w:t>.</w:t>
      </w:r>
      <w:r w:rsidRPr="00BD165A">
        <w:t xml:space="preserve"> cases </w:t>
      </w:r>
      <w:r w:rsidRPr="00BD165A">
        <w:rPr>
          <w:i/>
          <w:iCs/>
        </w:rPr>
        <w:t>Bob Jones Univ. v. United States</w:t>
      </w:r>
      <w:r w:rsidRPr="00BD165A">
        <w:t>, 461 U.S. 574 (1983), concerning public authorities</w:t>
      </w:r>
      <w:r>
        <w:t>’</w:t>
      </w:r>
      <w:r w:rsidRPr="00BD165A">
        <w:t xml:space="preserve"> decision to deny tax-exempt status to a religious school that interpreted Christian scriptures to forbid </w:t>
      </w:r>
      <w:r>
        <w:t>“</w:t>
      </w:r>
      <w:r w:rsidRPr="00BD165A">
        <w:t>interracial dating and marriage,</w:t>
      </w:r>
      <w:r>
        <w:t>”</w:t>
      </w:r>
      <w:r w:rsidRPr="00BD165A">
        <w:t xml:space="preserve"> and </w:t>
      </w:r>
      <w:r w:rsidRPr="00BD165A">
        <w:rPr>
          <w:i/>
          <w:iCs/>
        </w:rPr>
        <w:t>Employment Div. v. Smith</w:t>
      </w:r>
      <w:r w:rsidRPr="00BD165A">
        <w:t>, 494 U.S. 872 (1990), concerning the application of a general state statute forbidding certain narcotics to an Indian tribe</w:t>
      </w:r>
      <w:r>
        <w:t>’</w:t>
      </w:r>
      <w:r w:rsidRPr="00BD165A">
        <w:t>s religious practice that included the use of peyote</w:t>
      </w:r>
      <w:r w:rsidRPr="00BD165A">
        <w:rPr>
          <w:smallCaps/>
        </w:rPr>
        <w:t xml:space="preserve">. Berman, </w:t>
      </w:r>
      <w:r w:rsidRPr="00BD165A">
        <w:rPr>
          <w:i/>
          <w:iCs/>
        </w:rPr>
        <w:t xml:space="preserve">supra </w:t>
      </w:r>
      <w:r w:rsidRPr="00BD165A">
        <w:t>note 46, at 286–93.</w:t>
      </w:r>
    </w:p>
  </w:footnote>
  <w:footnote w:id="82">
    <w:p w14:paraId="46E4C61E"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 xml:space="preserve">Id. </w:t>
      </w:r>
      <w:r w:rsidRPr="00BD165A">
        <w:t>at 17.</w:t>
      </w:r>
    </w:p>
  </w:footnote>
  <w:footnote w:id="83">
    <w:p w14:paraId="51915ABE"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In this respect, Berman urges us to think of state jurisdiction potentially in terms of subsidiarity. </w:t>
      </w:r>
      <w:r w:rsidRPr="00BD165A">
        <w:rPr>
          <w:i/>
          <w:iCs/>
        </w:rPr>
        <w:t xml:space="preserve">Id. </w:t>
      </w:r>
      <w:r w:rsidRPr="00BD165A">
        <w:t>at 168–71.</w:t>
      </w:r>
    </w:p>
  </w:footnote>
  <w:footnote w:id="84">
    <w:p w14:paraId="50530FCD"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Id.</w:t>
      </w:r>
      <w:r w:rsidRPr="00BD165A">
        <w:rPr>
          <w:smallCaps/>
        </w:rPr>
        <w:t xml:space="preserve"> </w:t>
      </w:r>
      <w:r w:rsidRPr="00BD165A">
        <w:t>(quoting another source).</w:t>
      </w:r>
    </w:p>
  </w:footnote>
  <w:footnote w:id="85">
    <w:p w14:paraId="1D921114" w14:textId="77777777" w:rsidR="00BD165A" w:rsidRPr="00BD165A" w:rsidRDefault="00BD165A" w:rsidP="00BD165A">
      <w:pPr>
        <w:pStyle w:val="FootNote"/>
        <w:rPr>
          <w:i/>
          <w:iCs/>
        </w:rPr>
      </w:pPr>
      <w:r w:rsidRPr="00BD165A">
        <w:rPr>
          <w:i/>
          <w:iCs/>
        </w:rPr>
        <w:tab/>
      </w:r>
      <w:r w:rsidRPr="00BD165A">
        <w:rPr>
          <w:rStyle w:val="NoterefInNote"/>
        </w:rPr>
        <w:footnoteRef/>
      </w:r>
      <w:r w:rsidRPr="00BD165A">
        <w:rPr>
          <w:i/>
          <w:iCs/>
        </w:rPr>
        <w:t>.</w:t>
      </w:r>
      <w:r w:rsidRPr="00BD165A">
        <w:rPr>
          <w:i/>
          <w:iCs/>
        </w:rPr>
        <w:tab/>
        <w:t>Id.</w:t>
      </w:r>
      <w:r w:rsidRPr="00BD165A">
        <w:t xml:space="preserve"> at 10.</w:t>
      </w:r>
    </w:p>
  </w:footnote>
  <w:footnote w:id="86">
    <w:p w14:paraId="07A5EB6F"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 xml:space="preserve">Id. </w:t>
      </w:r>
      <w:r w:rsidRPr="00BD165A">
        <w:t xml:space="preserve">at 214. </w:t>
      </w:r>
      <w:r w:rsidRPr="00BD165A">
        <w:rPr>
          <w:color w:val="231F20"/>
        </w:rPr>
        <w:t>According to Berman, courts can develop a jurisprudence that reflects this cosmopolitan pluralist reality, as they look to a variety of possible legal sources:</w:t>
      </w:r>
    </w:p>
    <w:p w14:paraId="0345B986" w14:textId="77777777" w:rsidR="00BD165A" w:rsidRPr="00BD165A" w:rsidRDefault="00BD165A" w:rsidP="007F231C">
      <w:pPr>
        <w:pStyle w:val="1StQuoteFN"/>
      </w:pPr>
      <w:r w:rsidRPr="00BD165A">
        <w:t>[f]</w:t>
      </w:r>
      <w:proofErr w:type="spellStart"/>
      <w:r w:rsidRPr="00BD165A">
        <w:t>irst</w:t>
      </w:r>
      <w:proofErr w:type="spellEnd"/>
      <w:r w:rsidRPr="00BD165A">
        <w:t xml:space="preserve">, courts can consider the multiple domestic norms of nation states affected by the dispute. In considering which national norms to give greatest salience, courts must analyze the community affiliations of the parties and the effect of various rules on the polities of the affected states. Moreover, whereas most traditional choice-of-law regimes require a choice of one national norm, a cosmopolitan pluralist approach permits judges to develop a hybrid rule that may not correspond to any </w:t>
      </w:r>
      <w:proofErr w:type="gramStart"/>
      <w:r w:rsidRPr="00BD165A">
        <w:t>particular national</w:t>
      </w:r>
      <w:proofErr w:type="gramEnd"/>
      <w:r w:rsidRPr="00BD165A">
        <w:t xml:space="preserve"> regime; second, international treaties, agreements, or other statements of evolving international or transnational norms may provide relevant guidance. Third, courts should consider community affiliations that are not associated with nation-states, such as industry standards, norms of behavior promulgated by nongovernmental organizations, community custom, and rules associated with </w:t>
      </w:r>
      <w:proofErr w:type="gramStart"/>
      <w:r w:rsidRPr="00BD165A">
        <w:t>particular activities</w:t>
      </w:r>
      <w:proofErr w:type="gramEnd"/>
      <w:r w:rsidRPr="00BD165A">
        <w:t xml:space="preserve">, such as Internet usage. Fourth, courts should not develop rules that encourage a regulatory </w:t>
      </w:r>
      <w:r>
        <w:t>“</w:t>
      </w:r>
      <w:r w:rsidRPr="00BD165A">
        <w:t>race to the bottom</w:t>
      </w:r>
      <w:r>
        <w:t>”</w:t>
      </w:r>
      <w:r w:rsidRPr="00BD165A">
        <w:t xml:space="preserve"> by making it easy to evade legal regimes.</w:t>
      </w:r>
    </w:p>
    <w:p w14:paraId="24EB0600" w14:textId="77777777" w:rsidR="00BD165A" w:rsidRPr="00BD165A" w:rsidRDefault="00BD165A" w:rsidP="00BD165A">
      <w:pPr>
        <w:pStyle w:val="FootNote"/>
        <w:rPr>
          <w:i/>
          <w:iCs/>
        </w:rPr>
      </w:pPr>
      <w:r w:rsidRPr="00BD165A">
        <w:rPr>
          <w:i/>
          <w:iCs/>
        </w:rPr>
        <w:t xml:space="preserve">Id. </w:t>
      </w:r>
      <w:r w:rsidRPr="00BD165A">
        <w:t>at 262.</w:t>
      </w:r>
    </w:p>
  </w:footnote>
  <w:footnote w:id="87">
    <w:p w14:paraId="6751E9F1" w14:textId="6713497B" w:rsidR="00BD165A" w:rsidRPr="00BD165A" w:rsidRDefault="00BD165A" w:rsidP="00BD165A">
      <w:pPr>
        <w:pStyle w:val="FootNote"/>
      </w:pPr>
      <w:r w:rsidRPr="00BD165A">
        <w:tab/>
      </w:r>
      <w:r w:rsidRPr="00BD165A">
        <w:rPr>
          <w:rStyle w:val="NoterefInNote"/>
        </w:rPr>
        <w:footnoteRef/>
      </w:r>
      <w:r w:rsidRPr="00BD165A">
        <w:t>.</w:t>
      </w:r>
      <w:r w:rsidRPr="00BD165A">
        <w:tab/>
        <w:t>For a summary of Berman</w:t>
      </w:r>
      <w:r>
        <w:t>’</w:t>
      </w:r>
      <w:r w:rsidRPr="00BD165A">
        <w:t>s theory, see Arnaud Van Waeyenberge,</w:t>
      </w:r>
      <w:r w:rsidRPr="00BD165A">
        <w:rPr>
          <w:i/>
          <w:iCs/>
        </w:rPr>
        <w:t xml:space="preserve"> Mapping Global Legal Pluralism</w:t>
      </w:r>
      <w:r w:rsidRPr="00BD165A">
        <w:t xml:space="preserve"> (Jan. 1, 2015), </w:t>
      </w:r>
      <w:r w:rsidRPr="007F231C">
        <w:t>https://papers.ssrn.com/sol3/papers.cfm?abstract_id=3617715</w:t>
      </w:r>
      <w:r w:rsidRPr="00BD165A">
        <w:rPr>
          <w:color w:val="000000" w:themeColor="text1"/>
        </w:rPr>
        <w:t xml:space="preserve"> </w:t>
      </w:r>
      <w:r w:rsidRPr="00BD165A">
        <w:t>(summarizing Berman</w:t>
      </w:r>
      <w:r>
        <w:t>’</w:t>
      </w:r>
      <w:r w:rsidRPr="00BD165A">
        <w:t>s theory).</w:t>
      </w:r>
    </w:p>
  </w:footnote>
  <w:footnote w:id="88">
    <w:p w14:paraId="4C88BF62" w14:textId="33CB9023" w:rsidR="00BD165A" w:rsidRPr="00BD165A" w:rsidRDefault="00BD165A" w:rsidP="00BD165A">
      <w:pPr>
        <w:pStyle w:val="FootNote"/>
      </w:pPr>
      <w:r w:rsidRPr="00BD165A">
        <w:tab/>
      </w:r>
      <w:r w:rsidRPr="00BD165A">
        <w:rPr>
          <w:rStyle w:val="NoterefInNote"/>
        </w:rPr>
        <w:footnoteRef/>
      </w:r>
      <w:r w:rsidRPr="00BD165A">
        <w:t>.</w:t>
      </w:r>
      <w:r w:rsidRPr="00BD165A">
        <w:tab/>
        <w:t xml:space="preserve">Then, </w:t>
      </w:r>
      <w:r w:rsidRPr="00BD165A">
        <w:rPr>
          <w:color w:val="231F20"/>
        </w:rPr>
        <w:t xml:space="preserve">instead of an a priori inquiry attempting to </w:t>
      </w:r>
      <w:r>
        <w:rPr>
          <w:color w:val="231F20"/>
        </w:rPr>
        <w:t>“</w:t>
      </w:r>
      <w:proofErr w:type="spellStart"/>
      <w:r w:rsidRPr="00BD165A">
        <w:rPr>
          <w:color w:val="231F20"/>
        </w:rPr>
        <w:t>localise</w:t>
      </w:r>
      <w:proofErr w:type="spellEnd"/>
      <w:r>
        <w:rPr>
          <w:color w:val="231F20"/>
        </w:rPr>
        <w:t>”</w:t>
      </w:r>
      <w:r w:rsidRPr="00BD165A">
        <w:rPr>
          <w:color w:val="231F20"/>
        </w:rPr>
        <w:t xml:space="preserve"> a transaction in territorial space (as per Beale</w:t>
      </w:r>
      <w:r>
        <w:rPr>
          <w:color w:val="231F20"/>
        </w:rPr>
        <w:t>’</w:t>
      </w:r>
      <w:r w:rsidRPr="00BD165A">
        <w:rPr>
          <w:color w:val="231F20"/>
        </w:rPr>
        <w:t xml:space="preserve">s </w:t>
      </w:r>
      <w:proofErr w:type="spellStart"/>
      <w:r w:rsidRPr="00BD165A">
        <w:rPr>
          <w:color w:val="231F20"/>
        </w:rPr>
        <w:t>theorisation</w:t>
      </w:r>
      <w:proofErr w:type="spellEnd"/>
      <w:r w:rsidRPr="00BD165A">
        <w:rPr>
          <w:color w:val="231F20"/>
        </w:rPr>
        <w:t xml:space="preserve"> of vested rights), cosmopolitan pluralism would engage in an a priori debate about community affiliation, definition, and effects </w:t>
      </w:r>
      <w:proofErr w:type="gramStart"/>
      <w:r w:rsidRPr="00BD165A">
        <w:rPr>
          <w:color w:val="231F20"/>
        </w:rPr>
        <w:t>in order to</w:t>
      </w:r>
      <w:proofErr w:type="gramEnd"/>
      <w:r w:rsidRPr="00BD165A">
        <w:rPr>
          <w:color w:val="231F20"/>
        </w:rPr>
        <w:t xml:space="preserve"> determine whether a given community may appropriately (or legitimately) apply its norms to a dispute.</w:t>
      </w:r>
      <w:r w:rsidRPr="00BD165A">
        <w:rPr>
          <w:i/>
          <w:iCs/>
        </w:rPr>
        <w:t xml:space="preserve"> See </w:t>
      </w:r>
      <w:r w:rsidRPr="00BD165A">
        <w:rPr>
          <w:smallCaps/>
        </w:rPr>
        <w:t xml:space="preserve">Berman, </w:t>
      </w:r>
      <w:r w:rsidRPr="00BD165A">
        <w:rPr>
          <w:i/>
          <w:iCs/>
        </w:rPr>
        <w:t xml:space="preserve">supra </w:t>
      </w:r>
      <w:r w:rsidRPr="00BD165A">
        <w:t xml:space="preserve">note 46, at 245–50; </w:t>
      </w:r>
      <w:r w:rsidRPr="00BD165A">
        <w:rPr>
          <w:i/>
          <w:iCs/>
        </w:rPr>
        <w:t>Cf</w:t>
      </w:r>
      <w:r w:rsidRPr="00BD165A">
        <w:t>.</w:t>
      </w:r>
      <w:r w:rsidRPr="00BD165A">
        <w:rPr>
          <w:i/>
          <w:iCs/>
        </w:rPr>
        <w:t xml:space="preserve"> </w:t>
      </w:r>
      <w:r w:rsidRPr="00BD165A">
        <w:t xml:space="preserve">Horatia Muir Watt, </w:t>
      </w:r>
      <w:r w:rsidRPr="00BD165A">
        <w:rPr>
          <w:i/>
          <w:iCs/>
        </w:rPr>
        <w:t xml:space="preserve">Politique Du Droit International </w:t>
      </w:r>
      <w:proofErr w:type="spellStart"/>
      <w:r w:rsidRPr="00BD165A">
        <w:rPr>
          <w:i/>
          <w:iCs/>
        </w:rPr>
        <w:t>Privé</w:t>
      </w:r>
      <w:proofErr w:type="spellEnd"/>
      <w:r w:rsidRPr="00BD165A">
        <w:rPr>
          <w:i/>
          <w:iCs/>
        </w:rPr>
        <w:t xml:space="preserve">: </w:t>
      </w:r>
      <w:proofErr w:type="spellStart"/>
      <w:r w:rsidRPr="00BD165A">
        <w:rPr>
          <w:i/>
          <w:iCs/>
        </w:rPr>
        <w:t>Réflexion</w:t>
      </w:r>
      <w:proofErr w:type="spellEnd"/>
      <w:r w:rsidRPr="00BD165A">
        <w:rPr>
          <w:i/>
          <w:iCs/>
        </w:rPr>
        <w:t xml:space="preserve"> Critique, in </w:t>
      </w:r>
      <w:r w:rsidRPr="00BD165A">
        <w:rPr>
          <w:smallCaps/>
        </w:rPr>
        <w:t xml:space="preserve">Droits </w:t>
      </w:r>
      <w:proofErr w:type="spellStart"/>
      <w:r w:rsidRPr="00BD165A">
        <w:rPr>
          <w:smallCaps/>
        </w:rPr>
        <w:t>Fondamentaux</w:t>
      </w:r>
      <w:proofErr w:type="spellEnd"/>
      <w:r w:rsidRPr="00BD165A">
        <w:rPr>
          <w:smallCaps/>
        </w:rPr>
        <w:t xml:space="preserve">, Ordre Public Et </w:t>
      </w:r>
      <w:proofErr w:type="spellStart"/>
      <w:r w:rsidRPr="00BD165A">
        <w:rPr>
          <w:smallCaps/>
        </w:rPr>
        <w:t>Libertés</w:t>
      </w:r>
      <w:proofErr w:type="spellEnd"/>
      <w:r w:rsidRPr="00BD165A">
        <w:rPr>
          <w:smallCaps/>
        </w:rPr>
        <w:t xml:space="preserve"> </w:t>
      </w:r>
      <w:proofErr w:type="spellStart"/>
      <w:r w:rsidRPr="00BD165A">
        <w:rPr>
          <w:smallCaps/>
        </w:rPr>
        <w:t>Économiques</w:t>
      </w:r>
      <w:proofErr w:type="spellEnd"/>
      <w:r w:rsidRPr="00BD165A">
        <w:rPr>
          <w:smallCaps/>
        </w:rPr>
        <w:t xml:space="preserve"> 245, 245–51 (</w:t>
      </w:r>
      <w:r w:rsidRPr="00BD165A">
        <w:t xml:space="preserve">Francois Collart </w:t>
      </w:r>
      <w:proofErr w:type="spellStart"/>
      <w:r w:rsidRPr="00BD165A">
        <w:t>Dutilleul</w:t>
      </w:r>
      <w:proofErr w:type="spellEnd"/>
      <w:r w:rsidRPr="00BD165A">
        <w:t xml:space="preserve"> &amp; Fabrice Riem eds., 2013) (arguing </w:t>
      </w:r>
      <w:r w:rsidRPr="00BD165A">
        <w:rPr>
          <w:color w:val="231F20"/>
        </w:rPr>
        <w:t>that vested rights, in the current practice of Conflict of Laws, represents liberal values).</w:t>
      </w:r>
    </w:p>
  </w:footnote>
  <w:footnote w:id="89">
    <w:p w14:paraId="3522DD9B"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 xml:space="preserve">See </w:t>
      </w:r>
      <w:r w:rsidRPr="00BD165A">
        <w:rPr>
          <w:smallCaps/>
        </w:rPr>
        <w:t>Berman</w:t>
      </w:r>
      <w:r w:rsidRPr="00BD165A">
        <w:t xml:space="preserve">, </w:t>
      </w:r>
      <w:r w:rsidRPr="00BD165A">
        <w:rPr>
          <w:i/>
        </w:rPr>
        <w:t>supra</w:t>
      </w:r>
      <w:r w:rsidRPr="00BD165A">
        <w:t xml:space="preserve"> note 46, at 251–57 (referring to </w:t>
      </w:r>
      <w:r w:rsidRPr="00BD165A">
        <w:rPr>
          <w:smallCaps/>
          <w:color w:val="231F20"/>
        </w:rPr>
        <w:t>Brainerd Currie</w:t>
      </w:r>
      <w:r w:rsidRPr="00BD165A">
        <w:rPr>
          <w:color w:val="231F20"/>
        </w:rPr>
        <w:t xml:space="preserve">, </w:t>
      </w:r>
      <w:r w:rsidRPr="00BD165A">
        <w:rPr>
          <w:iCs/>
          <w:smallCaps/>
          <w:color w:val="231F20"/>
        </w:rPr>
        <w:t>Selected Essays on the Conflict of Laws</w:t>
      </w:r>
      <w:r w:rsidRPr="00BD165A">
        <w:rPr>
          <w:i/>
          <w:iCs/>
          <w:color w:val="231F20"/>
        </w:rPr>
        <w:t xml:space="preserve"> </w:t>
      </w:r>
      <w:r w:rsidRPr="00BD165A">
        <w:rPr>
          <w:color w:val="231F20"/>
        </w:rPr>
        <w:t>(1963) where Currie indeed only considers state interests).</w:t>
      </w:r>
    </w:p>
  </w:footnote>
  <w:footnote w:id="90">
    <w:p w14:paraId="159C5655" w14:textId="77777777" w:rsidR="00BD165A" w:rsidRPr="00BD165A" w:rsidRDefault="00BD165A" w:rsidP="00BD165A">
      <w:pPr>
        <w:pStyle w:val="FootNote"/>
        <w:rPr>
          <w:color w:val="3A3A3A"/>
          <w:lang w:eastAsia="fr-BE"/>
        </w:rPr>
      </w:pPr>
      <w:r w:rsidRPr="00BD165A">
        <w:rPr>
          <w:i/>
        </w:rPr>
        <w:tab/>
      </w:r>
      <w:r w:rsidRPr="00BD165A">
        <w:rPr>
          <w:rStyle w:val="NoterefInNote"/>
        </w:rPr>
        <w:footnoteRef/>
      </w:r>
      <w:r w:rsidRPr="00BD165A">
        <w:rPr>
          <w:i/>
        </w:rPr>
        <w:t>.</w:t>
      </w:r>
      <w:r w:rsidRPr="00BD165A">
        <w:rPr>
          <w:i/>
        </w:rPr>
        <w:tab/>
        <w:t xml:space="preserve">See </w:t>
      </w:r>
      <w:r w:rsidRPr="00BD165A">
        <w:t>Arthur Taylor von Mehren</w:t>
      </w:r>
      <w:r w:rsidRPr="00BD165A">
        <w:rPr>
          <w:color w:val="231F20"/>
        </w:rPr>
        <w:t>,</w:t>
      </w:r>
      <w:r w:rsidRPr="00BD165A">
        <w:t xml:space="preserve"> Comment, </w:t>
      </w:r>
      <w:r w:rsidRPr="00BD165A">
        <w:rPr>
          <w:i/>
        </w:rPr>
        <w:t>Special Substantive Rules for Multistate Problems:</w:t>
      </w:r>
      <w:r w:rsidRPr="00BD165A">
        <w:t xml:space="preserve"> </w:t>
      </w:r>
      <w:r w:rsidRPr="00BD165A">
        <w:rPr>
          <w:i/>
        </w:rPr>
        <w:t>Their Role and Significance in Contemporary Choice of Law Methodology</w:t>
      </w:r>
      <w:r w:rsidRPr="00BD165A">
        <w:t xml:space="preserve">, 88 </w:t>
      </w:r>
      <w:r w:rsidRPr="00BD165A">
        <w:rPr>
          <w:smallCaps/>
        </w:rPr>
        <w:t xml:space="preserve">Harv. L. Rev. </w:t>
      </w:r>
      <w:r w:rsidRPr="00BD165A">
        <w:t>347 (1974).</w:t>
      </w:r>
    </w:p>
  </w:footnote>
  <w:footnote w:id="91">
    <w:p w14:paraId="29A8B83F"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 xml:space="preserve">See </w:t>
      </w:r>
      <w:r w:rsidRPr="00BD165A">
        <w:rPr>
          <w:smallCaps/>
        </w:rPr>
        <w:t>Friedrich K. Juenger</w:t>
      </w:r>
      <w:r w:rsidRPr="00BD165A">
        <w:t xml:space="preserve">, </w:t>
      </w:r>
      <w:r w:rsidRPr="00BD165A">
        <w:rPr>
          <w:iCs/>
          <w:smallCaps/>
        </w:rPr>
        <w:t>Choice of Law and Multistate Justice</w:t>
      </w:r>
      <w:r w:rsidRPr="00BD165A">
        <w:rPr>
          <w:i/>
          <w:iCs/>
        </w:rPr>
        <w:t xml:space="preserve"> </w:t>
      </w:r>
      <w:r w:rsidRPr="00BD165A">
        <w:rPr>
          <w:iCs/>
        </w:rPr>
        <w:t>(</w:t>
      </w:r>
      <w:r w:rsidRPr="00BD165A">
        <w:rPr>
          <w:shd w:val="clear" w:color="auto" w:fill="FFFFFF"/>
        </w:rPr>
        <w:t>1993)</w:t>
      </w:r>
      <w:r w:rsidRPr="00BD165A">
        <w:t xml:space="preserve">; Friedrich K. Juenger, </w:t>
      </w:r>
      <w:r w:rsidRPr="00BD165A">
        <w:rPr>
          <w:i/>
        </w:rPr>
        <w:t>Mass Disasters and the Conflict of Laws</w:t>
      </w:r>
      <w:r w:rsidRPr="00BD165A">
        <w:t xml:space="preserve">, </w:t>
      </w:r>
      <w:r w:rsidRPr="00BD165A">
        <w:rPr>
          <w:iCs/>
        </w:rPr>
        <w:t xml:space="preserve">1989 </w:t>
      </w:r>
      <w:r w:rsidRPr="00BD165A">
        <w:rPr>
          <w:iCs/>
          <w:smallCaps/>
        </w:rPr>
        <w:t>U. Ill. L. Rev.</w:t>
      </w:r>
      <w:r w:rsidRPr="00BD165A">
        <w:rPr>
          <w:iCs/>
        </w:rPr>
        <w:t xml:space="preserve"> 105 (1989)</w:t>
      </w:r>
      <w:r w:rsidRPr="00BD165A">
        <w:t xml:space="preserve">; Friedrich K. Juenger, </w:t>
      </w:r>
      <w:r w:rsidRPr="00BD165A">
        <w:rPr>
          <w:i/>
        </w:rPr>
        <w:t>The Need for a Comparative Approach to Choice-of-Law Problems</w:t>
      </w:r>
      <w:r w:rsidRPr="00BD165A">
        <w:t xml:space="preserve">, </w:t>
      </w:r>
      <w:r w:rsidRPr="00BD165A">
        <w:rPr>
          <w:iCs/>
          <w:smallCaps/>
        </w:rPr>
        <w:t>73 Tul. L. Rev. 1309 (1999).</w:t>
      </w:r>
    </w:p>
  </w:footnote>
  <w:footnote w:id="92">
    <w:p w14:paraId="48B119A9"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See</w:t>
      </w:r>
      <w:r w:rsidRPr="00BD165A">
        <w:t xml:space="preserve"> </w:t>
      </w:r>
      <w:r w:rsidRPr="00BD165A">
        <w:rPr>
          <w:color w:val="231F20"/>
        </w:rPr>
        <w:t xml:space="preserve">Luther L. McDougal III, </w:t>
      </w:r>
      <w:r>
        <w:rPr>
          <w:i/>
          <w:color w:val="231F20"/>
        </w:rPr>
        <w:t>“</w:t>
      </w:r>
      <w:r w:rsidRPr="00BD165A">
        <w:rPr>
          <w:i/>
          <w:color w:val="231F20"/>
        </w:rPr>
        <w:t>Private</w:t>
      </w:r>
      <w:r>
        <w:rPr>
          <w:i/>
          <w:color w:val="231F20"/>
        </w:rPr>
        <w:t>”</w:t>
      </w:r>
      <w:r w:rsidRPr="00BD165A">
        <w:rPr>
          <w:i/>
          <w:color w:val="231F20"/>
        </w:rPr>
        <w:t xml:space="preserve"> International Law: Ius Gentium Versus Choice of Law Rules or Approaches</w:t>
      </w:r>
      <w:r w:rsidRPr="00BD165A">
        <w:rPr>
          <w:color w:val="231F20"/>
        </w:rPr>
        <w:t xml:space="preserve">, 38 </w:t>
      </w:r>
      <w:r w:rsidRPr="00BD165A">
        <w:rPr>
          <w:iCs/>
          <w:smallCaps/>
          <w:color w:val="231F20"/>
        </w:rPr>
        <w:t>Am. J. Comp. L.</w:t>
      </w:r>
      <w:r w:rsidRPr="00BD165A">
        <w:rPr>
          <w:i/>
          <w:iCs/>
          <w:color w:val="231F20"/>
        </w:rPr>
        <w:t xml:space="preserve"> </w:t>
      </w:r>
      <w:r w:rsidRPr="00BD165A">
        <w:rPr>
          <w:color w:val="231F20"/>
        </w:rPr>
        <w:t>521 (1990).</w:t>
      </w:r>
    </w:p>
  </w:footnote>
  <w:footnote w:id="93">
    <w:p w14:paraId="4D323AE4" w14:textId="77777777" w:rsidR="00BD165A" w:rsidRPr="00BD165A" w:rsidRDefault="00BD165A" w:rsidP="00BD165A">
      <w:pPr>
        <w:pStyle w:val="FootNote"/>
        <w:rPr>
          <w:i/>
        </w:rPr>
      </w:pPr>
      <w:r w:rsidRPr="00BD165A">
        <w:rPr>
          <w:i/>
        </w:rPr>
        <w:tab/>
      </w:r>
      <w:r w:rsidRPr="00BD165A">
        <w:rPr>
          <w:rStyle w:val="NoterefInNote"/>
        </w:rPr>
        <w:footnoteRef/>
      </w:r>
      <w:r w:rsidRPr="00BD165A">
        <w:rPr>
          <w:i/>
        </w:rPr>
        <w:t>.</w:t>
      </w:r>
      <w:r w:rsidRPr="00BD165A">
        <w:rPr>
          <w:i/>
        </w:rPr>
        <w:tab/>
        <w:t xml:space="preserve">See </w:t>
      </w:r>
      <w:r w:rsidRPr="00BD165A">
        <w:rPr>
          <w:smallCaps/>
        </w:rPr>
        <w:t>Berman</w:t>
      </w:r>
      <w:r w:rsidRPr="00BD165A">
        <w:t xml:space="preserve">, </w:t>
      </w:r>
      <w:r w:rsidRPr="00BD165A">
        <w:rPr>
          <w:i/>
        </w:rPr>
        <w:t>supra</w:t>
      </w:r>
      <w:r w:rsidRPr="00BD165A">
        <w:t xml:space="preserve"> note 46, at 257–62. </w:t>
      </w:r>
      <w:r w:rsidRPr="00BD165A">
        <w:rPr>
          <w:i/>
          <w:color w:val="000000" w:themeColor="text1"/>
        </w:rPr>
        <w:t xml:space="preserve">But cf. </w:t>
      </w:r>
      <w:r w:rsidRPr="00BD165A">
        <w:rPr>
          <w:smallCaps/>
          <w:color w:val="000000" w:themeColor="text1"/>
        </w:rPr>
        <w:t>Teubner</w:t>
      </w:r>
      <w:r w:rsidRPr="00BD165A">
        <w:rPr>
          <w:color w:val="000000" w:themeColor="text1"/>
        </w:rPr>
        <w:t xml:space="preserve">, </w:t>
      </w:r>
      <w:r w:rsidRPr="00BD165A">
        <w:rPr>
          <w:i/>
          <w:color w:val="000000" w:themeColor="text1"/>
        </w:rPr>
        <w:t>supra</w:t>
      </w:r>
      <w:r w:rsidRPr="00BD165A">
        <w:rPr>
          <w:color w:val="000000" w:themeColor="text1"/>
        </w:rPr>
        <w:t xml:space="preserve"> note 77, at 158 (describing the way Teubner</w:t>
      </w:r>
      <w:r>
        <w:rPr>
          <w:color w:val="000000" w:themeColor="text1"/>
        </w:rPr>
        <w:t>’</w:t>
      </w:r>
      <w:r w:rsidRPr="00BD165A">
        <w:rPr>
          <w:color w:val="000000" w:themeColor="text1"/>
        </w:rPr>
        <w:t>s model uses the substantive law approach).</w:t>
      </w:r>
    </w:p>
  </w:footnote>
  <w:footnote w:id="94">
    <w:p w14:paraId="1B0A1625"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 xml:space="preserve">See </w:t>
      </w:r>
      <w:r w:rsidRPr="00BD165A">
        <w:rPr>
          <w:smallCaps/>
        </w:rPr>
        <w:t>Berman</w:t>
      </w:r>
      <w:r w:rsidRPr="00BD165A">
        <w:t xml:space="preserve">, </w:t>
      </w:r>
      <w:r w:rsidRPr="00BD165A">
        <w:rPr>
          <w:i/>
        </w:rPr>
        <w:t>supra</w:t>
      </w:r>
      <w:r w:rsidRPr="00BD165A">
        <w:t xml:space="preserve"> note 46, at 292; </w:t>
      </w:r>
      <w:r w:rsidRPr="00BD165A">
        <w:rPr>
          <w:i/>
        </w:rPr>
        <w:t>see also</w:t>
      </w:r>
      <w:r w:rsidRPr="00BD165A">
        <w:t xml:space="preserve"> sources cited </w:t>
      </w:r>
      <w:r w:rsidRPr="00BD165A">
        <w:rPr>
          <w:i/>
        </w:rPr>
        <w:t>supra</w:t>
      </w:r>
      <w:r w:rsidRPr="00BD165A">
        <w:t xml:space="preserve"> note 70.</w:t>
      </w:r>
    </w:p>
  </w:footnote>
  <w:footnote w:id="95">
    <w:p w14:paraId="6D0050B2"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See, e.g.,</w:t>
      </w:r>
      <w:r w:rsidRPr="00BD165A">
        <w:t xml:space="preserve"> </w:t>
      </w:r>
      <w:r w:rsidRPr="00BD165A">
        <w:rPr>
          <w:smallCaps/>
        </w:rPr>
        <w:t>Berman</w:t>
      </w:r>
      <w:r w:rsidRPr="00BD165A">
        <w:t xml:space="preserve">, </w:t>
      </w:r>
      <w:r w:rsidRPr="00BD165A">
        <w:rPr>
          <w:i/>
        </w:rPr>
        <w:t>supra</w:t>
      </w:r>
      <w:r w:rsidRPr="00BD165A">
        <w:t xml:space="preserve"> note 46, at 318–19 (</w:t>
      </w:r>
      <w:r>
        <w:t>“</w:t>
      </w:r>
      <w:r w:rsidRPr="00BD165A">
        <w:t xml:space="preserve">[M]any members of the </w:t>
      </w:r>
      <w:proofErr w:type="gramStart"/>
      <w:r w:rsidRPr="00BD165A">
        <w:t>Indian-American</w:t>
      </w:r>
      <w:proofErr w:type="gramEnd"/>
      <w:r w:rsidRPr="00BD165A">
        <w:t xml:space="preserve"> diaspora purchase bonds issued by their home country of India, the purchase of these bonds </w:t>
      </w:r>
      <w:r>
        <w:t>. . .</w:t>
      </w:r>
      <w:r w:rsidRPr="00BD165A">
        <w:t xml:space="preserve"> reflects the ongoing tie these members of the Indian diaspora feel for their </w:t>
      </w:r>
      <w:r>
        <w:t>‘</w:t>
      </w:r>
      <w:r w:rsidRPr="00BD165A">
        <w:t>homeland.</w:t>
      </w:r>
      <w:r>
        <w:t>’</w:t>
      </w:r>
      <w:r w:rsidRPr="00BD165A">
        <w:t xml:space="preserve"> Thus, using a cosmopolitan pluralist framework, one might argue that, even when these bonds are purchased in the United States, the purchases should be governed by Indian, rather than U.S., securities laws because the bond sale reflects a substantive (and voluntary) tie between the purchasers and the Indian government.</w:t>
      </w:r>
      <w:r>
        <w:t>”</w:t>
      </w:r>
      <w:r w:rsidRPr="00BD165A">
        <w:t>).</w:t>
      </w:r>
    </w:p>
  </w:footnote>
  <w:footnote w:id="96">
    <w:p w14:paraId="4024B2E7"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See id.</w:t>
      </w:r>
      <w:r w:rsidRPr="00BD165A">
        <w:t xml:space="preserve"> at 291.</w:t>
      </w:r>
    </w:p>
  </w:footnote>
  <w:footnote w:id="97">
    <w:p w14:paraId="5AF013AB"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Id.</w:t>
      </w:r>
    </w:p>
  </w:footnote>
  <w:footnote w:id="98">
    <w:p w14:paraId="472F7976"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Id.</w:t>
      </w:r>
      <w:r w:rsidRPr="00BD165A">
        <w:t xml:space="preserve"> at 18.</w:t>
      </w:r>
    </w:p>
  </w:footnote>
  <w:footnote w:id="99">
    <w:p w14:paraId="035384C1"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Id.</w:t>
      </w:r>
      <w:r w:rsidRPr="00BD165A">
        <w:t xml:space="preserve"> at 128.</w:t>
      </w:r>
    </w:p>
  </w:footnote>
  <w:footnote w:id="100">
    <w:p w14:paraId="36188E45"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Id.</w:t>
      </w:r>
      <w:r w:rsidRPr="00BD165A">
        <w:t xml:space="preserve"> at 129.</w:t>
      </w:r>
    </w:p>
  </w:footnote>
  <w:footnote w:id="101">
    <w:p w14:paraId="6716C2B6"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Id.</w:t>
      </w:r>
      <w:r w:rsidRPr="00BD165A">
        <w:t xml:space="preserve"> at 131.</w:t>
      </w:r>
    </w:p>
  </w:footnote>
  <w:footnote w:id="102">
    <w:p w14:paraId="6F38A232"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Id.</w:t>
      </w:r>
      <w:r w:rsidRPr="00BD165A">
        <w:t xml:space="preserve"> at 141.</w:t>
      </w:r>
    </w:p>
  </w:footnote>
  <w:footnote w:id="103">
    <w:p w14:paraId="6AB34F73"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See e.g.,</w:t>
      </w:r>
      <w:r w:rsidRPr="00BD165A">
        <w:t xml:space="preserve"> Jiménez</w:t>
      </w:r>
      <w:r w:rsidRPr="00BD165A">
        <w:rPr>
          <w:iCs/>
        </w:rPr>
        <w:t>,</w:t>
      </w:r>
      <w:r w:rsidRPr="00BD165A">
        <w:rPr>
          <w:i/>
        </w:rPr>
        <w:t xml:space="preserve"> infra </w:t>
      </w:r>
      <w:r w:rsidRPr="00BD165A">
        <w:t>note 124.</w:t>
      </w:r>
    </w:p>
  </w:footnote>
  <w:footnote w:id="104">
    <w:p w14:paraId="7BFBCF35" w14:textId="77777777" w:rsidR="00BD165A" w:rsidRPr="00BD165A" w:rsidRDefault="00BD165A" w:rsidP="00BD165A">
      <w:pPr>
        <w:pStyle w:val="FootNote"/>
      </w:pPr>
      <w:r w:rsidRPr="00BD165A">
        <w:tab/>
      </w:r>
      <w:r w:rsidRPr="00BD165A">
        <w:rPr>
          <w:rStyle w:val="NoterefInNote"/>
        </w:rPr>
        <w:footnoteRef/>
      </w:r>
      <w:r w:rsidRPr="00BD165A">
        <w:t>.</w:t>
      </w:r>
      <w:r w:rsidRPr="00BD165A">
        <w:tab/>
      </w:r>
      <w:proofErr w:type="spellStart"/>
      <w:r w:rsidRPr="00BD165A">
        <w:t>Comaroff</w:t>
      </w:r>
      <w:proofErr w:type="spellEnd"/>
      <w:r w:rsidRPr="00BD165A">
        <w:t xml:space="preserve"> &amp; </w:t>
      </w:r>
      <w:proofErr w:type="spellStart"/>
      <w:r w:rsidRPr="00BD165A">
        <w:t>Comaroff</w:t>
      </w:r>
      <w:proofErr w:type="spellEnd"/>
      <w:r w:rsidRPr="00BD165A">
        <w:t>,</w:t>
      </w:r>
      <w:r w:rsidRPr="00BD165A">
        <w:rPr>
          <w:i/>
        </w:rPr>
        <w:t xml:space="preserve"> supra</w:t>
      </w:r>
      <w:r w:rsidRPr="00BD165A">
        <w:t xml:space="preserve"> note 54.</w:t>
      </w:r>
    </w:p>
  </w:footnote>
  <w:footnote w:id="105">
    <w:p w14:paraId="06491BB2"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Let aside the fact that, within postcolonial states, it has been argued that </w:t>
      </w:r>
      <w:proofErr w:type="spellStart"/>
      <w:r w:rsidRPr="00BD165A">
        <w:t>hybridisation</w:t>
      </w:r>
      <w:proofErr w:type="spellEnd"/>
      <w:r w:rsidRPr="00BD165A">
        <w:t xml:space="preserve"> may sometimes just not be possible. </w:t>
      </w:r>
      <w:r w:rsidRPr="00BD165A">
        <w:rPr>
          <w:i/>
        </w:rPr>
        <w:t>See</w:t>
      </w:r>
      <w:r w:rsidRPr="00BD165A">
        <w:t xml:space="preserve"> T.W. Bennett, </w:t>
      </w:r>
      <w:r w:rsidRPr="00BD165A">
        <w:rPr>
          <w:i/>
        </w:rPr>
        <w:t>The Interpersonal Conflict of Laws: A Technique for Adapting to Social Change in Africa</w:t>
      </w:r>
      <w:r w:rsidRPr="00BD165A">
        <w:t xml:space="preserve">, 18 </w:t>
      </w:r>
      <w:r w:rsidRPr="00BD165A">
        <w:rPr>
          <w:smallCaps/>
        </w:rPr>
        <w:t>J. Mod. Afr. Stud</w:t>
      </w:r>
      <w:r w:rsidRPr="00BD165A">
        <w:t>. 127, 129 (1980).</w:t>
      </w:r>
    </w:p>
  </w:footnote>
  <w:footnote w:id="106">
    <w:p w14:paraId="3DB81D75"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See e.g.,</w:t>
      </w:r>
      <w:r w:rsidRPr="00BD165A">
        <w:t xml:space="preserve"> Sabine </w:t>
      </w:r>
      <w:proofErr w:type="spellStart"/>
      <w:r w:rsidRPr="00BD165A">
        <w:t>Corneloup</w:t>
      </w:r>
      <w:proofErr w:type="spellEnd"/>
      <w:r w:rsidRPr="00BD165A">
        <w:t xml:space="preserve"> &amp; </w:t>
      </w:r>
      <w:proofErr w:type="spellStart"/>
      <w:r w:rsidRPr="00BD165A">
        <w:t>Jinske</w:t>
      </w:r>
      <w:proofErr w:type="spellEnd"/>
      <w:r w:rsidRPr="00BD165A">
        <w:t xml:space="preserve"> </w:t>
      </w:r>
      <w:proofErr w:type="spellStart"/>
      <w:r w:rsidRPr="00BD165A">
        <w:t>Verhellen</w:t>
      </w:r>
      <w:proofErr w:type="spellEnd"/>
      <w:r w:rsidRPr="00BD165A">
        <w:t xml:space="preserve">, </w:t>
      </w:r>
      <w:r w:rsidRPr="00BD165A">
        <w:rPr>
          <w:i/>
          <w:iCs/>
        </w:rPr>
        <w:t>SDG 16: Peace, Justice and Strong Institutions</w:t>
      </w:r>
      <w:r w:rsidRPr="00BD165A">
        <w:rPr>
          <w:smallCaps/>
        </w:rPr>
        <w:t>,</w:t>
      </w:r>
      <w:r w:rsidRPr="00BD165A">
        <w:t xml:space="preserve"> </w:t>
      </w:r>
      <w:r w:rsidRPr="00BD165A">
        <w:rPr>
          <w:i/>
        </w:rPr>
        <w:t>in</w:t>
      </w:r>
      <w:r w:rsidRPr="00BD165A">
        <w:t xml:space="preserve"> </w:t>
      </w:r>
      <w:r w:rsidRPr="00BD165A">
        <w:rPr>
          <w:iCs/>
          <w:smallCaps/>
        </w:rPr>
        <w:t>The Private Side of Transforming our World–UN Sustainable Development Goals 2030 and the Role of Private International Law 505–40</w:t>
      </w:r>
      <w:r w:rsidRPr="00BD165A">
        <w:t xml:space="preserve"> (</w:t>
      </w:r>
      <w:r w:rsidRPr="00BD165A">
        <w:rPr>
          <w:iCs/>
        </w:rPr>
        <w:t>Ralf. Michaels et al. eds., 2021</w:t>
      </w:r>
      <w:r w:rsidRPr="00BD165A">
        <w:t>).</w:t>
      </w:r>
    </w:p>
  </w:footnote>
  <w:footnote w:id="107">
    <w:p w14:paraId="5B4EE845" w14:textId="77777777" w:rsidR="00BD165A" w:rsidRPr="00BD165A" w:rsidRDefault="00BD165A" w:rsidP="00BD165A">
      <w:pPr>
        <w:pStyle w:val="FootNote"/>
      </w:pPr>
      <w:r w:rsidRPr="00BD165A">
        <w:tab/>
      </w:r>
      <w:r w:rsidRPr="00BD165A">
        <w:rPr>
          <w:rStyle w:val="NoterefInNote"/>
        </w:rPr>
        <w:footnoteRef/>
      </w:r>
      <w:r w:rsidRPr="00BD165A">
        <w:t>.</w:t>
      </w:r>
      <w:r w:rsidRPr="00BD165A">
        <w:tab/>
        <w:t>In this respect, see, for example,</w:t>
      </w:r>
      <w:r w:rsidRPr="00BD165A">
        <w:rPr>
          <w:i/>
        </w:rPr>
        <w:t xml:space="preserve"> </w:t>
      </w:r>
      <w:r w:rsidRPr="00BD165A">
        <w:t>John Christman, Autonomy and Deeply Embedded Cultural Identities</w:t>
      </w:r>
      <w:r w:rsidRPr="00BD165A">
        <w:rPr>
          <w:i/>
        </w:rPr>
        <w:t xml:space="preserve">, in </w:t>
      </w:r>
      <w:r w:rsidRPr="00BD165A">
        <w:rPr>
          <w:iCs/>
          <w:smallCaps/>
        </w:rPr>
        <w:t>Personal Autonomy in Plural Societies. A Principle and its Paradoxes</w:t>
      </w:r>
      <w:r w:rsidRPr="00BD165A">
        <w:rPr>
          <w:i/>
          <w:iCs/>
        </w:rPr>
        <w:t xml:space="preserve"> </w:t>
      </w:r>
      <w:r w:rsidRPr="00BD165A">
        <w:rPr>
          <w:iCs/>
        </w:rPr>
        <w:t xml:space="preserve">51–64 </w:t>
      </w:r>
      <w:r w:rsidRPr="00BD165A">
        <w:t xml:space="preserve">(Marie-Claire </w:t>
      </w:r>
      <w:proofErr w:type="spellStart"/>
      <w:r w:rsidRPr="00BD165A">
        <w:t>Foblets</w:t>
      </w:r>
      <w:proofErr w:type="spellEnd"/>
      <w:r w:rsidRPr="00BD165A">
        <w:t xml:space="preserve"> et al. eds., 2017).</w:t>
      </w:r>
    </w:p>
  </w:footnote>
  <w:footnote w:id="108">
    <w:p w14:paraId="7D3185F1"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Bennett, </w:t>
      </w:r>
      <w:r w:rsidRPr="00BD165A">
        <w:rPr>
          <w:i/>
          <w:iCs/>
        </w:rPr>
        <w:t>supra</w:t>
      </w:r>
      <w:r w:rsidRPr="00BD165A">
        <w:t xml:space="preserve"> note 104, at 129.</w:t>
      </w:r>
    </w:p>
  </w:footnote>
  <w:footnote w:id="109">
    <w:p w14:paraId="6FEC5773" w14:textId="77777777" w:rsidR="00BD165A" w:rsidRPr="00BD165A" w:rsidRDefault="00BD165A" w:rsidP="00BD165A">
      <w:pPr>
        <w:pStyle w:val="FootNote"/>
      </w:pPr>
      <w:r w:rsidRPr="00BD165A">
        <w:rPr>
          <w:i/>
        </w:rPr>
        <w:tab/>
      </w:r>
      <w:r w:rsidRPr="00BD165A">
        <w:rPr>
          <w:rStyle w:val="NoterefInNote"/>
        </w:rPr>
        <w:footnoteRef/>
      </w:r>
      <w:r w:rsidRPr="00BD165A">
        <w:rPr>
          <w:i/>
        </w:rPr>
        <w:t>.</w:t>
      </w:r>
      <w:r w:rsidRPr="00BD165A">
        <w:rPr>
          <w:i/>
        </w:rPr>
        <w:tab/>
        <w:t>See, e.g.,</w:t>
      </w:r>
      <w:r w:rsidRPr="00BD165A">
        <w:t xml:space="preserve"> Council Regulation 864/2007, art. 4.3, 2007 O.J. (L 199) 40 (EC);</w:t>
      </w:r>
      <w:r w:rsidRPr="00BD165A" w:rsidDel="003320AA">
        <w:t xml:space="preserve"> </w:t>
      </w:r>
      <w:r w:rsidRPr="00BD165A">
        <w:rPr>
          <w:i/>
        </w:rPr>
        <w:t>cf.</w:t>
      </w:r>
      <w:r w:rsidRPr="00BD165A">
        <w:t xml:space="preserve"> </w:t>
      </w:r>
      <w:r w:rsidRPr="00BD165A">
        <w:rPr>
          <w:smallCaps/>
        </w:rPr>
        <w:t xml:space="preserve">Code de droit international </w:t>
      </w:r>
      <w:proofErr w:type="spellStart"/>
      <w:r w:rsidRPr="00BD165A">
        <w:rPr>
          <w:smallCaps/>
        </w:rPr>
        <w:t>privé</w:t>
      </w:r>
      <w:proofErr w:type="spellEnd"/>
      <w:r w:rsidRPr="00BD165A">
        <w:t xml:space="preserve"> (Belg.), art. 19 (relating to all matters in Belgian PIL, which also requires that the connection between the dispute and the normally applicable law be weak).</w:t>
      </w:r>
    </w:p>
  </w:footnote>
  <w:footnote w:id="110">
    <w:p w14:paraId="58E3BC01"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Hence, South African author Thomas Waring Bennett has suggested, already a while ago, that the connecting factor in interpersonal conflict of laws in African postcolonial countries should be the chosen lifestyle—and not race. </w:t>
      </w:r>
      <w:r w:rsidRPr="00BD165A">
        <w:rPr>
          <w:i/>
        </w:rPr>
        <w:t xml:space="preserve">See </w:t>
      </w:r>
      <w:r w:rsidRPr="00BD165A">
        <w:rPr>
          <w:smallCaps/>
        </w:rPr>
        <w:t>Bennett</w:t>
      </w:r>
      <w:r w:rsidRPr="00BD165A">
        <w:t xml:space="preserve">, </w:t>
      </w:r>
      <w:r w:rsidRPr="00BD165A">
        <w:rPr>
          <w:i/>
        </w:rPr>
        <w:t>supra</w:t>
      </w:r>
      <w:r w:rsidRPr="00BD165A">
        <w:t xml:space="preserve"> note 104, at 130–31.</w:t>
      </w:r>
    </w:p>
  </w:footnote>
  <w:footnote w:id="111">
    <w:p w14:paraId="33B05B7D" w14:textId="77777777" w:rsidR="00BD165A" w:rsidRPr="00BD165A" w:rsidRDefault="00BD165A" w:rsidP="00BD165A">
      <w:pPr>
        <w:pStyle w:val="FootNote"/>
      </w:pPr>
      <w:r w:rsidRPr="00BD165A">
        <w:tab/>
      </w:r>
      <w:r w:rsidRPr="00BD165A">
        <w:rPr>
          <w:rStyle w:val="NoterefInNote"/>
        </w:rPr>
        <w:footnoteRef/>
      </w:r>
      <w:r w:rsidRPr="00BD165A">
        <w:t>.</w:t>
      </w:r>
      <w:r w:rsidRPr="00BD165A">
        <w:tab/>
        <w:t>This is in line with one of Berman</w:t>
      </w:r>
      <w:r>
        <w:t>’</w:t>
      </w:r>
      <w:r w:rsidRPr="00BD165A">
        <w:t xml:space="preserve">s examples. </w:t>
      </w:r>
      <w:r w:rsidRPr="00BD165A">
        <w:rPr>
          <w:i/>
          <w:iCs/>
        </w:rPr>
        <w:t>See supra</w:t>
      </w:r>
      <w:r w:rsidRPr="00BD165A">
        <w:t xml:space="preserve"> text accompanying note 80.</w:t>
      </w:r>
    </w:p>
  </w:footnote>
  <w:footnote w:id="112">
    <w:p w14:paraId="0FB29E2F"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At least to the extent that the application of the lex </w:t>
      </w:r>
      <w:proofErr w:type="spellStart"/>
      <w:r w:rsidRPr="00BD165A">
        <w:t>fori</w:t>
      </w:r>
      <w:proofErr w:type="spellEnd"/>
      <w:r w:rsidRPr="00BD165A">
        <w:t xml:space="preserve"> does not undermine the purposes of the European judicial space. </w:t>
      </w:r>
      <w:r w:rsidRPr="00BD165A">
        <w:rPr>
          <w:i/>
        </w:rPr>
        <w:t xml:space="preserve">See </w:t>
      </w:r>
      <w:r w:rsidRPr="00BD165A">
        <w:t xml:space="preserve">Case C-365/88, </w:t>
      </w:r>
      <w:proofErr w:type="spellStart"/>
      <w:r w:rsidRPr="00BD165A">
        <w:t>Kongress</w:t>
      </w:r>
      <w:proofErr w:type="spellEnd"/>
      <w:r w:rsidRPr="00BD165A">
        <w:t xml:space="preserve"> Agentur Hagen GmbH v. </w:t>
      </w:r>
      <w:proofErr w:type="spellStart"/>
      <w:r w:rsidRPr="00BD165A">
        <w:t>Zeehaghe</w:t>
      </w:r>
      <w:proofErr w:type="spellEnd"/>
      <w:r w:rsidRPr="00BD165A">
        <w:t xml:space="preserve"> BV, 1990 E.C.R. I-1845. For further details, see for example </w:t>
      </w:r>
      <w:bookmarkStart w:id="264" w:name="_Hlk89682776"/>
      <w:r w:rsidRPr="00BD165A">
        <w:rPr>
          <w:smallCaps/>
        </w:rPr>
        <w:t>Dominique Bureau &amp; Horatia Muir Watt</w:t>
      </w:r>
      <w:r w:rsidRPr="00BD165A">
        <w:t xml:space="preserve">, </w:t>
      </w:r>
      <w:bookmarkStart w:id="265" w:name="_Hlk512188005"/>
      <w:r w:rsidRPr="00BD165A">
        <w:t xml:space="preserve">1 </w:t>
      </w:r>
      <w:r w:rsidRPr="00BD165A">
        <w:rPr>
          <w:iCs/>
          <w:smallCaps/>
        </w:rPr>
        <w:t xml:space="preserve">Droit International </w:t>
      </w:r>
      <w:proofErr w:type="spellStart"/>
      <w:r w:rsidRPr="00BD165A">
        <w:rPr>
          <w:iCs/>
          <w:smallCaps/>
        </w:rPr>
        <w:t>Privé</w:t>
      </w:r>
      <w:proofErr w:type="spellEnd"/>
      <w:r w:rsidRPr="00BD165A">
        <w:rPr>
          <w:iCs/>
          <w:smallCaps/>
        </w:rPr>
        <w:t xml:space="preserve">: </w:t>
      </w:r>
      <w:proofErr w:type="spellStart"/>
      <w:r w:rsidRPr="00BD165A">
        <w:rPr>
          <w:iCs/>
          <w:smallCaps/>
        </w:rPr>
        <w:t>Partie</w:t>
      </w:r>
      <w:proofErr w:type="spellEnd"/>
      <w:r w:rsidRPr="00BD165A">
        <w:rPr>
          <w:iCs/>
          <w:smallCaps/>
        </w:rPr>
        <w:t xml:space="preserve"> Générale</w:t>
      </w:r>
      <w:r w:rsidRPr="00BD165A">
        <w:rPr>
          <w:i/>
        </w:rPr>
        <w:t xml:space="preserve"> </w:t>
      </w:r>
      <w:r w:rsidRPr="00BD165A">
        <w:t>258–59 (5th ed.</w:t>
      </w:r>
      <w:bookmarkEnd w:id="264"/>
      <w:bookmarkEnd w:id="265"/>
      <w:r w:rsidRPr="00BD165A">
        <w:t xml:space="preserve"> 2021).</w:t>
      </w:r>
    </w:p>
  </w:footnote>
  <w:footnote w:id="113">
    <w:p w14:paraId="526B2765" w14:textId="77777777" w:rsidR="00BD165A" w:rsidRPr="00BD165A" w:rsidRDefault="00BD165A" w:rsidP="00BD165A">
      <w:pPr>
        <w:pStyle w:val="FootNote"/>
        <w:rPr>
          <w:i/>
        </w:rPr>
      </w:pPr>
      <w:r w:rsidRPr="00BD165A">
        <w:rPr>
          <w:i/>
        </w:rPr>
        <w:tab/>
      </w:r>
      <w:r w:rsidRPr="00BD165A">
        <w:rPr>
          <w:rStyle w:val="NoterefInNote"/>
        </w:rPr>
        <w:footnoteRef/>
      </w:r>
      <w:r w:rsidRPr="00BD165A">
        <w:rPr>
          <w:i/>
        </w:rPr>
        <w:t>.</w:t>
      </w:r>
      <w:r w:rsidRPr="00BD165A">
        <w:rPr>
          <w:i/>
        </w:rPr>
        <w:tab/>
        <w:t xml:space="preserve">See </w:t>
      </w:r>
      <w:r w:rsidRPr="00BD165A">
        <w:t>Commission Regulation 1259/2010 of Dec. 20, 2010, I</w:t>
      </w:r>
      <w:r w:rsidRPr="00BD165A">
        <w:rPr>
          <w:bCs/>
        </w:rPr>
        <w:t xml:space="preserve">mplementing Enhanced Cooperation in the Area of the Law Applicable to Divorce and Legal Separation, 2010 </w:t>
      </w:r>
      <w:r w:rsidRPr="00BD165A">
        <w:t>O.J. (L 343).</w:t>
      </w:r>
    </w:p>
  </w:footnote>
  <w:footnote w:id="114">
    <w:p w14:paraId="73D341FA" w14:textId="77777777" w:rsidR="00BD165A" w:rsidRPr="00BD165A" w:rsidRDefault="00BD165A" w:rsidP="00BD165A">
      <w:pPr>
        <w:pStyle w:val="FootNote"/>
      </w:pPr>
      <w:r w:rsidRPr="00BD165A">
        <w:tab/>
      </w:r>
      <w:r w:rsidRPr="00BD165A">
        <w:rPr>
          <w:rStyle w:val="NoterefInNote"/>
        </w:rPr>
        <w:footnoteRef/>
      </w:r>
      <w:r w:rsidRPr="00BD165A">
        <w:t>.</w:t>
      </w:r>
      <w:r w:rsidRPr="00BD165A">
        <w:tab/>
      </w:r>
      <w:proofErr w:type="spellStart"/>
      <w:r w:rsidRPr="00BD165A">
        <w:t>Jinske</w:t>
      </w:r>
      <w:proofErr w:type="spellEnd"/>
      <w:r w:rsidRPr="00BD165A">
        <w:t xml:space="preserve"> </w:t>
      </w:r>
      <w:proofErr w:type="spellStart"/>
      <w:r w:rsidRPr="00BD165A">
        <w:t>Verhellen</w:t>
      </w:r>
      <w:proofErr w:type="spellEnd"/>
      <w:r w:rsidRPr="00BD165A">
        <w:rPr>
          <w:smallCaps/>
        </w:rPr>
        <w:t xml:space="preserve">, </w:t>
      </w:r>
      <w:r w:rsidRPr="00BD165A">
        <w:rPr>
          <w:i/>
        </w:rPr>
        <w:t xml:space="preserve">Balancing Migration Policy and Personal Autonomy in Private International Law: A Shattered </w:t>
      </w:r>
      <w:proofErr w:type="gramStart"/>
      <w:r w:rsidRPr="00BD165A">
        <w:rPr>
          <w:i/>
        </w:rPr>
        <w:t>Illusion?</w:t>
      </w:r>
      <w:r w:rsidRPr="00BD165A">
        <w:t>,</w:t>
      </w:r>
      <w:proofErr w:type="gramEnd"/>
      <w:r w:rsidRPr="00BD165A">
        <w:t xml:space="preserve"> </w:t>
      </w:r>
      <w:r w:rsidRPr="00BD165A">
        <w:rPr>
          <w:i/>
        </w:rPr>
        <w:t>in</w:t>
      </w:r>
      <w:r w:rsidRPr="00BD165A">
        <w:t xml:space="preserve"> </w:t>
      </w:r>
      <w:r w:rsidRPr="00BD165A">
        <w:rPr>
          <w:smallCaps/>
        </w:rPr>
        <w:t>Personal Autonomy in Plural Societies: A Principal and its Paradoxes 169, 171–75</w:t>
      </w:r>
      <w:r w:rsidRPr="00BD165A">
        <w:t xml:space="preserve"> (Marie-Claire </w:t>
      </w:r>
      <w:proofErr w:type="spellStart"/>
      <w:r w:rsidRPr="00BD165A">
        <w:t>Foblets</w:t>
      </w:r>
      <w:proofErr w:type="spellEnd"/>
      <w:r w:rsidRPr="00BD165A">
        <w:t xml:space="preserve"> et al. eds., 2017).</w:t>
      </w:r>
    </w:p>
  </w:footnote>
  <w:footnote w:id="115">
    <w:p w14:paraId="0A97106E" w14:textId="77777777" w:rsidR="00BD165A" w:rsidRPr="00BD165A" w:rsidRDefault="00BD165A" w:rsidP="00BD165A">
      <w:pPr>
        <w:pStyle w:val="FootNote"/>
        <w:rPr>
          <w:i/>
        </w:rPr>
      </w:pPr>
      <w:r w:rsidRPr="00BD165A">
        <w:rPr>
          <w:i/>
        </w:rPr>
        <w:tab/>
      </w:r>
      <w:r w:rsidRPr="00BD165A">
        <w:rPr>
          <w:rStyle w:val="NoterefInNote"/>
        </w:rPr>
        <w:footnoteRef/>
      </w:r>
      <w:r w:rsidRPr="00BD165A">
        <w:rPr>
          <w:i/>
        </w:rPr>
        <w:t>.</w:t>
      </w:r>
      <w:r w:rsidRPr="00BD165A">
        <w:rPr>
          <w:i/>
        </w:rPr>
        <w:tab/>
        <w:t xml:space="preserve">See, e.g., </w:t>
      </w:r>
      <w:r w:rsidRPr="00BD165A">
        <w:t xml:space="preserve">Legge 31 </w:t>
      </w:r>
      <w:proofErr w:type="spellStart"/>
      <w:r w:rsidRPr="00BD165A">
        <w:t>maggio</w:t>
      </w:r>
      <w:proofErr w:type="spellEnd"/>
      <w:r w:rsidRPr="00BD165A">
        <w:t xml:space="preserve"> 1995, n. 218, G.U. June 03, 1995, n. 68 (It.).</w:t>
      </w:r>
    </w:p>
  </w:footnote>
  <w:footnote w:id="116">
    <w:p w14:paraId="605E0222"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Commission Regulation 1259/2010, </w:t>
      </w:r>
      <w:r w:rsidRPr="00BD165A">
        <w:rPr>
          <w:i/>
          <w:iCs/>
        </w:rPr>
        <w:t>supra</w:t>
      </w:r>
      <w:r w:rsidRPr="00BD165A">
        <w:t xml:space="preserve"> note 112, at 15 (emphasis added).</w:t>
      </w:r>
    </w:p>
  </w:footnote>
  <w:footnote w:id="117">
    <w:p w14:paraId="1184B8B5" w14:textId="77777777" w:rsidR="00BD165A" w:rsidRPr="00BD165A" w:rsidRDefault="00BD165A" w:rsidP="00BD165A">
      <w:pPr>
        <w:pStyle w:val="FootNote"/>
        <w:rPr>
          <w:lang w:val="fr-BE"/>
        </w:rPr>
      </w:pPr>
      <w:r w:rsidRPr="00805FC6">
        <w:rPr>
          <w:rPrChange w:id="274" w:author="Sandrine Brachotte" w:date="2024-12-02T15:34:00Z" w16du:dateUtc="2024-12-02T14:34:00Z">
            <w:rPr>
              <w:lang w:val="fr-BE"/>
            </w:rPr>
          </w:rPrChange>
        </w:rPr>
        <w:tab/>
      </w:r>
      <w:r w:rsidRPr="00BD165A">
        <w:rPr>
          <w:rStyle w:val="NoterefInNote"/>
        </w:rPr>
        <w:footnoteRef/>
      </w:r>
      <w:r w:rsidRPr="00BD165A">
        <w:rPr>
          <w:lang w:val="fr-BE"/>
        </w:rPr>
        <w:t>.</w:t>
      </w:r>
      <w:r w:rsidRPr="00BD165A">
        <w:rPr>
          <w:lang w:val="fr-BE"/>
        </w:rPr>
        <w:tab/>
        <w:t xml:space="preserve">In </w:t>
      </w:r>
      <w:proofErr w:type="spellStart"/>
      <w:r w:rsidRPr="00BD165A">
        <w:rPr>
          <w:lang w:val="fr-BE"/>
        </w:rPr>
        <w:t>this</w:t>
      </w:r>
      <w:proofErr w:type="spellEnd"/>
      <w:r w:rsidRPr="00BD165A">
        <w:rPr>
          <w:lang w:val="fr-BE"/>
        </w:rPr>
        <w:t xml:space="preserve"> regard, </w:t>
      </w:r>
      <w:proofErr w:type="spellStart"/>
      <w:r w:rsidRPr="00BD165A">
        <w:rPr>
          <w:lang w:val="fr-BE"/>
        </w:rPr>
        <w:t>see</w:t>
      </w:r>
      <w:proofErr w:type="spellEnd"/>
      <w:r w:rsidRPr="00BD165A">
        <w:rPr>
          <w:lang w:val="fr-BE"/>
        </w:rPr>
        <w:t xml:space="preserve"> for </w:t>
      </w:r>
      <w:proofErr w:type="spellStart"/>
      <w:r w:rsidRPr="00BD165A">
        <w:rPr>
          <w:lang w:val="fr-BE"/>
        </w:rPr>
        <w:t>example</w:t>
      </w:r>
      <w:proofErr w:type="spellEnd"/>
      <w:r w:rsidRPr="00BD165A">
        <w:rPr>
          <w:i/>
          <w:lang w:val="fr-BE"/>
        </w:rPr>
        <w:t xml:space="preserve"> </w:t>
      </w:r>
      <w:proofErr w:type="spellStart"/>
      <w:r w:rsidRPr="00BD165A">
        <w:rPr>
          <w:lang w:val="fr-BE"/>
        </w:rPr>
        <w:t>Yémalin</w:t>
      </w:r>
      <w:proofErr w:type="spellEnd"/>
      <w:r w:rsidRPr="00BD165A">
        <w:rPr>
          <w:lang w:val="fr-BE"/>
        </w:rPr>
        <w:t xml:space="preserve"> </w:t>
      </w:r>
      <w:proofErr w:type="spellStart"/>
      <w:r w:rsidRPr="00BD165A">
        <w:rPr>
          <w:lang w:val="fr-BE"/>
        </w:rPr>
        <w:t>Gnonolonfoun</w:t>
      </w:r>
      <w:proofErr w:type="spellEnd"/>
      <w:r w:rsidRPr="00BD165A">
        <w:rPr>
          <w:lang w:val="fr-BE"/>
        </w:rPr>
        <w:t xml:space="preserve">, </w:t>
      </w:r>
      <w:r w:rsidRPr="00BD165A">
        <w:rPr>
          <w:iCs/>
          <w:lang w:val="fr-BE"/>
        </w:rPr>
        <w:t xml:space="preserve">Le Rôle de la Pratique dans la Formation du Droit de la Famille en Afrique Noire </w:t>
      </w:r>
      <w:proofErr w:type="gramStart"/>
      <w:r w:rsidRPr="00BD165A">
        <w:rPr>
          <w:iCs/>
          <w:lang w:val="fr-BE"/>
        </w:rPr>
        <w:t>Francophone:</w:t>
      </w:r>
      <w:proofErr w:type="gramEnd"/>
      <w:r w:rsidRPr="00BD165A">
        <w:rPr>
          <w:iCs/>
          <w:lang w:val="fr-BE"/>
        </w:rPr>
        <w:t xml:space="preserve"> Cas du Bénin (June 17, 2023)(</w:t>
      </w:r>
      <w:proofErr w:type="spellStart"/>
      <w:r w:rsidRPr="00BD165A">
        <w:rPr>
          <w:iCs/>
          <w:lang w:val="fr-BE"/>
        </w:rPr>
        <w:t>Ph.D</w:t>
      </w:r>
      <w:proofErr w:type="spellEnd"/>
      <w:r w:rsidRPr="00BD165A">
        <w:rPr>
          <w:iCs/>
          <w:lang w:val="fr-BE"/>
        </w:rPr>
        <w:t xml:space="preserve">. </w:t>
      </w:r>
      <w:proofErr w:type="spellStart"/>
      <w:r w:rsidRPr="00BD165A">
        <w:rPr>
          <w:iCs/>
          <w:lang w:val="fr-BE"/>
        </w:rPr>
        <w:t>Thesis</w:t>
      </w:r>
      <w:proofErr w:type="spellEnd"/>
      <w:r w:rsidRPr="00BD165A">
        <w:rPr>
          <w:iCs/>
          <w:lang w:val="fr-BE"/>
        </w:rPr>
        <w:t xml:space="preserve">, </w:t>
      </w:r>
      <w:proofErr w:type="spellStart"/>
      <w:r w:rsidRPr="00BD165A">
        <w:rPr>
          <w:iCs/>
          <w:lang w:val="fr-BE"/>
        </w:rPr>
        <w:t>Universite</w:t>
      </w:r>
      <w:proofErr w:type="spellEnd"/>
      <w:r w:rsidRPr="00BD165A">
        <w:rPr>
          <w:iCs/>
          <w:lang w:val="fr-BE"/>
        </w:rPr>
        <w:t xml:space="preserve"> de </w:t>
      </w:r>
      <w:proofErr w:type="spellStart"/>
      <w:r w:rsidRPr="00BD165A">
        <w:rPr>
          <w:iCs/>
          <w:lang w:val="fr-BE"/>
        </w:rPr>
        <w:t>Perpignana</w:t>
      </w:r>
      <w:proofErr w:type="spellEnd"/>
      <w:r w:rsidRPr="00BD165A">
        <w:rPr>
          <w:iCs/>
          <w:lang w:val="fr-BE"/>
        </w:rPr>
        <w:t xml:space="preserve"> via </w:t>
      </w:r>
      <w:proofErr w:type="spellStart"/>
      <w:r w:rsidRPr="00BD165A">
        <w:rPr>
          <w:iCs/>
          <w:lang w:val="fr-BE"/>
        </w:rPr>
        <w:t>Domitia</w:t>
      </w:r>
      <w:proofErr w:type="spellEnd"/>
      <w:r w:rsidRPr="00BD165A">
        <w:rPr>
          <w:iCs/>
          <w:lang w:val="fr-BE"/>
        </w:rPr>
        <w:t>)(HAL Open Science), for a discussion on the situation in Benin.</w:t>
      </w:r>
    </w:p>
  </w:footnote>
  <w:footnote w:id="118">
    <w:p w14:paraId="2BAEAFE0" w14:textId="77777777" w:rsidR="00BD165A" w:rsidRPr="00BD165A" w:rsidRDefault="00BD165A" w:rsidP="00BD165A">
      <w:pPr>
        <w:pStyle w:val="FootNote"/>
      </w:pPr>
      <w:r w:rsidRPr="00805FC6">
        <w:rPr>
          <w:i/>
          <w:lang w:val="fr-BE"/>
          <w:rPrChange w:id="275" w:author="Sandrine Brachotte" w:date="2024-12-02T15:34:00Z" w16du:dateUtc="2024-12-02T14:34:00Z">
            <w:rPr>
              <w:i/>
            </w:rPr>
          </w:rPrChange>
        </w:rPr>
        <w:tab/>
      </w:r>
      <w:r w:rsidRPr="00BD165A">
        <w:rPr>
          <w:rStyle w:val="NoterefInNote"/>
        </w:rPr>
        <w:footnoteRef/>
      </w:r>
      <w:r w:rsidRPr="00BD165A">
        <w:rPr>
          <w:i/>
        </w:rPr>
        <w:t>.</w:t>
      </w:r>
      <w:r w:rsidRPr="00BD165A">
        <w:rPr>
          <w:i/>
        </w:rPr>
        <w:tab/>
        <w:t>See, e.g.</w:t>
      </w:r>
      <w:r w:rsidRPr="00BD165A">
        <w:rPr>
          <w:iCs/>
        </w:rPr>
        <w:t xml:space="preserve">, </w:t>
      </w:r>
      <w:r w:rsidRPr="00BD165A">
        <w:t>Sabelo J. Ndlovu-</w:t>
      </w:r>
      <w:proofErr w:type="spellStart"/>
      <w:r w:rsidRPr="00BD165A">
        <w:t>Gatsheni</w:t>
      </w:r>
      <w:proofErr w:type="spellEnd"/>
      <w:r w:rsidRPr="00BD165A">
        <w:t xml:space="preserve">, </w:t>
      </w:r>
      <w:r w:rsidRPr="00BD165A">
        <w:rPr>
          <w:i/>
        </w:rPr>
        <w:t>Global Coloniality and the Challenges of Creating African Futures</w:t>
      </w:r>
      <w:r w:rsidRPr="00BD165A">
        <w:t xml:space="preserve">, 36 </w:t>
      </w:r>
      <w:r w:rsidRPr="00BD165A">
        <w:rPr>
          <w:smallCaps/>
        </w:rPr>
        <w:t xml:space="preserve">Strategic Rev. S. </w:t>
      </w:r>
      <w:proofErr w:type="spellStart"/>
      <w:r w:rsidRPr="00BD165A">
        <w:rPr>
          <w:smallCaps/>
        </w:rPr>
        <w:t>Af</w:t>
      </w:r>
      <w:proofErr w:type="spellEnd"/>
      <w:r w:rsidRPr="00BD165A">
        <w:t xml:space="preserve">. 181 (2014); Anna Maria </w:t>
      </w:r>
      <w:proofErr w:type="gramStart"/>
      <w:r w:rsidRPr="00BD165A">
        <w:t>Kr</w:t>
      </w:r>
      <w:r>
        <w:t>. .</w:t>
      </w:r>
      <w:proofErr w:type="gramEnd"/>
      <w:r>
        <w:t> </w:t>
      </w:r>
      <w:proofErr w:type="gramStart"/>
      <w:r>
        <w:t>.</w:t>
      </w:r>
      <w:proofErr w:type="spellStart"/>
      <w:r w:rsidRPr="00BD165A">
        <w:t>mer</w:t>
      </w:r>
      <w:proofErr w:type="spellEnd"/>
      <w:proofErr w:type="gramEnd"/>
      <w:r w:rsidRPr="00BD165A">
        <w:t xml:space="preserve">, </w:t>
      </w:r>
      <w:r w:rsidRPr="00BD165A">
        <w:rPr>
          <w:i/>
        </w:rPr>
        <w:t>Why Africa</w:t>
      </w:r>
      <w:r>
        <w:rPr>
          <w:i/>
        </w:rPr>
        <w:t>’</w:t>
      </w:r>
      <w:r w:rsidRPr="00BD165A">
        <w:rPr>
          <w:i/>
        </w:rPr>
        <w:t xml:space="preserve">s </w:t>
      </w:r>
      <w:r>
        <w:rPr>
          <w:i/>
        </w:rPr>
        <w:t>‘</w:t>
      </w:r>
      <w:r w:rsidRPr="00BD165A">
        <w:rPr>
          <w:i/>
        </w:rPr>
        <w:t>Weak States</w:t>
      </w:r>
      <w:r>
        <w:rPr>
          <w:i/>
        </w:rPr>
        <w:t>’</w:t>
      </w:r>
      <w:r w:rsidRPr="00BD165A">
        <w:rPr>
          <w:i/>
        </w:rPr>
        <w:t xml:space="preserve"> Matter: A Postcolonial Critique of Euro-Western Discourse on African Statehood and </w:t>
      </w:r>
      <w:proofErr w:type="spellStart"/>
      <w:r w:rsidRPr="00BD165A">
        <w:rPr>
          <w:i/>
        </w:rPr>
        <w:t>Soverignty</w:t>
      </w:r>
      <w:proofErr w:type="spellEnd"/>
      <w:r w:rsidRPr="00BD165A">
        <w:t xml:space="preserve">, </w:t>
      </w:r>
      <w:r w:rsidRPr="00BD165A">
        <w:rPr>
          <w:i/>
        </w:rPr>
        <w:t xml:space="preserve">in </w:t>
      </w:r>
      <w:r w:rsidRPr="00BD165A">
        <w:rPr>
          <w:smallCaps/>
        </w:rPr>
        <w:t>Reimagining the State: Theoretical Challenges and Transformative Possibilities</w:t>
      </w:r>
      <w:r w:rsidRPr="00BD165A">
        <w:t xml:space="preserve"> 79 (Davina Cooper et al. eds., 2020); </w:t>
      </w:r>
      <w:r w:rsidRPr="00BD165A">
        <w:rPr>
          <w:smallCaps/>
        </w:rPr>
        <w:t xml:space="preserve">Gerard </w:t>
      </w:r>
      <w:proofErr w:type="spellStart"/>
      <w:r w:rsidRPr="00BD165A">
        <w:rPr>
          <w:smallCaps/>
        </w:rPr>
        <w:t>Kreijen</w:t>
      </w:r>
      <w:proofErr w:type="spellEnd"/>
      <w:r w:rsidRPr="00BD165A">
        <w:rPr>
          <w:smallCaps/>
        </w:rPr>
        <w:t>, State Failure, Sovereignty and Effectiveness: Legal Lessons from the Decolonization of Sub-Saharan Africa</w:t>
      </w:r>
      <w:r w:rsidRPr="00BD165A">
        <w:t xml:space="preserve"> (2004). Even within the modern legal framework, in Germany, Susan </w:t>
      </w:r>
      <w:proofErr w:type="spellStart"/>
      <w:r w:rsidRPr="00BD165A">
        <w:t>Gössl</w:t>
      </w:r>
      <w:proofErr w:type="spellEnd"/>
      <w:r w:rsidRPr="00BD165A">
        <w:t xml:space="preserve"> has mentioned the idea of the theoretical (but not real) possibility to interpret certain international Conventions in such a way as to justify the application of religious or customary norms as foreign law, beyond the official legal pluralism of the postcolonial state concerned, when this corresponds to the postcolonial state</w:t>
      </w:r>
      <w:r>
        <w:t>’</w:t>
      </w:r>
      <w:r w:rsidRPr="00BD165A">
        <w:t xml:space="preserve">s obligations. Susan </w:t>
      </w:r>
      <w:proofErr w:type="spellStart"/>
      <w:r w:rsidRPr="00BD165A">
        <w:t>Gössl</w:t>
      </w:r>
      <w:proofErr w:type="spellEnd"/>
      <w:r w:rsidRPr="00BD165A">
        <w:t xml:space="preserve">, </w:t>
      </w:r>
      <w:r w:rsidRPr="00BD165A">
        <w:rPr>
          <w:i/>
        </w:rPr>
        <w:t>Colonialism and German PIL (1) – Colonial Structures in Traditional PIL</w:t>
      </w:r>
      <w:r w:rsidRPr="00BD165A">
        <w:t xml:space="preserve">, </w:t>
      </w:r>
      <w:r w:rsidRPr="00BD165A">
        <w:rPr>
          <w:smallCaps/>
        </w:rPr>
        <w:t>ConflictofLaws.net (</w:t>
      </w:r>
      <w:r w:rsidRPr="00BD165A">
        <w:t>Jan. 5, 2024), https://conflictoflaws.net/2024/colonialism-and-german-pil-1-colonial-structures-in-traditional-pil/?print=pdf.</w:t>
      </w:r>
    </w:p>
  </w:footnote>
  <w:footnote w:id="119">
    <w:p w14:paraId="679E0016" w14:textId="77777777" w:rsidR="00BD165A" w:rsidRPr="00BD165A" w:rsidRDefault="00BD165A" w:rsidP="00BD165A">
      <w:pPr>
        <w:pStyle w:val="FootNote"/>
        <w:rPr>
          <w:i/>
        </w:rPr>
      </w:pPr>
      <w:r w:rsidRPr="00BD165A">
        <w:rPr>
          <w:i/>
        </w:rPr>
        <w:tab/>
      </w:r>
      <w:r w:rsidRPr="00BD165A">
        <w:rPr>
          <w:rStyle w:val="NoterefInNote"/>
        </w:rPr>
        <w:footnoteRef/>
      </w:r>
      <w:r w:rsidRPr="00BD165A">
        <w:rPr>
          <w:i/>
        </w:rPr>
        <w:t>.</w:t>
      </w:r>
      <w:r w:rsidRPr="00BD165A">
        <w:rPr>
          <w:i/>
        </w:rPr>
        <w:tab/>
        <w:t xml:space="preserve">See </w:t>
      </w:r>
      <w:proofErr w:type="spellStart"/>
      <w:r w:rsidRPr="00BD165A">
        <w:t>Gössl</w:t>
      </w:r>
      <w:proofErr w:type="spellEnd"/>
      <w:r w:rsidRPr="00BD165A">
        <w:t xml:space="preserve">, </w:t>
      </w:r>
      <w:r w:rsidRPr="00BD165A">
        <w:rPr>
          <w:i/>
        </w:rPr>
        <w:t>supra</w:t>
      </w:r>
      <w:r w:rsidRPr="00BD165A">
        <w:t xml:space="preserve"> note 117.</w:t>
      </w:r>
    </w:p>
  </w:footnote>
  <w:footnote w:id="120">
    <w:p w14:paraId="3376326C" w14:textId="77777777" w:rsidR="00BD165A" w:rsidRPr="00BD165A" w:rsidRDefault="00BD165A" w:rsidP="00BD165A">
      <w:pPr>
        <w:pStyle w:val="FootNote"/>
      </w:pPr>
      <w:r w:rsidRPr="00BD165A">
        <w:tab/>
      </w:r>
      <w:r w:rsidRPr="00BD165A">
        <w:rPr>
          <w:rStyle w:val="NoterefInNote"/>
        </w:rPr>
        <w:footnoteRef/>
      </w:r>
      <w:r w:rsidRPr="00BD165A">
        <w:t>.</w:t>
      </w:r>
      <w:r w:rsidRPr="00BD165A">
        <w:tab/>
        <w:t>See Tony Ward &amp; Ann Plenderleith Ferguson,</w:t>
      </w:r>
      <w:r w:rsidRPr="00BD165A">
        <w:rPr>
          <w:i/>
        </w:rPr>
        <w:t xml:space="preserve"> Proof of Foreign Law: A Reduced Role for Expert </w:t>
      </w:r>
      <w:proofErr w:type="gramStart"/>
      <w:r w:rsidRPr="00BD165A">
        <w:rPr>
          <w:i/>
        </w:rPr>
        <w:t>Evidence?</w:t>
      </w:r>
      <w:r w:rsidRPr="00BD165A">
        <w:t>,</w:t>
      </w:r>
      <w:proofErr w:type="gramEnd"/>
      <w:r w:rsidRPr="00BD165A">
        <w:t xml:space="preserve"> 20 </w:t>
      </w:r>
      <w:r w:rsidRPr="00BD165A">
        <w:rPr>
          <w:smallCaps/>
        </w:rPr>
        <w:t>J. Priv. Int</w:t>
      </w:r>
      <w:r>
        <w:rPr>
          <w:smallCaps/>
        </w:rPr>
        <w:t>’</w:t>
      </w:r>
      <w:r w:rsidRPr="00BD165A">
        <w:rPr>
          <w:smallCaps/>
        </w:rPr>
        <w:t>l L</w:t>
      </w:r>
      <w:r w:rsidRPr="00BD165A">
        <w:t>. 95 (2024), for a discussion on the recent evolution of the caselaw and its consequences in the English courts.</w:t>
      </w:r>
    </w:p>
  </w:footnote>
  <w:footnote w:id="121">
    <w:p w14:paraId="58791853" w14:textId="77777777" w:rsidR="00BD165A" w:rsidRPr="00BD165A" w:rsidRDefault="00BD165A" w:rsidP="00BD165A">
      <w:pPr>
        <w:pStyle w:val="FootNote"/>
        <w:rPr>
          <w:i/>
        </w:rPr>
      </w:pPr>
      <w:r w:rsidRPr="00805FC6">
        <w:rPr>
          <w:i/>
          <w:rPrChange w:id="277" w:author="Sandrine Brachotte" w:date="2024-12-03T11:23:00Z" w16du:dateUtc="2024-12-03T10:23:00Z">
            <w:rPr>
              <w:i/>
              <w:lang w:val="fr-BE"/>
            </w:rPr>
          </w:rPrChange>
        </w:rPr>
        <w:tab/>
      </w:r>
      <w:r w:rsidRPr="00BD165A">
        <w:rPr>
          <w:rStyle w:val="NoterefInNote"/>
        </w:rPr>
        <w:footnoteRef/>
      </w:r>
      <w:r w:rsidRPr="00BD165A">
        <w:rPr>
          <w:i/>
          <w:lang w:val="fr-BE"/>
        </w:rPr>
        <w:t>.</w:t>
      </w:r>
      <w:r w:rsidRPr="00BD165A">
        <w:rPr>
          <w:i/>
          <w:lang w:val="fr-BE"/>
        </w:rPr>
        <w:tab/>
      </w:r>
      <w:proofErr w:type="spellStart"/>
      <w:r w:rsidRPr="00BD165A">
        <w:rPr>
          <w:i/>
          <w:lang w:val="fr-BE"/>
        </w:rPr>
        <w:t>See</w:t>
      </w:r>
      <w:proofErr w:type="spellEnd"/>
      <w:r w:rsidRPr="00BD165A">
        <w:rPr>
          <w:i/>
          <w:lang w:val="fr-BE"/>
        </w:rPr>
        <w:t>, e.g.</w:t>
      </w:r>
      <w:r w:rsidRPr="00BD165A">
        <w:rPr>
          <w:iCs/>
          <w:lang w:val="fr-BE"/>
        </w:rPr>
        <w:t>,</w:t>
      </w:r>
      <w:r w:rsidRPr="00BD165A">
        <w:rPr>
          <w:i/>
          <w:lang w:val="fr-BE"/>
        </w:rPr>
        <w:t xml:space="preserve"> </w:t>
      </w:r>
      <w:r w:rsidRPr="00BD165A">
        <w:rPr>
          <w:lang w:val="fr-BE"/>
        </w:rPr>
        <w:t xml:space="preserve">Veerle Van Den Eeckhout, </w:t>
      </w:r>
      <w:r w:rsidRPr="00BD165A">
        <w:rPr>
          <w:i/>
          <w:lang w:val="fr-BE"/>
        </w:rPr>
        <w:t xml:space="preserve">The </w:t>
      </w:r>
      <w:proofErr w:type="spellStart"/>
      <w:r w:rsidRPr="00BD165A">
        <w:rPr>
          <w:i/>
          <w:lang w:val="fr-BE"/>
        </w:rPr>
        <w:t>Netherlands</w:t>
      </w:r>
      <w:proofErr w:type="spellEnd"/>
      <w:r w:rsidRPr="00BD165A">
        <w:rPr>
          <w:lang w:val="fr-BE"/>
        </w:rPr>
        <w:t xml:space="preserve">, </w:t>
      </w:r>
      <w:r w:rsidRPr="00BD165A">
        <w:rPr>
          <w:i/>
          <w:lang w:val="fr-BE"/>
        </w:rPr>
        <w:t>in</w:t>
      </w:r>
      <w:r w:rsidRPr="00BD165A">
        <w:rPr>
          <w:lang w:val="fr-BE"/>
        </w:rPr>
        <w:t xml:space="preserve"> </w:t>
      </w:r>
      <w:r w:rsidRPr="00BD165A">
        <w:rPr>
          <w:smallCaps/>
          <w:lang w:val="fr-BE"/>
        </w:rPr>
        <w:t xml:space="preserve">Application of </w:t>
      </w:r>
      <w:proofErr w:type="spellStart"/>
      <w:r w:rsidRPr="00BD165A">
        <w:rPr>
          <w:smallCaps/>
          <w:lang w:val="fr-BE"/>
        </w:rPr>
        <w:t>Foreign</w:t>
      </w:r>
      <w:proofErr w:type="spellEnd"/>
      <w:r w:rsidRPr="00BD165A">
        <w:rPr>
          <w:smallCaps/>
          <w:lang w:val="fr-BE"/>
        </w:rPr>
        <w:t xml:space="preserve"> Law</w:t>
      </w:r>
      <w:r w:rsidRPr="00BD165A">
        <w:rPr>
          <w:lang w:val="fr-BE"/>
        </w:rPr>
        <w:t xml:space="preserve"> 377, 377–89 (Carlos </w:t>
      </w:r>
      <w:proofErr w:type="spellStart"/>
      <w:r w:rsidRPr="00BD165A">
        <w:rPr>
          <w:lang w:val="fr-BE"/>
        </w:rPr>
        <w:t>Esplugues</w:t>
      </w:r>
      <w:proofErr w:type="spellEnd"/>
      <w:r w:rsidRPr="00BD165A">
        <w:rPr>
          <w:lang w:val="fr-BE"/>
        </w:rPr>
        <w:t xml:space="preserve"> et al. </w:t>
      </w:r>
      <w:proofErr w:type="spellStart"/>
      <w:proofErr w:type="gramStart"/>
      <w:r w:rsidRPr="00BD165A">
        <w:rPr>
          <w:lang w:val="fr-BE"/>
        </w:rPr>
        <w:t>eds</w:t>
      </w:r>
      <w:proofErr w:type="spellEnd"/>
      <w:proofErr w:type="gramEnd"/>
      <w:r w:rsidRPr="00BD165A">
        <w:rPr>
          <w:lang w:val="fr-BE"/>
        </w:rPr>
        <w:t xml:space="preserve">., 2011); Sabine Corneloup, </w:t>
      </w:r>
      <w:r w:rsidRPr="00BD165A">
        <w:rPr>
          <w:i/>
          <w:lang w:val="fr-BE"/>
        </w:rPr>
        <w:t>L</w:t>
      </w:r>
      <w:r>
        <w:rPr>
          <w:i/>
          <w:lang w:val="fr-BE"/>
        </w:rPr>
        <w:t>’</w:t>
      </w:r>
      <w:r w:rsidRPr="00BD165A">
        <w:rPr>
          <w:i/>
          <w:lang w:val="fr-BE"/>
        </w:rPr>
        <w:t xml:space="preserve">application de la Loi </w:t>
      </w:r>
      <w:r w:rsidRPr="00BD165A">
        <w:rPr>
          <w:caps/>
          <w:lang w:val="fr-BE"/>
        </w:rPr>
        <w:t>é</w:t>
      </w:r>
      <w:r w:rsidRPr="00BD165A">
        <w:rPr>
          <w:lang w:val="fr-BE"/>
        </w:rPr>
        <w:t xml:space="preserve">trangère, 66 </w:t>
      </w:r>
      <w:r w:rsidRPr="00BD165A">
        <w:rPr>
          <w:smallCaps/>
          <w:lang w:val="fr-BE"/>
        </w:rPr>
        <w:t>Revue International de Droit Comparé</w:t>
      </w:r>
      <w:r w:rsidRPr="00BD165A">
        <w:rPr>
          <w:lang w:val="fr-BE"/>
        </w:rPr>
        <w:t xml:space="preserve"> 363, 363–90 (2014); Monica-Elena </w:t>
      </w:r>
      <w:proofErr w:type="spellStart"/>
      <w:r w:rsidRPr="00BD165A">
        <w:rPr>
          <w:lang w:val="fr-BE"/>
        </w:rPr>
        <w:t>Buruianã</w:t>
      </w:r>
      <w:proofErr w:type="spellEnd"/>
      <w:r w:rsidRPr="00BD165A">
        <w:rPr>
          <w:lang w:val="fr-BE"/>
        </w:rPr>
        <w:t xml:space="preserve">, </w:t>
      </w:r>
      <w:r w:rsidRPr="00BD165A">
        <w:rPr>
          <w:i/>
          <w:iCs/>
          <w:lang w:val="fr-BE"/>
        </w:rPr>
        <w:t>L</w:t>
      </w:r>
      <w:r>
        <w:rPr>
          <w:i/>
          <w:iCs/>
          <w:lang w:val="fr-BE"/>
        </w:rPr>
        <w:t>’</w:t>
      </w:r>
      <w:r w:rsidRPr="00BD165A">
        <w:rPr>
          <w:i/>
          <w:iCs/>
          <w:lang w:val="fr-BE"/>
        </w:rPr>
        <w:t xml:space="preserve">application de la Loi </w:t>
      </w:r>
      <w:r w:rsidRPr="00BD165A">
        <w:rPr>
          <w:i/>
          <w:iCs/>
          <w:caps/>
          <w:lang w:val="fr-BE"/>
        </w:rPr>
        <w:t>é</w:t>
      </w:r>
      <w:r w:rsidRPr="00BD165A">
        <w:rPr>
          <w:i/>
          <w:iCs/>
          <w:lang w:val="fr-BE"/>
        </w:rPr>
        <w:t>trangère en Droit International Privé</w:t>
      </w:r>
      <w:r w:rsidRPr="00BD165A">
        <w:rPr>
          <w:lang w:val="fr-BE"/>
        </w:rPr>
        <w:t xml:space="preserve"> (May 25, 2016)(</w:t>
      </w:r>
      <w:proofErr w:type="spellStart"/>
      <w:r w:rsidRPr="00BD165A">
        <w:rPr>
          <w:lang w:val="fr-BE"/>
        </w:rPr>
        <w:t>Ph.D</w:t>
      </w:r>
      <w:proofErr w:type="spellEnd"/>
      <w:r w:rsidRPr="00BD165A">
        <w:rPr>
          <w:lang w:val="fr-BE"/>
        </w:rPr>
        <w:t xml:space="preserve">. dissertation, Université de Bordeaux)(Hal Open Science). </w:t>
      </w:r>
      <w:r w:rsidRPr="00BD165A">
        <w:t>On British and German law specifically, see</w:t>
      </w:r>
      <w:bookmarkStart w:id="278" w:name="_Hlk146109803"/>
      <w:r w:rsidRPr="00BD165A">
        <w:t xml:space="preserve"> </w:t>
      </w:r>
      <w:r w:rsidRPr="00BD165A">
        <w:rPr>
          <w:smallCaps/>
        </w:rPr>
        <w:t xml:space="preserve">Alexander D.J. </w:t>
      </w:r>
      <w:proofErr w:type="spellStart"/>
      <w:r w:rsidRPr="00BD165A">
        <w:rPr>
          <w:smallCaps/>
        </w:rPr>
        <w:t>Crichley</w:t>
      </w:r>
      <w:proofErr w:type="spellEnd"/>
      <w:r w:rsidRPr="00BD165A">
        <w:rPr>
          <w:smallCaps/>
        </w:rPr>
        <w:t>, The Application of Foreign Law in the British and German Courts</w:t>
      </w:r>
      <w:r w:rsidRPr="00BD165A">
        <w:t xml:space="preserve"> (2022). </w:t>
      </w:r>
      <w:bookmarkEnd w:id="278"/>
      <w:r w:rsidRPr="00BD165A">
        <w:rPr>
          <w:lang w:val="fr-BE"/>
        </w:rPr>
        <w:t xml:space="preserve">For a </w:t>
      </w:r>
      <w:proofErr w:type="spellStart"/>
      <w:r w:rsidRPr="00BD165A">
        <w:rPr>
          <w:lang w:val="fr-BE"/>
        </w:rPr>
        <w:t>comparison</w:t>
      </w:r>
      <w:proofErr w:type="spellEnd"/>
      <w:r w:rsidRPr="00BD165A">
        <w:rPr>
          <w:lang w:val="fr-BE"/>
        </w:rPr>
        <w:t xml:space="preserve"> </w:t>
      </w:r>
      <w:proofErr w:type="spellStart"/>
      <w:r w:rsidRPr="00BD165A">
        <w:rPr>
          <w:lang w:val="fr-BE"/>
        </w:rPr>
        <w:t>between</w:t>
      </w:r>
      <w:proofErr w:type="spellEnd"/>
      <w:r w:rsidRPr="00BD165A">
        <w:rPr>
          <w:lang w:val="fr-BE"/>
        </w:rPr>
        <w:t xml:space="preserve"> the American and </w:t>
      </w:r>
      <w:proofErr w:type="spellStart"/>
      <w:r w:rsidRPr="00BD165A">
        <w:rPr>
          <w:lang w:val="fr-BE"/>
        </w:rPr>
        <w:t>European</w:t>
      </w:r>
      <w:proofErr w:type="spellEnd"/>
      <w:r w:rsidRPr="00BD165A">
        <w:rPr>
          <w:lang w:val="fr-BE"/>
        </w:rPr>
        <w:t xml:space="preserve"> </w:t>
      </w:r>
      <w:proofErr w:type="spellStart"/>
      <w:r w:rsidRPr="00BD165A">
        <w:rPr>
          <w:lang w:val="fr-BE"/>
        </w:rPr>
        <w:t>approaches</w:t>
      </w:r>
      <w:proofErr w:type="spellEnd"/>
      <w:r w:rsidRPr="00BD165A">
        <w:rPr>
          <w:lang w:val="fr-BE"/>
        </w:rPr>
        <w:t xml:space="preserve">, </w:t>
      </w:r>
      <w:proofErr w:type="spellStart"/>
      <w:r w:rsidRPr="00BD165A">
        <w:rPr>
          <w:lang w:val="fr-BE"/>
        </w:rPr>
        <w:t>see</w:t>
      </w:r>
      <w:proofErr w:type="spellEnd"/>
      <w:r w:rsidRPr="00BD165A">
        <w:rPr>
          <w:lang w:val="fr-BE"/>
        </w:rPr>
        <w:t xml:space="preserve"> Sarah Quinn, </w:t>
      </w:r>
      <w:r w:rsidRPr="00BD165A">
        <w:rPr>
          <w:i/>
          <w:lang w:val="fr-BE"/>
        </w:rPr>
        <w:t>Considérations de Méthode : l</w:t>
      </w:r>
      <w:r>
        <w:rPr>
          <w:i/>
          <w:lang w:val="fr-BE"/>
        </w:rPr>
        <w:t>’</w:t>
      </w:r>
      <w:r w:rsidRPr="00BD165A">
        <w:rPr>
          <w:i/>
          <w:lang w:val="fr-BE"/>
        </w:rPr>
        <w:t>exemple du Conflit de Lois en Matière Délictuelle—</w:t>
      </w:r>
      <w:proofErr w:type="spellStart"/>
      <w:r w:rsidRPr="00BD165A">
        <w:rPr>
          <w:i/>
          <w:lang w:val="fr-BE"/>
        </w:rPr>
        <w:t>Restatement</w:t>
      </w:r>
      <w:proofErr w:type="spellEnd"/>
      <w:r w:rsidRPr="00BD165A">
        <w:rPr>
          <w:i/>
          <w:lang w:val="fr-BE"/>
        </w:rPr>
        <w:t xml:space="preserve"> III de l</w:t>
      </w:r>
      <w:r>
        <w:rPr>
          <w:i/>
          <w:lang w:val="fr-BE"/>
        </w:rPr>
        <w:t>’</w:t>
      </w:r>
      <w:r w:rsidRPr="00BD165A">
        <w:rPr>
          <w:i/>
          <w:lang w:val="fr-BE"/>
        </w:rPr>
        <w:t>American Law Institute et Règlement Rome II de l</w:t>
      </w:r>
      <w:r>
        <w:rPr>
          <w:i/>
          <w:lang w:val="fr-BE"/>
        </w:rPr>
        <w:t>’</w:t>
      </w:r>
      <w:r w:rsidRPr="00BD165A">
        <w:rPr>
          <w:i/>
          <w:lang w:val="fr-BE"/>
        </w:rPr>
        <w:t>Union Européenne</w:t>
      </w:r>
      <w:r w:rsidRPr="00BD165A">
        <w:rPr>
          <w:lang w:val="fr-BE"/>
        </w:rPr>
        <w:t xml:space="preserve">, 2023 </w:t>
      </w:r>
      <w:proofErr w:type="spellStart"/>
      <w:r w:rsidRPr="00BD165A">
        <w:rPr>
          <w:smallCaps/>
          <w:lang w:val="fr-BE"/>
        </w:rPr>
        <w:t>Rev</w:t>
      </w:r>
      <w:proofErr w:type="spellEnd"/>
      <w:r w:rsidRPr="00BD165A">
        <w:rPr>
          <w:smallCaps/>
          <w:lang w:val="fr-BE"/>
        </w:rPr>
        <w:t xml:space="preserve">. </w:t>
      </w:r>
      <w:r w:rsidRPr="00BD165A">
        <w:rPr>
          <w:smallCaps/>
        </w:rPr>
        <w:t>Crit. DIP</w:t>
      </w:r>
      <w:r w:rsidRPr="00BD165A">
        <w:rPr>
          <w:iCs/>
        </w:rPr>
        <w:t xml:space="preserve"> 25, 25–39.</w:t>
      </w:r>
    </w:p>
  </w:footnote>
  <w:footnote w:id="122">
    <w:p w14:paraId="38A6FFBF" w14:textId="77777777" w:rsidR="00BD165A" w:rsidRPr="00BD165A" w:rsidRDefault="00BD165A" w:rsidP="00BD165A">
      <w:pPr>
        <w:pStyle w:val="FootNote"/>
        <w:rPr>
          <w:i/>
        </w:rPr>
      </w:pPr>
      <w:r w:rsidRPr="00BD165A">
        <w:rPr>
          <w:i/>
        </w:rPr>
        <w:tab/>
      </w:r>
      <w:r w:rsidRPr="00BD165A">
        <w:rPr>
          <w:rStyle w:val="NoterefInNote"/>
        </w:rPr>
        <w:footnoteRef/>
      </w:r>
      <w:r w:rsidRPr="00BD165A">
        <w:rPr>
          <w:i/>
        </w:rPr>
        <w:t>.</w:t>
      </w:r>
      <w:r w:rsidRPr="00BD165A">
        <w:rPr>
          <w:i/>
        </w:rPr>
        <w:tab/>
        <w:t>See generally</w:t>
      </w:r>
      <w:r w:rsidRPr="00BD165A">
        <w:t xml:space="preserve"> </w:t>
      </w:r>
      <w:r w:rsidRPr="00BD165A">
        <w:rPr>
          <w:smallCaps/>
        </w:rPr>
        <w:t>Application of Foreign Law</w:t>
      </w:r>
      <w:r w:rsidRPr="00BD165A">
        <w:t xml:space="preserve"> (Carlos </w:t>
      </w:r>
      <w:proofErr w:type="spellStart"/>
      <w:r w:rsidRPr="00BD165A">
        <w:t>Esplugues</w:t>
      </w:r>
      <w:proofErr w:type="spellEnd"/>
      <w:r w:rsidRPr="00BD165A">
        <w:t xml:space="preserve"> et al. eds., 2011).</w:t>
      </w:r>
    </w:p>
  </w:footnote>
  <w:footnote w:id="123">
    <w:p w14:paraId="79AE02D2" w14:textId="77777777" w:rsidR="00BD165A" w:rsidRPr="00BD165A" w:rsidRDefault="00BD165A" w:rsidP="00BD165A">
      <w:pPr>
        <w:pStyle w:val="FootNote"/>
      </w:pPr>
      <w:r w:rsidRPr="00BD165A">
        <w:tab/>
      </w:r>
      <w:r w:rsidRPr="00BD165A">
        <w:rPr>
          <w:rStyle w:val="NoterefInNote"/>
        </w:rPr>
        <w:footnoteRef/>
      </w:r>
      <w:r w:rsidRPr="00BD165A">
        <w:t>.</w:t>
      </w:r>
      <w:r w:rsidRPr="00BD165A">
        <w:tab/>
        <w:t>In this respect, Article 14 of the draft French Code of Private International Law provides that the content of foreign law may be proven by any means, including by the parties</w:t>
      </w:r>
      <w:r>
        <w:t>’</w:t>
      </w:r>
      <w:r w:rsidRPr="00BD165A">
        <w:t xml:space="preserve"> experts or by an independent expert, or by calling on the services of a specialized French or foreign institution. </w:t>
      </w:r>
      <w:r w:rsidRPr="00BD165A">
        <w:rPr>
          <w:lang w:val="fr-BE"/>
        </w:rPr>
        <w:t xml:space="preserve">Projet de Code de Droit International Prive, http://www.textes.justice.gouv.fr/art_pix/projet_code_droit_international_prive.pdf (last </w:t>
      </w:r>
      <w:proofErr w:type="spellStart"/>
      <w:r w:rsidRPr="00BD165A">
        <w:rPr>
          <w:lang w:val="fr-BE"/>
        </w:rPr>
        <w:t>visited</w:t>
      </w:r>
      <w:proofErr w:type="spellEnd"/>
      <w:r w:rsidRPr="00BD165A">
        <w:rPr>
          <w:lang w:val="fr-BE"/>
        </w:rPr>
        <w:t xml:space="preserve"> Aug. 31, 2023). </w:t>
      </w:r>
      <w:r w:rsidRPr="00BD165A">
        <w:t>But see the reasons for Horatia Muir Watt and Dominique Bureau</w:t>
      </w:r>
      <w:r>
        <w:t>’</w:t>
      </w:r>
      <w:r w:rsidRPr="00BD165A">
        <w:t xml:space="preserve">s opposition thereto, in Dominique Bureau &amp; Horatia Muir Watt, </w:t>
      </w:r>
      <w:r w:rsidRPr="00BD165A">
        <w:rPr>
          <w:i/>
        </w:rPr>
        <w:t>Codifying Against the Clock: On a French Project for the Codification of Private International Law</w:t>
      </w:r>
      <w:r w:rsidRPr="00BD165A">
        <w:t>, 24 Y</w:t>
      </w:r>
      <w:r w:rsidRPr="00BD165A">
        <w:rPr>
          <w:smallCaps/>
        </w:rPr>
        <w:t>earbook</w:t>
      </w:r>
      <w:r w:rsidRPr="00BD165A">
        <w:t xml:space="preserve"> P</w:t>
      </w:r>
      <w:r w:rsidRPr="00BD165A">
        <w:rPr>
          <w:smallCaps/>
        </w:rPr>
        <w:t>riv</w:t>
      </w:r>
      <w:r w:rsidRPr="00BD165A">
        <w:t>. I</w:t>
      </w:r>
      <w:r w:rsidRPr="00BD165A">
        <w:rPr>
          <w:smallCaps/>
        </w:rPr>
        <w:t>nt</w:t>
      </w:r>
      <w:r>
        <w:rPr>
          <w:smallCaps/>
        </w:rPr>
        <w:t>’</w:t>
      </w:r>
      <w:r w:rsidRPr="00BD165A">
        <w:rPr>
          <w:smallCaps/>
        </w:rPr>
        <w:t>l</w:t>
      </w:r>
      <w:r w:rsidRPr="00BD165A">
        <w:t xml:space="preserve"> L. 247 (2024).</w:t>
      </w:r>
    </w:p>
  </w:footnote>
  <w:footnote w:id="124">
    <w:p w14:paraId="23AF3A96" w14:textId="77777777" w:rsidR="00BD165A" w:rsidRPr="00BD165A" w:rsidRDefault="00BD165A" w:rsidP="00BD165A">
      <w:pPr>
        <w:pStyle w:val="FootNote"/>
        <w:rPr>
          <w:i/>
        </w:rPr>
      </w:pPr>
      <w:r w:rsidRPr="00BD165A">
        <w:rPr>
          <w:i/>
        </w:rPr>
        <w:tab/>
      </w:r>
      <w:r w:rsidRPr="00BD165A">
        <w:rPr>
          <w:rStyle w:val="NoterefInNote"/>
        </w:rPr>
        <w:footnoteRef/>
      </w:r>
      <w:r w:rsidRPr="00BD165A">
        <w:rPr>
          <w:i/>
        </w:rPr>
        <w:t>.</w:t>
      </w:r>
      <w:r w:rsidRPr="00BD165A">
        <w:rPr>
          <w:i/>
        </w:rPr>
        <w:tab/>
        <w:t>See</w:t>
      </w:r>
      <w:r w:rsidRPr="00BD165A">
        <w:t xml:space="preserve"> C</w:t>
      </w:r>
      <w:r w:rsidRPr="00BD165A">
        <w:rPr>
          <w:smallCaps/>
        </w:rPr>
        <w:t>ritchley</w:t>
      </w:r>
      <w:r w:rsidRPr="00BD165A">
        <w:t xml:space="preserve">, </w:t>
      </w:r>
      <w:r w:rsidRPr="00BD165A">
        <w:rPr>
          <w:i/>
        </w:rPr>
        <w:t xml:space="preserve">supra </w:t>
      </w:r>
      <w:r w:rsidRPr="00BD165A">
        <w:t>note 120, at 119.</w:t>
      </w:r>
    </w:p>
  </w:footnote>
  <w:footnote w:id="125">
    <w:p w14:paraId="14674F8E" w14:textId="77777777" w:rsidR="00BD165A" w:rsidRPr="00BD165A" w:rsidRDefault="00BD165A" w:rsidP="00BD165A">
      <w:pPr>
        <w:pStyle w:val="FootNote"/>
        <w:rPr>
          <w:iCs/>
          <w:lang w:val="en-GB"/>
        </w:rPr>
      </w:pPr>
      <w:r w:rsidRPr="00BD165A">
        <w:rPr>
          <w:i/>
          <w:lang w:val="en-GB"/>
        </w:rPr>
        <w:tab/>
      </w:r>
      <w:r w:rsidRPr="00BD165A">
        <w:rPr>
          <w:rStyle w:val="NoterefInNote"/>
        </w:rPr>
        <w:footnoteRef/>
      </w:r>
      <w:r w:rsidRPr="00BD165A">
        <w:rPr>
          <w:i/>
          <w:lang w:val="en-GB"/>
        </w:rPr>
        <w:t>.</w:t>
      </w:r>
      <w:r w:rsidRPr="00BD165A">
        <w:rPr>
          <w:i/>
          <w:lang w:val="en-GB"/>
        </w:rPr>
        <w:tab/>
        <w:t xml:space="preserve">See </w:t>
      </w:r>
      <w:r w:rsidRPr="00BD165A">
        <w:rPr>
          <w:iCs/>
          <w:lang w:val="en-GB"/>
        </w:rPr>
        <w:t xml:space="preserve">María Julia Ochoa Jiménez, </w:t>
      </w:r>
      <w:r w:rsidRPr="00BD165A">
        <w:rPr>
          <w:i/>
          <w:lang w:val="en-GB"/>
        </w:rPr>
        <w:t>Exploring a Minefield: Private International Law in Latin America, Its Neocolonial Character, and Its Potentialities</w:t>
      </w:r>
      <w:r w:rsidRPr="00BD165A">
        <w:rPr>
          <w:iCs/>
          <w:lang w:val="en-GB"/>
        </w:rPr>
        <w:t>, 8 C</w:t>
      </w:r>
      <w:r w:rsidRPr="00BD165A">
        <w:rPr>
          <w:iCs/>
          <w:smallCaps/>
          <w:lang w:val="en-GB"/>
        </w:rPr>
        <w:t>ritical</w:t>
      </w:r>
      <w:r w:rsidRPr="00BD165A">
        <w:rPr>
          <w:iCs/>
          <w:lang w:val="en-GB"/>
        </w:rPr>
        <w:t xml:space="preserve"> A</w:t>
      </w:r>
      <w:r w:rsidRPr="00BD165A">
        <w:rPr>
          <w:iCs/>
          <w:smallCaps/>
          <w:lang w:val="en-GB"/>
        </w:rPr>
        <w:t>nalysis</w:t>
      </w:r>
      <w:r w:rsidRPr="00BD165A">
        <w:rPr>
          <w:iCs/>
          <w:lang w:val="en-GB"/>
        </w:rPr>
        <w:t xml:space="preserve"> L. 87 (2021).</w:t>
      </w:r>
    </w:p>
  </w:footnote>
  <w:footnote w:id="126">
    <w:p w14:paraId="5A63C3DD" w14:textId="77777777" w:rsidR="00BD165A" w:rsidRPr="00BD165A" w:rsidRDefault="00BD165A" w:rsidP="00BD165A">
      <w:pPr>
        <w:pStyle w:val="FootNote"/>
        <w:rPr>
          <w:i/>
          <w:iCs/>
        </w:rPr>
      </w:pPr>
      <w:r w:rsidRPr="00BD165A">
        <w:rPr>
          <w:i/>
          <w:iCs/>
        </w:rPr>
        <w:tab/>
      </w:r>
      <w:r w:rsidRPr="00BD165A">
        <w:rPr>
          <w:rStyle w:val="NoterefInNote"/>
        </w:rPr>
        <w:footnoteRef/>
      </w:r>
      <w:r w:rsidRPr="00BD165A">
        <w:rPr>
          <w:i/>
          <w:iCs/>
        </w:rPr>
        <w:t>.</w:t>
      </w:r>
      <w:r w:rsidRPr="00BD165A">
        <w:rPr>
          <w:i/>
          <w:iCs/>
        </w:rPr>
        <w:tab/>
        <w:t xml:space="preserve">See </w:t>
      </w:r>
      <w:proofErr w:type="gramStart"/>
      <w:r w:rsidRPr="00BD165A">
        <w:rPr>
          <w:i/>
          <w:iCs/>
        </w:rPr>
        <w:t>supra</w:t>
      </w:r>
      <w:r w:rsidRPr="00BD165A">
        <w:t xml:space="preserve"> Sections II</w:t>
      </w:r>
      <w:proofErr w:type="gramEnd"/>
      <w:r w:rsidRPr="00BD165A">
        <w:t>.B.</w:t>
      </w:r>
    </w:p>
  </w:footnote>
  <w:footnote w:id="127">
    <w:p w14:paraId="405DE7DA" w14:textId="77777777" w:rsidR="00BD165A" w:rsidRPr="00BD165A" w:rsidRDefault="00BD165A" w:rsidP="00BD165A">
      <w:pPr>
        <w:pStyle w:val="FootNote"/>
        <w:rPr>
          <w:i/>
          <w:iCs/>
          <w:lang w:val="fr-BE"/>
        </w:rPr>
      </w:pPr>
      <w:r w:rsidRPr="00805FC6">
        <w:rPr>
          <w:i/>
          <w:iCs/>
          <w:rPrChange w:id="281" w:author="Sandrine Brachotte" w:date="2024-12-02T15:34:00Z" w16du:dateUtc="2024-12-02T14:34:00Z">
            <w:rPr>
              <w:i/>
              <w:iCs/>
              <w:lang w:val="fr-BE"/>
            </w:rPr>
          </w:rPrChange>
        </w:rPr>
        <w:tab/>
      </w:r>
      <w:r w:rsidRPr="00BD165A">
        <w:rPr>
          <w:rStyle w:val="NoterefInNote"/>
        </w:rPr>
        <w:footnoteRef/>
      </w:r>
      <w:r w:rsidRPr="00BD165A">
        <w:rPr>
          <w:i/>
          <w:iCs/>
          <w:lang w:val="fr-BE"/>
        </w:rPr>
        <w:t>.</w:t>
      </w:r>
      <w:r w:rsidRPr="00BD165A">
        <w:rPr>
          <w:i/>
          <w:iCs/>
          <w:lang w:val="fr-BE"/>
        </w:rPr>
        <w:tab/>
      </w:r>
      <w:proofErr w:type="spellStart"/>
      <w:r w:rsidRPr="00BD165A">
        <w:rPr>
          <w:i/>
          <w:iCs/>
          <w:lang w:val="fr-BE"/>
        </w:rPr>
        <w:t>See</w:t>
      </w:r>
      <w:proofErr w:type="spellEnd"/>
      <w:r w:rsidRPr="00BD165A">
        <w:rPr>
          <w:i/>
          <w:iCs/>
          <w:lang w:val="fr-BE"/>
        </w:rPr>
        <w:t xml:space="preserve"> e.g.</w:t>
      </w:r>
      <w:r w:rsidRPr="00BD165A">
        <w:rPr>
          <w:lang w:val="fr-BE"/>
        </w:rPr>
        <w:t xml:space="preserve">, </w:t>
      </w:r>
      <w:proofErr w:type="spellStart"/>
      <w:r w:rsidRPr="00BD165A">
        <w:rPr>
          <w:rFonts w:cs="Times New Roman (Body CS)"/>
          <w:smallCaps/>
          <w:lang w:val="fr-BE"/>
        </w:rPr>
        <w:t>Eric</w:t>
      </w:r>
      <w:proofErr w:type="spellEnd"/>
      <w:r w:rsidRPr="00BD165A">
        <w:rPr>
          <w:rFonts w:cs="Times New Roman (Body CS)"/>
          <w:smallCaps/>
          <w:lang w:val="fr-BE"/>
        </w:rPr>
        <w:t xml:space="preserve"> </w:t>
      </w:r>
      <w:proofErr w:type="spellStart"/>
      <w:r w:rsidRPr="00BD165A">
        <w:rPr>
          <w:rFonts w:cs="Times New Roman (Body CS)"/>
          <w:smallCaps/>
          <w:lang w:val="fr-BE"/>
        </w:rPr>
        <w:t>Fongaro</w:t>
      </w:r>
      <w:proofErr w:type="spellEnd"/>
      <w:r w:rsidRPr="00BD165A">
        <w:rPr>
          <w:lang w:val="fr-BE"/>
        </w:rPr>
        <w:t xml:space="preserve">, </w:t>
      </w:r>
      <w:r w:rsidRPr="00BD165A">
        <w:rPr>
          <w:smallCaps/>
          <w:lang w:val="fr-BE"/>
        </w:rPr>
        <w:t xml:space="preserve">La Loi Applicable à la Preuve en Droit International </w:t>
      </w:r>
      <w:r w:rsidRPr="00BD165A">
        <w:rPr>
          <w:lang w:val="fr-BE"/>
        </w:rPr>
        <w:t>(2004).</w:t>
      </w:r>
    </w:p>
  </w:footnote>
  <w:footnote w:id="128">
    <w:p w14:paraId="6D94659E" w14:textId="77777777" w:rsidR="00BD165A" w:rsidRPr="00BD165A" w:rsidRDefault="00BD165A" w:rsidP="00BD165A">
      <w:pPr>
        <w:pStyle w:val="FootNote"/>
      </w:pPr>
      <w:r w:rsidRPr="00805FC6">
        <w:rPr>
          <w:lang w:val="fr-BE"/>
          <w:rPrChange w:id="282" w:author="Sandrine Brachotte" w:date="2024-12-02T15:34:00Z" w16du:dateUtc="2024-12-02T14:34:00Z">
            <w:rPr/>
          </w:rPrChange>
        </w:rPr>
        <w:tab/>
      </w:r>
      <w:r w:rsidRPr="00BD165A">
        <w:rPr>
          <w:rStyle w:val="NoterefInNote"/>
        </w:rPr>
        <w:footnoteRef/>
      </w:r>
      <w:r w:rsidRPr="00BD165A">
        <w:t>.</w:t>
      </w:r>
      <w:r w:rsidRPr="00BD165A">
        <w:tab/>
        <w:t xml:space="preserve">For example, Article 15 of the Belgian Code of Private International Law provides that, where it is not possible to determine the content of foreign law in time, judges may apply the law of the forum. </w:t>
      </w:r>
      <w:r w:rsidRPr="00BD165A">
        <w:rPr>
          <w:rFonts w:cs="Times New Roman (Body CS)"/>
          <w:smallCaps/>
        </w:rPr>
        <w:t>C. Priv. Int</w:t>
      </w:r>
      <w:r>
        <w:rPr>
          <w:rFonts w:cs="Times New Roman (Body CS)"/>
          <w:smallCaps/>
        </w:rPr>
        <w:t>’</w:t>
      </w:r>
      <w:r w:rsidRPr="00BD165A">
        <w:rPr>
          <w:rFonts w:cs="Times New Roman (Body CS)"/>
          <w:smallCaps/>
        </w:rPr>
        <w:t>l</w:t>
      </w:r>
      <w:r w:rsidRPr="00BD165A">
        <w:t xml:space="preserve"> (Belg.), art. 15. In the UK, the application of the lex </w:t>
      </w:r>
      <w:proofErr w:type="spellStart"/>
      <w:r w:rsidRPr="00BD165A">
        <w:t>fori</w:t>
      </w:r>
      <w:proofErr w:type="spellEnd"/>
      <w:r w:rsidRPr="00BD165A">
        <w:t xml:space="preserve"> is then based on a presumption of similarity between the foreign and domestic laws. </w:t>
      </w:r>
      <w:r w:rsidRPr="00BD165A">
        <w:rPr>
          <w:i/>
          <w:iCs/>
        </w:rPr>
        <w:t>See</w:t>
      </w:r>
      <w:r w:rsidRPr="00BD165A">
        <w:t xml:space="preserve"> </w:t>
      </w:r>
      <w:r w:rsidRPr="00BD165A">
        <w:rPr>
          <w:i/>
          <w:iCs/>
        </w:rPr>
        <w:t>e.g.</w:t>
      </w:r>
      <w:r w:rsidRPr="00BD165A">
        <w:t xml:space="preserve">, </w:t>
      </w:r>
      <w:r w:rsidRPr="00BD165A">
        <w:rPr>
          <w:rFonts w:cs="Times New Roman (Body CS)"/>
          <w:smallCaps/>
        </w:rPr>
        <w:t>Critchley</w:t>
      </w:r>
      <w:r w:rsidRPr="00BD165A">
        <w:t xml:space="preserve">, </w:t>
      </w:r>
      <w:r w:rsidRPr="00BD165A">
        <w:rPr>
          <w:i/>
          <w:iCs/>
        </w:rPr>
        <w:t>supra</w:t>
      </w:r>
      <w:r w:rsidRPr="00BD165A">
        <w:t xml:space="preserve"> note 120, at 178–83.</w:t>
      </w:r>
    </w:p>
  </w:footnote>
  <w:footnote w:id="129">
    <w:p w14:paraId="710B4CEA" w14:textId="0E0B310C" w:rsidR="00BD165A" w:rsidRPr="00BD165A" w:rsidRDefault="00BD165A" w:rsidP="00BD165A">
      <w:pPr>
        <w:pStyle w:val="FootNote"/>
      </w:pPr>
      <w:r w:rsidRPr="00BD165A">
        <w:rPr>
          <w:rFonts w:cs="Times New Roman (Body CS)"/>
          <w:smallCaps/>
        </w:rPr>
        <w:tab/>
      </w:r>
      <w:r w:rsidRPr="00BD165A">
        <w:rPr>
          <w:rStyle w:val="NoterefInNote"/>
        </w:rPr>
        <w:footnoteRef/>
      </w:r>
      <w:r w:rsidRPr="00BD165A">
        <w:rPr>
          <w:rFonts w:cs="Times New Roman (Body CS)"/>
          <w:smallCaps/>
        </w:rPr>
        <w:t>.</w:t>
      </w:r>
      <w:r w:rsidRPr="00BD165A">
        <w:rPr>
          <w:rFonts w:cs="Times New Roman (Body CS)"/>
          <w:smallCaps/>
        </w:rPr>
        <w:tab/>
        <w:t>Critchley</w:t>
      </w:r>
      <w:r w:rsidRPr="00BD165A">
        <w:t xml:space="preserve">, </w:t>
      </w:r>
      <w:r w:rsidRPr="00BD165A">
        <w:rPr>
          <w:i/>
          <w:iCs/>
        </w:rPr>
        <w:t>supra</w:t>
      </w:r>
      <w:r w:rsidRPr="00BD165A">
        <w:t xml:space="preserve"> note 120, at 183</w:t>
      </w:r>
      <w:del w:id="284" w:author="Sandrine Brachotte" w:date="2024-12-03T12:06:00Z" w16du:dateUtc="2024-12-03T11:06:00Z">
        <w:r w:rsidRPr="00BD165A" w:rsidDel="00D861C5">
          <w:delText xml:space="preserve"> </w:delText>
        </w:r>
      </w:del>
      <w:ins w:id="285" w:author="Sandrine Brachotte" w:date="2024-12-03T12:06:00Z" w16du:dateUtc="2024-12-03T11:06:00Z">
        <w:r w:rsidR="00D861C5">
          <w:t>-185</w:t>
        </w:r>
      </w:ins>
      <w:del w:id="286" w:author="Sandrine Brachotte" w:date="2024-12-03T12:06:00Z" w16du:dateUtc="2024-12-03T11:06:00Z">
        <w:r w:rsidRPr="00FC1F3D" w:rsidDel="00D861C5">
          <w:rPr>
            <w:i/>
            <w:iCs/>
            <w:rPrChange w:id="287" w:author="Dakota Penkalski" w:date="2024-11-29T10:28:00Z" w16du:dateUtc="2024-11-29T15:28:00Z">
              <w:rPr>
                <w:highlight w:val="yellow"/>
              </w:rPr>
            </w:rPrChange>
          </w:rPr>
          <w:delText>et seq</w:delText>
        </w:r>
      </w:del>
      <w:r w:rsidRPr="00FC1F3D">
        <w:rPr>
          <w:rPrChange w:id="288" w:author="Dakota Penkalski" w:date="2024-11-29T10:28:00Z" w16du:dateUtc="2024-11-29T15:28:00Z">
            <w:rPr>
              <w:highlight w:val="yellow"/>
            </w:rPr>
          </w:rPrChange>
        </w:rPr>
        <w:t>.</w:t>
      </w:r>
    </w:p>
  </w:footnote>
  <w:footnote w:id="130">
    <w:p w14:paraId="5992AA36" w14:textId="77777777" w:rsidR="00BD165A" w:rsidRPr="00BD165A" w:rsidRDefault="00BD165A" w:rsidP="00BD165A">
      <w:pPr>
        <w:pStyle w:val="FootNote"/>
      </w:pPr>
      <w:r w:rsidRPr="00BD165A">
        <w:tab/>
      </w:r>
      <w:r w:rsidRPr="00BD165A">
        <w:rPr>
          <w:rStyle w:val="NoterefInNote"/>
        </w:rPr>
        <w:footnoteRef/>
      </w:r>
      <w:r w:rsidRPr="00BD165A">
        <w:t>.</w:t>
      </w:r>
      <w:r w:rsidRPr="00BD165A">
        <w:tab/>
        <w:t>In this respect,</w:t>
      </w:r>
      <w:r w:rsidRPr="00BD165A">
        <w:rPr>
          <w:i/>
          <w:iCs/>
        </w:rPr>
        <w:t xml:space="preserve"> </w:t>
      </w:r>
      <w:r w:rsidRPr="00BD165A">
        <w:t xml:space="preserve">see </w:t>
      </w:r>
      <w:proofErr w:type="spellStart"/>
      <w:r w:rsidRPr="00BD165A">
        <w:t>Mosaka</w:t>
      </w:r>
      <w:proofErr w:type="spellEnd"/>
      <w:r w:rsidRPr="00BD165A">
        <w:rPr>
          <w:rFonts w:cs="Times New Roman (Body CS)"/>
        </w:rPr>
        <w:t xml:space="preserve">, </w:t>
      </w:r>
      <w:r w:rsidRPr="00BD165A">
        <w:rPr>
          <w:rFonts w:cs="Times New Roman (Body CS)"/>
          <w:i/>
          <w:iCs/>
        </w:rPr>
        <w:t>supra</w:t>
      </w:r>
      <w:r w:rsidRPr="00BD165A">
        <w:rPr>
          <w:rFonts w:cs="Times New Roman (Body CS)"/>
        </w:rPr>
        <w:t xml:space="preserve"> note 53, </w:t>
      </w:r>
      <w:r w:rsidRPr="00BD165A">
        <w:t>offering a decolonial legal analysis of the law of evidence in South Africa.</w:t>
      </w:r>
    </w:p>
  </w:footnote>
  <w:footnote w:id="131">
    <w:p w14:paraId="6A98C789" w14:textId="77777777" w:rsidR="00BD165A" w:rsidRPr="00BD165A" w:rsidRDefault="00BD165A" w:rsidP="00BD165A">
      <w:pPr>
        <w:pStyle w:val="FootNote"/>
      </w:pPr>
      <w:r w:rsidRPr="00BD165A">
        <w:tab/>
      </w:r>
      <w:r w:rsidRPr="00BD165A">
        <w:rPr>
          <w:rStyle w:val="NoterefInNote"/>
        </w:rPr>
        <w:footnoteRef/>
      </w:r>
      <w:r w:rsidRPr="00BD165A">
        <w:t>.</w:t>
      </w:r>
      <w:r w:rsidRPr="00BD165A">
        <w:tab/>
      </w:r>
      <w:proofErr w:type="spellStart"/>
      <w:r w:rsidRPr="00BD165A">
        <w:t>Oberlandesgericht</w:t>
      </w:r>
      <w:proofErr w:type="spellEnd"/>
      <w:r w:rsidRPr="00BD165A">
        <w:t xml:space="preserve"> Hamburg [OLGZ] [Higher Regional Court] Mar. 29, 2021, 2 W 17/20 (Ger.) (German courts facing Iranian and Jewish laws).</w:t>
      </w:r>
    </w:p>
  </w:footnote>
  <w:footnote w:id="132">
    <w:p w14:paraId="022BBE85" w14:textId="77777777" w:rsidR="00BD165A" w:rsidRPr="00BD165A" w:rsidRDefault="00BD165A" w:rsidP="00BD165A">
      <w:pPr>
        <w:pStyle w:val="FootNote"/>
      </w:pPr>
      <w:r w:rsidRPr="00BD165A">
        <w:rPr>
          <w:rFonts w:cs="Times New Roman (Body CS)"/>
          <w:smallCaps/>
        </w:rPr>
        <w:tab/>
      </w:r>
      <w:r w:rsidRPr="00BD165A">
        <w:rPr>
          <w:rStyle w:val="NoterefInNote"/>
        </w:rPr>
        <w:footnoteRef/>
      </w:r>
      <w:r w:rsidRPr="00BD165A">
        <w:rPr>
          <w:rFonts w:cs="Times New Roman (Body CS)"/>
          <w:smallCaps/>
        </w:rPr>
        <w:t>.</w:t>
      </w:r>
      <w:r w:rsidRPr="00BD165A">
        <w:rPr>
          <w:rFonts w:cs="Times New Roman (Body CS)"/>
          <w:smallCaps/>
        </w:rPr>
        <w:tab/>
        <w:t>Critchley</w:t>
      </w:r>
      <w:r w:rsidRPr="00BD165A">
        <w:t xml:space="preserve">, </w:t>
      </w:r>
      <w:r w:rsidRPr="00BD165A">
        <w:rPr>
          <w:i/>
          <w:iCs/>
        </w:rPr>
        <w:t>supra</w:t>
      </w:r>
      <w:r w:rsidRPr="00BD165A">
        <w:t xml:space="preserve"> note 120, at 165–68, 165 n.56, 167 nn.66–68 &amp; 70, 168 nn.72 &amp; 75.</w:t>
      </w:r>
    </w:p>
  </w:footnote>
  <w:footnote w:id="133">
    <w:p w14:paraId="6338AF6F"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Id</w:t>
      </w:r>
      <w:r w:rsidRPr="00BD165A">
        <w:t>. at 165 &amp; n.556.</w:t>
      </w:r>
    </w:p>
  </w:footnote>
  <w:footnote w:id="134">
    <w:p w14:paraId="10AF1B3B"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About overriding mandatory rules and public policy in Europe, see </w:t>
      </w:r>
      <w:r w:rsidRPr="00BD165A">
        <w:rPr>
          <w:rFonts w:cs="Times New Roman (Body CS)"/>
          <w:smallCaps/>
        </w:rPr>
        <w:t>Giovanni Zarra</w:t>
      </w:r>
      <w:r w:rsidRPr="00BD165A">
        <w:t xml:space="preserve">, </w:t>
      </w:r>
      <w:r w:rsidRPr="00BD165A">
        <w:rPr>
          <w:rFonts w:cs="Times New Roman (Body CS)"/>
          <w:smallCaps/>
        </w:rPr>
        <w:t>Imperativeness in Private International Law: A View from Europe</w:t>
      </w:r>
      <w:r w:rsidRPr="00BD165A">
        <w:t xml:space="preserve"> 55–107 (2022) and </w:t>
      </w:r>
      <w:r w:rsidRPr="00BD165A">
        <w:rPr>
          <w:rFonts w:cs="Times New Roman (Body CS)"/>
          <w:smallCaps/>
        </w:rPr>
        <w:t>Benjamin Remy</w:t>
      </w:r>
      <w:r w:rsidRPr="00BD165A">
        <w:t xml:space="preserve">, </w:t>
      </w:r>
      <w:r w:rsidRPr="00BD165A">
        <w:rPr>
          <w:smallCaps/>
        </w:rPr>
        <w:t xml:space="preserve">Exception </w:t>
      </w:r>
      <w:proofErr w:type="spellStart"/>
      <w:r w:rsidRPr="00BD165A">
        <w:rPr>
          <w:smallCaps/>
        </w:rPr>
        <w:t>D</w:t>
      </w:r>
      <w:r>
        <w:rPr>
          <w:smallCaps/>
        </w:rPr>
        <w:t>’</w:t>
      </w:r>
      <w:r w:rsidRPr="00BD165A">
        <w:rPr>
          <w:smallCaps/>
        </w:rPr>
        <w:t>ordre</w:t>
      </w:r>
      <w:proofErr w:type="spellEnd"/>
      <w:r w:rsidRPr="00BD165A">
        <w:rPr>
          <w:smallCaps/>
        </w:rPr>
        <w:t xml:space="preserve"> Public et </w:t>
      </w:r>
      <w:proofErr w:type="spellStart"/>
      <w:r w:rsidRPr="00BD165A">
        <w:rPr>
          <w:smallCaps/>
        </w:rPr>
        <w:t>Mécanisme</w:t>
      </w:r>
      <w:proofErr w:type="spellEnd"/>
      <w:r w:rsidRPr="00BD165A">
        <w:rPr>
          <w:smallCaps/>
        </w:rPr>
        <w:t xml:space="preserve"> des </w:t>
      </w:r>
      <w:proofErr w:type="spellStart"/>
      <w:r w:rsidRPr="00BD165A">
        <w:rPr>
          <w:smallCaps/>
        </w:rPr>
        <w:t>lois</w:t>
      </w:r>
      <w:proofErr w:type="spellEnd"/>
      <w:r w:rsidRPr="00BD165A">
        <w:rPr>
          <w:smallCaps/>
        </w:rPr>
        <w:t xml:space="preserve"> de Police </w:t>
      </w:r>
      <w:proofErr w:type="spellStart"/>
      <w:r w:rsidRPr="00BD165A">
        <w:rPr>
          <w:smallCaps/>
        </w:rPr>
        <w:t>en</w:t>
      </w:r>
      <w:proofErr w:type="spellEnd"/>
      <w:r w:rsidRPr="00BD165A">
        <w:rPr>
          <w:smallCaps/>
        </w:rPr>
        <w:t xml:space="preserve"> Droit International </w:t>
      </w:r>
      <w:proofErr w:type="spellStart"/>
      <w:r w:rsidRPr="00BD165A">
        <w:rPr>
          <w:smallCaps/>
        </w:rPr>
        <w:t>Privé</w:t>
      </w:r>
      <w:proofErr w:type="spellEnd"/>
      <w:r w:rsidRPr="00BD165A">
        <w:rPr>
          <w:smallCaps/>
        </w:rPr>
        <w:t xml:space="preserve"> </w:t>
      </w:r>
      <w:r w:rsidRPr="00BD165A">
        <w:t>(2008). About public policy covering countries beyond Europe, see</w:t>
      </w:r>
      <w:r w:rsidRPr="00BD165A">
        <w:rPr>
          <w:i/>
          <w:iCs/>
        </w:rPr>
        <w:t xml:space="preserve"> </w:t>
      </w:r>
      <w:r w:rsidRPr="00BD165A">
        <w:rPr>
          <w:rFonts w:cs="Times New Roman (Body CS)"/>
          <w:smallCaps/>
        </w:rPr>
        <w:t>Public Policy and Private International Law: A Comparative Guide (</w:t>
      </w:r>
      <w:r w:rsidRPr="00BD165A">
        <w:rPr>
          <w:rFonts w:cs="Times New Roman (Body CS)"/>
        </w:rPr>
        <w:t>Olaf Meyer ed., 2022).</w:t>
      </w:r>
    </w:p>
  </w:footnote>
  <w:footnote w:id="135">
    <w:p w14:paraId="28B4721D"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Although the definition of public policy cannot be contrary to EU law. </w:t>
      </w:r>
      <w:r w:rsidRPr="00BD165A">
        <w:rPr>
          <w:i/>
          <w:iCs/>
        </w:rPr>
        <w:t>See. E.g.</w:t>
      </w:r>
      <w:r w:rsidRPr="00BD165A">
        <w:t xml:space="preserve">, Stéphanie Francq, </w:t>
      </w:r>
      <w:r w:rsidRPr="00BD165A">
        <w:rPr>
          <w:i/>
          <w:iCs/>
        </w:rPr>
        <w:t xml:space="preserve">Public Policy and Overriding Mandatory Rules as Mirror of the EU System of Thought and Integration: On the </w:t>
      </w:r>
      <w:r>
        <w:rPr>
          <w:i/>
          <w:iCs/>
        </w:rPr>
        <w:t>‘</w:t>
      </w:r>
      <w:r w:rsidRPr="00BD165A">
        <w:rPr>
          <w:i/>
          <w:iCs/>
        </w:rPr>
        <w:t>Europeanness</w:t>
      </w:r>
      <w:r>
        <w:rPr>
          <w:i/>
          <w:iCs/>
        </w:rPr>
        <w:t>’</w:t>
      </w:r>
      <w:r w:rsidRPr="00BD165A">
        <w:rPr>
          <w:i/>
          <w:iCs/>
        </w:rPr>
        <w:t xml:space="preserve"> of Exceptions and Oddities</w:t>
      </w:r>
      <w:r w:rsidRPr="00BD165A">
        <w:t>,</w:t>
      </w:r>
      <w:r w:rsidRPr="00BD165A">
        <w:rPr>
          <w:i/>
          <w:iCs/>
        </w:rPr>
        <w:t xml:space="preserve"> in </w:t>
      </w:r>
      <w:r w:rsidRPr="00BD165A">
        <w:rPr>
          <w:rFonts w:cs="Times New Roman (Body CS)"/>
          <w:smallCaps/>
        </w:rPr>
        <w:t>How European Is European Private International Law: Sources, Court Practice, Academic Discourse 305 (</w:t>
      </w:r>
      <w:r w:rsidRPr="00BD165A">
        <w:rPr>
          <w:rFonts w:cs="Times New Roman (Body CS)"/>
        </w:rPr>
        <w:t>Jan von Hein et al. eds., 2019).</w:t>
      </w:r>
    </w:p>
  </w:footnote>
  <w:footnote w:id="136">
    <w:p w14:paraId="2D8A878C" w14:textId="25E5B319" w:rsidR="00BD165A" w:rsidRPr="00BD165A" w:rsidRDefault="00BD165A" w:rsidP="00BD165A">
      <w:pPr>
        <w:pStyle w:val="FootNote"/>
      </w:pPr>
      <w:r w:rsidRPr="00805FC6">
        <w:rPr>
          <w:i/>
          <w:iCs/>
          <w:rPrChange w:id="294" w:author="Sandrine Brachotte" w:date="2024-12-02T15:34:00Z" w16du:dateUtc="2024-12-02T14:34:00Z">
            <w:rPr>
              <w:i/>
              <w:iCs/>
              <w:lang w:val="fr-BE"/>
            </w:rPr>
          </w:rPrChange>
        </w:rPr>
        <w:tab/>
      </w:r>
      <w:r w:rsidRPr="00BD165A">
        <w:rPr>
          <w:rStyle w:val="NoterefInNote"/>
        </w:rPr>
        <w:footnoteRef/>
      </w:r>
      <w:r w:rsidRPr="00BD165A">
        <w:rPr>
          <w:i/>
          <w:iCs/>
          <w:lang w:val="fr-BE"/>
        </w:rPr>
        <w:t>.</w:t>
      </w:r>
      <w:r w:rsidRPr="00BD165A">
        <w:rPr>
          <w:i/>
          <w:iCs/>
          <w:lang w:val="fr-BE"/>
        </w:rPr>
        <w:tab/>
        <w:t>Compare</w:t>
      </w:r>
      <w:r w:rsidRPr="00BD165A">
        <w:rPr>
          <w:lang w:val="fr-BE"/>
        </w:rPr>
        <w:t xml:space="preserve"> Cour de cassation [Cass.] </w:t>
      </w:r>
      <w:r w:rsidRPr="00BD165A">
        <w:t xml:space="preserve">[Court of cassation] 1e civ., May 25, 1948, 357 (Fr.) (the French </w:t>
      </w:r>
      <w:r>
        <w:t>“</w:t>
      </w:r>
      <w:proofErr w:type="spellStart"/>
      <w:r w:rsidRPr="00BD165A">
        <w:t>Lautour</w:t>
      </w:r>
      <w:proofErr w:type="spellEnd"/>
      <w:r>
        <w:t>”</w:t>
      </w:r>
      <w:r w:rsidRPr="00BD165A">
        <w:t xml:space="preserve"> case)</w:t>
      </w:r>
      <w:ins w:id="295" w:author="Dakota Penkalski" w:date="2024-11-25T13:45:00Z" w16du:dateUtc="2024-11-25T18:45:00Z">
        <w:r w:rsidR="00E45619">
          <w:t>,</w:t>
        </w:r>
      </w:ins>
      <w:r w:rsidRPr="00BD165A">
        <w:t xml:space="preserve"> </w:t>
      </w:r>
      <w:r w:rsidRPr="00E45619">
        <w:rPr>
          <w:i/>
          <w:iCs/>
          <w:rPrChange w:id="296" w:author="Dakota Penkalski" w:date="2024-11-25T13:45:00Z" w16du:dateUtc="2024-11-25T18:45:00Z">
            <w:rPr/>
          </w:rPrChange>
        </w:rPr>
        <w:t>with</w:t>
      </w:r>
      <w:r w:rsidRPr="00BD165A">
        <w:t xml:space="preserve"> the Belgian definition of </w:t>
      </w:r>
      <w:r>
        <w:t>‘</w:t>
      </w:r>
      <w:proofErr w:type="spellStart"/>
      <w:r w:rsidRPr="00BD165A">
        <w:rPr>
          <w:i/>
          <w:iCs/>
        </w:rPr>
        <w:t>ordre</w:t>
      </w:r>
      <w:proofErr w:type="spellEnd"/>
      <w:r w:rsidRPr="00BD165A">
        <w:rPr>
          <w:i/>
          <w:iCs/>
        </w:rPr>
        <w:t xml:space="preserve"> public international</w:t>
      </w:r>
      <w:r>
        <w:t>’</w:t>
      </w:r>
      <w:r w:rsidRPr="00BD165A">
        <w:t xml:space="preserve">, which is distinguished from the internal public order: it covers the principles that are deemed by the legislator to be </w:t>
      </w:r>
      <w:r>
        <w:t>‘</w:t>
      </w:r>
      <w:r w:rsidRPr="00BD165A">
        <w:t>essential to the moral, political or economic order established in Belgium</w:t>
      </w:r>
      <w:r>
        <w:t>’</w:t>
      </w:r>
      <w:r w:rsidRPr="00BD165A">
        <w:t xml:space="preserve"> (as recently reasserted by the Court of Cassation in a case involving the possible application of customary law from Niger : Cass., 3 June 2021, C.20.0463.F/1).</w:t>
      </w:r>
    </w:p>
  </w:footnote>
  <w:footnote w:id="137">
    <w:p w14:paraId="367EC480"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Susanne Lilian </w:t>
      </w:r>
      <w:proofErr w:type="spellStart"/>
      <w:r w:rsidRPr="00BD165A">
        <w:t>Gössl</w:t>
      </w:r>
      <w:proofErr w:type="spellEnd"/>
      <w:r w:rsidRPr="00BD165A">
        <w:t xml:space="preserve">, </w:t>
      </w:r>
      <w:r w:rsidRPr="00BD165A">
        <w:rPr>
          <w:i/>
          <w:iCs/>
        </w:rPr>
        <w:t>The Public Policy Exception in the European Civil Justice System</w:t>
      </w:r>
      <w:r w:rsidRPr="00BD165A">
        <w:t xml:space="preserve">, 2016 </w:t>
      </w:r>
      <w:r w:rsidRPr="00BD165A">
        <w:rPr>
          <w:rFonts w:cs="Times New Roman (Body CS)"/>
          <w:smallCaps/>
        </w:rPr>
        <w:t>Eur. Legal F</w:t>
      </w:r>
      <w:r w:rsidRPr="00BD165A">
        <w:rPr>
          <w:rFonts w:cs="Times New Roman (Body CS)"/>
        </w:rPr>
        <w:t>.</w:t>
      </w:r>
      <w:r w:rsidRPr="00BD165A">
        <w:t xml:space="preserve"> 85, 90 &amp; nn.59–60 (2016).</w:t>
      </w:r>
    </w:p>
  </w:footnote>
  <w:footnote w:id="138">
    <w:p w14:paraId="384536A5" w14:textId="77777777" w:rsidR="00BD165A" w:rsidRPr="00BD165A" w:rsidRDefault="00BD165A" w:rsidP="00BD165A">
      <w:pPr>
        <w:pStyle w:val="FootNote"/>
      </w:pPr>
      <w:r w:rsidRPr="00BD165A">
        <w:tab/>
      </w:r>
      <w:r w:rsidRPr="00BD165A">
        <w:rPr>
          <w:rStyle w:val="NoterefInNote"/>
        </w:rPr>
        <w:footnoteRef/>
      </w:r>
      <w:r w:rsidRPr="00BD165A">
        <w:t>.</w:t>
      </w:r>
      <w:r w:rsidRPr="00BD165A">
        <w:tab/>
        <w:t>Fam. [Tribunal of the Family] (Liège), May 25, 2018.</w:t>
      </w:r>
    </w:p>
  </w:footnote>
  <w:footnote w:id="139">
    <w:p w14:paraId="524E311B" w14:textId="77777777" w:rsidR="00BD165A" w:rsidRPr="00BD165A" w:rsidRDefault="00BD165A" w:rsidP="00BD165A">
      <w:pPr>
        <w:pStyle w:val="FootNote"/>
      </w:pPr>
      <w:r w:rsidRPr="00805FC6">
        <w:rPr>
          <w:i/>
          <w:iCs/>
          <w:rPrChange w:id="299" w:author="Sandrine Brachotte" w:date="2024-12-02T15:34:00Z" w16du:dateUtc="2024-12-02T14:34:00Z">
            <w:rPr>
              <w:i/>
              <w:iCs/>
              <w:lang w:val="fr-BE"/>
            </w:rPr>
          </w:rPrChange>
        </w:rPr>
        <w:tab/>
      </w:r>
      <w:r w:rsidRPr="00BD165A">
        <w:rPr>
          <w:rStyle w:val="NoterefInNote"/>
        </w:rPr>
        <w:footnoteRef/>
      </w:r>
      <w:r w:rsidRPr="00BD165A">
        <w:rPr>
          <w:i/>
          <w:iCs/>
          <w:lang w:val="fr-BE"/>
        </w:rPr>
        <w:t>.</w:t>
      </w:r>
      <w:r w:rsidRPr="00BD165A">
        <w:rPr>
          <w:i/>
          <w:iCs/>
          <w:lang w:val="fr-BE"/>
        </w:rPr>
        <w:tab/>
      </w:r>
      <w:proofErr w:type="spellStart"/>
      <w:r w:rsidRPr="00BD165A">
        <w:rPr>
          <w:i/>
          <w:iCs/>
          <w:lang w:val="fr-BE"/>
        </w:rPr>
        <w:t>See</w:t>
      </w:r>
      <w:proofErr w:type="spellEnd"/>
      <w:r w:rsidRPr="00BD165A">
        <w:rPr>
          <w:lang w:val="fr-BE"/>
        </w:rPr>
        <w:t xml:space="preserve">, </w:t>
      </w:r>
      <w:r w:rsidRPr="00BD165A">
        <w:rPr>
          <w:i/>
          <w:iCs/>
          <w:lang w:val="fr-BE"/>
        </w:rPr>
        <w:t>e.g</w:t>
      </w:r>
      <w:r w:rsidRPr="00BD165A">
        <w:rPr>
          <w:lang w:val="fr-BE"/>
        </w:rPr>
        <w:t xml:space="preserve">., Jean-Yves Carlier, </w:t>
      </w:r>
      <w:r w:rsidRPr="00BD165A">
        <w:rPr>
          <w:i/>
          <w:iCs/>
          <w:lang w:val="fr-BE"/>
        </w:rPr>
        <w:t>Quand l</w:t>
      </w:r>
      <w:r>
        <w:rPr>
          <w:i/>
          <w:iCs/>
          <w:lang w:val="fr-BE"/>
        </w:rPr>
        <w:t>’</w:t>
      </w:r>
      <w:r w:rsidRPr="00BD165A">
        <w:rPr>
          <w:i/>
          <w:iCs/>
          <w:lang w:val="fr-BE"/>
        </w:rPr>
        <w:t xml:space="preserve">ordre public fait désordre, note sous Cass. </w:t>
      </w:r>
      <w:r w:rsidRPr="00BD165A">
        <w:rPr>
          <w:i/>
          <w:iCs/>
        </w:rPr>
        <w:t xml:space="preserve">(3ech.), 3 </w:t>
      </w:r>
      <w:proofErr w:type="spellStart"/>
      <w:r w:rsidRPr="00BD165A">
        <w:rPr>
          <w:i/>
          <w:iCs/>
        </w:rPr>
        <w:t>décembre</w:t>
      </w:r>
      <w:proofErr w:type="spellEnd"/>
      <w:r w:rsidRPr="00BD165A">
        <w:rPr>
          <w:i/>
          <w:iCs/>
        </w:rPr>
        <w:t xml:space="preserve"> 2007</w:t>
      </w:r>
      <w:r w:rsidRPr="00BD165A">
        <w:t xml:space="preserve">, 2008 </w:t>
      </w:r>
      <w:r w:rsidRPr="00BD165A">
        <w:rPr>
          <w:rFonts w:cs="Times New Roman (Body CS)"/>
          <w:smallCaps/>
        </w:rPr>
        <w:t xml:space="preserve">Revue Générale de droit civil </w:t>
      </w:r>
      <w:proofErr w:type="spellStart"/>
      <w:r w:rsidRPr="00BD165A">
        <w:rPr>
          <w:rFonts w:cs="Times New Roman (Body CS)"/>
          <w:smallCaps/>
        </w:rPr>
        <w:t>belge</w:t>
      </w:r>
      <w:proofErr w:type="spellEnd"/>
      <w:r w:rsidRPr="00BD165A">
        <w:rPr>
          <w:rFonts w:cs="Times New Roman (Body CS)"/>
          <w:smallCaps/>
        </w:rPr>
        <w:t>, 525 (2008).</w:t>
      </w:r>
    </w:p>
  </w:footnote>
  <w:footnote w:id="140">
    <w:p w14:paraId="1CBEB87F"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 xml:space="preserve">See </w:t>
      </w:r>
      <w:r w:rsidRPr="00BD165A">
        <w:t>Wagner and J.M.W.L. v. Luxembourg, App. No. 76240/01 (June 28, 2006), https://hudoc.echr.coe.int/fre?i=001-81328 (forcing Luxembourgish authorities to recognize the adoption of a Peruvian child to guarantee the child</w:t>
      </w:r>
      <w:r>
        <w:t>’</w:t>
      </w:r>
      <w:r w:rsidRPr="00BD165A">
        <w:t>s right to private and family life).</w:t>
      </w:r>
    </w:p>
  </w:footnote>
  <w:footnote w:id="141">
    <w:p w14:paraId="5BB891E3" w14:textId="77777777" w:rsidR="00BD165A" w:rsidRPr="00BD165A" w:rsidRDefault="00BD165A" w:rsidP="00BD165A">
      <w:pPr>
        <w:pStyle w:val="FootNote"/>
        <w:rPr>
          <w:lang w:val="fr-BE"/>
        </w:rPr>
      </w:pPr>
      <w:r w:rsidRPr="00BD165A">
        <w:tab/>
      </w:r>
      <w:r w:rsidRPr="00BD165A">
        <w:rPr>
          <w:rStyle w:val="NoterefInNote"/>
        </w:rPr>
        <w:footnoteRef/>
      </w:r>
      <w:r w:rsidRPr="00BD165A">
        <w:t>.</w:t>
      </w:r>
      <w:r w:rsidRPr="00BD165A">
        <w:tab/>
        <w:t xml:space="preserve">About this method, which is mostly discussed as far as the circulation of personal status within the EU is concerned (which is not my concern here), see Paul Lagarde, </w:t>
      </w:r>
      <w:r w:rsidRPr="00BD165A">
        <w:rPr>
          <w:shd w:val="clear" w:color="auto" w:fill="FFFFFF"/>
        </w:rPr>
        <w:t xml:space="preserve">La </w:t>
      </w:r>
      <w:proofErr w:type="spellStart"/>
      <w:r w:rsidRPr="00BD165A">
        <w:rPr>
          <w:shd w:val="clear" w:color="auto" w:fill="FFFFFF"/>
        </w:rPr>
        <w:t>méthode</w:t>
      </w:r>
      <w:proofErr w:type="spellEnd"/>
      <w:r w:rsidRPr="00BD165A">
        <w:rPr>
          <w:shd w:val="clear" w:color="auto" w:fill="FFFFFF"/>
        </w:rPr>
        <w:t xml:space="preserve"> de la reconnaissance </w:t>
      </w:r>
      <w:proofErr w:type="spellStart"/>
      <w:r w:rsidRPr="00BD165A">
        <w:rPr>
          <w:shd w:val="clear" w:color="auto" w:fill="FFFFFF"/>
        </w:rPr>
        <w:t>est-elle</w:t>
      </w:r>
      <w:proofErr w:type="spellEnd"/>
      <w:r w:rsidRPr="00BD165A">
        <w:rPr>
          <w:shd w:val="clear" w:color="auto" w:fill="FFFFFF"/>
        </w:rPr>
        <w:t xml:space="preserve"> </w:t>
      </w:r>
      <w:proofErr w:type="spellStart"/>
      <w:r w:rsidRPr="00BD165A">
        <w:rPr>
          <w:shd w:val="clear" w:color="auto" w:fill="FFFFFF"/>
        </w:rPr>
        <w:t>l</w:t>
      </w:r>
      <w:r>
        <w:rPr>
          <w:shd w:val="clear" w:color="auto" w:fill="FFFFFF"/>
        </w:rPr>
        <w:t>’</w:t>
      </w:r>
      <w:r w:rsidRPr="00BD165A">
        <w:rPr>
          <w:shd w:val="clear" w:color="auto" w:fill="FFFFFF"/>
        </w:rPr>
        <w:t>avenir</w:t>
      </w:r>
      <w:proofErr w:type="spellEnd"/>
      <w:r w:rsidRPr="00BD165A">
        <w:rPr>
          <w:shd w:val="clear" w:color="auto" w:fill="FFFFFF"/>
        </w:rPr>
        <w:t xml:space="preserve"> du droit international </w:t>
      </w:r>
      <w:proofErr w:type="spellStart"/>
      <w:r w:rsidRPr="00BD165A">
        <w:rPr>
          <w:shd w:val="clear" w:color="auto" w:fill="FFFFFF"/>
        </w:rPr>
        <w:t>privé</w:t>
      </w:r>
      <w:proofErr w:type="spellEnd"/>
      <w:r w:rsidRPr="00BD165A">
        <w:rPr>
          <w:shd w:val="clear" w:color="auto" w:fill="FFFFFF"/>
        </w:rPr>
        <w:t xml:space="preserve">? </w:t>
      </w:r>
      <w:r w:rsidRPr="00BD165A">
        <w:rPr>
          <w:shd w:val="clear" w:color="auto" w:fill="FFFFFF"/>
          <w:lang w:val="fr-BE"/>
        </w:rPr>
        <w:t>Conférence inaugurale, session de droit international privé, 2014</w:t>
      </w:r>
      <w:r w:rsidRPr="00BD165A">
        <w:rPr>
          <w:lang w:val="fr-BE"/>
        </w:rPr>
        <w:t xml:space="preserve">, </w:t>
      </w:r>
      <w:proofErr w:type="spellStart"/>
      <w:r w:rsidRPr="00BD165A">
        <w:rPr>
          <w:i/>
          <w:iCs/>
          <w:lang w:val="fr-BE"/>
        </w:rPr>
        <w:t>in</w:t>
      </w:r>
      <w:proofErr w:type="spellEnd"/>
      <w:r w:rsidRPr="00BD165A">
        <w:rPr>
          <w:lang w:val="fr-BE"/>
        </w:rPr>
        <w:t xml:space="preserve"> 371 </w:t>
      </w:r>
      <w:proofErr w:type="spellStart"/>
      <w:r w:rsidRPr="00BD165A">
        <w:rPr>
          <w:smallCaps/>
          <w:lang w:val="fr-BE"/>
        </w:rPr>
        <w:t>Collected</w:t>
      </w:r>
      <w:proofErr w:type="spellEnd"/>
      <w:r w:rsidRPr="00BD165A">
        <w:rPr>
          <w:smallCaps/>
          <w:lang w:val="fr-BE"/>
        </w:rPr>
        <w:t xml:space="preserve"> Courses of The Hague </w:t>
      </w:r>
      <w:proofErr w:type="spellStart"/>
      <w:r w:rsidRPr="00BD165A">
        <w:rPr>
          <w:smallCaps/>
          <w:lang w:val="fr-BE"/>
        </w:rPr>
        <w:t>Academy</w:t>
      </w:r>
      <w:proofErr w:type="spellEnd"/>
      <w:r w:rsidRPr="00BD165A">
        <w:rPr>
          <w:smallCaps/>
          <w:lang w:val="fr-BE"/>
        </w:rPr>
        <w:t xml:space="preserve"> of International Law</w:t>
      </w:r>
      <w:r w:rsidRPr="00BD165A">
        <w:rPr>
          <w:i/>
          <w:iCs/>
          <w:lang w:val="fr-BE"/>
        </w:rPr>
        <w:t xml:space="preserve"> </w:t>
      </w:r>
      <w:r w:rsidRPr="00BD165A">
        <w:rPr>
          <w:lang w:val="fr-BE"/>
        </w:rPr>
        <w:t>19 (2015</w:t>
      </w:r>
      <w:proofErr w:type="gramStart"/>
      <w:r w:rsidRPr="00BD165A">
        <w:rPr>
          <w:lang w:val="fr-BE"/>
        </w:rPr>
        <w:t>);</w:t>
      </w:r>
      <w:proofErr w:type="gramEnd"/>
      <w:r w:rsidRPr="00BD165A">
        <w:rPr>
          <w:lang w:val="fr-BE"/>
        </w:rPr>
        <w:t xml:space="preserve"> </w:t>
      </w:r>
      <w:r w:rsidRPr="00BD165A">
        <w:rPr>
          <w:rFonts w:cs="Times New Roman (Body CS)"/>
          <w:smallCaps/>
          <w:lang w:val="fr-BE"/>
        </w:rPr>
        <w:t xml:space="preserve">Silva </w:t>
      </w:r>
      <w:proofErr w:type="spellStart"/>
      <w:r w:rsidRPr="00BD165A">
        <w:rPr>
          <w:rFonts w:cs="Times New Roman (Body CS)"/>
          <w:smallCaps/>
          <w:lang w:val="fr-BE"/>
        </w:rPr>
        <w:t>Pfieff</w:t>
      </w:r>
      <w:proofErr w:type="spellEnd"/>
      <w:r w:rsidRPr="00BD165A">
        <w:rPr>
          <w:lang w:val="fr-BE"/>
        </w:rPr>
        <w:t xml:space="preserve">, </w:t>
      </w:r>
      <w:r w:rsidRPr="00BD165A">
        <w:rPr>
          <w:smallCaps/>
          <w:lang w:val="fr-BE"/>
        </w:rPr>
        <w:t>La Portabilité du Statut Personnel dans L</w:t>
      </w:r>
      <w:r>
        <w:rPr>
          <w:smallCaps/>
          <w:lang w:val="fr-BE"/>
        </w:rPr>
        <w:t>’</w:t>
      </w:r>
      <w:r w:rsidRPr="00BD165A">
        <w:rPr>
          <w:smallCaps/>
          <w:lang w:val="fr-BE"/>
        </w:rPr>
        <w:t>espace Européen: De L</w:t>
      </w:r>
      <w:r>
        <w:rPr>
          <w:smallCaps/>
          <w:lang w:val="fr-BE"/>
        </w:rPr>
        <w:t>’</w:t>
      </w:r>
      <w:r w:rsidRPr="00BD165A">
        <w:rPr>
          <w:smallCaps/>
          <w:lang w:val="fr-BE"/>
        </w:rPr>
        <w:t>émergence d</w:t>
      </w:r>
      <w:r>
        <w:rPr>
          <w:smallCaps/>
          <w:lang w:val="fr-BE"/>
        </w:rPr>
        <w:t>’</w:t>
      </w:r>
      <w:r w:rsidRPr="00BD165A">
        <w:rPr>
          <w:smallCaps/>
          <w:lang w:val="fr-BE"/>
        </w:rPr>
        <w:t>un Droit Fondamental à L</w:t>
      </w:r>
      <w:r>
        <w:rPr>
          <w:smallCaps/>
          <w:lang w:val="fr-BE"/>
        </w:rPr>
        <w:t>’</w:t>
      </w:r>
      <w:r w:rsidRPr="00BD165A">
        <w:rPr>
          <w:smallCaps/>
          <w:lang w:val="fr-BE"/>
        </w:rPr>
        <w:t>élaboration d</w:t>
      </w:r>
      <w:r>
        <w:rPr>
          <w:smallCaps/>
          <w:lang w:val="fr-BE"/>
        </w:rPr>
        <w:t>’</w:t>
      </w:r>
      <w:r w:rsidRPr="00BD165A">
        <w:rPr>
          <w:smallCaps/>
          <w:lang w:val="fr-BE"/>
        </w:rPr>
        <w:t>une Méthode de la Reconnaissance</w:t>
      </w:r>
      <w:r w:rsidRPr="00BD165A">
        <w:rPr>
          <w:lang w:val="fr-BE"/>
        </w:rPr>
        <w:t xml:space="preserve"> (2017); and </w:t>
      </w:r>
      <w:r w:rsidRPr="00BD165A">
        <w:rPr>
          <w:smallCaps/>
          <w:lang w:val="fr-BE"/>
        </w:rPr>
        <w:t xml:space="preserve">Samuel </w:t>
      </w:r>
      <w:proofErr w:type="spellStart"/>
      <w:r w:rsidRPr="00BD165A">
        <w:rPr>
          <w:smallCaps/>
          <w:lang w:val="fr-BE"/>
        </w:rPr>
        <w:t>Fulli</w:t>
      </w:r>
      <w:proofErr w:type="spellEnd"/>
      <w:r w:rsidRPr="00BD165A">
        <w:rPr>
          <w:smallCaps/>
          <w:lang w:val="fr-BE"/>
        </w:rPr>
        <w:t>-Lemaire</w:t>
      </w:r>
      <w:r w:rsidRPr="00BD165A">
        <w:rPr>
          <w:lang w:val="fr-BE"/>
        </w:rPr>
        <w:t xml:space="preserve">, 620 </w:t>
      </w:r>
      <w:r w:rsidRPr="00BD165A">
        <w:rPr>
          <w:smallCaps/>
          <w:lang w:val="fr-BE"/>
        </w:rPr>
        <w:t>Le Droit International Privé de la Famille à L</w:t>
      </w:r>
      <w:r>
        <w:rPr>
          <w:smallCaps/>
          <w:lang w:val="fr-BE"/>
        </w:rPr>
        <w:t>’</w:t>
      </w:r>
      <w:r w:rsidRPr="00BD165A">
        <w:rPr>
          <w:smallCaps/>
          <w:lang w:val="fr-BE"/>
        </w:rPr>
        <w:t>épreuve de L</w:t>
      </w:r>
      <w:r>
        <w:rPr>
          <w:smallCaps/>
          <w:lang w:val="fr-BE"/>
        </w:rPr>
        <w:t>’</w:t>
      </w:r>
      <w:r w:rsidRPr="00BD165A">
        <w:rPr>
          <w:smallCaps/>
          <w:lang w:val="fr-BE"/>
        </w:rPr>
        <w:t>impératif de Reconnaissance des Situations</w:t>
      </w:r>
      <w:r w:rsidRPr="00BD165A">
        <w:rPr>
          <w:i/>
          <w:iCs/>
          <w:lang w:val="fr-BE"/>
        </w:rPr>
        <w:t xml:space="preserve"> </w:t>
      </w:r>
      <w:r w:rsidRPr="00BD165A">
        <w:rPr>
          <w:lang w:val="fr-BE"/>
        </w:rPr>
        <w:t>(2022).</w:t>
      </w:r>
    </w:p>
  </w:footnote>
  <w:footnote w:id="142">
    <w:p w14:paraId="52C1A2AE" w14:textId="77777777" w:rsidR="00BD165A" w:rsidRPr="00BD165A" w:rsidRDefault="00BD165A" w:rsidP="00BD165A">
      <w:pPr>
        <w:pStyle w:val="FootNote"/>
      </w:pPr>
      <w:r w:rsidRPr="00805FC6">
        <w:rPr>
          <w:lang w:val="fr-BE"/>
          <w:rPrChange w:id="304" w:author="Sandrine Brachotte" w:date="2024-12-02T15:34:00Z" w16du:dateUtc="2024-12-02T14:34:00Z">
            <w:rPr/>
          </w:rPrChange>
        </w:rPr>
        <w:tab/>
      </w:r>
      <w:r w:rsidRPr="00BD165A">
        <w:rPr>
          <w:rStyle w:val="NoterefInNote"/>
        </w:rPr>
        <w:footnoteRef/>
      </w:r>
      <w:r w:rsidRPr="00BD165A">
        <w:t>.</w:t>
      </w:r>
      <w:r w:rsidRPr="00BD165A">
        <w:tab/>
        <w:t xml:space="preserve">In this regard, it is interesting to note that Article 5 of the draft of the French code of private international law is innovative as it establishes the principle of the recognition of foreign situations, although under strict conditions, including the existence of a public act, which moreover complies with the law of the State under whose authority it was drawn up; conformity with international public order; a close connection between the situation in question and the foreign State; and the alignment between the recognition and the legitimate expectations of the parties. </w:t>
      </w:r>
      <w:proofErr w:type="spellStart"/>
      <w:r w:rsidRPr="00BD165A">
        <w:rPr>
          <w:i/>
          <w:iCs/>
          <w:lang w:val="fr-BE"/>
        </w:rPr>
        <w:t>See</w:t>
      </w:r>
      <w:proofErr w:type="spellEnd"/>
      <w:r w:rsidRPr="00BD165A">
        <w:rPr>
          <w:lang w:val="fr-BE"/>
        </w:rPr>
        <w:t xml:space="preserve"> Projet de Code de Droit International Prive,</w:t>
      </w:r>
      <w:r w:rsidRPr="00BD165A">
        <w:rPr>
          <w:i/>
          <w:iCs/>
          <w:lang w:val="fr-BE"/>
        </w:rPr>
        <w:t xml:space="preserve"> supra </w:t>
      </w:r>
      <w:r w:rsidRPr="00BD165A">
        <w:rPr>
          <w:lang w:val="fr-BE"/>
        </w:rPr>
        <w:t xml:space="preserve">note 122. </w:t>
      </w:r>
      <w:r w:rsidRPr="00BD165A">
        <w:t xml:space="preserve">However, as the draft makes extensive use of recognition throughout the special provisions and, by reasoning on a case-by-case basis, sometimes relaxes the conditions for its application. </w:t>
      </w:r>
      <w:proofErr w:type="spellStart"/>
      <w:r w:rsidRPr="00BD165A">
        <w:rPr>
          <w:i/>
          <w:iCs/>
          <w:lang w:val="fr-BE"/>
        </w:rPr>
        <w:t>See</w:t>
      </w:r>
      <w:proofErr w:type="spellEnd"/>
      <w:r w:rsidRPr="00BD165A">
        <w:rPr>
          <w:i/>
          <w:iCs/>
          <w:lang w:val="fr-BE"/>
        </w:rPr>
        <w:t xml:space="preserve"> </w:t>
      </w:r>
      <w:r w:rsidRPr="00BD165A">
        <w:rPr>
          <w:lang w:val="fr-BE"/>
        </w:rPr>
        <w:t xml:space="preserve">Dominique Foussard et al., </w:t>
      </w:r>
      <w:r w:rsidRPr="00BD165A">
        <w:rPr>
          <w:i/>
          <w:iCs/>
          <w:lang w:val="fr-BE"/>
        </w:rPr>
        <w:t>Réflexions Méthodologiques sur le Projet de Code de Droit International Privé</w:t>
      </w:r>
      <w:r w:rsidRPr="00BD165A">
        <w:rPr>
          <w:lang w:val="fr-BE"/>
        </w:rPr>
        <w:t xml:space="preserve">, 2022 </w:t>
      </w:r>
      <w:proofErr w:type="spellStart"/>
      <w:r w:rsidRPr="00BD165A">
        <w:rPr>
          <w:smallCaps/>
          <w:lang w:val="fr-BE"/>
        </w:rPr>
        <w:t>Rev</w:t>
      </w:r>
      <w:proofErr w:type="spellEnd"/>
      <w:r w:rsidRPr="00BD165A">
        <w:rPr>
          <w:smallCaps/>
          <w:lang w:val="fr-BE"/>
        </w:rPr>
        <w:t xml:space="preserve">. </w:t>
      </w:r>
      <w:r w:rsidRPr="00BD165A">
        <w:rPr>
          <w:smallCaps/>
        </w:rPr>
        <w:t xml:space="preserve">Crit. DIP </w:t>
      </w:r>
      <w:r w:rsidRPr="00BD165A">
        <w:t>477, 492 &amp; n.69.</w:t>
      </w:r>
    </w:p>
  </w:footnote>
  <w:footnote w:id="143">
    <w:p w14:paraId="698AD8A8"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See</w:t>
      </w:r>
      <w:r w:rsidRPr="00BD165A">
        <w:t xml:space="preserve"> </w:t>
      </w:r>
      <w:proofErr w:type="spellStart"/>
      <w:r w:rsidRPr="00BD165A">
        <w:t>Corneloup</w:t>
      </w:r>
      <w:proofErr w:type="spellEnd"/>
      <w:r w:rsidRPr="00BD165A">
        <w:t xml:space="preserve"> &amp; </w:t>
      </w:r>
      <w:proofErr w:type="spellStart"/>
      <w:r w:rsidRPr="00BD165A">
        <w:t>Verhellen</w:t>
      </w:r>
      <w:proofErr w:type="spellEnd"/>
      <w:r w:rsidRPr="00BD165A">
        <w:t xml:space="preserve">, </w:t>
      </w:r>
      <w:r w:rsidRPr="00BD165A">
        <w:rPr>
          <w:i/>
          <w:iCs/>
        </w:rPr>
        <w:t>supra</w:t>
      </w:r>
      <w:r w:rsidRPr="00BD165A">
        <w:t xml:space="preserve"> note 105 at 25.</w:t>
      </w:r>
    </w:p>
  </w:footnote>
  <w:footnote w:id="144">
    <w:p w14:paraId="0EA69102"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See</w:t>
      </w:r>
      <w:r w:rsidRPr="00BD165A">
        <w:t xml:space="preserve"> </w:t>
      </w:r>
      <w:r w:rsidRPr="00BD165A">
        <w:rPr>
          <w:i/>
          <w:iCs/>
        </w:rPr>
        <w:t>id</w:t>
      </w:r>
      <w:r w:rsidRPr="00BD165A">
        <w:t>. at 7.</w:t>
      </w:r>
    </w:p>
  </w:footnote>
  <w:footnote w:id="145">
    <w:p w14:paraId="2715A363"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See id</w:t>
      </w:r>
      <w:r w:rsidRPr="00BD165A">
        <w:t>.</w:t>
      </w:r>
    </w:p>
  </w:footnote>
  <w:footnote w:id="146">
    <w:p w14:paraId="0429E682" w14:textId="77777777" w:rsidR="00BD165A" w:rsidRPr="00BD165A" w:rsidRDefault="00BD165A" w:rsidP="00BD165A">
      <w:pPr>
        <w:pStyle w:val="FootNote"/>
      </w:pPr>
      <w:r w:rsidRPr="00BD165A">
        <w:rPr>
          <w:i/>
          <w:iCs/>
        </w:rPr>
        <w:tab/>
      </w:r>
      <w:r w:rsidRPr="00BD165A">
        <w:rPr>
          <w:rStyle w:val="NoterefInNote"/>
        </w:rPr>
        <w:footnoteRef/>
      </w:r>
      <w:r w:rsidRPr="00BD165A">
        <w:rPr>
          <w:i/>
          <w:iCs/>
        </w:rPr>
        <w:t>.</w:t>
      </w:r>
      <w:r w:rsidRPr="00BD165A">
        <w:rPr>
          <w:i/>
          <w:iCs/>
        </w:rPr>
        <w:tab/>
        <w:t xml:space="preserve">See </w:t>
      </w:r>
      <w:r w:rsidRPr="00BD165A">
        <w:t>Fam. [Tribunal of the Family] (Liège), May 25, 2018.</w:t>
      </w:r>
    </w:p>
  </w:footnote>
  <w:footnote w:id="147">
    <w:p w14:paraId="567CBF06" w14:textId="77777777" w:rsidR="00BD165A" w:rsidRPr="00BD165A" w:rsidRDefault="00BD165A" w:rsidP="00BD165A">
      <w:pPr>
        <w:pStyle w:val="FootNote"/>
      </w:pPr>
      <w:r w:rsidRPr="00BD165A">
        <w:tab/>
      </w:r>
      <w:r w:rsidRPr="00BD165A">
        <w:rPr>
          <w:rStyle w:val="NoterefInNote"/>
        </w:rPr>
        <w:footnoteRef/>
      </w:r>
      <w:r w:rsidRPr="00BD165A">
        <w:t>.</w:t>
      </w:r>
      <w:r w:rsidRPr="00BD165A">
        <w:tab/>
        <w:t xml:space="preserve">According to </w:t>
      </w:r>
      <w:proofErr w:type="spellStart"/>
      <w:r w:rsidRPr="00BD165A">
        <w:t>Corneloup</w:t>
      </w:r>
      <w:proofErr w:type="spellEnd"/>
      <w:r w:rsidRPr="00BD165A">
        <w:t xml:space="preserve"> and </w:t>
      </w:r>
      <w:proofErr w:type="spellStart"/>
      <w:r w:rsidRPr="00BD165A">
        <w:t>Verhellen</w:t>
      </w:r>
      <w:proofErr w:type="spellEnd"/>
      <w:r w:rsidRPr="00BD165A">
        <w:t xml:space="preserve">, in the current migratory context (which mainly concerns postcolonial populations), in France, an attitude of suspicion of fraud has taken hold of almost all public authorities. </w:t>
      </w:r>
      <w:proofErr w:type="spellStart"/>
      <w:r w:rsidRPr="00BD165A">
        <w:t>Corneloup</w:t>
      </w:r>
      <w:proofErr w:type="spellEnd"/>
      <w:r w:rsidRPr="00BD165A">
        <w:t xml:space="preserve"> &amp; </w:t>
      </w:r>
      <w:proofErr w:type="spellStart"/>
      <w:r w:rsidRPr="00BD165A">
        <w:t>Verhellen</w:t>
      </w:r>
      <w:proofErr w:type="spellEnd"/>
      <w:r w:rsidRPr="00BD165A">
        <w:t xml:space="preserve">, </w:t>
      </w:r>
      <w:r w:rsidRPr="00BD165A">
        <w:rPr>
          <w:i/>
          <w:iCs/>
        </w:rPr>
        <w:t>supra</w:t>
      </w:r>
      <w:r w:rsidRPr="00BD165A">
        <w:t xml:space="preserve"> note 105 at 26. For a possible example, </w:t>
      </w:r>
      <w:r w:rsidRPr="00BD165A">
        <w:rPr>
          <w:i/>
          <w:iCs/>
        </w:rPr>
        <w:t>see</w:t>
      </w:r>
      <w:r w:rsidRPr="00BD165A">
        <w:t xml:space="preserve"> Cour de cassation [Cass.] [Court of Cassation] Civ. 1</w:t>
      </w:r>
      <w:r w:rsidRPr="00BD165A">
        <w:rPr>
          <w:vertAlign w:val="superscript"/>
        </w:rPr>
        <w:t>re</w:t>
      </w:r>
      <w:r w:rsidRPr="00BD165A">
        <w:t>, Nov. 4, 2020, 19-18.281 (Fr.).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2B29D6" w14:textId="2DC28767" w:rsidR="00F151F5" w:rsidRPr="00D978DA" w:rsidRDefault="00F151F5">
    <w:pPr>
      <w:tabs>
        <w:tab w:val="center" w:pos="3300"/>
        <w:tab w:val="right" w:pos="6720"/>
      </w:tabs>
      <w:spacing w:before="720" w:after="240"/>
      <w:jc w:val="both"/>
    </w:pPr>
    <w:r w:rsidRPr="00D978DA">
      <w:fldChar w:fldCharType="begin"/>
    </w:r>
    <w:r w:rsidRPr="00D978DA">
      <w:instrText xml:space="preserve"> PAGE </w:instrText>
    </w:r>
    <w:r w:rsidRPr="00D978DA">
      <w:fldChar w:fldCharType="separate"/>
    </w:r>
    <w:r w:rsidR="00966295" w:rsidRPr="00D978DA">
      <w:rPr>
        <w:noProof/>
      </w:rPr>
      <w:t>106</w:t>
    </w:r>
    <w:r w:rsidRPr="00D978DA">
      <w:fldChar w:fldCharType="end"/>
    </w:r>
    <w:r w:rsidRPr="00D978DA">
      <w:tab/>
    </w:r>
    <w:r w:rsidRPr="00D978DA">
      <w:rPr>
        <w:i/>
      </w:rPr>
      <w:t>BUFFALO LAW REVIEW</w:t>
    </w:r>
    <w:r w:rsidRPr="00D978DA">
      <w:tab/>
      <w:t xml:space="preserve">[Vol.  </w:t>
    </w:r>
    <w:r w:rsidR="00BD165A">
      <w:t>72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13939A" w14:textId="424E648E" w:rsidR="00F151F5" w:rsidRPr="00D978DA" w:rsidRDefault="003850BD">
    <w:pPr>
      <w:tabs>
        <w:tab w:val="center" w:pos="3300"/>
        <w:tab w:val="right" w:pos="6720"/>
      </w:tabs>
      <w:spacing w:before="720" w:after="240"/>
      <w:jc w:val="both"/>
    </w:pPr>
    <w:r w:rsidRPr="00D978DA">
      <w:t>20</w:t>
    </w:r>
    <w:r w:rsidR="00BD165A">
      <w:t>24</w:t>
    </w:r>
    <w:r w:rsidR="00F151F5" w:rsidRPr="00D978DA">
      <w:t>]</w:t>
    </w:r>
    <w:r w:rsidR="00F151F5" w:rsidRPr="00D978DA">
      <w:rPr>
        <w:i/>
      </w:rPr>
      <w:tab/>
    </w:r>
    <w:r w:rsidR="00BD165A">
      <w:rPr>
        <w:i/>
      </w:rPr>
      <w:t>PRIVATE INTERNATIONAL LAW</w:t>
    </w:r>
    <w:r w:rsidR="00F151F5" w:rsidRPr="00D978DA">
      <w:tab/>
    </w:r>
    <w:r w:rsidR="00F151F5" w:rsidRPr="00D978DA">
      <w:fldChar w:fldCharType="begin"/>
    </w:r>
    <w:r w:rsidR="00F151F5" w:rsidRPr="00D978DA">
      <w:instrText xml:space="preserve"> PAGE </w:instrText>
    </w:r>
    <w:r w:rsidR="00F151F5" w:rsidRPr="00D978DA">
      <w:fldChar w:fldCharType="separate"/>
    </w:r>
    <w:r w:rsidR="00966295" w:rsidRPr="00D978DA">
      <w:rPr>
        <w:noProof/>
      </w:rPr>
      <w:t>105</w:t>
    </w:r>
    <w:r w:rsidR="00F151F5" w:rsidRPr="00D978DA">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41B25D" w14:textId="77777777" w:rsidR="00F151F5" w:rsidRPr="00D978DA" w:rsidRDefault="00F151F5">
    <w:pPr>
      <w:tabs>
        <w:tab w:val="right" w:pos="6720"/>
      </w:tabs>
      <w:spacing w:before="720" w:after="720"/>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62F76"/>
    <w:multiLevelType w:val="hybridMultilevel"/>
    <w:tmpl w:val="CA3CD3E2"/>
    <w:lvl w:ilvl="0" w:tplc="10090015">
      <w:start w:val="2"/>
      <w:numFmt w:val="upp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283377CD"/>
    <w:multiLevelType w:val="hybridMultilevel"/>
    <w:tmpl w:val="DB6ECA36"/>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5122DD4"/>
    <w:multiLevelType w:val="hybridMultilevel"/>
    <w:tmpl w:val="747AFC04"/>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67430CC"/>
    <w:multiLevelType w:val="hybridMultilevel"/>
    <w:tmpl w:val="E1AC1C8A"/>
    <w:lvl w:ilvl="0" w:tplc="358C93E4">
      <w:start w:val="1"/>
      <w:numFmt w:val="upperLetter"/>
      <w:lvlText w:val="%1."/>
      <w:lvlJc w:val="left"/>
      <w:pPr>
        <w:ind w:left="720" w:hanging="360"/>
      </w:pPr>
      <w:rPr>
        <w:rFonts w:hint="default"/>
        <w:b w:val="0"/>
        <w:b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3BCA02BC"/>
    <w:multiLevelType w:val="hybridMultilevel"/>
    <w:tmpl w:val="3B9C469C"/>
    <w:lvl w:ilvl="0" w:tplc="EC6A347E">
      <w:start w:val="1"/>
      <w:numFmt w:val="upperRoman"/>
      <w:lvlText w:val="%1."/>
      <w:lvlJc w:val="left"/>
      <w:pPr>
        <w:ind w:left="1080" w:hanging="72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51F7496B"/>
    <w:multiLevelType w:val="hybridMultilevel"/>
    <w:tmpl w:val="02F4C9CA"/>
    <w:lvl w:ilvl="0" w:tplc="61CC2D8E">
      <w:start w:val="1"/>
      <w:numFmt w:val="upperLetter"/>
      <w:lvlText w:val="%1)"/>
      <w:lvlJc w:val="left"/>
      <w:pPr>
        <w:ind w:left="1068" w:hanging="360"/>
      </w:pPr>
      <w:rPr>
        <w:rFonts w:hint="default"/>
      </w:rPr>
    </w:lvl>
    <w:lvl w:ilvl="1" w:tplc="080C0019" w:tentative="1">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6" w15:restartNumberingAfterBreak="0">
    <w:nsid w:val="520250DB"/>
    <w:multiLevelType w:val="hybridMultilevel"/>
    <w:tmpl w:val="D5A6CDD6"/>
    <w:lvl w:ilvl="0" w:tplc="35E87F22">
      <w:start w:val="1"/>
      <w:numFmt w:val="decimal"/>
      <w:lvlText w:val="%1."/>
      <w:lvlJc w:val="left"/>
      <w:pPr>
        <w:ind w:left="720" w:hanging="360"/>
      </w:pPr>
      <w:rPr>
        <w:rFonts w:hint="default"/>
        <w:i/>
        <w:iCs/>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569E26AE"/>
    <w:multiLevelType w:val="hybridMultilevel"/>
    <w:tmpl w:val="B2A61AB2"/>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607F2CA4"/>
    <w:multiLevelType w:val="hybridMultilevel"/>
    <w:tmpl w:val="2C46F6C8"/>
    <w:lvl w:ilvl="0" w:tplc="CB6C6474">
      <w:start w:val="1"/>
      <w:numFmt w:val="decimal"/>
      <w:lvlText w:val="%1)"/>
      <w:lvlJc w:val="left"/>
      <w:pPr>
        <w:ind w:left="1068" w:hanging="360"/>
      </w:pPr>
      <w:rPr>
        <w:rFonts w:hint="default"/>
      </w:rPr>
    </w:lvl>
    <w:lvl w:ilvl="1" w:tplc="080C0019" w:tentative="1">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9" w15:restartNumberingAfterBreak="0">
    <w:nsid w:val="65E55367"/>
    <w:multiLevelType w:val="hybridMultilevel"/>
    <w:tmpl w:val="34B0A95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6838063F"/>
    <w:multiLevelType w:val="hybridMultilevel"/>
    <w:tmpl w:val="17A6A1CC"/>
    <w:lvl w:ilvl="0" w:tplc="0AC47738">
      <w:numFmt w:val="bullet"/>
      <w:lvlText w:val="-"/>
      <w:lvlJc w:val="left"/>
      <w:pPr>
        <w:ind w:left="720" w:hanging="360"/>
      </w:pPr>
      <w:rPr>
        <w:rFonts w:ascii="Aptos" w:eastAsiaTheme="minorHAnsi" w:hAnsi="Apto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6B43255D"/>
    <w:multiLevelType w:val="hybridMultilevel"/>
    <w:tmpl w:val="52A61A02"/>
    <w:lvl w:ilvl="0" w:tplc="1B46D4F2">
      <w:start w:val="1"/>
      <w:numFmt w:val="decimal"/>
      <w:lvlText w:val="%1."/>
      <w:lvlJc w:val="left"/>
      <w:pPr>
        <w:ind w:left="1440" w:hanging="360"/>
      </w:pPr>
      <w:rPr>
        <w:rFonts w:hint="default"/>
        <w:b w:val="0"/>
        <w:bCs w:val="0"/>
        <w:i w:val="0"/>
        <w:iCs w:val="0"/>
      </w:r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num w:numId="1" w16cid:durableId="443380409">
    <w:abstractNumId w:val="4"/>
  </w:num>
  <w:num w:numId="2" w16cid:durableId="1656058713">
    <w:abstractNumId w:val="6"/>
  </w:num>
  <w:num w:numId="3" w16cid:durableId="607394583">
    <w:abstractNumId w:val="1"/>
  </w:num>
  <w:num w:numId="4" w16cid:durableId="525292725">
    <w:abstractNumId w:val="7"/>
  </w:num>
  <w:num w:numId="5" w16cid:durableId="50161092">
    <w:abstractNumId w:val="11"/>
  </w:num>
  <w:num w:numId="6" w16cid:durableId="600382432">
    <w:abstractNumId w:val="10"/>
  </w:num>
  <w:num w:numId="7" w16cid:durableId="47846632">
    <w:abstractNumId w:val="2"/>
  </w:num>
  <w:num w:numId="8" w16cid:durableId="1887527379">
    <w:abstractNumId w:val="5"/>
  </w:num>
  <w:num w:numId="9" w16cid:durableId="1317295859">
    <w:abstractNumId w:val="8"/>
  </w:num>
  <w:num w:numId="10" w16cid:durableId="1483159565">
    <w:abstractNumId w:val="3"/>
  </w:num>
  <w:num w:numId="11" w16cid:durableId="2112822680">
    <w:abstractNumId w:val="9"/>
  </w:num>
  <w:num w:numId="12" w16cid:durableId="98933397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Dakota Penkalski">
    <w15:presenceInfo w15:providerId="AD" w15:userId="S::djpenkal@buffalo.edu::ad0f9d68-db41-43c9-a530-2e623cd1c254"/>
  </w15:person>
  <w15:person w15:author="Sandrine Brachotte">
    <w15:presenceInfo w15:providerId="AD" w15:userId="S::sandrine.brachotte@uclouvain.be::d6f2e052-5f01-4502-b436-1ce26c14233c"/>
  </w15:person>
  <w15:person w15:author="Paige Irvine">
    <w15:presenceInfo w15:providerId="Windows Live" w15:userId="c6d8a5c02eead284"/>
  </w15:person>
  <w15:person w15:author="Dakota Penkalski [2]">
    <w15:presenceInfo w15:providerId="Windows Live" w15:userId="e37932c469c73d0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1"/>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0"/>
  <w:consecutiveHyphenLimit w:val="3"/>
  <w:hyphenationZone w:val="280"/>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65A"/>
    <w:rsid w:val="000651C3"/>
    <w:rsid w:val="000A4B86"/>
    <w:rsid w:val="000B6C6C"/>
    <w:rsid w:val="00117CD2"/>
    <w:rsid w:val="00186963"/>
    <w:rsid w:val="00196027"/>
    <w:rsid w:val="00197C7B"/>
    <w:rsid w:val="002177C0"/>
    <w:rsid w:val="0024020A"/>
    <w:rsid w:val="00295C87"/>
    <w:rsid w:val="00334E89"/>
    <w:rsid w:val="003850BD"/>
    <w:rsid w:val="00386ACB"/>
    <w:rsid w:val="003B660E"/>
    <w:rsid w:val="003D0559"/>
    <w:rsid w:val="004A51C6"/>
    <w:rsid w:val="004C0A88"/>
    <w:rsid w:val="00575952"/>
    <w:rsid w:val="0059168B"/>
    <w:rsid w:val="005A5529"/>
    <w:rsid w:val="005A5AD6"/>
    <w:rsid w:val="005C7502"/>
    <w:rsid w:val="005D6E00"/>
    <w:rsid w:val="00601511"/>
    <w:rsid w:val="00620705"/>
    <w:rsid w:val="0065206F"/>
    <w:rsid w:val="00670BBE"/>
    <w:rsid w:val="006B506A"/>
    <w:rsid w:val="006B72FE"/>
    <w:rsid w:val="007114DE"/>
    <w:rsid w:val="00755CEC"/>
    <w:rsid w:val="007F231C"/>
    <w:rsid w:val="00805FC6"/>
    <w:rsid w:val="00850C20"/>
    <w:rsid w:val="008A1991"/>
    <w:rsid w:val="008C1CAA"/>
    <w:rsid w:val="008D4044"/>
    <w:rsid w:val="008F3902"/>
    <w:rsid w:val="008F3AA7"/>
    <w:rsid w:val="0093290A"/>
    <w:rsid w:val="00933763"/>
    <w:rsid w:val="00950AB1"/>
    <w:rsid w:val="00966295"/>
    <w:rsid w:val="009673EB"/>
    <w:rsid w:val="009800E9"/>
    <w:rsid w:val="00982B25"/>
    <w:rsid w:val="009A58D6"/>
    <w:rsid w:val="009B0BB0"/>
    <w:rsid w:val="009E5142"/>
    <w:rsid w:val="00A14BB1"/>
    <w:rsid w:val="00A55A15"/>
    <w:rsid w:val="00A75BAE"/>
    <w:rsid w:val="00AB2352"/>
    <w:rsid w:val="00B72797"/>
    <w:rsid w:val="00BD165A"/>
    <w:rsid w:val="00C07F5D"/>
    <w:rsid w:val="00C257E9"/>
    <w:rsid w:val="00C63662"/>
    <w:rsid w:val="00C6470F"/>
    <w:rsid w:val="00C95740"/>
    <w:rsid w:val="00CA4324"/>
    <w:rsid w:val="00CE4229"/>
    <w:rsid w:val="00CF0C6E"/>
    <w:rsid w:val="00CF60E1"/>
    <w:rsid w:val="00D347B0"/>
    <w:rsid w:val="00D40966"/>
    <w:rsid w:val="00D55A5C"/>
    <w:rsid w:val="00D861C5"/>
    <w:rsid w:val="00D92182"/>
    <w:rsid w:val="00D978DA"/>
    <w:rsid w:val="00DF2A09"/>
    <w:rsid w:val="00E20625"/>
    <w:rsid w:val="00E246E7"/>
    <w:rsid w:val="00E45619"/>
    <w:rsid w:val="00E54FDC"/>
    <w:rsid w:val="00EB70B2"/>
    <w:rsid w:val="00F151F5"/>
    <w:rsid w:val="00F354F6"/>
    <w:rsid w:val="00F447FB"/>
    <w:rsid w:val="00FA235E"/>
    <w:rsid w:val="00FC1F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0ED63D9"/>
  <w15:chartTrackingRefBased/>
  <w15:docId w15:val="{F732AF92-5F13-472D-B1E4-356286F80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qFormat="1"/>
    <w:lsdException w:name="annotation reference" w:uiPriority="99"/>
    <w:lsdException w:name="Hyperlink" w:uiPriority="99"/>
    <w:lsdException w:name="FollowedHyperlink" w:uiPriority="99"/>
    <w:lsdException w:name="Normal (Web)"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pPr>
      <w:spacing w:line="240" w:lineRule="exact"/>
    </w:pPr>
    <w:rPr>
      <w:rFonts w:ascii="Century Schoolbook" w:hAnsi="Century Schoolbook"/>
      <w:sz w:val="24"/>
    </w:rPr>
  </w:style>
  <w:style w:type="paragraph" w:styleId="Titre1">
    <w:name w:val="heading 1"/>
    <w:basedOn w:val="Normal"/>
    <w:next w:val="Normal"/>
    <w:link w:val="Titre1Car"/>
    <w:uiPriority w:val="9"/>
    <w:qFormat/>
    <w:rsid w:val="00BD165A"/>
    <w:pPr>
      <w:keepNext/>
      <w:keepLines/>
      <w:spacing w:before="240" w:line="259" w:lineRule="auto"/>
      <w:outlineLvl w:val="0"/>
    </w:pPr>
    <w:rPr>
      <w:rFonts w:asciiTheme="majorHAnsi" w:eastAsiaTheme="majorEastAsia" w:hAnsiTheme="majorHAnsi" w:cstheme="majorBidi"/>
      <w:color w:val="2E74B5" w:themeColor="accent1" w:themeShade="BF"/>
      <w:kern w:val="2"/>
      <w:sz w:val="32"/>
      <w:szCs w:val="32"/>
      <w14:ligatures w14:val="standardContextu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Journalfont">
    <w:name w:val="_Journal font"/>
    <w:qFormat/>
    <w:pPr>
      <w:widowControl w:val="0"/>
      <w:spacing w:line="240" w:lineRule="exact"/>
      <w:jc w:val="both"/>
    </w:pPr>
    <w:rPr>
      <w:rFonts w:ascii="Century Schoolbook" w:hAnsi="Century Schoolbook"/>
      <w:sz w:val="24"/>
    </w:rPr>
  </w:style>
  <w:style w:type="paragraph" w:customStyle="1" w:styleId="Document">
    <w:name w:val="_Document"/>
    <w:basedOn w:val="Journalfont"/>
    <w:qFormat/>
    <w:rsid w:val="008F3AA7"/>
    <w:pPr>
      <w:widowControl/>
      <w:suppressLineNumbers/>
      <w:tabs>
        <w:tab w:val="left" w:pos="0"/>
        <w:tab w:val="left" w:pos="440"/>
        <w:tab w:val="left" w:pos="620"/>
      </w:tabs>
      <w:spacing w:before="80" w:line="260" w:lineRule="exact"/>
      <w:ind w:firstLine="446"/>
    </w:pPr>
  </w:style>
  <w:style w:type="paragraph" w:customStyle="1" w:styleId="FootNote">
    <w:name w:val="_FootNote"/>
    <w:basedOn w:val="Document"/>
    <w:qFormat/>
    <w:rsid w:val="009800E9"/>
    <w:pPr>
      <w:tabs>
        <w:tab w:val="clear" w:pos="0"/>
        <w:tab w:val="clear" w:pos="440"/>
        <w:tab w:val="clear" w:pos="620"/>
        <w:tab w:val="right" w:pos="480"/>
        <w:tab w:val="left" w:pos="600"/>
      </w:tabs>
      <w:spacing w:line="210" w:lineRule="exact"/>
      <w:ind w:firstLine="0"/>
    </w:pPr>
    <w:rPr>
      <w:sz w:val="18"/>
    </w:rPr>
  </w:style>
  <w:style w:type="paragraph" w:customStyle="1" w:styleId="FootNotePara">
    <w:name w:val="_FootNotePara"/>
    <w:basedOn w:val="FootNote"/>
    <w:qFormat/>
    <w:rsid w:val="009800E9"/>
    <w:pPr>
      <w:ind w:firstLine="320"/>
    </w:pPr>
  </w:style>
  <w:style w:type="character" w:customStyle="1" w:styleId="NoterefInText">
    <w:name w:val="_NoterefInText"/>
    <w:qFormat/>
    <w:rPr>
      <w:rFonts w:ascii="Century Schoolbook" w:hAnsi="Century Schoolbook"/>
      <w:sz w:val="24"/>
      <w:vertAlign w:val="superscript"/>
    </w:rPr>
  </w:style>
  <w:style w:type="character" w:customStyle="1" w:styleId="NoterefInNote">
    <w:name w:val="_NoterefInNote"/>
    <w:qFormat/>
    <w:rPr>
      <w:rFonts w:ascii="Century Schoolbook" w:hAnsi="Century Schoolbook"/>
      <w:sz w:val="18"/>
      <w:vertAlign w:val="baseline"/>
    </w:rPr>
  </w:style>
  <w:style w:type="paragraph" w:customStyle="1" w:styleId="1StQuoteFN">
    <w:name w:val="_1StQuoteFN"/>
    <w:basedOn w:val="FootNote"/>
    <w:next w:val="FootNote"/>
    <w:qFormat/>
    <w:pPr>
      <w:ind w:left="360" w:right="360"/>
    </w:pPr>
  </w:style>
  <w:style w:type="paragraph" w:customStyle="1" w:styleId="2NdQuoteFN">
    <w:name w:val="_2NdQuoteFN"/>
    <w:basedOn w:val="FootNote"/>
    <w:next w:val="FootNote"/>
    <w:qFormat/>
    <w:pPr>
      <w:ind w:left="720" w:right="360"/>
    </w:pPr>
  </w:style>
  <w:style w:type="paragraph" w:customStyle="1" w:styleId="3RdQuoteFN">
    <w:name w:val="_3RdQuoteFN"/>
    <w:basedOn w:val="FootNote"/>
    <w:next w:val="FootNote"/>
    <w:qFormat/>
    <w:pPr>
      <w:ind w:left="1080" w:right="360"/>
    </w:pPr>
  </w:style>
  <w:style w:type="paragraph" w:customStyle="1" w:styleId="4ThQuoteFN">
    <w:name w:val="_4ThQuoteFN"/>
    <w:basedOn w:val="FootNote"/>
    <w:next w:val="FootNote"/>
    <w:qFormat/>
    <w:pPr>
      <w:ind w:left="1440" w:right="360"/>
    </w:pPr>
  </w:style>
  <w:style w:type="paragraph" w:customStyle="1" w:styleId="1StQuoteTXT">
    <w:name w:val="_1StQuoteTXT"/>
    <w:basedOn w:val="Document"/>
    <w:next w:val="Document"/>
    <w:qFormat/>
    <w:pPr>
      <w:spacing w:before="200" w:after="200" w:line="220" w:lineRule="exact"/>
      <w:ind w:left="240" w:right="240" w:firstLine="0"/>
      <w:contextualSpacing/>
    </w:pPr>
    <w:rPr>
      <w:sz w:val="20"/>
    </w:rPr>
  </w:style>
  <w:style w:type="paragraph" w:customStyle="1" w:styleId="2NdQuoteTXT">
    <w:name w:val="_2NdQuoteTXT"/>
    <w:basedOn w:val="Document"/>
    <w:next w:val="Document"/>
    <w:qFormat/>
    <w:pPr>
      <w:spacing w:before="200" w:after="200" w:line="220" w:lineRule="exact"/>
      <w:ind w:left="480" w:right="240" w:firstLine="0"/>
      <w:contextualSpacing/>
    </w:pPr>
    <w:rPr>
      <w:sz w:val="20"/>
    </w:rPr>
  </w:style>
  <w:style w:type="paragraph" w:customStyle="1" w:styleId="3RdQuoteTXT">
    <w:name w:val="_3RdQuoteTXT"/>
    <w:basedOn w:val="Document"/>
    <w:next w:val="Document"/>
    <w:qFormat/>
    <w:pPr>
      <w:spacing w:before="200" w:after="200" w:line="220" w:lineRule="exact"/>
      <w:ind w:left="720" w:right="240" w:firstLine="0"/>
      <w:contextualSpacing/>
    </w:pPr>
    <w:rPr>
      <w:sz w:val="20"/>
    </w:rPr>
  </w:style>
  <w:style w:type="paragraph" w:customStyle="1" w:styleId="4ThQuoteTXT">
    <w:name w:val="_4ThQuoteTXT"/>
    <w:basedOn w:val="Document"/>
    <w:next w:val="Document"/>
    <w:qFormat/>
    <w:pPr>
      <w:spacing w:before="200" w:after="200" w:line="220" w:lineRule="exact"/>
      <w:ind w:left="960" w:right="240" w:firstLine="0"/>
      <w:contextualSpacing/>
    </w:pPr>
    <w:rPr>
      <w:sz w:val="20"/>
    </w:rPr>
  </w:style>
  <w:style w:type="paragraph" w:customStyle="1" w:styleId="Toc0">
    <w:name w:val="_Toc0"/>
    <w:basedOn w:val="Document"/>
    <w:next w:val="Document"/>
    <w:qFormat/>
    <w:rsid w:val="006B506A"/>
    <w:pPr>
      <w:tabs>
        <w:tab w:val="clear" w:pos="0"/>
        <w:tab w:val="clear" w:pos="440"/>
        <w:tab w:val="clear" w:pos="620"/>
        <w:tab w:val="right" w:leader="dot" w:pos="6720"/>
      </w:tabs>
      <w:ind w:firstLine="0"/>
      <w:jc w:val="left"/>
    </w:pPr>
  </w:style>
  <w:style w:type="paragraph" w:customStyle="1" w:styleId="Toc1">
    <w:name w:val="_Toc1"/>
    <w:basedOn w:val="Document"/>
    <w:next w:val="Document"/>
    <w:qFormat/>
    <w:pPr>
      <w:tabs>
        <w:tab w:val="clear" w:pos="0"/>
        <w:tab w:val="clear" w:pos="620"/>
        <w:tab w:val="right" w:pos="440"/>
        <w:tab w:val="left" w:pos="600"/>
        <w:tab w:val="right" w:leader="dot" w:pos="6720"/>
      </w:tabs>
      <w:ind w:left="600" w:right="440" w:hanging="600"/>
      <w:jc w:val="left"/>
    </w:pPr>
  </w:style>
  <w:style w:type="paragraph" w:customStyle="1" w:styleId="Toc2">
    <w:name w:val="_Toc2"/>
    <w:basedOn w:val="Document"/>
    <w:next w:val="Document"/>
    <w:rsid w:val="005D6E00"/>
    <w:pPr>
      <w:tabs>
        <w:tab w:val="clear" w:pos="0"/>
        <w:tab w:val="clear" w:pos="440"/>
        <w:tab w:val="clear" w:pos="620"/>
        <w:tab w:val="left" w:pos="400"/>
        <w:tab w:val="right" w:leader="dot" w:pos="6720"/>
      </w:tabs>
      <w:ind w:left="1000" w:hanging="400"/>
    </w:pPr>
  </w:style>
  <w:style w:type="paragraph" w:customStyle="1" w:styleId="Toc3">
    <w:name w:val="_Toc3"/>
    <w:basedOn w:val="Document"/>
    <w:next w:val="Document"/>
    <w:qFormat/>
    <w:rsid w:val="00C63662"/>
    <w:pPr>
      <w:tabs>
        <w:tab w:val="clear" w:pos="0"/>
        <w:tab w:val="clear" w:pos="440"/>
        <w:tab w:val="clear" w:pos="620"/>
        <w:tab w:val="left" w:pos="320"/>
        <w:tab w:val="right" w:leader="dot" w:pos="6720"/>
      </w:tabs>
      <w:ind w:left="1320" w:hanging="320"/>
      <w:jc w:val="left"/>
    </w:pPr>
  </w:style>
  <w:style w:type="paragraph" w:customStyle="1" w:styleId="Toc4">
    <w:name w:val="_Toc4"/>
    <w:basedOn w:val="Document"/>
    <w:next w:val="Document"/>
    <w:qFormat/>
    <w:rsid w:val="00950AB1"/>
    <w:pPr>
      <w:tabs>
        <w:tab w:val="clear" w:pos="0"/>
        <w:tab w:val="clear" w:pos="440"/>
        <w:tab w:val="clear" w:pos="620"/>
        <w:tab w:val="left" w:pos="360"/>
        <w:tab w:val="right" w:leader="dot" w:pos="6720"/>
      </w:tabs>
      <w:ind w:left="1680" w:hanging="360"/>
      <w:jc w:val="left"/>
    </w:pPr>
  </w:style>
  <w:style w:type="paragraph" w:customStyle="1" w:styleId="Toc5">
    <w:name w:val="_Toc5"/>
    <w:basedOn w:val="Document"/>
    <w:next w:val="Document"/>
    <w:qFormat/>
    <w:rsid w:val="005D6E00"/>
    <w:pPr>
      <w:tabs>
        <w:tab w:val="clear" w:pos="0"/>
        <w:tab w:val="clear" w:pos="440"/>
        <w:tab w:val="clear" w:pos="620"/>
        <w:tab w:val="left" w:pos="360"/>
        <w:tab w:val="right" w:leader="dot" w:pos="6720"/>
      </w:tabs>
      <w:ind w:left="2040" w:hanging="360"/>
      <w:jc w:val="left"/>
    </w:pPr>
  </w:style>
  <w:style w:type="paragraph" w:customStyle="1" w:styleId="SectionHead">
    <w:name w:val="_SectionHead"/>
    <w:basedOn w:val="Journalfont"/>
    <w:next w:val="Document"/>
    <w:qFormat/>
    <w:pPr>
      <w:keepNext/>
      <w:suppressLineNumbers/>
      <w:suppressAutoHyphens/>
      <w:spacing w:after="1800" w:line="280" w:lineRule="exact"/>
      <w:jc w:val="center"/>
    </w:pPr>
    <w:rPr>
      <w:b/>
      <w:caps/>
      <w:sz w:val="28"/>
    </w:rPr>
  </w:style>
  <w:style w:type="paragraph" w:customStyle="1" w:styleId="Head1-Articles">
    <w:name w:val="_Head1-Articles"/>
    <w:basedOn w:val="Journalfont"/>
    <w:next w:val="Document"/>
    <w:qFormat/>
    <w:pPr>
      <w:keepNext/>
      <w:suppressLineNumbers/>
      <w:suppressAutoHyphens/>
      <w:spacing w:after="240" w:line="320" w:lineRule="exact"/>
      <w:jc w:val="center"/>
    </w:pPr>
    <w:rPr>
      <w:b/>
      <w:sz w:val="28"/>
    </w:rPr>
  </w:style>
  <w:style w:type="paragraph" w:customStyle="1" w:styleId="AuthorName1-Articles">
    <w:name w:val="_AuthorName1-Articles"/>
    <w:basedOn w:val="Journalfont"/>
    <w:next w:val="Document"/>
    <w:qFormat/>
    <w:pPr>
      <w:keepNext/>
      <w:suppressLineNumbers/>
      <w:suppressAutoHyphens/>
      <w:spacing w:after="100"/>
      <w:jc w:val="center"/>
    </w:pPr>
    <w:rPr>
      <w:smallCaps/>
    </w:rPr>
  </w:style>
  <w:style w:type="paragraph" w:customStyle="1" w:styleId="SubHead1">
    <w:name w:val="_SubHead1"/>
    <w:basedOn w:val="Journalfont"/>
    <w:next w:val="Document"/>
    <w:qFormat/>
    <w:rsid w:val="009800E9"/>
    <w:pPr>
      <w:keepNext/>
      <w:suppressLineNumbers/>
      <w:tabs>
        <w:tab w:val="left" w:pos="400"/>
      </w:tabs>
      <w:suppressAutoHyphens/>
      <w:spacing w:before="240" w:after="200" w:line="260" w:lineRule="exact"/>
      <w:jc w:val="center"/>
    </w:pPr>
    <w:rPr>
      <w:smallCaps/>
    </w:rPr>
  </w:style>
  <w:style w:type="paragraph" w:customStyle="1" w:styleId="SubHead2">
    <w:name w:val="_SubHead2"/>
    <w:basedOn w:val="Journalfont"/>
    <w:next w:val="Document"/>
    <w:qFormat/>
    <w:rsid w:val="009800E9"/>
    <w:pPr>
      <w:keepNext/>
      <w:suppressLineNumbers/>
      <w:tabs>
        <w:tab w:val="left" w:pos="360"/>
      </w:tabs>
      <w:suppressAutoHyphens/>
      <w:spacing w:before="240" w:after="200" w:line="260" w:lineRule="exact"/>
      <w:ind w:left="360" w:hanging="360"/>
      <w:jc w:val="left"/>
    </w:pPr>
  </w:style>
  <w:style w:type="paragraph" w:customStyle="1" w:styleId="SubHead3">
    <w:name w:val="_SubHead3"/>
    <w:basedOn w:val="Journalfont"/>
    <w:next w:val="Document"/>
    <w:qFormat/>
    <w:rsid w:val="009800E9"/>
    <w:pPr>
      <w:keepNext/>
      <w:suppressLineNumbers/>
      <w:tabs>
        <w:tab w:val="left" w:pos="840"/>
      </w:tabs>
      <w:spacing w:before="240" w:line="260" w:lineRule="exact"/>
      <w:ind w:firstLine="480"/>
    </w:pPr>
  </w:style>
  <w:style w:type="paragraph" w:styleId="Pieddepage">
    <w:name w:val="footer"/>
    <w:basedOn w:val="Normal"/>
    <w:link w:val="PieddepageCar"/>
    <w:uiPriority w:val="99"/>
    <w:pPr>
      <w:tabs>
        <w:tab w:val="center" w:pos="4320"/>
        <w:tab w:val="right" w:pos="8640"/>
      </w:tabs>
    </w:pPr>
  </w:style>
  <w:style w:type="paragraph" w:styleId="TM1">
    <w:name w:val="toc 1"/>
    <w:basedOn w:val="Toc1"/>
    <w:next w:val="Journalfont"/>
    <w:autoRedefine/>
    <w:uiPriority w:val="39"/>
    <w:rsid w:val="000B6C6C"/>
    <w:pPr>
      <w:ind w:right="0"/>
    </w:pPr>
  </w:style>
  <w:style w:type="paragraph" w:styleId="TM2">
    <w:name w:val="toc 2"/>
    <w:basedOn w:val="Toc2"/>
    <w:next w:val="Journalfont"/>
    <w:autoRedefine/>
    <w:uiPriority w:val="39"/>
    <w:rsid w:val="000B6C6C"/>
  </w:style>
  <w:style w:type="paragraph" w:styleId="TM3">
    <w:name w:val="toc 3"/>
    <w:basedOn w:val="Toc3"/>
    <w:next w:val="Journalfont"/>
    <w:autoRedefine/>
    <w:uiPriority w:val="39"/>
    <w:rsid w:val="000B6C6C"/>
  </w:style>
  <w:style w:type="paragraph" w:styleId="TM4">
    <w:name w:val="toc 4"/>
    <w:basedOn w:val="Toc4"/>
    <w:next w:val="Normal"/>
    <w:autoRedefine/>
    <w:semiHidden/>
    <w:pPr>
      <w:ind w:left="1642" w:right="446" w:hanging="1642"/>
    </w:pPr>
  </w:style>
  <w:style w:type="paragraph" w:styleId="TM5">
    <w:name w:val="toc 5"/>
    <w:basedOn w:val="Toc5"/>
    <w:next w:val="Normal"/>
    <w:autoRedefine/>
    <w:semiHidden/>
    <w:pPr>
      <w:ind w:left="2074" w:right="446" w:hanging="2074"/>
    </w:pPr>
  </w:style>
  <w:style w:type="paragraph" w:customStyle="1" w:styleId="BUFLogo">
    <w:name w:val="_BUFLogo"/>
    <w:basedOn w:val="Head1-Articles"/>
    <w:qFormat/>
    <w:pPr>
      <w:spacing w:after="120" w:line="440" w:lineRule="exact"/>
    </w:pPr>
    <w:rPr>
      <w:caps/>
      <w:sz w:val="40"/>
      <w:szCs w:val="40"/>
    </w:rPr>
  </w:style>
  <w:style w:type="paragraph" w:customStyle="1" w:styleId="BUFVolIssue">
    <w:name w:val="_BUFVol/Issue"/>
    <w:basedOn w:val="BUFLogo"/>
    <w:qFormat/>
    <w:pPr>
      <w:pBdr>
        <w:top w:val="single" w:sz="4" w:space="1" w:color="auto"/>
        <w:bottom w:val="single" w:sz="4" w:space="1" w:color="auto"/>
      </w:pBdr>
      <w:tabs>
        <w:tab w:val="center" w:pos="960"/>
        <w:tab w:val="center" w:pos="3240"/>
        <w:tab w:val="center" w:pos="5760"/>
      </w:tabs>
      <w:spacing w:after="480" w:line="260" w:lineRule="exact"/>
    </w:pPr>
    <w:rPr>
      <w:b w:val="0"/>
      <w:caps w:val="0"/>
      <w:smallCaps/>
      <w:sz w:val="22"/>
      <w:szCs w:val="22"/>
    </w:rPr>
  </w:style>
  <w:style w:type="paragraph" w:customStyle="1" w:styleId="StyleBUFVolIssueLeft">
    <w:name w:val="Style _BUFVol/Issue + Left"/>
    <w:basedOn w:val="BUFVolIssue"/>
    <w:pPr>
      <w:pBdr>
        <w:top w:val="single" w:sz="6" w:space="1" w:color="auto"/>
        <w:bottom w:val="single" w:sz="6" w:space="1" w:color="auto"/>
      </w:pBdr>
      <w:spacing w:after="520"/>
      <w:jc w:val="left"/>
    </w:pPr>
    <w:rPr>
      <w:sz w:val="18"/>
      <w:szCs w:val="18"/>
    </w:rPr>
  </w:style>
  <w:style w:type="paragraph" w:customStyle="1" w:styleId="StyleBUFVolIssueLeft1">
    <w:name w:val="Style _BUFVol/Issue + Left1"/>
    <w:basedOn w:val="BUFVolIssue"/>
    <w:pPr>
      <w:jc w:val="left"/>
    </w:pPr>
    <w:rPr>
      <w:szCs w:val="20"/>
    </w:rPr>
  </w:style>
  <w:style w:type="paragraph" w:customStyle="1" w:styleId="Head2-Notes">
    <w:name w:val="_Head2-Notes"/>
    <w:aliases w:val="Comments"/>
    <w:basedOn w:val="Head1-Articles"/>
    <w:qFormat/>
    <w:rsid w:val="0065206F"/>
  </w:style>
  <w:style w:type="paragraph" w:customStyle="1" w:styleId="header">
    <w:name w:val="_header"/>
    <w:basedOn w:val="Normal"/>
    <w:qFormat/>
    <w:rsid w:val="003850BD"/>
    <w:pPr>
      <w:pBdr>
        <w:top w:val="single" w:sz="6" w:space="1" w:color="auto"/>
        <w:bottom w:val="single" w:sz="6" w:space="1" w:color="auto"/>
      </w:pBdr>
      <w:tabs>
        <w:tab w:val="right" w:pos="6720"/>
      </w:tabs>
      <w:spacing w:line="240" w:lineRule="auto"/>
    </w:pPr>
    <w:rPr>
      <w:smallCaps/>
      <w:sz w:val="14"/>
    </w:rPr>
  </w:style>
  <w:style w:type="paragraph" w:customStyle="1" w:styleId="Document-NoPara">
    <w:name w:val="_Document-NoPara"/>
    <w:basedOn w:val="Document"/>
    <w:qFormat/>
    <w:rsid w:val="000651C3"/>
    <w:pPr>
      <w:ind w:firstLine="0"/>
    </w:pPr>
  </w:style>
  <w:style w:type="paragraph" w:customStyle="1" w:styleId="GraphicSpacing">
    <w:name w:val="_GraphicSpacing"/>
    <w:basedOn w:val="Document-NoPara"/>
    <w:qFormat/>
    <w:rsid w:val="004C0A88"/>
    <w:pPr>
      <w:spacing w:line="240" w:lineRule="auto"/>
      <w:jc w:val="center"/>
    </w:pPr>
  </w:style>
  <w:style w:type="character" w:customStyle="1" w:styleId="Titre1Car">
    <w:name w:val="Titre 1 Car"/>
    <w:basedOn w:val="Policepardfaut"/>
    <w:link w:val="Titre1"/>
    <w:uiPriority w:val="9"/>
    <w:rsid w:val="00BD165A"/>
    <w:rPr>
      <w:rFonts w:asciiTheme="majorHAnsi" w:eastAsiaTheme="majorEastAsia" w:hAnsiTheme="majorHAnsi" w:cstheme="majorBidi"/>
      <w:color w:val="2E74B5" w:themeColor="accent1" w:themeShade="BF"/>
      <w:kern w:val="2"/>
      <w:sz w:val="32"/>
      <w:szCs w:val="32"/>
      <w14:ligatures w14:val="standardContextual"/>
    </w:rPr>
  </w:style>
  <w:style w:type="paragraph" w:styleId="Notedebasdepage">
    <w:name w:val="footnote text"/>
    <w:aliases w:val="fn,Footnotes,Footnote ak,ICSID"/>
    <w:basedOn w:val="Normal"/>
    <w:link w:val="NotedebasdepageCar"/>
    <w:uiPriority w:val="99"/>
    <w:unhideWhenUsed/>
    <w:rsid w:val="00BD165A"/>
    <w:pPr>
      <w:spacing w:line="240" w:lineRule="auto"/>
    </w:pPr>
    <w:rPr>
      <w:rFonts w:asciiTheme="minorHAnsi" w:eastAsiaTheme="minorHAnsi" w:hAnsiTheme="minorHAnsi" w:cstheme="minorBidi"/>
      <w:kern w:val="2"/>
      <w:sz w:val="20"/>
      <w14:ligatures w14:val="standardContextual"/>
    </w:rPr>
  </w:style>
  <w:style w:type="character" w:customStyle="1" w:styleId="NotedebasdepageCar">
    <w:name w:val="Note de bas de page Car"/>
    <w:aliases w:val="fn Car,Footnotes Car,Footnote ak Car,ICSID Car"/>
    <w:basedOn w:val="Policepardfaut"/>
    <w:link w:val="Notedebasdepage"/>
    <w:uiPriority w:val="99"/>
    <w:rsid w:val="00BD165A"/>
    <w:rPr>
      <w:rFonts w:asciiTheme="minorHAnsi" w:eastAsiaTheme="minorHAnsi" w:hAnsiTheme="minorHAnsi" w:cstheme="minorBidi"/>
      <w:kern w:val="2"/>
      <w14:ligatures w14:val="standardContextual"/>
    </w:rPr>
  </w:style>
  <w:style w:type="character" w:styleId="Appelnotedebasdep">
    <w:name w:val="footnote reference"/>
    <w:aliases w:val="fr,Footnote Number,Ref,de nota al pie,Footnotemark,FR,Footnotemark1,Footnotemark2,FR1,Footnotemark3,FR2,Footnotemark4,FR3,Footnotemark5,FR4,Footnotemark6,Footnotemark7,Footnotemark8,FR5,Footnotemark11,Footnotemark21,FR11"/>
    <w:basedOn w:val="Policepardfaut"/>
    <w:unhideWhenUsed/>
    <w:qFormat/>
    <w:rsid w:val="00BD165A"/>
    <w:rPr>
      <w:vertAlign w:val="superscript"/>
    </w:rPr>
  </w:style>
  <w:style w:type="character" w:styleId="Lienhypertexte">
    <w:name w:val="Hyperlink"/>
    <w:basedOn w:val="Policepardfaut"/>
    <w:uiPriority w:val="99"/>
    <w:unhideWhenUsed/>
    <w:rsid w:val="00BD165A"/>
    <w:rPr>
      <w:color w:val="0563C1" w:themeColor="hyperlink"/>
      <w:u w:val="single"/>
    </w:rPr>
  </w:style>
  <w:style w:type="character" w:styleId="Mentionnonrsolue">
    <w:name w:val="Unresolved Mention"/>
    <w:basedOn w:val="Policepardfaut"/>
    <w:uiPriority w:val="99"/>
    <w:semiHidden/>
    <w:unhideWhenUsed/>
    <w:rsid w:val="00BD165A"/>
    <w:rPr>
      <w:color w:val="605E5C"/>
      <w:shd w:val="clear" w:color="auto" w:fill="E1DFDD"/>
    </w:rPr>
  </w:style>
  <w:style w:type="character" w:customStyle="1" w:styleId="NotedebasdepageCar1">
    <w:name w:val="Note de bas de page Car1"/>
    <w:aliases w:val="fn Car1,Footnotes Car1,Footnote ak Car1,ICSID Car1"/>
    <w:basedOn w:val="Policepardfaut"/>
    <w:uiPriority w:val="99"/>
    <w:rsid w:val="00BD165A"/>
    <w:rPr>
      <w:sz w:val="20"/>
      <w:szCs w:val="20"/>
      <w:lang w:val="en-GB"/>
    </w:rPr>
  </w:style>
  <w:style w:type="paragraph" w:styleId="Paragraphedeliste">
    <w:name w:val="List Paragraph"/>
    <w:basedOn w:val="Normal"/>
    <w:uiPriority w:val="34"/>
    <w:qFormat/>
    <w:rsid w:val="00BD165A"/>
    <w:pPr>
      <w:spacing w:after="160" w:line="259" w:lineRule="auto"/>
      <w:ind w:left="720"/>
      <w:contextualSpacing/>
    </w:pPr>
    <w:rPr>
      <w:rFonts w:asciiTheme="minorHAnsi" w:eastAsiaTheme="minorHAnsi" w:hAnsiTheme="minorHAnsi" w:cstheme="minorBidi"/>
      <w:kern w:val="2"/>
      <w:sz w:val="22"/>
      <w:szCs w:val="22"/>
      <w14:ligatures w14:val="standardContextual"/>
    </w:rPr>
  </w:style>
  <w:style w:type="paragraph" w:styleId="En-tte">
    <w:name w:val="header"/>
    <w:basedOn w:val="Normal"/>
    <w:link w:val="En-tteCar"/>
    <w:uiPriority w:val="99"/>
    <w:unhideWhenUsed/>
    <w:rsid w:val="00BD165A"/>
    <w:pPr>
      <w:tabs>
        <w:tab w:val="center" w:pos="4536"/>
        <w:tab w:val="right" w:pos="9072"/>
      </w:tabs>
      <w:spacing w:line="240" w:lineRule="auto"/>
    </w:pPr>
    <w:rPr>
      <w:rFonts w:asciiTheme="minorHAnsi" w:eastAsiaTheme="minorHAnsi" w:hAnsiTheme="minorHAnsi" w:cstheme="minorBidi"/>
      <w:kern w:val="2"/>
      <w:sz w:val="22"/>
      <w:szCs w:val="22"/>
      <w14:ligatures w14:val="standardContextual"/>
    </w:rPr>
  </w:style>
  <w:style w:type="character" w:customStyle="1" w:styleId="En-tteCar">
    <w:name w:val="En-tête Car"/>
    <w:basedOn w:val="Policepardfaut"/>
    <w:link w:val="En-tte"/>
    <w:uiPriority w:val="99"/>
    <w:rsid w:val="00BD165A"/>
    <w:rPr>
      <w:rFonts w:asciiTheme="minorHAnsi" w:eastAsiaTheme="minorHAnsi" w:hAnsiTheme="minorHAnsi" w:cstheme="minorBidi"/>
      <w:kern w:val="2"/>
      <w:sz w:val="22"/>
      <w:szCs w:val="22"/>
      <w14:ligatures w14:val="standardContextual"/>
    </w:rPr>
  </w:style>
  <w:style w:type="character" w:customStyle="1" w:styleId="PieddepageCar">
    <w:name w:val="Pied de page Car"/>
    <w:basedOn w:val="Policepardfaut"/>
    <w:link w:val="Pieddepage"/>
    <w:uiPriority w:val="99"/>
    <w:rsid w:val="00BD165A"/>
    <w:rPr>
      <w:rFonts w:ascii="Century Schoolbook" w:hAnsi="Century Schoolbook"/>
      <w:sz w:val="24"/>
    </w:rPr>
  </w:style>
  <w:style w:type="paragraph" w:styleId="NormalWeb">
    <w:name w:val="Normal (Web)"/>
    <w:basedOn w:val="Normal"/>
    <w:uiPriority w:val="99"/>
    <w:unhideWhenUsed/>
    <w:rsid w:val="00BD165A"/>
    <w:pPr>
      <w:spacing w:after="160" w:line="259" w:lineRule="auto"/>
    </w:pPr>
    <w:rPr>
      <w:rFonts w:ascii="Times New Roman" w:eastAsiaTheme="minorHAnsi" w:hAnsi="Times New Roman"/>
      <w:kern w:val="2"/>
      <w:szCs w:val="24"/>
      <w14:ligatures w14:val="standardContextual"/>
    </w:rPr>
  </w:style>
  <w:style w:type="paragraph" w:customStyle="1" w:styleId="ICSID1">
    <w:name w:val="ICSID1"/>
    <w:basedOn w:val="Normal"/>
    <w:next w:val="Notedebasdepage"/>
    <w:uiPriority w:val="99"/>
    <w:unhideWhenUsed/>
    <w:rsid w:val="00BD165A"/>
    <w:pPr>
      <w:spacing w:line="240" w:lineRule="auto"/>
      <w:jc w:val="both"/>
    </w:pPr>
    <w:rPr>
      <w:rFonts w:asciiTheme="minorHAnsi" w:eastAsia="Calibri" w:hAnsiTheme="minorHAnsi" w:cstheme="minorBidi"/>
      <w:kern w:val="2"/>
      <w:sz w:val="20"/>
      <w:lang w:val="fr-FR"/>
      <w14:ligatures w14:val="standardContextual"/>
    </w:rPr>
  </w:style>
  <w:style w:type="paragraph" w:styleId="Rvision">
    <w:name w:val="Revision"/>
    <w:hidden/>
    <w:uiPriority w:val="99"/>
    <w:semiHidden/>
    <w:rsid w:val="00BD165A"/>
    <w:rPr>
      <w:rFonts w:asciiTheme="minorHAnsi" w:eastAsiaTheme="minorHAnsi" w:hAnsiTheme="minorHAnsi" w:cstheme="minorBidi"/>
      <w:kern w:val="2"/>
      <w:sz w:val="22"/>
      <w:szCs w:val="22"/>
      <w:lang w:val="en-GB"/>
      <w14:ligatures w14:val="standardContextual"/>
    </w:rPr>
  </w:style>
  <w:style w:type="character" w:styleId="Marquedecommentaire">
    <w:name w:val="annotation reference"/>
    <w:basedOn w:val="Policepardfaut"/>
    <w:uiPriority w:val="99"/>
    <w:unhideWhenUsed/>
    <w:rsid w:val="00BD165A"/>
    <w:rPr>
      <w:sz w:val="16"/>
      <w:szCs w:val="16"/>
    </w:rPr>
  </w:style>
  <w:style w:type="paragraph" w:styleId="Commentaire">
    <w:name w:val="annotation text"/>
    <w:basedOn w:val="Normal"/>
    <w:link w:val="CommentaireCar"/>
    <w:uiPriority w:val="99"/>
    <w:unhideWhenUsed/>
    <w:rsid w:val="00BD165A"/>
    <w:pPr>
      <w:spacing w:after="160" w:line="240" w:lineRule="auto"/>
    </w:pPr>
    <w:rPr>
      <w:rFonts w:asciiTheme="minorHAnsi" w:eastAsiaTheme="minorHAnsi" w:hAnsiTheme="minorHAnsi" w:cstheme="minorBidi"/>
      <w:kern w:val="2"/>
      <w:sz w:val="20"/>
      <w14:ligatures w14:val="standardContextual"/>
    </w:rPr>
  </w:style>
  <w:style w:type="character" w:customStyle="1" w:styleId="CommentaireCar">
    <w:name w:val="Commentaire Car"/>
    <w:basedOn w:val="Policepardfaut"/>
    <w:link w:val="Commentaire"/>
    <w:uiPriority w:val="99"/>
    <w:rsid w:val="00BD165A"/>
    <w:rPr>
      <w:rFonts w:asciiTheme="minorHAnsi" w:eastAsiaTheme="minorHAnsi" w:hAnsiTheme="minorHAnsi" w:cstheme="minorBidi"/>
      <w:kern w:val="2"/>
      <w14:ligatures w14:val="standardContextual"/>
    </w:rPr>
  </w:style>
  <w:style w:type="paragraph" w:styleId="Objetducommentaire">
    <w:name w:val="annotation subject"/>
    <w:basedOn w:val="Commentaire"/>
    <w:next w:val="Commentaire"/>
    <w:link w:val="ObjetducommentaireCar"/>
    <w:uiPriority w:val="99"/>
    <w:unhideWhenUsed/>
    <w:rsid w:val="00BD165A"/>
    <w:rPr>
      <w:b/>
      <w:bCs/>
    </w:rPr>
  </w:style>
  <w:style w:type="character" w:customStyle="1" w:styleId="ObjetducommentaireCar">
    <w:name w:val="Objet du commentaire Car"/>
    <w:basedOn w:val="CommentaireCar"/>
    <w:link w:val="Objetducommentaire"/>
    <w:uiPriority w:val="99"/>
    <w:rsid w:val="00BD165A"/>
    <w:rPr>
      <w:rFonts w:asciiTheme="minorHAnsi" w:eastAsiaTheme="minorHAnsi" w:hAnsiTheme="minorHAnsi" w:cstheme="minorBidi"/>
      <w:b/>
      <w:bCs/>
      <w:kern w:val="2"/>
      <w14:ligatures w14:val="standardContextual"/>
    </w:rPr>
  </w:style>
  <w:style w:type="character" w:styleId="Lienhypertextesuivivisit">
    <w:name w:val="FollowedHyperlink"/>
    <w:basedOn w:val="Policepardfaut"/>
    <w:uiPriority w:val="99"/>
    <w:unhideWhenUsed/>
    <w:rsid w:val="00BD165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comments.xml.rels><?xml version="1.0" encoding="UTF-8" standalone="yes"?>
<Relationships xmlns="http://schemas.openxmlformats.org/package/2006/relationships"><Relationship Id="rId3" Type="http://schemas.openxmlformats.org/officeDocument/2006/relationships/hyperlink" Target="https://www.linkedin.com/in/sandrine-brachotte-20805595/" TargetMode="External"/><Relationship Id="rId2" Type="http://schemas.openxmlformats.org/officeDocument/2006/relationships/hyperlink" Target="https://www.sciencespo.fr/ecole-droit/en/brachotte-sandrine/" TargetMode="External"/><Relationship Id="rId1" Type="http://schemas.openxmlformats.org/officeDocument/2006/relationships/hyperlink" Target="mailto:sandrine.brachotte@sciencespo.fr"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1.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enk\AppData\Roaming\Microsoft\Templates\_SetMacBUF16.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AA71B0-8F74-430D-BBB9-08EF70C46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_SetMacBUF16</Template>
  <TotalTime>52</TotalTime>
  <Pages>47</Pages>
  <Words>11507</Words>
  <Characters>62373</Characters>
  <Application>Microsoft Office Word</Application>
  <DocSecurity>0</DocSecurity>
  <Lines>854</Lines>
  <Paragraphs>117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BUFFALO LAW REVIEW</vt:lpstr>
      <vt:lpstr>BUFFALO LAW REVIEW</vt:lpstr>
    </vt:vector>
  </TitlesOfParts>
  <Company>Joe Christensen, Inc.</Company>
  <LinksUpToDate>false</LinksUpToDate>
  <CharactersWithSpaces>73763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BUFFALO LAW REVIEW</dc:title>
  <dc:subject/>
  <dc:creator>Dakota Penkalski</dc:creator>
  <cp:keywords/>
  <dc:description/>
  <cp:lastModifiedBy>Sandrine Brachotte</cp:lastModifiedBy>
  <cp:revision>5</cp:revision>
  <cp:lastPrinted>1998-10-02T12:08:00Z</cp:lastPrinted>
  <dcterms:created xsi:type="dcterms:W3CDTF">2024-12-03T17:16:00Z</dcterms:created>
  <dcterms:modified xsi:type="dcterms:W3CDTF">2024-12-07T08:25:00Z</dcterms:modified>
</cp:coreProperties>
</file>