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BDC8B4" w14:textId="2383B59C" w:rsidR="001C4A25" w:rsidRPr="0091417D" w:rsidRDefault="009011D4" w:rsidP="008F0579">
      <w:pPr>
        <w:suppressLineNumbers/>
        <w:jc w:val="center"/>
        <w:rPr>
          <w:rFonts w:cs="Arial"/>
          <w:b/>
          <w:sz w:val="28"/>
          <w:szCs w:val="28"/>
          <w:lang w:val="en-US"/>
        </w:rPr>
      </w:pPr>
      <w:r w:rsidRPr="0091417D">
        <w:rPr>
          <w:rFonts w:cs="Arial"/>
          <w:b/>
          <w:sz w:val="28"/>
          <w:szCs w:val="28"/>
          <w:lang w:val="en-US"/>
        </w:rPr>
        <w:t>Vagus Nerve Stimulation elicits sleep EEG</w:t>
      </w:r>
      <w:r w:rsidR="00A1305E" w:rsidRPr="0091417D">
        <w:rPr>
          <w:rFonts w:cs="Arial"/>
          <w:b/>
          <w:sz w:val="28"/>
          <w:szCs w:val="28"/>
          <w:lang w:val="en-US"/>
        </w:rPr>
        <w:t xml:space="preserve"> </w:t>
      </w:r>
      <w:r w:rsidRPr="0091417D">
        <w:rPr>
          <w:rFonts w:cs="Arial"/>
          <w:b/>
          <w:sz w:val="28"/>
          <w:szCs w:val="28"/>
          <w:lang w:val="en-US"/>
        </w:rPr>
        <w:t xml:space="preserve">desynchronization </w:t>
      </w:r>
      <w:r w:rsidR="00A1305E" w:rsidRPr="0091417D">
        <w:rPr>
          <w:rFonts w:cs="Arial"/>
          <w:b/>
          <w:sz w:val="28"/>
          <w:szCs w:val="28"/>
          <w:lang w:val="en-US"/>
        </w:rPr>
        <w:t xml:space="preserve">and network changes </w:t>
      </w:r>
      <w:r w:rsidRPr="0091417D">
        <w:rPr>
          <w:rFonts w:cs="Arial"/>
          <w:b/>
          <w:sz w:val="28"/>
          <w:szCs w:val="28"/>
          <w:lang w:val="en-US"/>
        </w:rPr>
        <w:t xml:space="preserve">in </w:t>
      </w:r>
      <w:r w:rsidR="00B91892" w:rsidRPr="0091417D">
        <w:rPr>
          <w:rFonts w:cs="Arial"/>
          <w:b/>
          <w:sz w:val="28"/>
          <w:szCs w:val="28"/>
          <w:lang w:val="en-US"/>
        </w:rPr>
        <w:t>responder</w:t>
      </w:r>
      <w:r w:rsidR="00BE071A" w:rsidRPr="0091417D">
        <w:rPr>
          <w:rFonts w:cs="Arial"/>
          <w:b/>
          <w:sz w:val="28"/>
          <w:szCs w:val="28"/>
          <w:lang w:val="en-US"/>
        </w:rPr>
        <w:t xml:space="preserve"> </w:t>
      </w:r>
      <w:r w:rsidR="00573F2E" w:rsidRPr="0091417D">
        <w:rPr>
          <w:rFonts w:cs="Arial"/>
          <w:b/>
          <w:sz w:val="28"/>
          <w:szCs w:val="28"/>
          <w:lang w:val="en-US"/>
        </w:rPr>
        <w:t>patients in epilepsy</w:t>
      </w:r>
    </w:p>
    <w:p w14:paraId="05665748" w14:textId="317D4B0E" w:rsidR="00F47EAC" w:rsidRPr="0091417D" w:rsidRDefault="00F47EAC" w:rsidP="008F0579">
      <w:pPr>
        <w:suppressLineNumbers/>
        <w:rPr>
          <w:rFonts w:cs="Arial"/>
          <w:b/>
          <w:sz w:val="32"/>
          <w:szCs w:val="28"/>
          <w:lang w:val="en-US"/>
        </w:rPr>
      </w:pPr>
    </w:p>
    <w:p w14:paraId="6C85949D" w14:textId="77777777" w:rsidR="009011D4" w:rsidRPr="0091417D" w:rsidRDefault="009011D4" w:rsidP="008F0579">
      <w:pPr>
        <w:suppressLineNumbers/>
        <w:rPr>
          <w:rFonts w:asciiTheme="minorHAnsi" w:hAnsiTheme="minorHAnsi" w:cstheme="minorHAnsi"/>
          <w:szCs w:val="22"/>
          <w:lang w:val="en-US"/>
        </w:rPr>
      </w:pPr>
    </w:p>
    <w:p w14:paraId="5BA33D00" w14:textId="403D6D8C" w:rsidR="009011D4" w:rsidRPr="00152F55" w:rsidRDefault="009011D4" w:rsidP="008F0579">
      <w:pPr>
        <w:suppressLineNumbers/>
        <w:jc w:val="both"/>
        <w:rPr>
          <w:rFonts w:cs="Arial"/>
          <w:szCs w:val="22"/>
          <w:vertAlign w:val="superscript"/>
          <w:lang w:val="en-US"/>
        </w:rPr>
      </w:pPr>
      <w:r w:rsidRPr="0091417D">
        <w:rPr>
          <w:rFonts w:cs="Arial"/>
          <w:szCs w:val="22"/>
          <w:lang w:val="en-US"/>
        </w:rPr>
        <w:t>Simone Vespa</w:t>
      </w:r>
      <w:r w:rsidR="00152F55" w:rsidRPr="00152F55">
        <w:rPr>
          <w:rFonts w:ascii="TimesNewRomanPSMT" w:eastAsiaTheme="minorHAnsi" w:hAnsi="TimesNewRomanPSMT" w:cs="TimesNewRomanPSMT"/>
          <w:color w:val="auto"/>
          <w:kern w:val="0"/>
          <w:sz w:val="22"/>
          <w:szCs w:val="22"/>
          <w:lang w:val="en-US" w:eastAsia="en-US" w:bidi="ar-SA"/>
        </w:rPr>
        <w:t>*</w:t>
      </w:r>
      <w:r w:rsidR="00152F55">
        <w:rPr>
          <w:rFonts w:cs="Arial"/>
          <w:szCs w:val="22"/>
          <w:vertAlign w:val="superscript"/>
          <w:lang w:val="en-US"/>
        </w:rPr>
        <w:t>a</w:t>
      </w:r>
      <w:r w:rsidRPr="0091417D">
        <w:rPr>
          <w:rFonts w:cs="Arial"/>
          <w:szCs w:val="22"/>
          <w:lang w:val="en-US"/>
        </w:rPr>
        <w:t xml:space="preserve">, </w:t>
      </w:r>
      <w:r w:rsidR="00612EEE" w:rsidRPr="0091417D">
        <w:rPr>
          <w:rFonts w:cs="Arial"/>
          <w:szCs w:val="22"/>
          <w:lang w:val="en-US"/>
        </w:rPr>
        <w:t>Jolan Heyse</w:t>
      </w:r>
      <w:r w:rsidR="00152F55" w:rsidRPr="00152F55">
        <w:rPr>
          <w:rFonts w:ascii="TimesNewRomanPSMT" w:eastAsiaTheme="minorHAnsi" w:hAnsi="TimesNewRomanPSMT" w:cs="TimesNewRomanPSMT"/>
          <w:color w:val="auto"/>
          <w:kern w:val="0"/>
          <w:sz w:val="22"/>
          <w:szCs w:val="22"/>
          <w:lang w:val="en-US" w:eastAsia="en-US" w:bidi="ar-SA"/>
        </w:rPr>
        <w:t>†</w:t>
      </w:r>
      <w:r w:rsidR="00612EEE" w:rsidRPr="0091417D">
        <w:rPr>
          <w:rFonts w:cs="Arial"/>
          <w:szCs w:val="22"/>
          <w:lang w:val="en-US"/>
        </w:rPr>
        <w:t>, Lars Stumpp</w:t>
      </w:r>
      <w:r w:rsidR="00152F55">
        <w:rPr>
          <w:rFonts w:cs="Arial"/>
          <w:szCs w:val="22"/>
          <w:lang w:val="en-US"/>
        </w:rPr>
        <w:t>*</w:t>
      </w:r>
      <w:r w:rsidRPr="0091417D">
        <w:rPr>
          <w:rFonts w:cs="Arial"/>
          <w:szCs w:val="22"/>
          <w:lang w:val="en-US"/>
        </w:rPr>
        <w:t xml:space="preserve">, </w:t>
      </w:r>
      <w:r w:rsidR="00612EEE" w:rsidRPr="0091417D">
        <w:rPr>
          <w:rFonts w:cs="Arial"/>
          <w:szCs w:val="22"/>
          <w:lang w:val="en-US"/>
        </w:rPr>
        <w:t>Giulia Liberati</w:t>
      </w:r>
      <w:r w:rsidR="00152F55">
        <w:rPr>
          <w:rFonts w:cs="Arial"/>
          <w:szCs w:val="22"/>
          <w:lang w:val="en-US"/>
        </w:rPr>
        <w:t>*</w:t>
      </w:r>
      <w:r w:rsidR="00612EEE" w:rsidRPr="0091417D">
        <w:rPr>
          <w:rFonts w:cs="Arial"/>
          <w:szCs w:val="22"/>
          <w:lang w:val="en-US"/>
        </w:rPr>
        <w:t xml:space="preserve">, </w:t>
      </w:r>
      <w:r w:rsidRPr="0091417D">
        <w:rPr>
          <w:rFonts w:cs="Arial"/>
          <w:szCs w:val="22"/>
          <w:lang w:val="en-US"/>
        </w:rPr>
        <w:t>Susana Ferrao Santos</w:t>
      </w:r>
      <w:r w:rsidR="00152F55">
        <w:rPr>
          <w:rFonts w:cs="Arial"/>
          <w:szCs w:val="22"/>
          <w:lang w:val="en-US"/>
        </w:rPr>
        <w:t>*</w:t>
      </w:r>
      <w:r w:rsidR="00152F55" w:rsidRPr="00152F55">
        <w:rPr>
          <w:rFonts w:ascii="TimesNewRomanPSMT" w:eastAsiaTheme="minorHAnsi" w:hAnsi="TimesNewRomanPSMT" w:cs="TimesNewRomanPSMT"/>
          <w:color w:val="auto"/>
          <w:kern w:val="0"/>
          <w:sz w:val="22"/>
          <w:szCs w:val="22"/>
          <w:lang w:val="en-US" w:eastAsia="en-US" w:bidi="ar-SA"/>
        </w:rPr>
        <w:t>,‡</w:t>
      </w:r>
      <w:r w:rsidRPr="0091417D">
        <w:rPr>
          <w:rFonts w:cs="Arial"/>
          <w:szCs w:val="22"/>
          <w:lang w:val="en-US"/>
        </w:rPr>
        <w:t xml:space="preserve">, </w:t>
      </w:r>
      <w:r w:rsidR="00F464D6" w:rsidRPr="0091417D">
        <w:rPr>
          <w:rFonts w:cs="Arial"/>
          <w:szCs w:val="22"/>
          <w:lang w:val="en-US"/>
        </w:rPr>
        <w:t>Herbert Rooijakkers</w:t>
      </w:r>
      <w:r w:rsidR="00152F55" w:rsidRPr="00152F55">
        <w:rPr>
          <w:rFonts w:ascii="TimesNewRomanPSMT" w:eastAsiaTheme="minorHAnsi" w:hAnsi="TimesNewRomanPSMT" w:cs="TimesNewRomanPSMT"/>
          <w:color w:val="auto"/>
          <w:kern w:val="0"/>
          <w:sz w:val="22"/>
          <w:szCs w:val="22"/>
          <w:lang w:val="en-US" w:eastAsia="en-US" w:bidi="ar-SA"/>
        </w:rPr>
        <w:t xml:space="preserve"> ‡</w:t>
      </w:r>
      <w:r w:rsidR="00F464D6" w:rsidRPr="0091417D">
        <w:rPr>
          <w:rFonts w:cs="Arial"/>
          <w:szCs w:val="22"/>
          <w:lang w:val="en-US"/>
        </w:rPr>
        <w:t xml:space="preserve">, </w:t>
      </w:r>
      <w:r w:rsidR="00612EEE" w:rsidRPr="0091417D">
        <w:rPr>
          <w:rFonts w:cs="Arial"/>
          <w:szCs w:val="22"/>
          <w:lang w:val="en-US"/>
        </w:rPr>
        <w:t>Antoine Nonclercq</w:t>
      </w:r>
      <w:r w:rsidR="00152F55" w:rsidRPr="00152F55">
        <w:rPr>
          <w:rFonts w:ascii="TimesNewRomanPSMT" w:eastAsiaTheme="minorHAnsi" w:hAnsi="TimesNewRomanPSMT" w:cs="TimesNewRomanPSMT"/>
          <w:color w:val="auto"/>
          <w:kern w:val="0"/>
          <w:sz w:val="22"/>
          <w:szCs w:val="22"/>
          <w:lang w:val="en-US" w:eastAsia="en-US" w:bidi="ar-SA"/>
        </w:rPr>
        <w:t xml:space="preserve"> §</w:t>
      </w:r>
      <w:r w:rsidRPr="0091417D">
        <w:rPr>
          <w:rFonts w:cs="Arial"/>
          <w:szCs w:val="22"/>
          <w:lang w:val="en-US"/>
        </w:rPr>
        <w:t>,</w:t>
      </w:r>
      <w:r w:rsidR="00612EEE" w:rsidRPr="0091417D">
        <w:rPr>
          <w:rFonts w:cs="Arial"/>
          <w:szCs w:val="22"/>
          <w:lang w:val="en-US"/>
        </w:rPr>
        <w:t xml:space="preserve"> André Mouraux</w:t>
      </w:r>
      <w:r w:rsidR="00152F55">
        <w:rPr>
          <w:rFonts w:cs="Arial"/>
          <w:szCs w:val="22"/>
          <w:vertAlign w:val="superscript"/>
          <w:lang w:val="en-US"/>
        </w:rPr>
        <w:t>*</w:t>
      </w:r>
      <w:r w:rsidR="00612EEE" w:rsidRPr="0091417D">
        <w:rPr>
          <w:rFonts w:cs="Arial"/>
          <w:szCs w:val="22"/>
          <w:lang w:val="en-US"/>
        </w:rPr>
        <w:t>,</w:t>
      </w:r>
      <w:r w:rsidRPr="0091417D">
        <w:rPr>
          <w:rFonts w:cs="Arial"/>
          <w:szCs w:val="22"/>
          <w:lang w:val="en-US"/>
        </w:rPr>
        <w:t xml:space="preserve"> Pieter van Mierlo</w:t>
      </w:r>
      <w:r w:rsidR="00152F55" w:rsidRPr="00152F55">
        <w:rPr>
          <w:rFonts w:ascii="TimesNewRomanPSMT" w:eastAsiaTheme="minorHAnsi" w:hAnsi="TimesNewRomanPSMT" w:cs="TimesNewRomanPSMT"/>
          <w:color w:val="auto"/>
          <w:kern w:val="0"/>
          <w:sz w:val="22"/>
          <w:szCs w:val="22"/>
          <w:lang w:val="en-US" w:eastAsia="en-US" w:bidi="ar-SA"/>
        </w:rPr>
        <w:t>†</w:t>
      </w:r>
      <w:r w:rsidRPr="0091417D">
        <w:rPr>
          <w:rFonts w:cs="Arial"/>
          <w:szCs w:val="22"/>
          <w:lang w:val="en-US"/>
        </w:rPr>
        <w:t>, Riëm El Tahry</w:t>
      </w:r>
      <w:r w:rsidR="00152F55" w:rsidRPr="00FE3CA0">
        <w:rPr>
          <w:rFonts w:cs="Arial"/>
          <w:szCs w:val="22"/>
          <w:lang w:val="en-US"/>
        </w:rPr>
        <w:t>*,</w:t>
      </w:r>
      <w:r w:rsidR="00152F55" w:rsidRPr="00FE3CA0">
        <w:rPr>
          <w:rFonts w:ascii="TimesNewRomanPSMT" w:eastAsiaTheme="minorHAnsi" w:hAnsi="TimesNewRomanPSMT" w:cs="TimesNewRomanPSMT"/>
          <w:color w:val="auto"/>
          <w:kern w:val="0"/>
          <w:sz w:val="22"/>
          <w:szCs w:val="22"/>
          <w:lang w:val="en-US" w:eastAsia="en-US" w:bidi="ar-SA"/>
        </w:rPr>
        <w:t>‡</w:t>
      </w:r>
    </w:p>
    <w:p w14:paraId="20680D7B" w14:textId="77777777" w:rsidR="009011D4" w:rsidRPr="0091417D" w:rsidRDefault="009011D4" w:rsidP="008F0579">
      <w:pPr>
        <w:suppressLineNumbers/>
        <w:spacing w:line="360" w:lineRule="auto"/>
        <w:jc w:val="both"/>
        <w:rPr>
          <w:rFonts w:cs="Arial"/>
          <w:lang w:val="en-US"/>
        </w:rPr>
      </w:pPr>
    </w:p>
    <w:p w14:paraId="52D9F16A" w14:textId="4E95E50A" w:rsidR="009011D4" w:rsidRPr="00143D6F" w:rsidRDefault="00152F55" w:rsidP="00152F55">
      <w:pPr>
        <w:suppressLineNumbers/>
        <w:jc w:val="center"/>
        <w:rPr>
          <w:rFonts w:cs="Arial"/>
          <w:sz w:val="22"/>
          <w:szCs w:val="20"/>
          <w:lang w:val="fr-BE"/>
        </w:rPr>
      </w:pPr>
      <w:r>
        <w:rPr>
          <w:rFonts w:cs="Arial"/>
          <w:sz w:val="22"/>
          <w:szCs w:val="20"/>
          <w:lang w:val="fr-BE"/>
        </w:rPr>
        <w:t>*</w:t>
      </w:r>
      <w:r w:rsidR="00612EEE" w:rsidRPr="00143D6F">
        <w:rPr>
          <w:rFonts w:cs="Arial"/>
          <w:sz w:val="22"/>
          <w:szCs w:val="20"/>
          <w:lang w:val="fr-BE"/>
        </w:rPr>
        <w:t>Institute of Neuroscience (IO</w:t>
      </w:r>
      <w:r w:rsidR="009011D4" w:rsidRPr="00143D6F">
        <w:rPr>
          <w:rFonts w:cs="Arial"/>
          <w:sz w:val="22"/>
          <w:szCs w:val="20"/>
          <w:lang w:val="fr-BE"/>
        </w:rPr>
        <w:t>NS), Université Catholique de Louvain, Brussels, Belgium</w:t>
      </w:r>
    </w:p>
    <w:p w14:paraId="79F6BE97" w14:textId="6A7BD719" w:rsidR="009011D4" w:rsidRPr="0091417D" w:rsidRDefault="00152F55" w:rsidP="00152F55">
      <w:pPr>
        <w:suppressLineNumbers/>
        <w:jc w:val="center"/>
        <w:rPr>
          <w:rFonts w:cs="Arial"/>
          <w:sz w:val="22"/>
          <w:szCs w:val="20"/>
          <w:lang w:val="en-US"/>
        </w:rPr>
      </w:pPr>
      <w:r w:rsidRPr="00152F55">
        <w:rPr>
          <w:rFonts w:ascii="TimesNewRomanPSMT" w:eastAsiaTheme="minorHAnsi" w:hAnsi="TimesNewRomanPSMT" w:cs="TimesNewRomanPSMT"/>
          <w:color w:val="auto"/>
          <w:kern w:val="0"/>
          <w:sz w:val="22"/>
          <w:szCs w:val="22"/>
          <w:lang w:val="en-US" w:eastAsia="en-US" w:bidi="ar-SA"/>
        </w:rPr>
        <w:t>†</w:t>
      </w:r>
      <w:r>
        <w:rPr>
          <w:rFonts w:ascii="TimesNewRomanPSMT" w:eastAsiaTheme="minorHAnsi" w:hAnsi="TimesNewRomanPSMT" w:cs="TimesNewRomanPSMT"/>
          <w:color w:val="auto"/>
          <w:kern w:val="0"/>
          <w:sz w:val="22"/>
          <w:szCs w:val="22"/>
          <w:lang w:val="en-US" w:eastAsia="en-US" w:bidi="ar-SA"/>
        </w:rPr>
        <w:t>M</w:t>
      </w:r>
      <w:r w:rsidR="009011D4" w:rsidRPr="0091417D">
        <w:rPr>
          <w:rFonts w:cs="Arial"/>
          <w:sz w:val="22"/>
          <w:szCs w:val="20"/>
          <w:lang w:val="en-US"/>
        </w:rPr>
        <w:t>edical Image and Signal Processing Group (MEDISIP), Ghent University, Ghent, Belgium</w:t>
      </w:r>
    </w:p>
    <w:p w14:paraId="09FA97A0" w14:textId="0906FBEC" w:rsidR="009011D4" w:rsidRPr="0091417D" w:rsidRDefault="00152F55" w:rsidP="00152F55">
      <w:pPr>
        <w:suppressLineNumbers/>
        <w:jc w:val="center"/>
        <w:rPr>
          <w:rFonts w:cs="Arial"/>
          <w:sz w:val="22"/>
          <w:szCs w:val="20"/>
          <w:lang w:val="en-US"/>
        </w:rPr>
      </w:pPr>
      <w:r w:rsidRPr="00152F55">
        <w:rPr>
          <w:rFonts w:ascii="TimesNewRomanPSMT" w:eastAsiaTheme="minorHAnsi" w:hAnsi="TimesNewRomanPSMT" w:cs="TimesNewRomanPSMT"/>
          <w:color w:val="auto"/>
          <w:kern w:val="0"/>
          <w:sz w:val="22"/>
          <w:szCs w:val="22"/>
          <w:lang w:val="en-US" w:eastAsia="en-US" w:bidi="ar-SA"/>
        </w:rPr>
        <w:t>‡</w:t>
      </w:r>
      <w:r w:rsidR="009011D4" w:rsidRPr="0091417D">
        <w:rPr>
          <w:rFonts w:cs="Arial"/>
          <w:sz w:val="22"/>
          <w:szCs w:val="20"/>
          <w:lang w:val="en-US"/>
        </w:rPr>
        <w:t>Centre for Refractory Epilepsy, Department of Neurology, Cliniques Universitaires Saint-Luc, Brussels, Belgium</w:t>
      </w:r>
    </w:p>
    <w:p w14:paraId="6B82750B" w14:textId="2C15641E" w:rsidR="009011D4" w:rsidRPr="0091417D" w:rsidRDefault="00152F55" w:rsidP="00152F55">
      <w:pPr>
        <w:suppressLineNumbers/>
        <w:jc w:val="center"/>
        <w:rPr>
          <w:rFonts w:cs="Arial"/>
          <w:b/>
          <w:sz w:val="22"/>
          <w:szCs w:val="20"/>
          <w:lang w:val="en-US"/>
        </w:rPr>
      </w:pPr>
      <w:r w:rsidRPr="00152F55">
        <w:rPr>
          <w:rFonts w:ascii="TimesNewRomanPSMT" w:eastAsiaTheme="minorHAnsi" w:hAnsi="TimesNewRomanPSMT" w:cs="TimesNewRomanPSMT"/>
          <w:color w:val="auto"/>
          <w:kern w:val="0"/>
          <w:sz w:val="22"/>
          <w:szCs w:val="22"/>
          <w:lang w:val="en-US" w:eastAsia="en-US" w:bidi="ar-SA"/>
        </w:rPr>
        <w:t>§</w:t>
      </w:r>
      <w:r w:rsidR="00612EEE" w:rsidRPr="0091417D">
        <w:rPr>
          <w:rFonts w:cs="Arial"/>
          <w:sz w:val="22"/>
          <w:szCs w:val="20"/>
          <w:lang w:val="en-US"/>
        </w:rPr>
        <w:t xml:space="preserve">Bio, Electro and Mechanical Systems (BEAMS), Université Libre de Bruxelles, </w:t>
      </w:r>
      <w:r w:rsidR="009011D4" w:rsidRPr="0091417D">
        <w:rPr>
          <w:rFonts w:cs="Arial"/>
          <w:sz w:val="22"/>
          <w:szCs w:val="20"/>
          <w:lang w:val="en-US"/>
        </w:rPr>
        <w:t>Brussels, Belgium</w:t>
      </w:r>
    </w:p>
    <w:p w14:paraId="081328B4" w14:textId="33306FC0" w:rsidR="00152F55" w:rsidRPr="0091417D" w:rsidRDefault="00152F55" w:rsidP="008F0579">
      <w:pPr>
        <w:suppressLineNumbers/>
        <w:spacing w:after="160" w:line="360" w:lineRule="auto"/>
        <w:rPr>
          <w:rFonts w:cs="Arial"/>
          <w:b/>
          <w:lang w:val="en-US"/>
        </w:rPr>
      </w:pPr>
    </w:p>
    <w:p w14:paraId="66811249" w14:textId="77777777" w:rsidR="00152F55" w:rsidRDefault="00152F55" w:rsidP="00152F55">
      <w:pPr>
        <w:suppressLineNumbers/>
        <w:spacing w:after="160" w:line="360" w:lineRule="auto"/>
        <w:rPr>
          <w:rFonts w:cs="Arial"/>
          <w:b/>
          <w:lang w:val="en-US"/>
        </w:rPr>
      </w:pPr>
    </w:p>
    <w:p w14:paraId="24DF95FB" w14:textId="3BE1F502" w:rsidR="00F464D6" w:rsidRDefault="00152F55" w:rsidP="00152F55">
      <w:pPr>
        <w:suppressLineNumbers/>
        <w:spacing w:after="160" w:line="360" w:lineRule="auto"/>
        <w:rPr>
          <w:rFonts w:cs="Arial"/>
          <w:b/>
          <w:lang w:val="en-US"/>
        </w:rPr>
      </w:pPr>
      <w:r>
        <w:rPr>
          <w:rFonts w:cs="Arial"/>
          <w:b/>
          <w:lang w:val="en-US"/>
        </w:rPr>
        <w:t>Original research</w:t>
      </w:r>
    </w:p>
    <w:p w14:paraId="0A2685CF" w14:textId="77777777" w:rsidR="00152F55" w:rsidRPr="0091417D" w:rsidRDefault="00152F55" w:rsidP="00152F55">
      <w:pPr>
        <w:suppressLineNumbers/>
        <w:spacing w:after="160" w:line="360" w:lineRule="auto"/>
        <w:jc w:val="center"/>
        <w:rPr>
          <w:rFonts w:cs="Arial"/>
          <w:b/>
          <w:lang w:val="en-US"/>
        </w:rPr>
      </w:pPr>
    </w:p>
    <w:p w14:paraId="4CA38267" w14:textId="6410AC5D" w:rsidR="009011D4" w:rsidRPr="0091417D" w:rsidRDefault="00152F55" w:rsidP="008F0579">
      <w:pPr>
        <w:suppressLineNumbers/>
        <w:spacing w:line="360" w:lineRule="auto"/>
        <w:rPr>
          <w:rFonts w:cs="Arial"/>
          <w:szCs w:val="22"/>
          <w:lang w:val="en-US"/>
        </w:rPr>
      </w:pPr>
      <w:r>
        <w:rPr>
          <w:rFonts w:cs="Arial"/>
          <w:b/>
          <w:szCs w:val="22"/>
          <w:vertAlign w:val="superscript"/>
          <w:lang w:val="en-US"/>
        </w:rPr>
        <w:t>a</w:t>
      </w:r>
      <w:r w:rsidR="009011D4" w:rsidRPr="0091417D">
        <w:rPr>
          <w:rFonts w:cs="Arial"/>
          <w:b/>
          <w:szCs w:val="22"/>
          <w:lang w:val="en-US"/>
        </w:rPr>
        <w:t>Corresponding author</w:t>
      </w:r>
      <w:r w:rsidR="009011D4" w:rsidRPr="0091417D">
        <w:rPr>
          <w:rFonts w:cs="Arial"/>
          <w:szCs w:val="22"/>
          <w:lang w:val="en-US"/>
        </w:rPr>
        <w:t>: Simone Vespa</w:t>
      </w:r>
    </w:p>
    <w:p w14:paraId="0B516CD6" w14:textId="7C0EFB15" w:rsidR="009011D4" w:rsidRPr="000D26BF" w:rsidRDefault="009011D4" w:rsidP="008F0579">
      <w:pPr>
        <w:suppressLineNumbers/>
        <w:spacing w:line="360" w:lineRule="auto"/>
        <w:rPr>
          <w:rFonts w:cs="Arial"/>
          <w:szCs w:val="22"/>
        </w:rPr>
      </w:pPr>
      <w:r w:rsidRPr="000D26BF">
        <w:rPr>
          <w:rFonts w:cs="Arial"/>
          <w:szCs w:val="22"/>
        </w:rPr>
        <w:t xml:space="preserve">E-mail: </w:t>
      </w:r>
      <w:hyperlink r:id="rId8" w:history="1">
        <w:r w:rsidRPr="000D26BF">
          <w:rPr>
            <w:rFonts w:cs="Arial"/>
            <w:szCs w:val="22"/>
          </w:rPr>
          <w:t>simone.vespa@uclouvain.be</w:t>
        </w:r>
      </w:hyperlink>
    </w:p>
    <w:p w14:paraId="65C34E76" w14:textId="19097E4F" w:rsidR="00F464D6" w:rsidRPr="0091417D" w:rsidRDefault="00F464D6" w:rsidP="008F0579">
      <w:pPr>
        <w:suppressLineNumbers/>
        <w:spacing w:line="360" w:lineRule="auto"/>
        <w:rPr>
          <w:rFonts w:cs="Arial"/>
          <w:szCs w:val="22"/>
          <w:lang w:val="en-US"/>
        </w:rPr>
      </w:pPr>
      <w:r w:rsidRPr="0091417D">
        <w:rPr>
          <w:rFonts w:cs="Arial"/>
          <w:szCs w:val="22"/>
          <w:lang w:val="en-US"/>
        </w:rPr>
        <w:t>Address: Avenue Mounier 53 - 1200 Bruxelles, Belgium</w:t>
      </w:r>
    </w:p>
    <w:p w14:paraId="4DC916CC" w14:textId="77777777" w:rsidR="009011D4" w:rsidRPr="0091417D" w:rsidRDefault="009011D4" w:rsidP="008F0579">
      <w:pPr>
        <w:suppressLineNumbers/>
        <w:spacing w:line="360" w:lineRule="auto"/>
        <w:rPr>
          <w:rFonts w:cs="Arial"/>
          <w:szCs w:val="22"/>
          <w:lang w:val="en-US"/>
        </w:rPr>
      </w:pPr>
      <w:r w:rsidRPr="0091417D">
        <w:rPr>
          <w:rFonts w:cs="Arial"/>
          <w:szCs w:val="22"/>
          <w:lang w:val="en-US"/>
        </w:rPr>
        <w:t>Telephone number: +32490390337</w:t>
      </w:r>
    </w:p>
    <w:p w14:paraId="367C6DC5" w14:textId="30899567" w:rsidR="009011D4" w:rsidRPr="0091417D" w:rsidRDefault="009011D4" w:rsidP="008F0579">
      <w:pPr>
        <w:suppressLineNumbers/>
        <w:spacing w:line="360" w:lineRule="auto"/>
        <w:rPr>
          <w:rFonts w:cs="Arial"/>
          <w:szCs w:val="22"/>
          <w:lang w:val="en-US"/>
        </w:rPr>
      </w:pPr>
    </w:p>
    <w:p w14:paraId="29355461" w14:textId="0E9DE3E3" w:rsidR="00F464D6" w:rsidRDefault="00F464D6" w:rsidP="008F0579">
      <w:pPr>
        <w:suppressLineNumbers/>
        <w:spacing w:line="360" w:lineRule="auto"/>
        <w:rPr>
          <w:rFonts w:cs="Arial"/>
          <w:szCs w:val="22"/>
          <w:lang w:val="en-US"/>
        </w:rPr>
      </w:pPr>
    </w:p>
    <w:p w14:paraId="5A3C2D5E" w14:textId="130F231E" w:rsidR="00787513" w:rsidRPr="00787513" w:rsidRDefault="00787513" w:rsidP="008F0579">
      <w:pPr>
        <w:suppressLineNumbers/>
        <w:spacing w:line="360" w:lineRule="auto"/>
        <w:rPr>
          <w:rFonts w:cs="Arial"/>
          <w:szCs w:val="22"/>
          <w:lang w:val="en-US"/>
        </w:rPr>
      </w:pPr>
      <w:r w:rsidRPr="00787513">
        <w:rPr>
          <w:rFonts w:cs="Arial"/>
          <w:b/>
          <w:szCs w:val="22"/>
          <w:lang w:val="en-US"/>
        </w:rPr>
        <w:t>R</w:t>
      </w:r>
      <w:r>
        <w:rPr>
          <w:rFonts w:cs="Arial"/>
          <w:b/>
          <w:szCs w:val="22"/>
          <w:lang w:val="en-US"/>
        </w:rPr>
        <w:t>unning title</w:t>
      </w:r>
      <w:r w:rsidRPr="00787513">
        <w:rPr>
          <w:rFonts w:cs="Arial"/>
          <w:b/>
          <w:szCs w:val="22"/>
          <w:lang w:val="en-US"/>
        </w:rPr>
        <w:t xml:space="preserve">: </w:t>
      </w:r>
      <w:r>
        <w:rPr>
          <w:rFonts w:cs="Arial"/>
          <w:szCs w:val="22"/>
          <w:lang w:val="en-US"/>
        </w:rPr>
        <w:t>EEG</w:t>
      </w:r>
      <w:r w:rsidR="00421D9D">
        <w:rPr>
          <w:rFonts w:cs="Arial"/>
          <w:szCs w:val="22"/>
          <w:lang w:val="en-US"/>
        </w:rPr>
        <w:t xml:space="preserve"> and network</w:t>
      </w:r>
      <w:r>
        <w:rPr>
          <w:rFonts w:cs="Arial"/>
          <w:szCs w:val="22"/>
          <w:lang w:val="en-US"/>
        </w:rPr>
        <w:t xml:space="preserve"> changes </w:t>
      </w:r>
      <w:r w:rsidR="00421D9D">
        <w:rPr>
          <w:rFonts w:cs="Arial"/>
          <w:szCs w:val="22"/>
          <w:lang w:val="en-US"/>
        </w:rPr>
        <w:t>induced by</w:t>
      </w:r>
      <w:r>
        <w:rPr>
          <w:rFonts w:cs="Arial"/>
          <w:szCs w:val="22"/>
          <w:lang w:val="en-US"/>
        </w:rPr>
        <w:t xml:space="preserve"> acute VNS</w:t>
      </w:r>
    </w:p>
    <w:p w14:paraId="5E8BFA5A" w14:textId="77777777" w:rsidR="009011D4" w:rsidRPr="0091417D" w:rsidRDefault="009011D4" w:rsidP="008F0579">
      <w:pPr>
        <w:suppressLineNumbers/>
        <w:spacing w:line="360" w:lineRule="auto"/>
        <w:rPr>
          <w:rFonts w:cs="Arial"/>
          <w:szCs w:val="22"/>
          <w:lang w:val="en-US"/>
        </w:rPr>
      </w:pPr>
    </w:p>
    <w:p w14:paraId="3B103C17" w14:textId="665E10A2" w:rsidR="009011D4" w:rsidRPr="0091417D" w:rsidRDefault="009011D4" w:rsidP="008F0579">
      <w:pPr>
        <w:suppressLineNumbers/>
        <w:spacing w:line="360" w:lineRule="auto"/>
        <w:rPr>
          <w:rFonts w:cs="Arial"/>
          <w:szCs w:val="22"/>
          <w:lang w:val="en-US"/>
        </w:rPr>
      </w:pPr>
      <w:r w:rsidRPr="0091417D">
        <w:rPr>
          <w:rFonts w:cs="Arial"/>
          <w:b/>
          <w:szCs w:val="22"/>
          <w:lang w:val="en-US"/>
        </w:rPr>
        <w:t>Key Words</w:t>
      </w:r>
      <w:r w:rsidRPr="0091417D">
        <w:rPr>
          <w:rFonts w:cs="Arial"/>
          <w:szCs w:val="22"/>
          <w:lang w:val="en-US"/>
        </w:rPr>
        <w:t xml:space="preserve">: </w:t>
      </w:r>
      <w:r w:rsidR="00612EEE" w:rsidRPr="0091417D">
        <w:rPr>
          <w:rFonts w:cs="Arial"/>
          <w:szCs w:val="22"/>
          <w:lang w:val="en-US"/>
        </w:rPr>
        <w:t xml:space="preserve">Vagus nerve stimulation, </w:t>
      </w:r>
      <w:r w:rsidRPr="0091417D">
        <w:rPr>
          <w:rFonts w:cs="Arial"/>
          <w:szCs w:val="22"/>
          <w:lang w:val="en-US"/>
        </w:rPr>
        <w:t>functional connectivity,</w:t>
      </w:r>
      <w:r w:rsidR="00612EEE" w:rsidRPr="0091417D">
        <w:rPr>
          <w:rFonts w:cs="Arial"/>
          <w:szCs w:val="22"/>
          <w:lang w:val="en-US"/>
        </w:rPr>
        <w:t xml:space="preserve"> </w:t>
      </w:r>
      <w:r w:rsidR="00553D94" w:rsidRPr="0091417D">
        <w:rPr>
          <w:rFonts w:cs="Arial"/>
          <w:szCs w:val="22"/>
          <w:lang w:val="en-US"/>
        </w:rPr>
        <w:t>graph analysis</w:t>
      </w:r>
      <w:r w:rsidR="00612EEE" w:rsidRPr="0091417D">
        <w:rPr>
          <w:rFonts w:cs="Arial"/>
          <w:szCs w:val="22"/>
          <w:lang w:val="en-US"/>
        </w:rPr>
        <w:t>, biomarkers</w:t>
      </w:r>
      <w:r w:rsidRPr="0091417D">
        <w:rPr>
          <w:rFonts w:cs="Arial"/>
          <w:szCs w:val="22"/>
          <w:lang w:val="en-US"/>
        </w:rPr>
        <w:t>,</w:t>
      </w:r>
      <w:r w:rsidR="00612EEE" w:rsidRPr="0091417D">
        <w:rPr>
          <w:rFonts w:cs="Arial"/>
          <w:szCs w:val="22"/>
          <w:lang w:val="en-US"/>
        </w:rPr>
        <w:t xml:space="preserve"> electroencephalography</w:t>
      </w:r>
    </w:p>
    <w:p w14:paraId="78DE1FAF" w14:textId="7DF2DD68" w:rsidR="009011D4" w:rsidRPr="0091417D" w:rsidRDefault="009011D4" w:rsidP="008F0579">
      <w:pPr>
        <w:suppressLineNumbers/>
        <w:spacing w:line="360" w:lineRule="auto"/>
        <w:rPr>
          <w:rFonts w:cs="Arial"/>
          <w:szCs w:val="22"/>
          <w:lang w:val="en-US"/>
        </w:rPr>
      </w:pPr>
    </w:p>
    <w:p w14:paraId="7C727AE6" w14:textId="654E0EF4" w:rsidR="009011D4" w:rsidRPr="0091417D" w:rsidRDefault="009011D4" w:rsidP="008F0579">
      <w:pPr>
        <w:suppressLineNumbers/>
        <w:spacing w:line="360" w:lineRule="auto"/>
        <w:rPr>
          <w:rFonts w:cs="Arial"/>
          <w:szCs w:val="22"/>
          <w:lang w:val="en-US"/>
        </w:rPr>
      </w:pPr>
    </w:p>
    <w:p w14:paraId="4EE1D359" w14:textId="75C26BD8" w:rsidR="009011D4" w:rsidRPr="0091417D" w:rsidRDefault="009011D4" w:rsidP="008F0579">
      <w:pPr>
        <w:suppressLineNumbers/>
        <w:spacing w:line="360" w:lineRule="auto"/>
        <w:rPr>
          <w:rFonts w:cs="Arial"/>
          <w:szCs w:val="22"/>
          <w:lang w:val="en-US"/>
        </w:rPr>
      </w:pPr>
      <w:r w:rsidRPr="0091417D">
        <w:rPr>
          <w:rFonts w:cs="Arial"/>
          <w:szCs w:val="22"/>
          <w:lang w:val="en-US"/>
        </w:rPr>
        <w:t xml:space="preserve">Number of words: </w:t>
      </w:r>
      <w:r w:rsidR="00152F55">
        <w:rPr>
          <w:rFonts w:cs="Arial"/>
          <w:szCs w:val="22"/>
          <w:lang w:val="en-US"/>
        </w:rPr>
        <w:t>2</w:t>
      </w:r>
      <w:r w:rsidR="00030B84">
        <w:rPr>
          <w:rFonts w:cs="Arial"/>
          <w:szCs w:val="22"/>
          <w:lang w:val="en-US"/>
        </w:rPr>
        <w:t>33</w:t>
      </w:r>
      <w:r w:rsidR="007A0879" w:rsidRPr="0091417D">
        <w:rPr>
          <w:rFonts w:cs="Arial"/>
          <w:szCs w:val="22"/>
          <w:lang w:val="en-US"/>
        </w:rPr>
        <w:t xml:space="preserve"> </w:t>
      </w:r>
      <w:r w:rsidRPr="0091417D">
        <w:rPr>
          <w:rFonts w:cs="Arial"/>
          <w:szCs w:val="22"/>
          <w:lang w:val="en-US"/>
        </w:rPr>
        <w:t xml:space="preserve">(abstract), </w:t>
      </w:r>
      <w:r w:rsidR="00791BB7">
        <w:rPr>
          <w:rFonts w:cs="Arial"/>
          <w:szCs w:val="22"/>
          <w:lang w:val="en-US"/>
        </w:rPr>
        <w:t>40</w:t>
      </w:r>
      <w:r w:rsidR="00A86206">
        <w:rPr>
          <w:rFonts w:cs="Arial"/>
          <w:szCs w:val="22"/>
          <w:lang w:val="en-US"/>
        </w:rPr>
        <w:t>60</w:t>
      </w:r>
      <w:r w:rsidR="00F667B1" w:rsidRPr="0091417D">
        <w:rPr>
          <w:rFonts w:cs="Arial"/>
          <w:szCs w:val="22"/>
          <w:lang w:val="en-US"/>
        </w:rPr>
        <w:t xml:space="preserve"> </w:t>
      </w:r>
      <w:r w:rsidRPr="0091417D">
        <w:rPr>
          <w:rFonts w:cs="Arial"/>
          <w:szCs w:val="22"/>
          <w:lang w:val="en-US"/>
        </w:rPr>
        <w:t>(main body)</w:t>
      </w:r>
    </w:p>
    <w:p w14:paraId="4875D8AB" w14:textId="0A11B067" w:rsidR="009011D4" w:rsidRPr="0091417D" w:rsidRDefault="009011D4" w:rsidP="008F0579">
      <w:pPr>
        <w:suppressLineNumbers/>
        <w:spacing w:line="360" w:lineRule="auto"/>
        <w:rPr>
          <w:rFonts w:cs="Arial"/>
          <w:szCs w:val="22"/>
          <w:lang w:val="en-US"/>
        </w:rPr>
      </w:pPr>
      <w:r w:rsidRPr="0091417D">
        <w:rPr>
          <w:rFonts w:cs="Arial"/>
          <w:szCs w:val="22"/>
          <w:lang w:val="en-US"/>
        </w:rPr>
        <w:t xml:space="preserve">Number of tables: </w:t>
      </w:r>
      <w:r w:rsidR="007A0879" w:rsidRPr="0091417D">
        <w:rPr>
          <w:rFonts w:cs="Arial"/>
          <w:szCs w:val="22"/>
          <w:lang w:val="en-US"/>
        </w:rPr>
        <w:t xml:space="preserve">3 </w:t>
      </w:r>
    </w:p>
    <w:p w14:paraId="6CAE1073" w14:textId="442E947E" w:rsidR="00366327" w:rsidRPr="0091417D" w:rsidRDefault="009011D4" w:rsidP="008F0579">
      <w:pPr>
        <w:suppressLineNumbers/>
        <w:spacing w:line="360" w:lineRule="auto"/>
        <w:rPr>
          <w:rFonts w:cs="Arial"/>
          <w:szCs w:val="22"/>
          <w:lang w:val="en-US"/>
        </w:rPr>
      </w:pPr>
      <w:r w:rsidRPr="0091417D">
        <w:rPr>
          <w:rFonts w:cs="Arial"/>
          <w:szCs w:val="22"/>
          <w:lang w:val="en-US"/>
        </w:rPr>
        <w:t xml:space="preserve">Number of figures: </w:t>
      </w:r>
      <w:r w:rsidR="007A0879" w:rsidRPr="0091417D">
        <w:rPr>
          <w:rFonts w:cs="Arial"/>
          <w:szCs w:val="22"/>
          <w:lang w:val="en-US"/>
        </w:rPr>
        <w:t xml:space="preserve">10 </w:t>
      </w:r>
    </w:p>
    <w:p w14:paraId="1D80B5A8" w14:textId="1FB6ED46" w:rsidR="00F464D6" w:rsidRPr="0091417D" w:rsidRDefault="00366327" w:rsidP="001777FF">
      <w:pPr>
        <w:suppressLineNumbers/>
        <w:spacing w:after="160" w:line="259" w:lineRule="auto"/>
        <w:rPr>
          <w:rFonts w:cs="Arial"/>
          <w:b/>
          <w:color w:val="auto"/>
          <w:szCs w:val="22"/>
          <w:lang w:val="en-US"/>
        </w:rPr>
      </w:pPr>
      <w:r w:rsidRPr="0091417D">
        <w:rPr>
          <w:rFonts w:cs="Arial"/>
          <w:lang w:val="en-US"/>
        </w:rPr>
        <w:br w:type="page"/>
      </w:r>
    </w:p>
    <w:p w14:paraId="181EF27A" w14:textId="69699427" w:rsidR="009011D4" w:rsidRPr="0091417D" w:rsidRDefault="009011D4" w:rsidP="008F0579">
      <w:pPr>
        <w:suppressLineNumbers/>
        <w:spacing w:line="360" w:lineRule="auto"/>
        <w:jc w:val="both"/>
        <w:rPr>
          <w:rFonts w:cs="Arial"/>
          <w:b/>
          <w:szCs w:val="22"/>
          <w:lang w:val="en-US"/>
        </w:rPr>
      </w:pPr>
      <w:r w:rsidRPr="0091417D">
        <w:rPr>
          <w:rFonts w:cs="Arial"/>
          <w:b/>
          <w:color w:val="auto"/>
          <w:szCs w:val="22"/>
          <w:lang w:val="en-US"/>
        </w:rPr>
        <w:lastRenderedPageBreak/>
        <w:t>ABSTRACT</w:t>
      </w:r>
      <w:r w:rsidR="004B6CD7" w:rsidRPr="0091417D">
        <w:rPr>
          <w:rFonts w:cs="Arial"/>
          <w:b/>
          <w:color w:val="auto"/>
          <w:szCs w:val="22"/>
          <w:lang w:val="en-US"/>
        </w:rPr>
        <w:t xml:space="preserve"> </w:t>
      </w:r>
    </w:p>
    <w:p w14:paraId="7648FB39" w14:textId="7E7F4141" w:rsidR="009011D4" w:rsidRPr="0091417D" w:rsidRDefault="009011D4" w:rsidP="008F0579">
      <w:pPr>
        <w:suppressLineNumbers/>
        <w:spacing w:line="360" w:lineRule="auto"/>
        <w:jc w:val="both"/>
        <w:rPr>
          <w:rFonts w:cs="Arial"/>
          <w:b/>
          <w:color w:val="auto"/>
          <w:szCs w:val="22"/>
          <w:lang w:val="en-US"/>
        </w:rPr>
      </w:pPr>
    </w:p>
    <w:p w14:paraId="2EB51BF9" w14:textId="49C94B94" w:rsidR="009011D4" w:rsidRPr="001777FF" w:rsidRDefault="00AC37D5" w:rsidP="008F0579">
      <w:pPr>
        <w:suppressLineNumbers/>
        <w:spacing w:line="360" w:lineRule="auto"/>
        <w:jc w:val="both"/>
        <w:rPr>
          <w:rFonts w:cs="Arial"/>
          <w:color w:val="auto"/>
          <w:szCs w:val="22"/>
          <w:lang w:val="en-US"/>
        </w:rPr>
      </w:pPr>
      <w:r w:rsidRPr="0091417D">
        <w:rPr>
          <w:rFonts w:cs="Arial"/>
          <w:color w:val="auto"/>
          <w:szCs w:val="22"/>
          <w:lang w:val="en-US"/>
        </w:rPr>
        <w:t>Neural desynchronization is a key mechanism of</w:t>
      </w:r>
      <w:r w:rsidR="004105C5" w:rsidRPr="0091417D">
        <w:rPr>
          <w:rFonts w:cs="Arial"/>
          <w:color w:val="auto"/>
          <w:szCs w:val="22"/>
          <w:lang w:val="en-US"/>
        </w:rPr>
        <w:t xml:space="preserve"> Vagus Nerv</w:t>
      </w:r>
      <w:r w:rsidR="000D2FFF" w:rsidRPr="0091417D">
        <w:rPr>
          <w:rFonts w:cs="Arial"/>
          <w:color w:val="auto"/>
          <w:szCs w:val="22"/>
          <w:lang w:val="en-US"/>
        </w:rPr>
        <w:t>e Stimulation (VNS)</w:t>
      </w:r>
      <w:r w:rsidRPr="0091417D">
        <w:rPr>
          <w:rFonts w:cs="Arial"/>
          <w:color w:val="auto"/>
          <w:szCs w:val="22"/>
          <w:lang w:val="en-US"/>
        </w:rPr>
        <w:t xml:space="preserve"> action</w:t>
      </w:r>
      <w:r w:rsidR="000D2FFF" w:rsidRPr="0091417D">
        <w:rPr>
          <w:rFonts w:cs="Arial"/>
          <w:color w:val="auto"/>
          <w:szCs w:val="22"/>
          <w:lang w:val="en-US"/>
        </w:rPr>
        <w:t xml:space="preserve"> in epilepsy, and</w:t>
      </w:r>
      <w:r w:rsidR="004105C5" w:rsidRPr="0091417D">
        <w:rPr>
          <w:rFonts w:cs="Arial"/>
          <w:color w:val="auto"/>
          <w:szCs w:val="22"/>
          <w:lang w:val="en-US"/>
        </w:rPr>
        <w:t xml:space="preserve"> EEG synchronization</w:t>
      </w:r>
      <w:r w:rsidR="00A333BC" w:rsidRPr="0091417D">
        <w:rPr>
          <w:rFonts w:cs="Arial"/>
          <w:color w:val="auto"/>
          <w:szCs w:val="22"/>
          <w:lang w:val="en-US"/>
        </w:rPr>
        <w:t xml:space="preserve"> measures</w:t>
      </w:r>
      <w:r w:rsidR="00B22A66" w:rsidRPr="0091417D">
        <w:rPr>
          <w:rFonts w:cs="Arial"/>
          <w:color w:val="auto"/>
          <w:szCs w:val="22"/>
          <w:lang w:val="en-US"/>
        </w:rPr>
        <w:t xml:space="preserve"> </w:t>
      </w:r>
      <w:r w:rsidR="00131A69">
        <w:rPr>
          <w:rFonts w:cs="Arial"/>
          <w:color w:val="auto"/>
          <w:szCs w:val="22"/>
          <w:lang w:val="en-US"/>
        </w:rPr>
        <w:t>are</w:t>
      </w:r>
      <w:r w:rsidR="00A333BC" w:rsidRPr="0091417D">
        <w:rPr>
          <w:rFonts w:cs="Arial"/>
          <w:color w:val="auto"/>
          <w:szCs w:val="22"/>
          <w:lang w:val="en-US"/>
        </w:rPr>
        <w:t xml:space="preserve"> explored as </w:t>
      </w:r>
      <w:r w:rsidR="00B22A66" w:rsidRPr="0091417D">
        <w:rPr>
          <w:rFonts w:cs="Arial"/>
          <w:color w:val="auto"/>
          <w:szCs w:val="22"/>
          <w:lang w:val="en-US"/>
        </w:rPr>
        <w:t>possible</w:t>
      </w:r>
      <w:r w:rsidR="004105C5" w:rsidRPr="0091417D">
        <w:rPr>
          <w:rFonts w:cs="Arial"/>
          <w:color w:val="auto"/>
          <w:szCs w:val="22"/>
          <w:lang w:val="en-US"/>
        </w:rPr>
        <w:t xml:space="preserve"> response biomarker</w:t>
      </w:r>
      <w:r w:rsidR="00A333BC" w:rsidRPr="0091417D">
        <w:rPr>
          <w:rFonts w:cs="Arial"/>
          <w:color w:val="auto"/>
          <w:szCs w:val="22"/>
          <w:lang w:val="en-US"/>
        </w:rPr>
        <w:t>s</w:t>
      </w:r>
      <w:r w:rsidR="00CD7912" w:rsidRPr="0091417D">
        <w:rPr>
          <w:rFonts w:cs="Arial"/>
          <w:color w:val="auto"/>
          <w:szCs w:val="22"/>
          <w:lang w:val="en-US"/>
        </w:rPr>
        <w:t xml:space="preserve">. </w:t>
      </w:r>
      <w:r w:rsidR="00152F55">
        <w:rPr>
          <w:rFonts w:cs="Arial"/>
          <w:color w:val="auto"/>
          <w:szCs w:val="22"/>
          <w:lang w:val="en-US"/>
        </w:rPr>
        <w:t>Since b</w:t>
      </w:r>
      <w:r w:rsidR="006D3609">
        <w:rPr>
          <w:rFonts w:cs="Arial"/>
          <w:color w:val="auto"/>
          <w:szCs w:val="22"/>
          <w:lang w:val="en-US"/>
        </w:rPr>
        <w:t>rain functional organization in sleep shows different synchrony and network properties compared to wakefulness,</w:t>
      </w:r>
      <w:r w:rsidR="00152F55">
        <w:rPr>
          <w:rFonts w:cs="Arial"/>
          <w:color w:val="auto"/>
          <w:szCs w:val="22"/>
          <w:lang w:val="en-US"/>
        </w:rPr>
        <w:t xml:space="preserve"> w</w:t>
      </w:r>
      <w:r w:rsidR="001777FF">
        <w:rPr>
          <w:rFonts w:cs="Arial"/>
          <w:color w:val="auto"/>
          <w:szCs w:val="22"/>
          <w:lang w:val="en-US"/>
        </w:rPr>
        <w:t>e aimed t</w:t>
      </w:r>
      <w:r w:rsidR="009011D4" w:rsidRPr="0091417D">
        <w:rPr>
          <w:rFonts w:cs="Arial"/>
          <w:color w:val="auto"/>
          <w:szCs w:val="22"/>
          <w:lang w:val="en-US"/>
        </w:rPr>
        <w:t xml:space="preserve">o </w:t>
      </w:r>
      <w:r w:rsidR="0033142E" w:rsidRPr="0091417D">
        <w:rPr>
          <w:rFonts w:cs="Arial"/>
          <w:color w:val="auto"/>
          <w:szCs w:val="22"/>
          <w:lang w:val="en-US"/>
        </w:rPr>
        <w:t>explore</w:t>
      </w:r>
      <w:r w:rsidR="00EF33F5" w:rsidRPr="0091417D">
        <w:rPr>
          <w:rFonts w:cs="Arial"/>
          <w:color w:val="auto"/>
          <w:szCs w:val="22"/>
          <w:lang w:val="en-US"/>
        </w:rPr>
        <w:t xml:space="preserve"> </w:t>
      </w:r>
      <w:r w:rsidR="00B43FB0" w:rsidRPr="0091417D">
        <w:rPr>
          <w:rFonts w:cs="Arial"/>
          <w:color w:val="auto"/>
          <w:szCs w:val="22"/>
          <w:lang w:val="en-US"/>
        </w:rPr>
        <w:t>the</w:t>
      </w:r>
      <w:r w:rsidR="004E6EE4" w:rsidRPr="0091417D">
        <w:rPr>
          <w:rFonts w:cs="Arial"/>
          <w:color w:val="auto"/>
          <w:szCs w:val="22"/>
          <w:lang w:val="en-US"/>
        </w:rPr>
        <w:t xml:space="preserve"> </w:t>
      </w:r>
      <w:r w:rsidR="00B43FB0" w:rsidRPr="0091417D">
        <w:rPr>
          <w:rFonts w:cs="Arial"/>
          <w:color w:val="auto"/>
          <w:szCs w:val="22"/>
          <w:lang w:val="en-US"/>
        </w:rPr>
        <w:t>effects of acute VNS on</w:t>
      </w:r>
      <w:r w:rsidR="00030B84">
        <w:rPr>
          <w:rFonts w:cs="Arial"/>
          <w:color w:val="auto"/>
          <w:szCs w:val="22"/>
          <w:lang w:val="en-US"/>
        </w:rPr>
        <w:t xml:space="preserve"> EEG-derived measures</w:t>
      </w:r>
      <w:r w:rsidR="00152F55">
        <w:rPr>
          <w:rFonts w:cs="Arial"/>
          <w:color w:val="auto"/>
          <w:szCs w:val="22"/>
          <w:lang w:val="en-US"/>
        </w:rPr>
        <w:t xml:space="preserve"> in the two different </w:t>
      </w:r>
      <w:r w:rsidR="00030B84">
        <w:rPr>
          <w:rFonts w:cs="Arial"/>
          <w:color w:val="auto"/>
          <w:szCs w:val="22"/>
          <w:lang w:val="en-US"/>
        </w:rPr>
        <w:t>states of vigilance.</w:t>
      </w:r>
      <w:r w:rsidR="001777FF">
        <w:rPr>
          <w:rFonts w:cs="Arial"/>
          <w:color w:val="auto"/>
          <w:szCs w:val="22"/>
          <w:lang w:val="en-US"/>
        </w:rPr>
        <w:t xml:space="preserve"> </w:t>
      </w:r>
      <w:r w:rsidR="002C0EC2" w:rsidRPr="0091417D">
        <w:rPr>
          <w:rFonts w:cs="Arial"/>
          <w:color w:val="auto"/>
          <w:szCs w:val="22"/>
          <w:lang w:val="en-US"/>
        </w:rPr>
        <w:t>EEG</w:t>
      </w:r>
      <w:r w:rsidR="00B10489" w:rsidRPr="0091417D">
        <w:rPr>
          <w:rFonts w:cs="Arial"/>
          <w:color w:val="auto"/>
          <w:szCs w:val="22"/>
          <w:lang w:val="en-US"/>
        </w:rPr>
        <w:t xml:space="preserve"> </w:t>
      </w:r>
      <w:r w:rsidR="002C0EC2" w:rsidRPr="0091417D">
        <w:rPr>
          <w:rFonts w:cs="Arial"/>
          <w:color w:val="auto"/>
          <w:szCs w:val="22"/>
          <w:lang w:val="en-US"/>
        </w:rPr>
        <w:t>epochs</w:t>
      </w:r>
      <w:r w:rsidR="00030B84">
        <w:rPr>
          <w:rFonts w:cs="Arial"/>
          <w:color w:val="auto"/>
          <w:szCs w:val="22"/>
          <w:lang w:val="en-US"/>
        </w:rPr>
        <w:t xml:space="preserve"> </w:t>
      </w:r>
      <w:r w:rsidR="00030B84" w:rsidRPr="0091417D">
        <w:rPr>
          <w:rFonts w:cs="Arial"/>
          <w:color w:val="auto"/>
          <w:szCs w:val="22"/>
          <w:lang w:val="en-US"/>
        </w:rPr>
        <w:t xml:space="preserve">were </w:t>
      </w:r>
      <w:r w:rsidR="00030B84">
        <w:rPr>
          <w:rFonts w:cs="Arial"/>
          <w:color w:val="auto"/>
          <w:szCs w:val="22"/>
          <w:lang w:val="en-US"/>
        </w:rPr>
        <w:t xml:space="preserve">retrospectively </w:t>
      </w:r>
      <w:r w:rsidR="00030B84" w:rsidRPr="0091417D">
        <w:rPr>
          <w:rFonts w:cs="Arial"/>
          <w:color w:val="auto"/>
          <w:szCs w:val="22"/>
          <w:lang w:val="en-US"/>
        </w:rPr>
        <w:t>analyze</w:t>
      </w:r>
      <w:r w:rsidR="00030B84">
        <w:rPr>
          <w:rFonts w:cs="Arial"/>
          <w:color w:val="auto"/>
          <w:szCs w:val="22"/>
          <w:lang w:val="en-US"/>
        </w:rPr>
        <w:t xml:space="preserve">d from </w:t>
      </w:r>
      <w:del w:id="0" w:author="Simone Vespa" w:date="2021-07-09T17:04:00Z">
        <w:r w:rsidR="00030B84" w:rsidDel="006C3EBC">
          <w:rPr>
            <w:rFonts w:cs="Arial"/>
            <w:color w:val="auto"/>
            <w:szCs w:val="22"/>
            <w:lang w:val="en-US"/>
          </w:rPr>
          <w:delText xml:space="preserve">24 </w:delText>
        </w:r>
      </w:del>
      <w:ins w:id="1" w:author="Simone Vespa" w:date="2021-07-09T17:04:00Z">
        <w:r w:rsidR="006C3EBC">
          <w:rPr>
            <w:rFonts w:cs="Arial"/>
            <w:color w:val="auto"/>
            <w:szCs w:val="22"/>
            <w:lang w:val="en-US"/>
          </w:rPr>
          <w:t xml:space="preserve">twenty-four </w:t>
        </w:r>
      </w:ins>
      <w:r w:rsidR="00030B84" w:rsidRPr="0091417D">
        <w:rPr>
          <w:rFonts w:cs="Arial"/>
          <w:color w:val="auto"/>
          <w:szCs w:val="22"/>
          <w:lang w:val="en-US"/>
        </w:rPr>
        <w:t xml:space="preserve">VNS-treated epileptic </w:t>
      </w:r>
      <w:r w:rsidR="00030B84">
        <w:rPr>
          <w:rFonts w:cs="Arial"/>
          <w:color w:val="auto"/>
          <w:szCs w:val="22"/>
          <w:lang w:val="en-US"/>
        </w:rPr>
        <w:t>patients (11 responders, 13 non-responders)</w:t>
      </w:r>
      <w:r w:rsidR="00F4424B" w:rsidRPr="0091417D">
        <w:rPr>
          <w:rFonts w:cs="Arial"/>
          <w:color w:val="auto"/>
          <w:szCs w:val="22"/>
          <w:lang w:val="en-US"/>
        </w:rPr>
        <w:t xml:space="preserve"> </w:t>
      </w:r>
      <w:r w:rsidR="00152F55">
        <w:rPr>
          <w:rFonts w:cs="Arial"/>
          <w:color w:val="auto"/>
          <w:szCs w:val="22"/>
          <w:lang w:val="en-US"/>
        </w:rPr>
        <w:t xml:space="preserve">in calm </w:t>
      </w:r>
      <w:r w:rsidR="00F4424B" w:rsidRPr="0091417D">
        <w:rPr>
          <w:rFonts w:cs="Arial"/>
          <w:color w:val="auto"/>
          <w:szCs w:val="22"/>
          <w:lang w:val="en-US"/>
        </w:rPr>
        <w:t>wakefulness and stage</w:t>
      </w:r>
      <w:r w:rsidR="004E6EE4" w:rsidRPr="0091417D">
        <w:rPr>
          <w:rFonts w:cs="Arial"/>
          <w:color w:val="auto"/>
          <w:szCs w:val="22"/>
          <w:lang w:val="en-US"/>
        </w:rPr>
        <w:t xml:space="preserve"> </w:t>
      </w:r>
      <w:ins w:id="2" w:author="Simone Vespa" w:date="2021-08-09T11:49:00Z">
        <w:r w:rsidR="001B6E64">
          <w:rPr>
            <w:rFonts w:cs="Arial"/>
            <w:color w:val="auto"/>
            <w:szCs w:val="22"/>
            <w:lang w:val="en-US"/>
          </w:rPr>
          <w:t>N2</w:t>
        </w:r>
      </w:ins>
      <w:del w:id="3" w:author="Simone Vespa" w:date="2021-08-09T11:49:00Z">
        <w:r w:rsidR="004E6EE4" w:rsidRPr="0091417D" w:rsidDel="001B6E64">
          <w:rPr>
            <w:rFonts w:cs="Arial"/>
            <w:color w:val="auto"/>
            <w:szCs w:val="22"/>
            <w:lang w:val="en-US"/>
          </w:rPr>
          <w:delText>2</w:delText>
        </w:r>
      </w:del>
      <w:r w:rsidR="00F4424B" w:rsidRPr="0091417D">
        <w:rPr>
          <w:rFonts w:cs="Arial"/>
          <w:color w:val="auto"/>
          <w:szCs w:val="22"/>
          <w:lang w:val="en-US"/>
        </w:rPr>
        <w:t xml:space="preserve"> sleep</w:t>
      </w:r>
      <w:r w:rsidR="002C0EC2" w:rsidRPr="0091417D">
        <w:rPr>
          <w:rFonts w:cs="Arial"/>
          <w:color w:val="auto"/>
          <w:szCs w:val="22"/>
          <w:lang w:val="en-US"/>
        </w:rPr>
        <w:t>.</w:t>
      </w:r>
      <w:r w:rsidR="00B10489" w:rsidRPr="0091417D">
        <w:rPr>
          <w:rFonts w:cs="Arial"/>
          <w:color w:val="auto"/>
          <w:szCs w:val="22"/>
          <w:lang w:val="en-US"/>
        </w:rPr>
        <w:t xml:space="preserve"> </w:t>
      </w:r>
      <w:r w:rsidR="00B32BC8" w:rsidRPr="0091417D">
        <w:rPr>
          <w:rFonts w:cs="Arial"/>
          <w:color w:val="auto"/>
          <w:szCs w:val="22"/>
          <w:lang w:val="en-US"/>
        </w:rPr>
        <w:t>Weighted Phase Lag Index (</w:t>
      </w:r>
      <w:r w:rsidR="002C0EC2" w:rsidRPr="0091417D">
        <w:rPr>
          <w:rFonts w:cs="Arial"/>
          <w:color w:val="auto"/>
          <w:szCs w:val="22"/>
          <w:lang w:val="en-US"/>
        </w:rPr>
        <w:t>w</w:t>
      </w:r>
      <w:r w:rsidR="00B32BC8" w:rsidRPr="0091417D">
        <w:rPr>
          <w:rFonts w:cs="Arial"/>
          <w:color w:val="auto"/>
          <w:szCs w:val="22"/>
          <w:lang w:val="en-US"/>
        </w:rPr>
        <w:t>PLI)</w:t>
      </w:r>
      <w:r w:rsidR="00B10489" w:rsidRPr="0091417D">
        <w:rPr>
          <w:rFonts w:cs="Arial"/>
          <w:color w:val="auto"/>
          <w:szCs w:val="22"/>
          <w:lang w:val="en-US"/>
        </w:rPr>
        <w:t xml:space="preserve"> </w:t>
      </w:r>
      <w:r w:rsidR="00B32BC8" w:rsidRPr="0091417D">
        <w:rPr>
          <w:rFonts w:cs="Arial"/>
          <w:color w:val="auto"/>
          <w:szCs w:val="22"/>
          <w:lang w:val="en-US"/>
        </w:rPr>
        <w:t>was</w:t>
      </w:r>
      <w:r w:rsidR="004A1B64" w:rsidRPr="0091417D">
        <w:rPr>
          <w:rFonts w:cs="Arial"/>
          <w:color w:val="auto"/>
          <w:szCs w:val="22"/>
          <w:lang w:val="en-US"/>
        </w:rPr>
        <w:t xml:space="preserve"> computed</w:t>
      </w:r>
      <w:r w:rsidR="00B32BC8" w:rsidRPr="0091417D">
        <w:rPr>
          <w:rFonts w:cs="Arial"/>
          <w:color w:val="auto"/>
          <w:szCs w:val="22"/>
          <w:lang w:val="en-US"/>
        </w:rPr>
        <w:t xml:space="preserve"> as connectivity measure of synchronization</w:t>
      </w:r>
      <w:r w:rsidR="009342F6" w:rsidRPr="0091417D">
        <w:rPr>
          <w:rFonts w:cs="Arial"/>
          <w:color w:val="auto"/>
          <w:szCs w:val="22"/>
          <w:lang w:val="en-US"/>
        </w:rPr>
        <w:t>,</w:t>
      </w:r>
      <w:r w:rsidR="004A1B64" w:rsidRPr="0091417D">
        <w:rPr>
          <w:rFonts w:cs="Arial"/>
          <w:color w:val="auto"/>
          <w:szCs w:val="22"/>
          <w:lang w:val="en-US"/>
        </w:rPr>
        <w:t xml:space="preserve"> for </w:t>
      </w:r>
      <w:r w:rsidR="00F4424B" w:rsidRPr="0091417D">
        <w:rPr>
          <w:rFonts w:cs="Arial"/>
          <w:color w:val="auto"/>
          <w:szCs w:val="22"/>
          <w:lang w:val="en-US"/>
        </w:rPr>
        <w:t>VNS OFF and VNS ON conditions</w:t>
      </w:r>
      <w:r w:rsidR="00B10489" w:rsidRPr="0091417D">
        <w:rPr>
          <w:rFonts w:cs="Arial"/>
          <w:color w:val="auto"/>
          <w:szCs w:val="22"/>
          <w:lang w:val="en-US"/>
        </w:rPr>
        <w:t xml:space="preserve">. </w:t>
      </w:r>
      <w:r w:rsidR="005C1121" w:rsidRPr="0091417D">
        <w:rPr>
          <w:rFonts w:cs="Arial"/>
          <w:color w:val="auto"/>
          <w:szCs w:val="22"/>
          <w:lang w:val="en-US"/>
        </w:rPr>
        <w:t>Global Efficiency</w:t>
      </w:r>
      <w:r w:rsidR="00F30B1B" w:rsidRPr="0091417D">
        <w:rPr>
          <w:rFonts w:cs="Arial"/>
          <w:color w:val="auto"/>
          <w:szCs w:val="22"/>
          <w:lang w:val="en-US"/>
        </w:rPr>
        <w:t xml:space="preserve"> (GE)</w:t>
      </w:r>
      <w:r w:rsidR="00030B84">
        <w:rPr>
          <w:rFonts w:cs="Arial"/>
          <w:color w:val="auto"/>
          <w:szCs w:val="22"/>
          <w:lang w:val="en-US"/>
        </w:rPr>
        <w:t xml:space="preserve"> was computed </w:t>
      </w:r>
      <w:r w:rsidR="00365B36">
        <w:rPr>
          <w:rFonts w:cs="Arial"/>
          <w:color w:val="auto"/>
          <w:szCs w:val="22"/>
          <w:lang w:val="en-US"/>
        </w:rPr>
        <w:t xml:space="preserve">as a </w:t>
      </w:r>
      <w:r w:rsidR="00E93645" w:rsidRPr="0091417D">
        <w:rPr>
          <w:rFonts w:cs="Arial"/>
          <w:color w:val="auto"/>
          <w:szCs w:val="22"/>
          <w:lang w:val="en-US"/>
        </w:rPr>
        <w:t xml:space="preserve">network </w:t>
      </w:r>
      <w:r w:rsidR="00365B36">
        <w:rPr>
          <w:rFonts w:cs="Arial"/>
          <w:color w:val="auto"/>
          <w:szCs w:val="22"/>
          <w:lang w:val="en-US"/>
        </w:rPr>
        <w:t xml:space="preserve">measure of </w:t>
      </w:r>
      <w:r w:rsidR="00E93645" w:rsidRPr="0091417D">
        <w:rPr>
          <w:rFonts w:cs="Arial"/>
          <w:color w:val="auto"/>
          <w:szCs w:val="22"/>
          <w:lang w:val="en-US"/>
        </w:rPr>
        <w:t>integration.</w:t>
      </w:r>
      <w:r w:rsidR="00592B24" w:rsidRPr="0091417D">
        <w:rPr>
          <w:rFonts w:cs="Arial"/>
          <w:color w:val="auto"/>
          <w:szCs w:val="22"/>
          <w:lang w:val="en-US"/>
        </w:rPr>
        <w:t xml:space="preserve"> </w:t>
      </w:r>
      <w:r w:rsidR="009C34F1" w:rsidRPr="0091417D">
        <w:rPr>
          <w:rFonts w:cs="Arial"/>
          <w:color w:val="auto"/>
          <w:szCs w:val="22"/>
          <w:lang w:val="en-US"/>
        </w:rPr>
        <w:t>Ratios OFF/ON were</w:t>
      </w:r>
      <w:r w:rsidR="00B32BC8" w:rsidRPr="0091417D">
        <w:rPr>
          <w:rFonts w:cs="Arial"/>
          <w:color w:val="auto"/>
          <w:szCs w:val="22"/>
          <w:lang w:val="en-US"/>
        </w:rPr>
        <w:t xml:space="preserve"> obtained as desynchronization/de-integration index. </w:t>
      </w:r>
      <w:r w:rsidR="00E93645" w:rsidRPr="0091417D">
        <w:rPr>
          <w:rFonts w:cs="Arial"/>
          <w:color w:val="auto"/>
          <w:szCs w:val="22"/>
          <w:lang w:val="en-US"/>
        </w:rPr>
        <w:t>Values were compared</w:t>
      </w:r>
      <w:r w:rsidR="00592B24" w:rsidRPr="0091417D">
        <w:rPr>
          <w:rFonts w:cs="Arial"/>
          <w:color w:val="auto"/>
          <w:szCs w:val="22"/>
          <w:lang w:val="en-US"/>
        </w:rPr>
        <w:t xml:space="preserve"> </w:t>
      </w:r>
      <w:r w:rsidR="00E93645" w:rsidRPr="0091417D">
        <w:rPr>
          <w:rFonts w:cs="Arial"/>
          <w:color w:val="auto"/>
          <w:szCs w:val="22"/>
          <w:lang w:val="en-US"/>
        </w:rPr>
        <w:t>between</w:t>
      </w:r>
      <w:r w:rsidR="00592B24" w:rsidRPr="0091417D">
        <w:rPr>
          <w:rFonts w:cs="Arial"/>
          <w:color w:val="auto"/>
          <w:szCs w:val="22"/>
          <w:lang w:val="en-US"/>
        </w:rPr>
        <w:t xml:space="preserve"> </w:t>
      </w:r>
      <w:r w:rsidR="009342F6" w:rsidRPr="0091417D">
        <w:rPr>
          <w:rFonts w:cs="Arial"/>
          <w:color w:val="auto"/>
          <w:szCs w:val="22"/>
          <w:lang w:val="en-US"/>
        </w:rPr>
        <w:t>responders and non-responders</w:t>
      </w:r>
      <w:r w:rsidR="00030B84">
        <w:rPr>
          <w:rFonts w:cs="Arial"/>
          <w:color w:val="auto"/>
          <w:szCs w:val="22"/>
          <w:lang w:val="en-US"/>
        </w:rPr>
        <w:t>,</w:t>
      </w:r>
      <w:r w:rsidR="002A3E81" w:rsidRPr="0091417D">
        <w:rPr>
          <w:rFonts w:cs="Arial"/>
          <w:color w:val="auto"/>
          <w:szCs w:val="22"/>
          <w:lang w:val="en-US"/>
        </w:rPr>
        <w:t xml:space="preserve"> and between EEG states</w:t>
      </w:r>
      <w:r w:rsidR="00592B24" w:rsidRPr="0091417D">
        <w:rPr>
          <w:rFonts w:cs="Arial"/>
          <w:color w:val="auto"/>
          <w:szCs w:val="22"/>
          <w:lang w:val="en-US"/>
        </w:rPr>
        <w:t>.</w:t>
      </w:r>
      <w:r w:rsidR="00E93645" w:rsidRPr="0091417D">
        <w:rPr>
          <w:rFonts w:cs="Arial"/>
          <w:color w:val="auto"/>
          <w:szCs w:val="22"/>
          <w:lang w:val="en-US"/>
        </w:rPr>
        <w:t xml:space="preserve"> </w:t>
      </w:r>
      <w:r w:rsidRPr="0091417D">
        <w:rPr>
          <w:rFonts w:cs="Arial"/>
          <w:color w:val="auto"/>
          <w:szCs w:val="22"/>
          <w:lang w:val="en-US"/>
        </w:rPr>
        <w:t>ROC curves and area-under-the-curve (AUC) analysis</w:t>
      </w:r>
      <w:r w:rsidR="00CA10CE" w:rsidRPr="0091417D">
        <w:rPr>
          <w:rFonts w:cs="Arial"/>
          <w:color w:val="auto"/>
          <w:szCs w:val="22"/>
          <w:lang w:val="en-US"/>
        </w:rPr>
        <w:t xml:space="preserve"> was performed for response classification.</w:t>
      </w:r>
      <w:r w:rsidR="001777FF">
        <w:rPr>
          <w:rFonts w:cs="Arial"/>
          <w:color w:val="auto"/>
          <w:szCs w:val="22"/>
          <w:lang w:val="en-US"/>
        </w:rPr>
        <w:t xml:space="preserve"> </w:t>
      </w:r>
      <w:del w:id="4" w:author="Simone Vespa" w:date="2021-07-09T17:04:00Z">
        <w:r w:rsidR="009342F6" w:rsidRPr="0091417D" w:rsidDel="006C3EBC">
          <w:rPr>
            <w:rFonts w:cs="Arial"/>
            <w:color w:val="auto"/>
            <w:szCs w:val="22"/>
            <w:lang w:val="en-US"/>
          </w:rPr>
          <w:delText>Twenty-four patients (11 responders, 13 non-responders</w:delText>
        </w:r>
        <w:r w:rsidR="00F935DD" w:rsidRPr="0091417D" w:rsidDel="006C3EBC">
          <w:rPr>
            <w:rFonts w:cs="Arial"/>
            <w:color w:val="auto"/>
            <w:szCs w:val="22"/>
            <w:lang w:val="en-US"/>
          </w:rPr>
          <w:delText>) were included.</w:delText>
        </w:r>
        <w:r w:rsidR="005C1121" w:rsidRPr="0091417D" w:rsidDel="006C3EBC">
          <w:rPr>
            <w:rFonts w:cs="Arial"/>
            <w:color w:val="auto"/>
            <w:szCs w:val="22"/>
            <w:lang w:val="en-US"/>
          </w:rPr>
          <w:delText xml:space="preserve"> </w:delText>
        </w:r>
      </w:del>
      <w:r w:rsidR="00AE6F4B" w:rsidRPr="0091417D">
        <w:rPr>
          <w:rFonts w:cs="Arial"/>
          <w:color w:val="auto"/>
          <w:szCs w:val="22"/>
          <w:lang w:val="en-US"/>
        </w:rPr>
        <w:t xml:space="preserve">In </w:t>
      </w:r>
      <w:r w:rsidR="009342F6" w:rsidRPr="0091417D">
        <w:rPr>
          <w:rFonts w:cs="Arial"/>
          <w:color w:val="auto"/>
          <w:szCs w:val="22"/>
          <w:lang w:val="en-US"/>
        </w:rPr>
        <w:t>responders</w:t>
      </w:r>
      <w:r w:rsidR="005C1121" w:rsidRPr="0091417D">
        <w:rPr>
          <w:rFonts w:cs="Arial"/>
          <w:color w:val="auto"/>
          <w:szCs w:val="22"/>
          <w:lang w:val="en-US"/>
        </w:rPr>
        <w:t>, stronger</w:t>
      </w:r>
      <w:r w:rsidR="005A05ED" w:rsidRPr="0091417D">
        <w:rPr>
          <w:rFonts w:cs="Arial"/>
          <w:color w:val="auto"/>
          <w:szCs w:val="22"/>
          <w:lang w:val="en-US"/>
        </w:rPr>
        <w:t xml:space="preserve"> VNS-induced</w:t>
      </w:r>
      <w:r w:rsidR="00CA10CE" w:rsidRPr="0091417D">
        <w:rPr>
          <w:rFonts w:cs="Arial"/>
          <w:color w:val="auto"/>
          <w:szCs w:val="22"/>
          <w:lang w:val="en-US"/>
        </w:rPr>
        <w:t xml:space="preserve"> theta desynchronization (</w:t>
      </w:r>
      <w:r w:rsidR="005C1121" w:rsidRPr="0091417D">
        <w:rPr>
          <w:rFonts w:cs="Arial"/>
          <w:color w:val="auto"/>
          <w:szCs w:val="22"/>
          <w:lang w:val="en-US"/>
        </w:rPr>
        <w:t xml:space="preserve">p&lt;0.05) and </w:t>
      </w:r>
      <w:r w:rsidR="003B31E5" w:rsidRPr="0091417D">
        <w:rPr>
          <w:rFonts w:cs="Arial"/>
          <w:color w:val="auto"/>
          <w:szCs w:val="22"/>
          <w:lang w:val="en-US"/>
        </w:rPr>
        <w:t xml:space="preserve">decreased </w:t>
      </w:r>
      <w:r w:rsidR="00F30B1B" w:rsidRPr="0091417D">
        <w:rPr>
          <w:rFonts w:cs="Arial"/>
          <w:color w:val="auto"/>
          <w:szCs w:val="22"/>
          <w:lang w:val="en-US"/>
        </w:rPr>
        <w:t>GE</w:t>
      </w:r>
      <w:r w:rsidR="003B31E5" w:rsidRPr="0091417D">
        <w:rPr>
          <w:rFonts w:cs="Arial"/>
          <w:color w:val="auto"/>
          <w:szCs w:val="22"/>
          <w:lang w:val="en-US"/>
        </w:rPr>
        <w:t xml:space="preserve"> (p&lt;0.05</w:t>
      </w:r>
      <w:r w:rsidR="009342F6" w:rsidRPr="0091417D">
        <w:rPr>
          <w:rFonts w:cs="Arial"/>
          <w:color w:val="auto"/>
          <w:szCs w:val="22"/>
          <w:lang w:val="en-US"/>
        </w:rPr>
        <w:t xml:space="preserve">) were found </w:t>
      </w:r>
      <w:r w:rsidR="00853F38" w:rsidRPr="0091417D">
        <w:rPr>
          <w:rFonts w:cs="Arial"/>
          <w:color w:val="auto"/>
          <w:szCs w:val="22"/>
          <w:lang w:val="en-US"/>
        </w:rPr>
        <w:t>in sleep</w:t>
      </w:r>
      <w:r w:rsidR="003B31E5" w:rsidRPr="0091417D">
        <w:rPr>
          <w:rFonts w:cs="Arial"/>
          <w:color w:val="auto"/>
          <w:szCs w:val="22"/>
          <w:lang w:val="en-US"/>
        </w:rPr>
        <w:t>, but not in wakefulness.</w:t>
      </w:r>
      <w:r w:rsidR="00CD7912" w:rsidRPr="0091417D">
        <w:rPr>
          <w:rFonts w:cs="Arial"/>
          <w:color w:val="auto"/>
          <w:szCs w:val="22"/>
          <w:lang w:val="en-US"/>
        </w:rPr>
        <w:t xml:space="preserve"> </w:t>
      </w:r>
      <w:r w:rsidR="00794D63" w:rsidRPr="0091417D">
        <w:rPr>
          <w:rFonts w:cs="Arial"/>
          <w:color w:val="auto"/>
          <w:szCs w:val="22"/>
          <w:lang w:val="en-US"/>
        </w:rPr>
        <w:t>Theta sleep wPLI</w:t>
      </w:r>
      <w:r w:rsidR="0027494F" w:rsidRPr="0091417D">
        <w:rPr>
          <w:rFonts w:cs="Arial"/>
          <w:color w:val="auto"/>
          <w:szCs w:val="22"/>
          <w:lang w:val="en-US"/>
        </w:rPr>
        <w:t xml:space="preserve"> Ratio OFF/ON</w:t>
      </w:r>
      <w:r w:rsidR="00794D63" w:rsidRPr="0091417D">
        <w:rPr>
          <w:rFonts w:cs="Arial"/>
          <w:color w:val="auto"/>
          <w:szCs w:val="22"/>
          <w:lang w:val="en-US"/>
        </w:rPr>
        <w:t xml:space="preserve"> yielded </w:t>
      </w:r>
      <w:r w:rsidR="0027494F" w:rsidRPr="0091417D">
        <w:rPr>
          <w:rFonts w:cs="Arial"/>
          <w:color w:val="auto"/>
          <w:szCs w:val="22"/>
          <w:lang w:val="en-US"/>
        </w:rPr>
        <w:t xml:space="preserve">an </w:t>
      </w:r>
      <w:r w:rsidR="00794D63" w:rsidRPr="0091417D">
        <w:rPr>
          <w:rFonts w:cs="Arial"/>
          <w:color w:val="auto"/>
          <w:szCs w:val="22"/>
          <w:lang w:val="en-US"/>
        </w:rPr>
        <w:t>AUC</w:t>
      </w:r>
      <w:r w:rsidR="0027494F" w:rsidRPr="0091417D">
        <w:rPr>
          <w:rFonts w:cs="Arial"/>
          <w:color w:val="auto"/>
          <w:szCs w:val="22"/>
          <w:lang w:val="en-US"/>
        </w:rPr>
        <w:t xml:space="preserve"> of</w:t>
      </w:r>
      <w:r w:rsidR="00794D63" w:rsidRPr="0091417D">
        <w:rPr>
          <w:rFonts w:cs="Arial"/>
          <w:color w:val="auto"/>
          <w:szCs w:val="22"/>
          <w:lang w:val="en-US"/>
        </w:rPr>
        <w:t xml:space="preserve"> </w:t>
      </w:r>
      <w:r w:rsidRPr="0091417D">
        <w:rPr>
          <w:rFonts w:cs="Arial"/>
          <w:color w:val="auto"/>
          <w:szCs w:val="22"/>
          <w:lang w:val="en-US"/>
        </w:rPr>
        <w:t>0.825</w:t>
      </w:r>
      <w:r w:rsidR="0027494F" w:rsidRPr="0091417D">
        <w:rPr>
          <w:rFonts w:cs="Arial"/>
          <w:color w:val="auto"/>
          <w:szCs w:val="22"/>
          <w:lang w:val="en-US"/>
        </w:rPr>
        <w:t>,</w:t>
      </w:r>
      <w:r w:rsidRPr="0091417D">
        <w:rPr>
          <w:rFonts w:cs="Arial"/>
          <w:color w:val="auto"/>
          <w:szCs w:val="22"/>
          <w:lang w:val="en-US"/>
        </w:rPr>
        <w:t xml:space="preserve"> and</w:t>
      </w:r>
      <w:r w:rsidR="00CA10CE" w:rsidRPr="0091417D">
        <w:rPr>
          <w:rFonts w:cs="Arial"/>
          <w:color w:val="auto"/>
          <w:szCs w:val="22"/>
          <w:lang w:val="en-US"/>
        </w:rPr>
        <w:t xml:space="preserve"> 79% accuracy</w:t>
      </w:r>
      <w:r w:rsidRPr="0091417D">
        <w:rPr>
          <w:rFonts w:cs="Arial"/>
          <w:color w:val="auto"/>
          <w:szCs w:val="22"/>
          <w:lang w:val="en-US"/>
        </w:rPr>
        <w:t xml:space="preserve"> as response biomarker</w:t>
      </w:r>
      <w:ins w:id="5" w:author="Simone Vespa" w:date="2021-07-09T17:04:00Z">
        <w:r w:rsidR="006C3EBC">
          <w:rPr>
            <w:rFonts w:cs="Arial"/>
            <w:color w:val="auto"/>
            <w:szCs w:val="22"/>
            <w:lang w:val="en-US"/>
          </w:rPr>
          <w:t>,</w:t>
        </w:r>
      </w:ins>
      <w:r w:rsidR="0027494F" w:rsidRPr="0091417D">
        <w:rPr>
          <w:rFonts w:cs="Arial"/>
          <w:color w:val="auto"/>
          <w:szCs w:val="22"/>
          <w:lang w:val="en-US"/>
        </w:rPr>
        <w:t xml:space="preserve"> with a cut-off of 1.05</w:t>
      </w:r>
      <w:r w:rsidRPr="0091417D">
        <w:rPr>
          <w:rFonts w:cs="Arial"/>
          <w:color w:val="auto"/>
          <w:szCs w:val="22"/>
          <w:lang w:val="en-US"/>
        </w:rPr>
        <w:t>.</w:t>
      </w:r>
      <w:r w:rsidR="00CA10CE" w:rsidRPr="0091417D">
        <w:rPr>
          <w:rFonts w:cs="Arial"/>
          <w:color w:val="auto"/>
          <w:szCs w:val="22"/>
          <w:lang w:val="en-US"/>
        </w:rPr>
        <w:t xml:space="preserve"> </w:t>
      </w:r>
      <w:r w:rsidR="00A37E03" w:rsidRPr="0091417D">
        <w:rPr>
          <w:rFonts w:cs="Arial"/>
          <w:color w:val="auto"/>
          <w:szCs w:val="22"/>
          <w:lang w:val="en-US"/>
        </w:rPr>
        <w:t>Considering all patients</w:t>
      </w:r>
      <w:r w:rsidR="00F30B1B" w:rsidRPr="0091417D">
        <w:rPr>
          <w:rFonts w:cs="Arial"/>
          <w:color w:val="auto"/>
          <w:szCs w:val="22"/>
          <w:lang w:val="en-US"/>
        </w:rPr>
        <w:t>, the VNS-induced GE decrease</w:t>
      </w:r>
      <w:r w:rsidR="00CD7912" w:rsidRPr="0091417D">
        <w:rPr>
          <w:rFonts w:cs="Arial"/>
          <w:color w:val="auto"/>
          <w:szCs w:val="22"/>
          <w:lang w:val="en-US"/>
        </w:rPr>
        <w:t xml:space="preserve"> was </w:t>
      </w:r>
      <w:r w:rsidR="00AE6F4B" w:rsidRPr="0091417D">
        <w:rPr>
          <w:rFonts w:cs="Arial"/>
          <w:color w:val="auto"/>
          <w:szCs w:val="22"/>
          <w:lang w:val="en-US"/>
        </w:rPr>
        <w:t xml:space="preserve">significantly </w:t>
      </w:r>
      <w:r w:rsidR="00F30B1B" w:rsidRPr="0091417D">
        <w:rPr>
          <w:rFonts w:cs="Arial"/>
          <w:color w:val="auto"/>
          <w:szCs w:val="22"/>
          <w:lang w:val="en-US"/>
        </w:rPr>
        <w:t xml:space="preserve">more </w:t>
      </w:r>
      <w:r w:rsidR="00AE6F4B" w:rsidRPr="0091417D">
        <w:rPr>
          <w:rFonts w:cs="Arial"/>
          <w:color w:val="auto"/>
          <w:szCs w:val="22"/>
          <w:lang w:val="en-US"/>
        </w:rPr>
        <w:t xml:space="preserve">important </w:t>
      </w:r>
      <w:r w:rsidR="00F30B1B" w:rsidRPr="0091417D">
        <w:rPr>
          <w:rFonts w:cs="Arial"/>
          <w:color w:val="auto"/>
          <w:szCs w:val="22"/>
          <w:lang w:val="en-US"/>
        </w:rPr>
        <w:t xml:space="preserve">in sleep </w:t>
      </w:r>
      <w:r w:rsidR="00AE6F4B" w:rsidRPr="0091417D">
        <w:rPr>
          <w:rFonts w:cs="Arial"/>
          <w:color w:val="auto"/>
          <w:szCs w:val="22"/>
          <w:lang w:val="en-US"/>
        </w:rPr>
        <w:t xml:space="preserve">compared to </w:t>
      </w:r>
      <w:r w:rsidR="00F30B1B" w:rsidRPr="0091417D">
        <w:rPr>
          <w:rFonts w:cs="Arial"/>
          <w:color w:val="auto"/>
          <w:szCs w:val="22"/>
          <w:lang w:val="en-US"/>
        </w:rPr>
        <w:t>awake EEG (p&lt;0.01</w:t>
      </w:r>
      <w:r w:rsidR="00CD7912" w:rsidRPr="0091417D">
        <w:rPr>
          <w:rFonts w:cs="Arial"/>
          <w:color w:val="auto"/>
          <w:szCs w:val="22"/>
          <w:lang w:val="en-US"/>
        </w:rPr>
        <w:t>).</w:t>
      </w:r>
      <w:r w:rsidR="001777FF">
        <w:rPr>
          <w:rFonts w:cs="Arial"/>
          <w:color w:val="auto"/>
          <w:szCs w:val="22"/>
          <w:lang w:val="en-US"/>
        </w:rPr>
        <w:t xml:space="preserve"> In conclusion, s</w:t>
      </w:r>
      <w:r w:rsidR="009342F6" w:rsidRPr="0091417D">
        <w:rPr>
          <w:rFonts w:cs="Arial"/>
          <w:szCs w:val="22"/>
          <w:lang w:val="en-US"/>
        </w:rPr>
        <w:t>tronger sleep EEG desynchronization</w:t>
      </w:r>
      <w:r w:rsidR="00C43169" w:rsidRPr="0091417D">
        <w:rPr>
          <w:rFonts w:cs="Arial"/>
          <w:szCs w:val="22"/>
          <w:lang w:val="en-US"/>
        </w:rPr>
        <w:t xml:space="preserve"> in theta band</w:t>
      </w:r>
      <w:r w:rsidR="009342F6" w:rsidRPr="0091417D">
        <w:rPr>
          <w:rFonts w:cs="Arial"/>
          <w:szCs w:val="22"/>
          <w:lang w:val="en-US"/>
        </w:rPr>
        <w:t xml:space="preserve"> </w:t>
      </w:r>
      <w:r w:rsidR="00C43169" w:rsidRPr="0091417D">
        <w:rPr>
          <w:rFonts w:cs="Arial"/>
          <w:szCs w:val="22"/>
          <w:lang w:val="en-US"/>
        </w:rPr>
        <w:t>distinguishes</w:t>
      </w:r>
      <w:r w:rsidR="009342F6" w:rsidRPr="0091417D">
        <w:rPr>
          <w:rFonts w:cs="Arial"/>
          <w:szCs w:val="22"/>
          <w:lang w:val="en-US"/>
        </w:rPr>
        <w:t xml:space="preserve"> responders to</w:t>
      </w:r>
      <w:r w:rsidR="00D6798B" w:rsidRPr="0091417D">
        <w:rPr>
          <w:rFonts w:cs="Arial"/>
          <w:szCs w:val="22"/>
          <w:lang w:val="en-US"/>
        </w:rPr>
        <w:t xml:space="preserve"> VNS</w:t>
      </w:r>
      <w:r w:rsidR="009342F6" w:rsidRPr="0091417D">
        <w:rPr>
          <w:rFonts w:cs="Arial"/>
          <w:szCs w:val="22"/>
          <w:lang w:val="en-US"/>
        </w:rPr>
        <w:t xml:space="preserve"> therapy</w:t>
      </w:r>
      <w:r w:rsidR="00B32BC8" w:rsidRPr="0091417D">
        <w:rPr>
          <w:rFonts w:cs="Arial"/>
          <w:szCs w:val="22"/>
          <w:lang w:val="en-US"/>
        </w:rPr>
        <w:t xml:space="preserve"> from non-responders</w:t>
      </w:r>
      <w:r w:rsidR="009342F6" w:rsidRPr="0091417D">
        <w:rPr>
          <w:rFonts w:cs="Arial"/>
          <w:szCs w:val="22"/>
          <w:lang w:val="en-US"/>
        </w:rPr>
        <w:t>.</w:t>
      </w:r>
      <w:r w:rsidR="00924740" w:rsidRPr="0091417D">
        <w:rPr>
          <w:rFonts w:cs="Arial"/>
          <w:szCs w:val="22"/>
          <w:lang w:val="en-US"/>
        </w:rPr>
        <w:t xml:space="preserve"> VNS-induced reduction of network integration occurs significantly more in sleep than in wakefulness.</w:t>
      </w:r>
    </w:p>
    <w:p w14:paraId="4F1CA049" w14:textId="32E6D80E" w:rsidR="003E59E5" w:rsidRPr="0091417D" w:rsidRDefault="003E59E5" w:rsidP="008F0579">
      <w:pPr>
        <w:suppressLineNumbers/>
        <w:spacing w:line="360" w:lineRule="auto"/>
        <w:jc w:val="both"/>
        <w:rPr>
          <w:rFonts w:cs="Arial"/>
          <w:szCs w:val="22"/>
          <w:lang w:val="en-US"/>
        </w:rPr>
      </w:pPr>
    </w:p>
    <w:p w14:paraId="5CFB6B13" w14:textId="4AFDA3EC" w:rsidR="00D23889" w:rsidRPr="0091417D" w:rsidRDefault="00D23889" w:rsidP="008F0579">
      <w:pPr>
        <w:suppressLineNumbers/>
        <w:spacing w:line="360" w:lineRule="auto"/>
        <w:jc w:val="both"/>
        <w:rPr>
          <w:rFonts w:cs="Arial"/>
          <w:szCs w:val="22"/>
          <w:lang w:val="en-US"/>
        </w:rPr>
      </w:pPr>
    </w:p>
    <w:p w14:paraId="7F868439" w14:textId="668B89B2" w:rsidR="00D23889" w:rsidRPr="0091417D" w:rsidRDefault="00D23889" w:rsidP="008F0579">
      <w:pPr>
        <w:suppressLineNumbers/>
        <w:spacing w:line="360" w:lineRule="auto"/>
        <w:jc w:val="both"/>
        <w:rPr>
          <w:rFonts w:cs="Arial"/>
          <w:szCs w:val="22"/>
          <w:lang w:val="en-US"/>
        </w:rPr>
      </w:pPr>
    </w:p>
    <w:p w14:paraId="122E6FC6" w14:textId="1A82A6F2" w:rsidR="00D23889" w:rsidRPr="0091417D" w:rsidRDefault="00D23889" w:rsidP="008F0579">
      <w:pPr>
        <w:suppressLineNumbers/>
        <w:spacing w:line="360" w:lineRule="auto"/>
        <w:jc w:val="both"/>
        <w:rPr>
          <w:rFonts w:cs="Arial"/>
          <w:lang w:val="en-US"/>
        </w:rPr>
      </w:pPr>
    </w:p>
    <w:p w14:paraId="214B453E" w14:textId="5FAC1F42" w:rsidR="00D23889" w:rsidRPr="0091417D" w:rsidRDefault="00D23889" w:rsidP="008F0579">
      <w:pPr>
        <w:suppressLineNumbers/>
        <w:spacing w:line="360" w:lineRule="auto"/>
        <w:jc w:val="both"/>
        <w:rPr>
          <w:rFonts w:cs="Arial"/>
          <w:lang w:val="en-US"/>
        </w:rPr>
      </w:pPr>
    </w:p>
    <w:p w14:paraId="6938089B" w14:textId="25AF1626" w:rsidR="00D23889" w:rsidRPr="0091417D" w:rsidRDefault="00D23889" w:rsidP="008F0579">
      <w:pPr>
        <w:suppressLineNumbers/>
        <w:spacing w:line="360" w:lineRule="auto"/>
        <w:jc w:val="both"/>
        <w:rPr>
          <w:rFonts w:cs="Arial"/>
          <w:lang w:val="en-US"/>
        </w:rPr>
      </w:pPr>
    </w:p>
    <w:p w14:paraId="48F1829A" w14:textId="742C1CC4" w:rsidR="00D23889" w:rsidRPr="0091417D" w:rsidRDefault="00D23889" w:rsidP="008F0579">
      <w:pPr>
        <w:suppressLineNumbers/>
        <w:spacing w:line="360" w:lineRule="auto"/>
        <w:jc w:val="both"/>
        <w:rPr>
          <w:rFonts w:cs="Arial"/>
          <w:lang w:val="en-US"/>
        </w:rPr>
      </w:pPr>
    </w:p>
    <w:p w14:paraId="5B588EB3" w14:textId="6F6760D6" w:rsidR="00D23889" w:rsidRPr="0091417D" w:rsidRDefault="00D23889" w:rsidP="008F0579">
      <w:pPr>
        <w:suppressLineNumbers/>
        <w:spacing w:line="360" w:lineRule="auto"/>
        <w:jc w:val="both"/>
        <w:rPr>
          <w:rFonts w:cs="Arial"/>
          <w:lang w:val="en-US"/>
        </w:rPr>
      </w:pPr>
    </w:p>
    <w:p w14:paraId="6BFADC96" w14:textId="01CAEBC0" w:rsidR="00386891" w:rsidRPr="0091417D" w:rsidRDefault="00386891" w:rsidP="008F0579">
      <w:pPr>
        <w:suppressLineNumbers/>
        <w:spacing w:after="160" w:line="360" w:lineRule="auto"/>
        <w:rPr>
          <w:rFonts w:cs="Arial"/>
          <w:lang w:val="en-US"/>
        </w:rPr>
      </w:pPr>
      <w:r w:rsidRPr="0091417D">
        <w:rPr>
          <w:rFonts w:cs="Arial"/>
          <w:lang w:val="en-US"/>
        </w:rPr>
        <w:br w:type="page"/>
      </w:r>
    </w:p>
    <w:p w14:paraId="13EB770D" w14:textId="0DD607D6" w:rsidR="005E1E4F" w:rsidRDefault="005E1E4F">
      <w:pPr>
        <w:pStyle w:val="Paragraphedeliste"/>
        <w:numPr>
          <w:ilvl w:val="0"/>
          <w:numId w:val="21"/>
        </w:numPr>
        <w:spacing w:line="360" w:lineRule="auto"/>
        <w:rPr>
          <w:ins w:id="6" w:author="Simone Vespa" w:date="2021-07-09T17:07:00Z"/>
          <w:rFonts w:cs="Arial"/>
          <w:b/>
          <w:szCs w:val="22"/>
          <w:lang w:val="en-US"/>
        </w:rPr>
        <w:pPrChange w:id="7" w:author="Simone Vespa" w:date="2021-07-09T17:07:00Z">
          <w:pPr>
            <w:pStyle w:val="Paragraphedeliste"/>
            <w:spacing w:line="360" w:lineRule="auto"/>
            <w:ind w:left="0"/>
          </w:pPr>
        </w:pPrChange>
      </w:pPr>
      <w:r w:rsidRPr="0091417D">
        <w:rPr>
          <w:rFonts w:cs="Arial"/>
          <w:b/>
          <w:szCs w:val="22"/>
          <w:lang w:val="en-US"/>
        </w:rPr>
        <w:lastRenderedPageBreak/>
        <w:t xml:space="preserve">INTRODUCTION </w:t>
      </w:r>
    </w:p>
    <w:p w14:paraId="2F43F442" w14:textId="77777777" w:rsidR="006C3EBC" w:rsidRPr="0091417D" w:rsidRDefault="006C3EBC" w:rsidP="005E1E4F">
      <w:pPr>
        <w:pStyle w:val="Paragraphedeliste"/>
        <w:spacing w:line="360" w:lineRule="auto"/>
        <w:ind w:left="0"/>
        <w:rPr>
          <w:rFonts w:cs="Arial"/>
          <w:b/>
          <w:i/>
          <w:szCs w:val="22"/>
          <w:lang w:val="en-US"/>
        </w:rPr>
      </w:pPr>
    </w:p>
    <w:p w14:paraId="5FE01209" w14:textId="0EBA6FB7" w:rsidR="005E1E4F" w:rsidRPr="0091417D" w:rsidRDefault="005E1E4F" w:rsidP="00EE5491">
      <w:pPr>
        <w:spacing w:line="360" w:lineRule="auto"/>
        <w:jc w:val="both"/>
        <w:rPr>
          <w:rFonts w:cs="Arial"/>
          <w:color w:val="auto"/>
          <w:szCs w:val="22"/>
          <w:lang w:val="en-US"/>
        </w:rPr>
      </w:pPr>
      <w:r w:rsidRPr="0091417D">
        <w:rPr>
          <w:rFonts w:cs="Arial"/>
          <w:color w:val="auto"/>
          <w:szCs w:val="22"/>
          <w:lang w:val="en-US"/>
        </w:rPr>
        <w:t xml:space="preserve">Vagus Nerve Stimulation (VNS) has been effectively used for more than thirty years as adjunctive therapy in </w:t>
      </w:r>
      <w:r w:rsidR="002D6FF3">
        <w:rPr>
          <w:rFonts w:cs="Arial"/>
          <w:color w:val="auto"/>
          <w:szCs w:val="22"/>
          <w:lang w:val="en-US"/>
        </w:rPr>
        <w:t xml:space="preserve">epileptic </w:t>
      </w:r>
      <w:r w:rsidRPr="0091417D">
        <w:rPr>
          <w:rFonts w:cs="Arial"/>
          <w:color w:val="auto"/>
          <w:szCs w:val="22"/>
          <w:lang w:val="en-US"/>
        </w:rPr>
        <w:t xml:space="preserve">patients who are not suitable candidates or failed </w:t>
      </w:r>
      <w:r w:rsidR="002D6FF3">
        <w:rPr>
          <w:rFonts w:cs="Arial"/>
          <w:color w:val="auto"/>
          <w:szCs w:val="22"/>
          <w:lang w:val="en-US"/>
        </w:rPr>
        <w:t xml:space="preserve">resective </w:t>
      </w:r>
      <w:r w:rsidR="00427AED">
        <w:rPr>
          <w:rFonts w:cs="Arial"/>
          <w:color w:val="auto"/>
          <w:szCs w:val="22"/>
          <w:lang w:val="en-US"/>
        </w:rPr>
        <w:t>surgery. Responder rate (i.e. &gt;</w:t>
      </w:r>
      <w:r w:rsidRPr="0091417D">
        <w:rPr>
          <w:rFonts w:cs="Arial"/>
          <w:color w:val="auto"/>
          <w:szCs w:val="22"/>
          <w:lang w:val="en-US"/>
        </w:rPr>
        <w:t>50% seizure frequency reduction) increase</w:t>
      </w:r>
      <w:r w:rsidR="00427AED">
        <w:rPr>
          <w:rFonts w:cs="Arial"/>
          <w:color w:val="auto"/>
          <w:szCs w:val="22"/>
          <w:lang w:val="en-US"/>
        </w:rPr>
        <w:t>s</w:t>
      </w:r>
      <w:r w:rsidRPr="0091417D">
        <w:rPr>
          <w:rFonts w:cs="Arial"/>
          <w:color w:val="auto"/>
          <w:szCs w:val="22"/>
          <w:lang w:val="en-US"/>
        </w:rPr>
        <w:t xml:space="preserve"> over time, particularly within 1 to 2 years of treatment</w:t>
      </w:r>
      <w:r w:rsidR="00B2606F" w:rsidRPr="0091417D">
        <w:rPr>
          <w:rFonts w:cs="Arial"/>
          <w:color w:val="auto"/>
          <w:szCs w:val="22"/>
          <w:lang w:val="en-US"/>
        </w:rPr>
        <w:t>,</w:t>
      </w:r>
      <w:r w:rsidR="002D6FF3">
        <w:rPr>
          <w:rFonts w:cs="Arial"/>
          <w:color w:val="auto"/>
          <w:szCs w:val="22"/>
          <w:lang w:val="en-US"/>
        </w:rPr>
        <w:t xml:space="preserve"> </w:t>
      </w:r>
      <w:r w:rsidR="00427AED">
        <w:rPr>
          <w:rFonts w:cs="Arial"/>
          <w:color w:val="auto"/>
          <w:szCs w:val="22"/>
          <w:lang w:val="en-US"/>
        </w:rPr>
        <w:t xml:space="preserve">in relationship with the presumed </w:t>
      </w:r>
      <w:r w:rsidR="002D6FF3">
        <w:rPr>
          <w:rFonts w:cs="Arial"/>
          <w:color w:val="auto"/>
          <w:szCs w:val="22"/>
          <w:lang w:val="en-US"/>
        </w:rPr>
        <w:t>VNS</w:t>
      </w:r>
      <w:r w:rsidRPr="0091417D">
        <w:rPr>
          <w:rFonts w:cs="Arial"/>
          <w:color w:val="auto"/>
          <w:szCs w:val="22"/>
          <w:lang w:val="en-US"/>
        </w:rPr>
        <w:t xml:space="preserve"> long-term neuroplastic effects</w:t>
      </w:r>
      <w:r w:rsidR="004E6CA6" w:rsidRPr="0091417D">
        <w:rPr>
          <w:rFonts w:cs="Arial"/>
          <w:color w:val="auto"/>
          <w:szCs w:val="22"/>
          <w:lang w:val="en-US"/>
        </w:rPr>
        <w:t xml:space="preserve"> </w:t>
      </w:r>
      <w:r w:rsidRPr="0091417D">
        <w:rPr>
          <w:rFonts w:cs="Arial"/>
          <w:color w:val="auto"/>
          <w:szCs w:val="22"/>
          <w:lang w:val="en-US"/>
        </w:rPr>
        <w:fldChar w:fldCharType="begin" w:fldLock="1"/>
      </w:r>
      <w:r w:rsidR="00BF3AE1">
        <w:rPr>
          <w:rFonts w:cs="Arial"/>
          <w:color w:val="auto"/>
          <w:szCs w:val="22"/>
          <w:lang w:val="en-US"/>
        </w:rPr>
        <w:instrText>ADDIN CSL_CITATION {"citationItems":[{"id":"ITEM-1","itemData":{"DOI":"10.1227/NEU.0000000000001165","ISSN":"1524-4040 (Electronic)","PMID":"26645965","abstract":"BACKGROUND: Neuromodulation-based treatments have become increasingly important in epilepsy treatment. Most patients with epilepsy treated with neuromodulation do not achieve complete seizure freedom, and, therefore, previous studies of vagus nerve stimulation (VNS) therapy have focused instead on reduction of seizure frequency as a measure of treatment response. OBJECTIVE: To elucidate rates and predictors of seizure freedom with VNS. METHODS: We examined 5554 patients from the VNS therapy Patient Outcome Registry, and also performed a systematic review of the literature including 2869 patients across 78 studies. RESULTS: Registry data revealed a progressive increase over time in seizure freedom after VNS therapy. Overall, 49% of patients responded to VNS therapy 0 to 4 months after implantation (&gt;/=50% reduction seizure frequency), with 5.1% of patients becoming seizure-free, while 63% of patients were responders at 24 to 48 months, with 8.2% achieving seizure freedom. On multivariate analysis, seizure freedom was predicted by age of epilepsy onset &gt;12 years (odds ratio [OR], 1.89; 95% confidence interval [CI], 1.38-2.58), and predominantly generalized seizure type (OR, 1.36; 95% CI, 1.01-1.82), while overall response to VNS was predicted by nonlesional epilepsy (OR, 1.38; 95% CI, 1.06-1.81). Systematic literature review results were consistent with the registry analysis: At 0 to 4 months, 40.0% of patients had responded to VNS, with 2.6% becoming seizure-free, while at last follow-up, 60.1% of individuals were responders, with 8.0% achieving seizure freedom. CONCLUSION: Response and seizure freedom rates increase over time with VNS therapy, although complete seizure freedom is achieved in a small percentage of patients. ABBREVIATIONS: AED, antiepileptic drugVNS, vagus nerve stimulation.","author":[{"dropping-particle":"","family":"Englot","given":"Dario J","non-dropping-particle":"","parse-names":false,"suffix":""},{"dropping-particle":"","family":"Rolston","given":"John D","non-dropping-particle":"","parse-names":false,"suffix":""},{"dropping-particle":"","family":"Wright","given":"Clinton W","non-dropping-particle":"","parse-names":false,"suffix":""},{"dropping-particle":"","family":"Hassnain","given":"Kevin H","non-dropping-particle":"","parse-names":false,"suffix":""},{"dropping-particle":"","family":"Chang","given":"Edward F","non-dropping-particle":"","parse-names":false,"suffix":""}],"container-title":"Neurosurgery","id":"ITEM-1","issue":"3","issued":{"date-parts":[["2016","9"]]},"language":"eng","page":"345-353","publisher-place":"United States","title":"Rates and Predictors of Seizure Freedom With Vagus Nerve Stimulation for Intractable Epilepsy.","type":"article-journal","volume":"79"},"uris":["http://www.mendeley.com/documents/?uuid=aab3f6c6-2ed6-4c94-acc9-c2f0b41c2c20"]}],"mendeley":{"formattedCitation":"&lt;sup&gt;1&lt;/sup&gt;","plainTextFormattedCitation":"1","previouslyFormattedCitation":"&lt;sup&gt;1&lt;/sup&gt;"},"properties":{"noteIndex":0},"schema":"https://github.com/citation-style-language/schema/raw/master/csl-citation.json"}</w:instrText>
      </w:r>
      <w:r w:rsidRPr="0091417D">
        <w:rPr>
          <w:rFonts w:cs="Arial"/>
          <w:color w:val="auto"/>
          <w:szCs w:val="22"/>
          <w:lang w:val="en-US"/>
        </w:rPr>
        <w:fldChar w:fldCharType="separate"/>
      </w:r>
      <w:r w:rsidR="009C7865" w:rsidRPr="009C7865">
        <w:rPr>
          <w:rFonts w:cs="Arial"/>
          <w:noProof/>
          <w:color w:val="auto"/>
          <w:szCs w:val="22"/>
          <w:vertAlign w:val="superscript"/>
          <w:lang w:val="en-US"/>
        </w:rPr>
        <w:t>1</w:t>
      </w:r>
      <w:r w:rsidRPr="0091417D">
        <w:rPr>
          <w:rFonts w:cs="Arial"/>
          <w:color w:val="auto"/>
          <w:szCs w:val="22"/>
          <w:lang w:val="en-US"/>
        </w:rPr>
        <w:fldChar w:fldCharType="end"/>
      </w:r>
      <w:r w:rsidRPr="0091417D">
        <w:rPr>
          <w:rFonts w:cs="Arial"/>
          <w:color w:val="auto"/>
          <w:szCs w:val="22"/>
          <w:lang w:val="en-US"/>
        </w:rPr>
        <w:t>.</w:t>
      </w:r>
      <w:r w:rsidRPr="0091417D" w:rsidDel="00F43FC8">
        <w:rPr>
          <w:rFonts w:cs="Arial"/>
          <w:color w:val="auto"/>
          <w:szCs w:val="22"/>
          <w:lang w:val="en-US"/>
        </w:rPr>
        <w:t xml:space="preserve"> </w:t>
      </w:r>
      <w:r w:rsidRPr="0091417D">
        <w:rPr>
          <w:rFonts w:cs="Arial"/>
          <w:color w:val="auto"/>
          <w:szCs w:val="22"/>
          <w:lang w:val="en-US"/>
        </w:rPr>
        <w:t xml:space="preserve">VNS </w:t>
      </w:r>
      <w:r w:rsidR="0091417D" w:rsidRPr="0091417D">
        <w:rPr>
          <w:rFonts w:cs="Arial"/>
          <w:color w:val="auto"/>
          <w:szCs w:val="22"/>
          <w:lang w:val="en-US"/>
        </w:rPr>
        <w:t>also exerts</w:t>
      </w:r>
      <w:r w:rsidRPr="0091417D">
        <w:rPr>
          <w:rFonts w:cs="Arial"/>
          <w:color w:val="auto"/>
          <w:szCs w:val="22"/>
          <w:lang w:val="en-US"/>
        </w:rPr>
        <w:t xml:space="preserve"> an acute antiepileptic action, reflected in the beneficial effects of on-demand VNS activation, such as reduced seizure duration and severity </w:t>
      </w:r>
      <w:r w:rsidRPr="0091417D">
        <w:rPr>
          <w:rFonts w:cs="Arial"/>
          <w:color w:val="auto"/>
          <w:szCs w:val="22"/>
          <w:lang w:val="en-US"/>
        </w:rPr>
        <w:fldChar w:fldCharType="begin" w:fldLock="1"/>
      </w:r>
      <w:r w:rsidR="00BF3AE1">
        <w:rPr>
          <w:rFonts w:cs="Arial"/>
          <w:color w:val="auto"/>
          <w:szCs w:val="22"/>
          <w:lang w:val="en-US"/>
        </w:rPr>
        <w:instrText>ADDIN CSL_CITATION {"citationItems":[{"id":"ITEM-1","itemData":{"DOI":"10.1016/j.seizure.2015.08.011","ISSN":"1532-2688 (Electronic)","PMID":"26552564","abstract":"PURPOSE: This study investigates the performance of a cardiac-based seizure  detection algorithm (CBSDA) that automatically triggers VNS (NCT01325623). METHODS: Thirty-one patients with drug resistant epilepsy were evaluated in an epilepsy monitoring unit (EMU) to assess algorithm performance and near-term clinical benefit. Long-term efficacy a</w:instrText>
      </w:r>
      <w:r w:rsidR="00BF3AE1">
        <w:rPr>
          <w:rFonts w:cs="Arial" w:hint="eastAsia"/>
          <w:color w:val="auto"/>
          <w:szCs w:val="22"/>
          <w:lang w:val="en-US"/>
        </w:rPr>
        <w:instrText xml:space="preserve">nd safety were evaluated with combined open and closed-loop VNS. RESULTS: Sixty-six seizures (n=16 patients) were available from the EMU for analysis. In 37 seizures (n=14 patients) a </w:instrText>
      </w:r>
      <w:r w:rsidR="00BF3AE1">
        <w:rPr>
          <w:rFonts w:cs="Arial" w:hint="eastAsia"/>
          <w:color w:val="auto"/>
          <w:szCs w:val="22"/>
          <w:lang w:val="en-US"/>
        </w:rPr>
        <w:instrText>≥</w:instrText>
      </w:r>
      <w:r w:rsidR="00BF3AE1">
        <w:rPr>
          <w:rFonts w:cs="Arial" w:hint="eastAsia"/>
          <w:color w:val="auto"/>
          <w:szCs w:val="22"/>
          <w:lang w:val="en-US"/>
        </w:rPr>
        <w:instrText xml:space="preserve"> 20% heart rate increase was found and 11 (n=5 patients) were associated with ictal tachycardia (iTC, 55% or 35 bpm heart rate increase, minimum of 100 bpm). Multiple CBSDA settings achieved a sensitivity of </w:instrText>
      </w:r>
      <w:r w:rsidR="00BF3AE1">
        <w:rPr>
          <w:rFonts w:cs="Arial" w:hint="eastAsia"/>
          <w:color w:val="auto"/>
          <w:szCs w:val="22"/>
          <w:lang w:val="en-US"/>
        </w:rPr>
        <w:instrText>≥</w:instrText>
      </w:r>
      <w:r w:rsidR="00BF3AE1">
        <w:rPr>
          <w:rFonts w:cs="Arial" w:hint="eastAsia"/>
          <w:color w:val="auto"/>
          <w:szCs w:val="22"/>
          <w:lang w:val="en-US"/>
        </w:rPr>
        <w:instrText xml:space="preserve"> 80%. False positives ranged from 0.5 to 7.2/h. 27/66 seizures were stimulated within </w:instrText>
      </w:r>
      <w:r w:rsidR="00BF3AE1">
        <w:rPr>
          <w:rFonts w:cs="Arial" w:hint="eastAsia"/>
          <w:color w:val="auto"/>
          <w:szCs w:val="22"/>
          <w:lang w:val="en-US"/>
        </w:rPr>
        <w:instrText>±</w:instrText>
      </w:r>
      <w:r w:rsidR="00BF3AE1">
        <w:rPr>
          <w:rFonts w:cs="Arial" w:hint="eastAsia"/>
          <w:color w:val="auto"/>
          <w:szCs w:val="22"/>
          <w:lang w:val="en-US"/>
        </w:rPr>
        <w:instrText xml:space="preserve"> 2 min of seizure onset. In 1</w:instrText>
      </w:r>
      <w:r w:rsidR="00BF3AE1">
        <w:rPr>
          <w:rFonts w:cs="Arial"/>
          <w:color w:val="auto"/>
          <w:szCs w:val="22"/>
          <w:lang w:val="en-US"/>
        </w:rPr>
        <w:instrText>0/17 of these seizures, where triggered VNS overlapped with ongoing seizure activity, seizure activity stopped during stimulation. Physician-scored seizure severity (NHS3-scale) showed significant improvement for complex partial seizures (CPS) at EMU disc</w:instrText>
      </w:r>
      <w:r w:rsidR="00BF3AE1">
        <w:rPr>
          <w:rFonts w:cs="Arial" w:hint="eastAsia"/>
          <w:color w:val="auto"/>
          <w:szCs w:val="22"/>
          <w:lang w:val="en-US"/>
        </w:rPr>
        <w:instrText>harge and through 12 months (p&lt;0.05). Patient-scored seizure severity (total SSQ score) showed significant improvement at 3 and 6 months. Quality of life (total QOLIE-31-P score) showed significant improvement at 12 months. The responder rate (</w:instrText>
      </w:r>
      <w:r w:rsidR="00BF3AE1">
        <w:rPr>
          <w:rFonts w:cs="Arial" w:hint="eastAsia"/>
          <w:color w:val="auto"/>
          <w:szCs w:val="22"/>
          <w:lang w:val="en-US"/>
        </w:rPr>
        <w:instrText>≥</w:instrText>
      </w:r>
      <w:r w:rsidR="00BF3AE1">
        <w:rPr>
          <w:rFonts w:cs="Arial" w:hint="eastAsia"/>
          <w:color w:val="auto"/>
          <w:szCs w:val="22"/>
          <w:lang w:val="en-US"/>
        </w:rPr>
        <w:instrText xml:space="preserve"> 50% reduc</w:instrText>
      </w:r>
      <w:r w:rsidR="00BF3AE1">
        <w:rPr>
          <w:rFonts w:cs="Arial"/>
          <w:color w:val="auto"/>
          <w:szCs w:val="22"/>
          <w:lang w:val="en-US"/>
        </w:rPr>
        <w:instrText>tion in seizure frequency) at 12 months was 29.6% (n=8/27). Safety profiles were comparable to prior VNS trials. CONCLUSIONS: The investigated CBSDA has a high sensitivity and an acceptable specificity for triggering VNS. Despite the moderate effects on seizure frequency, combined open- and closed-loop VNS may provide valuable improvements in seizure severity and QOL in refractory epilepsy patients.","author":[{"dropping-particle":"","family":"Boon","given":"Paul","non-dropping-particle":"","parse-names":false,"suffix":""},{"dropping-particle":"","family":"Vonck","given":"Kristl","non-dropping-particle":"","parse-names":false,"suffix":""},{"dropping-particle":"","family":"Rijckevorsel","given":"Kenou","non-dropping-particle":"van","parse-names":false,"suffix":""},{"dropping-particle":"","family":"Tahry","given":"Riem","non-dropping-particle":"El","parse-names":false,"suffix":""},{"dropping-particle":"","family":"Elger","given":"Christian E","non-dropping-particle":"","parse-names":false,"suffix":""},{"dropping-particle":"","family":"Mullatti","given":"Nandini","non-dropping-particle":"","parse-names":false,"suffix":""},{"dropping-particle":"","family":"Schulze-Bonhage","given":"Andreas","non-dropping-particle":"","parse-names":false,"suffix":""},{"dropping-particle":"","family":"Wagner","given":"Louis","non-dropping-particle":"","parse-names":false,"suffix":""},{"dropping-particle":"","family":"Diehl","given":"Beate","non-dropping-particle":"","parse-names":false,"suffix":""},{"dropping-particle":"","family":"Hamer","given":"Hajo","non-dropping-particle":"","parse-names":false,"suffix":""},{"dropping-particle":"","family":"Reuber","given":"Markus","non-dropping-particle":"","parse-names":false,"suffix":""},{"dropping-particle":"","family":"Kostov","given":"Hrisimir","non-dropping-particle":"","parse-names":false,"suffix":""},{"dropping-particle":"","family":"Legros","given":"Benjamin","non-dropping-particle":"","parse-names":false,"suffix":""},{"dropping-particle":"","family":"Noachtar","given":"Soheyl","non-dropping-particle":"","parse-names":false,"suffix":""},{"dropping-particle":"","family":"Weber","given":"Yvonne G","non-dropping-particle":"","parse-names":false,"suffix":""},{"dropping-particle":"","family":"Coenen","given":"Volker A","non-dropping-particle":"","parse-names":false,"suffix":""},{"dropping-particle":"","family":"Rooijakkers","given":"Herbert","non-dropping-particle":"","parse-names":false,"suffix":""},{"dropping-particle":"","family":"Schijns","given":"Olaf E M G","non-dropping-particle":"","parse-names":false,"suffix":""},{"dropping-particle":"","family":"Selway","given":"Richard","non-dropping-particle":"","parse-names":false,"suffix":""},{"dropping-particle":"","family":"Roost","given":"Dirk","non-dropping-particle":"Van","parse-names":false,"suffix":""},{"dropping-particle":"","family":"Eggleston","given":"Katherine S","non-dropping-particle":"","parse-names":false,"suffix":""},{"dropping-particle":"","family":"Grunderbeek","given":"Wim","non-dropping-particle":"Van","parse-names":false,"suffix":""},{"dropping-particle":"","family":"Jayewardene","given":"Amara K","non-dropping-particle":"","parse-names":false,"suffix":""},{"dropping-particle":"","family":"McGuire","given":"Ryan M","non-dropping-particle":"","parse-names":false,"suffix":""}],"container-title":"Seizure","id":"ITEM-1","issued":{"date-parts":[["2015","11"]]},"language":"eng","page":"52-61","publisher-place":"England","title":"A prospective, multicenter study of cardiac-based seizure detection to activate  vagus nerve stimulation.","type":"article-journal","volume":"32"},"uris":["http://www.mendeley.com/documents/?uuid=071ccb2d-bb0b-450b-945a-1ce0853c4061"]},{"id":"ITEM-2","itemData":{"DOI":"https://doi.org/10.1684/epd.2016.0831","ISSN":"1294-9361","abstract":"Abstract Many epilepsy patients treated with vagus nerve stimulation additionally use an ?on-demand? function, triggering an extra stimulation to terminate a seizure or diminish its severity. Nevertheless, a substantial number of patients are not able to actively trigger stimulations by use of a magnet, due to the absence of an aura or inability for voluntary actions in the early phase of a seizure. To address this need, a novel implantable pulse generator, the AspireSR VNS system, was developed to provide automated ictal stimulation triggered by a seizure-detecting algorithm. We report our experience with three patients in assessing the functionality of ictal stimulation, illustrating the detection system in practice. Detection of ictal tachycardia and variable additional detections of physiological tachycardia depended on the individual seizure-detecting algorithm settings.","author":[{"dropping-particle":"","family":"Tahry","given":"Riëm","non-dropping-particle":"El","parse-names":false,"suffix":""},{"dropping-particle":"","family":"Hirsch","given":"Martin","non-dropping-particle":"","parse-names":false,"suffix":""},{"dropping-particle":"","family":"Rijckevorsel","given":"Kenou","non-dropping-particle":"Van","parse-names":false,"suffix":""},{"dropping-particle":"","family":"Santos","given":"Susana Ferrao","non-dropping-particle":"","parse-names":false,"suffix":""},{"dropping-particle":"","family":"Tourtchaninoff","given":"Marianne","non-dropping-particle":"de","parse-names":false,"suffix":""},{"dropping-particle":"","family":"Rooijakkers","given":"Herbert","non-dropping-particle":"","parse-names":false,"suffix":""},{"dropping-particle":"","family":"Coenen","given":"Volker","non-dropping-particle":"","parse-names":false,"suffix":""},{"dropping-particle":"","family":"Schulze-Bonhage","given":"Andreas","non-dropping-particle":"","parse-names":false,"suffix":""}],"container-title":"Epileptic Disorders","id":"ITEM-2","issue":"2","issued":{"date-parts":[["2016","6","1"]]},"note":"https://doi.org/10.1684/epd.2016.0831","page":"155-162","publisher":"International League Against Epilepsy","title":"Early experiences with tachycardia-triggered vagus nerve stimulation using the AspireSR stimulator","type":"article-journal","volume":"18"},"uris":["http://www.mendeley.com/documents/?uuid=3d75a99a-a812-4705-aca2-c832a40919cc"]}],"mendeley":{"formattedCitation":"&lt;sup&gt;2,3&lt;/sup&gt;","plainTextFormattedCitation":"2,3","previouslyFormattedCitation":"&lt;sup&gt;2,3&lt;/sup&gt;"},"properties":{"noteIndex":0},"schema":"https://github.com/citation-style-language/schema/raw/master/csl-citation.json"}</w:instrText>
      </w:r>
      <w:r w:rsidRPr="0091417D">
        <w:rPr>
          <w:rFonts w:cs="Arial"/>
          <w:color w:val="auto"/>
          <w:szCs w:val="22"/>
          <w:lang w:val="en-US"/>
        </w:rPr>
        <w:fldChar w:fldCharType="separate"/>
      </w:r>
      <w:r w:rsidR="009C7865" w:rsidRPr="009C7865">
        <w:rPr>
          <w:rFonts w:cs="Arial"/>
          <w:noProof/>
          <w:color w:val="auto"/>
          <w:szCs w:val="22"/>
          <w:vertAlign w:val="superscript"/>
          <w:lang w:val="en-US"/>
        </w:rPr>
        <w:t>2,3</w:t>
      </w:r>
      <w:r w:rsidRPr="0091417D">
        <w:rPr>
          <w:rFonts w:cs="Arial"/>
          <w:color w:val="auto"/>
          <w:szCs w:val="22"/>
          <w:lang w:val="en-US"/>
        </w:rPr>
        <w:fldChar w:fldCharType="end"/>
      </w:r>
      <w:r w:rsidRPr="0091417D">
        <w:rPr>
          <w:rFonts w:cs="Arial"/>
          <w:color w:val="auto"/>
          <w:szCs w:val="22"/>
          <w:lang w:val="en-US"/>
        </w:rPr>
        <w:t>.</w:t>
      </w:r>
      <w:r w:rsidR="00EE5491" w:rsidRPr="0091417D">
        <w:rPr>
          <w:rFonts w:cs="Arial"/>
          <w:color w:val="auto"/>
          <w:szCs w:val="22"/>
          <w:lang w:val="en-US"/>
        </w:rPr>
        <w:t xml:space="preserve"> </w:t>
      </w:r>
      <w:r w:rsidRPr="0091417D">
        <w:rPr>
          <w:rFonts w:cs="Arial"/>
          <w:szCs w:val="22"/>
          <w:lang w:val="en-US"/>
        </w:rPr>
        <w:t xml:space="preserve">Neural desynchronization is one of the main presumed mechanisms of the antiepileptic effects of VNS, as </w:t>
      </w:r>
      <w:r w:rsidR="00634AEE">
        <w:rPr>
          <w:rFonts w:cs="Arial"/>
          <w:szCs w:val="22"/>
          <w:lang w:val="en-US"/>
        </w:rPr>
        <w:t xml:space="preserve"> shown </w:t>
      </w:r>
      <w:r w:rsidRPr="0091417D">
        <w:rPr>
          <w:rFonts w:cs="Arial"/>
          <w:szCs w:val="22"/>
          <w:lang w:val="en-US"/>
        </w:rPr>
        <w:t xml:space="preserve">by pioneering animal studies </w:t>
      </w:r>
      <w:r w:rsidRPr="0091417D">
        <w:rPr>
          <w:rFonts w:cs="Arial"/>
          <w:szCs w:val="22"/>
          <w:lang w:val="en-US"/>
        </w:rPr>
        <w:fldChar w:fldCharType="begin" w:fldLock="1"/>
      </w:r>
      <w:r w:rsidR="00BF3AE1">
        <w:rPr>
          <w:rFonts w:cs="Arial"/>
          <w:szCs w:val="22"/>
          <w:lang w:val="en-US"/>
        </w:rPr>
        <w:instrText>ADDIN CSL_CITATION {"citationItems":[{"id":"ITEM-1","itemData":{"ISSN":"0013-4694 (Print)","PMID":"12989094","author":[{"dropping-particle":"","family":"ZANCHETTI","given":"A","non-dropping-particle":"","parse-names":false,"suffix":""},{"dropping-particle":"","family":"WANG","given":"S C","non-dropping-particle":"","parse-names":false,"suffix":""},{"dropping-particle":"","family":"MORUZZI","given":"G","non-dropping-particle":"","parse-names":false,"suffix":""}],"container-title":"Electroencephalography and clinical neurophysiology","id":"ITEM-1","issue":"3","issued":{"date-parts":[["1952","8"]]},"language":"eng","page":"357-361","publisher-place":"Ireland","title":"The effect of vagal afferent stimulation on the EEG pattern of the cat.","type":"article-journal","volume":"4"},"uris":["http://www.mendeley.com/documents/?uuid=7eab09b6-7f93-4fe3-bed8-ca2bd7749b50"]},{"id":"ITEM-2","itemData":{"DOI":"10.1016/0006-8993(67)90089-3","ISSN":"0006-8993 (Print)","PMID":"6033149","author":[{"dropping-particle":"","family":"Chase","given":"M H","non-dropping-particle":"","parse-names":false,"suffix":""},{"dropping-particle":"","family":"Nakamura","given":"Y","non-dropping-particle":"","parse-names":false,"suffix":""},{"dropping-particle":"","family":"Clemente","given":"C D","non-dropping-particle":"","parse-names":false,"suffix":""},{"dropping-particle":"","family":"Sterman","given":"M B","non-dropping-particle":"","parse-names":false,"suffix":""}],"container-title":"Brain research","id":"ITEM-2","issue":"2","issued":{"date-parts":[["1967","6"]]},"language":"eng","page":"236-249","publisher-place":"Netherlands","title":"Afferent vagal stimulation: neurographic correlates of induced EEG synchronization  and desynchronization.","type":"article-journal","volume":"5"},"uris":["http://www.mendeley.com/documents/?uuid=ecdb48bc-178e-4677-a621-3da2bd63420b"]}],"mendeley":{"formattedCitation":"&lt;sup&gt;4,5&lt;/sup&gt;","plainTextFormattedCitation":"4,5","previouslyFormattedCitation":"&lt;sup&gt;4,5&lt;/sup&gt;"},"properties":{"noteIndex":0},"schema":"https://github.com/citation-style-language/schema/raw/master/csl-citation.json"}</w:instrText>
      </w:r>
      <w:r w:rsidRPr="0091417D">
        <w:rPr>
          <w:rFonts w:cs="Arial"/>
          <w:szCs w:val="22"/>
          <w:lang w:val="en-US"/>
        </w:rPr>
        <w:fldChar w:fldCharType="separate"/>
      </w:r>
      <w:r w:rsidR="009C7865" w:rsidRPr="009C7865">
        <w:rPr>
          <w:rFonts w:cs="Arial"/>
          <w:noProof/>
          <w:szCs w:val="22"/>
          <w:vertAlign w:val="superscript"/>
          <w:lang w:val="en-US"/>
        </w:rPr>
        <w:t>4,5</w:t>
      </w:r>
      <w:r w:rsidRPr="0091417D">
        <w:rPr>
          <w:rFonts w:cs="Arial"/>
          <w:szCs w:val="22"/>
          <w:lang w:val="en-US"/>
        </w:rPr>
        <w:fldChar w:fldCharType="end"/>
      </w:r>
      <w:r w:rsidR="00EE5491" w:rsidRPr="0091417D">
        <w:rPr>
          <w:rFonts w:cs="Arial"/>
          <w:szCs w:val="22"/>
          <w:lang w:val="en-US"/>
        </w:rPr>
        <w:t xml:space="preserve">, and later </w:t>
      </w:r>
      <w:r w:rsidR="00634AEE">
        <w:rPr>
          <w:rFonts w:cs="Arial"/>
          <w:szCs w:val="22"/>
          <w:lang w:val="en-US"/>
        </w:rPr>
        <w:t>witnesse</w:t>
      </w:r>
      <w:r w:rsidR="00634AEE" w:rsidRPr="0091417D">
        <w:rPr>
          <w:rFonts w:cs="Arial"/>
          <w:szCs w:val="22"/>
          <w:lang w:val="en-US"/>
        </w:rPr>
        <w:t>d</w:t>
      </w:r>
      <w:r w:rsidRPr="0091417D">
        <w:rPr>
          <w:rFonts w:cs="Arial"/>
          <w:szCs w:val="22"/>
          <w:lang w:val="en-US"/>
        </w:rPr>
        <w:t xml:space="preserve"> </w:t>
      </w:r>
      <w:r w:rsidR="00EE5491" w:rsidRPr="0091417D">
        <w:rPr>
          <w:rFonts w:cs="Arial"/>
          <w:szCs w:val="22"/>
          <w:lang w:val="en-US"/>
        </w:rPr>
        <w:t>by</w:t>
      </w:r>
      <w:r w:rsidR="00B2606F" w:rsidRPr="0091417D">
        <w:rPr>
          <w:rFonts w:cs="Arial"/>
          <w:szCs w:val="22"/>
          <w:lang w:val="en-US"/>
        </w:rPr>
        <w:t xml:space="preserve"> </w:t>
      </w:r>
      <w:r w:rsidR="00634AEE">
        <w:rPr>
          <w:rFonts w:cs="Arial"/>
          <w:szCs w:val="22"/>
          <w:lang w:val="en-US"/>
        </w:rPr>
        <w:t xml:space="preserve">human </w:t>
      </w:r>
      <w:r w:rsidR="00B2606F" w:rsidRPr="0091417D">
        <w:rPr>
          <w:rFonts w:cs="Arial"/>
          <w:szCs w:val="22"/>
          <w:lang w:val="en-US"/>
        </w:rPr>
        <w:t>electroencephalography</w:t>
      </w:r>
      <w:r w:rsidR="00EE5491" w:rsidRPr="0091417D">
        <w:rPr>
          <w:rFonts w:cs="Arial"/>
          <w:szCs w:val="22"/>
          <w:lang w:val="en-US"/>
        </w:rPr>
        <w:t xml:space="preserve"> </w:t>
      </w:r>
      <w:r w:rsidR="00B2606F" w:rsidRPr="0091417D">
        <w:rPr>
          <w:rFonts w:cs="Arial"/>
          <w:szCs w:val="22"/>
          <w:lang w:val="en-US"/>
        </w:rPr>
        <w:t>(</w:t>
      </w:r>
      <w:r w:rsidR="00EE5491" w:rsidRPr="0091417D">
        <w:rPr>
          <w:rFonts w:cs="Arial"/>
          <w:szCs w:val="22"/>
          <w:lang w:val="en-US"/>
        </w:rPr>
        <w:t>EEG</w:t>
      </w:r>
      <w:r w:rsidR="00B2606F" w:rsidRPr="0091417D">
        <w:rPr>
          <w:rFonts w:cs="Arial"/>
          <w:szCs w:val="22"/>
          <w:lang w:val="en-US"/>
        </w:rPr>
        <w:t>)</w:t>
      </w:r>
      <w:r w:rsidR="00EE5491" w:rsidRPr="0091417D">
        <w:rPr>
          <w:rFonts w:cs="Arial"/>
          <w:szCs w:val="22"/>
          <w:lang w:val="en-US"/>
        </w:rPr>
        <w:t xml:space="preserve"> </w:t>
      </w:r>
      <w:r w:rsidRPr="0091417D">
        <w:rPr>
          <w:rFonts w:cs="Arial"/>
          <w:szCs w:val="22"/>
          <w:lang w:val="en-US"/>
        </w:rPr>
        <w:t xml:space="preserve">connectivity studies </w:t>
      </w:r>
      <w:r w:rsidRPr="0091417D">
        <w:rPr>
          <w:rFonts w:cs="Arial"/>
          <w:szCs w:val="22"/>
          <w:lang w:val="en-US"/>
        </w:rPr>
        <w:fldChar w:fldCharType="begin" w:fldLock="1"/>
      </w:r>
      <w:r w:rsidR="007B57EA">
        <w:rPr>
          <w:rFonts w:cs="Arial"/>
          <w:szCs w:val="22"/>
          <w:lang w:val="en-US"/>
        </w:rPr>
        <w:instrText xml:space="preserve">ADDIN CSL_CITATION {"citationItems":[{"id":"ITEM-1","itemData":{"DOI":"10.1089/brain.2020.0798","ISSN":"21580022","PMID":"33073582","abstract":"Introduction: VNS is an adjunctive neuromodulation therapy for patients with drug-refractory epilepsy. The antiseizure effect of VNS is thought to be related to a diffuse modulation of functional connectivity but remains to be confirmed. Aim: To investigate electroencephalographic (EEG) metrics of functional connectivity in patients with drug-refractory epilepsy treated by vagus nerve stimulation (VNS), between VNS-stimulated \"ON\"and nonstimulated \"OFF\"periods and between responder (R) and nonresponder (NR) patients. Methods: Scalp-EEG was performed for 35 patients treated by VNS, using 21 channels and 2 additional electrodes on the neck to detect the VNS stimulation. Patients were defined as VNS responders if a reduction of seizure frequency of </w:instrText>
      </w:r>
      <w:r w:rsidR="007B57EA">
        <w:rPr>
          <w:rFonts w:ascii="Cambria Math" w:hAnsi="Cambria Math" w:cs="Cambria Math"/>
          <w:szCs w:val="22"/>
          <w:lang w:val="en-US"/>
        </w:rPr>
        <w:instrText>∼</w:instrText>
      </w:r>
      <w:r w:rsidR="007B57EA">
        <w:rPr>
          <w:rFonts w:cs="Arial"/>
          <w:szCs w:val="22"/>
          <w:lang w:val="en-US"/>
        </w:rPr>
        <w:instrText>50% was documented. We analyzed the synchronization in EEG time series during \"ON\"and \"OFF\"periods of stimulation, using average phase lag index (PLI) in signal space and phase-locking value (PLV) between 10 sources. Based on graph theory, we computed brain network models and analyzed minimum spanning tree (MST) for responder and nonresponder patients. Results: Among 35 patients treated by VNS for a median time of 7 years (range 4 months to 22 years), 20 were R and 15 were NR. For responder patients, PLI during ON periods was significantly lower than that during OFF periods in delta (p = 0.009), theta (p = 0.02), and beta (p = 0.04) frequency bands. For nonresponder patients, there were no significant differences between ON and OFF periods. Moreover, variations of seizure frequency with VNS correlated with the PLI OFF/ON ratio in delta (p = 0.02), theta (p = 0.04), and beta (p = 0.03) frequency bands. Our results were confirmed using PLV in theta band (p &lt; 0.05). No significant differences in MST were observed between R and NR patients. Conclusion: The correlation between VNS-induced interictal EEG time-series desynchronization and decrease in seizure frequency suggested that VNS therapeutic impact might be related to changes in interictal functional connectivity. Electroencephalography (EEG) desynchronization has been proposed to be a mechanism for antiepileptic effect of vagus nerve stimulation (VNS). We measured interictal EEG time-series synchronization during stimulated (ON) and nonstimulated (OFF) periods in epileptic patients treated by VNS. Phase lag index differences between ON and OFF periods were measured in delta, theta, and beta bands only in responder patients. To our knowledge, our study is the f…","author":[{"dropping-particle":"","family":"Sangare","given":"Aude","non-dropping-particle":"","parse-names":false,"suffix":""},{"dropping-particle":"","family":"Marchi","given":"Angela","non-dropping-particle":"","parse-names":false,"suffix":""},{"dropping-particle":"","family":"Pruvost-Robieux","given":"Estelle","non-dropping-particle":"","parse-names":false,"suffix":""},{"dropping-particle":"","family":"Soufflet","given":"Christine","non-dropping-particle":"","parse-names":false,"suffix":""},{"dropping-particle":"","family":"Crepon","given":"Benoit","non-dropping-particle":"","parse-names":false,"suffix":""},{"dropping-particle":"","family":"Ramdani","given":"Céline","non-dropping-particle":"","parse-names":false,"suffix":""},{"dropping-particle":"","family":"Chassoux","given":"Francine","non-dropping-particle":"","parse-names":false,"suffix":""},{"dropping-particle":"","family":"Turak","given":"Baris","non-dropping-particle":"","parse-names":false,"suffix":""},{"dropping-particle":"","family":"Landre","given":"Elisabeth","non-dropping-particle":"","parse-names":false,"suffix":""},{"dropping-particle":"","family":"Gavaret","given":"Martine","non-dropping-particle":"","parse-names":false,"suffix":""}],"container-title":"Brain Connectivity","id":"ITEM-1","issue":"10","issued":{"date-parts":[["2020"]]},"page":"566-577","title":"The effectiveness of vagus nerve stimulation in drug-resistant epilepsy correlates with vagus nerve stimulation-induced electroencephalography desynchronization","type":"article-journal","volume":"10"},"uris":["http://www.mendeley.com/documents/?uuid=28a95310-1686-46bf-a485-18497a33e0e2"]},{"id":"ITEM-2","itemData":{"DOI":"10.1097/WNP.0000000000000847","ISSN":"1537-1603 (Electronic)","PMID":"34009846","abstract":"PURPOSE: Both vagal nerve stimulation (VNS) and responsive neurostimulation (RNS  System) are treatment options for medically refractory focal epilepsy. The mechanism of action of both devices remains poorly understood. Limited prior evidence suggests that acute VNS stimulation may reduce epileptiform activity and cause EEG desynchronization on electrocorticography (ECoG). Our study aims to isolate effects of VNS on ECoG as recorded by RNS System in patients who have both devices, by comparing ECoG samples with and without acute VNS stimulation. METHODS: Ten 60-second ECoGs each from 22 individuals at 3 epilepsy centers were obtained-5 ECoGs with VNS \"off\" and 5 ECoGs with VNS \"on.\" Electrocorticograps containing seizures or loss of telemetry connection artifact were excluded from analysis (total of 169 ECoGs were included). Electrocorticographs were analyzed for differences in spectral content by generating average spectrograms for \"on\" and \"off\" states and using a linear mixed-effects model to isolate effects of VNS stimulation. RESULTS: Acute VNS stimulation reduced average power in the theta band by 4.9%, beta band by 3.8%, and alpha band by 2.5%. The reduction in theta power reached statistical significance with a P value of &lt;0.05. CONCLUSIONS: Our results provide evidence that acute VNS stimulation results in desynchronization of specific frequency bands (salient decrease in theta and beta bands, smaller decrease in alpha band) in ECoGs recorded by the RNS device in patients with dual (VNS and RNS) neurostimulators. This finding offers support for desynchronization as a theorized mechanism of action of VNS. Further research may lead to future improved neurostimulator efficacy by informing optimal stimulation programming parameters.","author":[{"dropping-particle":"","family":"Ernst","given":"Lia D","non-dropping-particle":"","parse-names":false,"suffix":""},{"dropping-particle":"","family":"Steffan","given":"Paul J","non-dropping-particle":"","parse-names":false,"suffix":""},{"dropping-particle":"","family":"Srikanth","given":"Priya","non-dropping-particle":"","parse-names":false,"suffix":""},{"dropping-particle":"","family":"Wiedrick","given":"Jack","non-dropping-particle":"","parse-names":false,"suffix":""},{"dropping-particle":"","family":"Spencer","given":"David C","non-dropping-particle":"","parse-names":false,"suffix":""},{"dropping-particle":"","family":"Datta","given":"Proleta","non-dropping-particle":"","parse-names":false,"suffix":""},{"dropping-particle":"","family":"Joseph","given":"Navya M","non-dropping-particle":"","parse-names":false,"suffix":""},{"dropping-particle":"","family":"Wernovsky","given":"Magda","non-dropping-particle":"","parse-names":false,"suffix":""},{"dropping-particle":"","family":"Becker","given":"Danielle A","non-dropping-particle":"","parse-names":false,"suffix":""}],"container-title":"Journal of clinical neurophysiology : official publication of the American  Electroencephalographic Society","id":"ITEM-2","issued":{"date-parts":[["2021","4"]]},"language":"eng","publisher-place":"United States","title":"Electrocorticography Analysis in Patients With Dual Neurostimulators Supports  Desynchronization as a Mechanism of Action for Acute Vagal Nerve Stimulator Stimulation.","type":"article-journal"},"uris":["http://www.mendeley.com/documents/?uuid=6acfd853-ee00-4706-a821-e619cce1ad1a"]}],"mendeley":{"formattedCitation":"&lt;sup&gt;6,7&lt;/sup&gt;","plainTextFormattedCitation":"6,7","previouslyFormattedCitation":"&lt;sup&gt;6,7&lt;/sup&gt;"},"properties":{"noteIndex":0},"schema":"https://github.com/citation-style-language/schema/raw/master/csl-citation.json"}</w:instrText>
      </w:r>
      <w:r w:rsidRPr="0091417D">
        <w:rPr>
          <w:rFonts w:cs="Arial"/>
          <w:szCs w:val="22"/>
          <w:lang w:val="en-US"/>
        </w:rPr>
        <w:fldChar w:fldCharType="separate"/>
      </w:r>
      <w:r w:rsidR="00BF3AE1" w:rsidRPr="00BF3AE1">
        <w:rPr>
          <w:rFonts w:cs="Arial"/>
          <w:noProof/>
          <w:szCs w:val="22"/>
          <w:vertAlign w:val="superscript"/>
          <w:lang w:val="en-US"/>
        </w:rPr>
        <w:t>6,7</w:t>
      </w:r>
      <w:r w:rsidRPr="0091417D">
        <w:rPr>
          <w:rFonts w:cs="Arial"/>
          <w:szCs w:val="22"/>
          <w:lang w:val="en-US"/>
        </w:rPr>
        <w:fldChar w:fldCharType="end"/>
      </w:r>
      <w:r w:rsidRPr="0091417D">
        <w:rPr>
          <w:rFonts w:cs="Arial"/>
          <w:szCs w:val="22"/>
          <w:lang w:val="en-US"/>
        </w:rPr>
        <w:t xml:space="preserve">.  </w:t>
      </w:r>
    </w:p>
    <w:p w14:paraId="4D25CF82" w14:textId="302A09A7" w:rsidR="007C179D" w:rsidRDefault="00494657" w:rsidP="004E6CA6">
      <w:pPr>
        <w:spacing w:line="360" w:lineRule="auto"/>
        <w:jc w:val="both"/>
        <w:rPr>
          <w:rFonts w:cs="Arial"/>
          <w:szCs w:val="22"/>
          <w:lang w:val="en-US"/>
        </w:rPr>
      </w:pPr>
      <w:r>
        <w:rPr>
          <w:rFonts w:cs="Arial"/>
          <w:szCs w:val="22"/>
          <w:lang w:val="en-US"/>
        </w:rPr>
        <w:t>F</w:t>
      </w:r>
      <w:r w:rsidR="00B2606F" w:rsidRPr="0091417D">
        <w:rPr>
          <w:rFonts w:cs="Arial"/>
          <w:szCs w:val="22"/>
          <w:lang w:val="en-US"/>
        </w:rPr>
        <w:t xml:space="preserve">unctional connectivity and </w:t>
      </w:r>
      <w:r w:rsidR="002D6FF3">
        <w:rPr>
          <w:rFonts w:cs="Arial"/>
          <w:szCs w:val="22"/>
          <w:lang w:val="en-US"/>
        </w:rPr>
        <w:t>network</w:t>
      </w:r>
      <w:r w:rsidR="002D6FF3" w:rsidRPr="0091417D">
        <w:rPr>
          <w:rFonts w:cs="Arial"/>
          <w:szCs w:val="22"/>
          <w:lang w:val="en-US"/>
        </w:rPr>
        <w:t xml:space="preserve"> </w:t>
      </w:r>
      <w:r w:rsidR="00B2606F" w:rsidRPr="0091417D">
        <w:rPr>
          <w:rFonts w:cs="Arial"/>
          <w:szCs w:val="22"/>
          <w:lang w:val="en-US"/>
        </w:rPr>
        <w:t xml:space="preserve">theory </w:t>
      </w:r>
      <w:r w:rsidR="002D6FF3">
        <w:rPr>
          <w:rFonts w:cs="Arial"/>
          <w:szCs w:val="22"/>
          <w:lang w:val="en-US"/>
        </w:rPr>
        <w:t>have been</w:t>
      </w:r>
      <w:r w:rsidR="002D6FF3" w:rsidRPr="0091417D">
        <w:rPr>
          <w:rFonts w:cs="Arial"/>
          <w:szCs w:val="22"/>
          <w:lang w:val="en-US"/>
        </w:rPr>
        <w:t xml:space="preserve"> </w:t>
      </w:r>
      <w:r w:rsidR="005E1E4F" w:rsidRPr="0091417D">
        <w:rPr>
          <w:rFonts w:cs="Arial"/>
          <w:szCs w:val="22"/>
          <w:lang w:val="en-US"/>
        </w:rPr>
        <w:t>increasingly used to characterize the brain functional abnormalities</w:t>
      </w:r>
      <w:r w:rsidR="002D6FF3">
        <w:rPr>
          <w:rFonts w:cs="Arial"/>
          <w:szCs w:val="22"/>
          <w:lang w:val="en-US"/>
        </w:rPr>
        <w:t xml:space="preserve"> of</w:t>
      </w:r>
      <w:r>
        <w:rPr>
          <w:rFonts w:cs="Arial"/>
          <w:szCs w:val="22"/>
          <w:lang w:val="en-US"/>
        </w:rPr>
        <w:t xml:space="preserve"> epileptic patients</w:t>
      </w:r>
      <w:r w:rsidR="005E1E4F" w:rsidRPr="0091417D">
        <w:rPr>
          <w:rFonts w:cs="Arial"/>
          <w:szCs w:val="22"/>
          <w:lang w:val="en-US"/>
        </w:rPr>
        <w:t xml:space="preserve"> </w:t>
      </w:r>
      <w:r w:rsidR="005E1E4F" w:rsidRPr="0091417D">
        <w:rPr>
          <w:rFonts w:cs="Arial"/>
          <w:szCs w:val="22"/>
          <w:lang w:val="en-US"/>
        </w:rPr>
        <w:fldChar w:fldCharType="begin" w:fldLock="1"/>
      </w:r>
      <w:r w:rsidR="007B57EA">
        <w:rPr>
          <w:rFonts w:cs="Arial"/>
          <w:szCs w:val="22"/>
          <w:lang w:val="en-US"/>
        </w:rPr>
        <w:instrText>ADDIN CSL_CITATION {"citationItems":[{"id":"ITEM-1","itemData":{"DOI":"10.1016/j.clinph.2006.12.002","ISSN":"1388-2457 (Print)","PMID":"17314065","abstract":"OBJECTIVE: Neuronal networks with a so-called \"small-world\" topography (characterized by strong clustering in combination with short path lengths) are known to facilitate synchronization, and possibly seizure generation. We tested the hypothesis that real functional brain networks during seizures display small-world features, using intracerebral recordings of mesial temporal lobe seizures. METHODS: We used synchronization likelihood (SL) to characterize synchronization patterns in intracerebral EEG recordings of 7 patients for 5 periods of interest: interictal, before-, during- and after rapid discharges (in which the last two periods are ictal) and postictal. For each period, graphs (abstract network representations) were reconstructed from the synchronization matrix and characterized by a clustering coefficient C (measure of local connectedness) and a shortest path length L (measure of overall network integration). Results were also compared with those obtained from random networks. RESULTS: The neuronal network changed during seizure activity, with an increase of C and L most prominent in the alpha, theta and delta frequency bands during and after the seizure. CONCLUSIONS: During seizures, the neuronal network moves in the direction of a more ordered configuration (higher C combined with a slightly, but significantly, higher L) compared to the more randomly organized interictal network, even after correcting for changes in synchronization strength. SIGNIFICANCE: Analysis of neuronal networks during seizures may provide insight into seizure genesis and development.","author":[{"dropping-particle":"","family":"Ponten","given":"S C","non-dropping-particle":"","parse-names":false,"suffix":""},{"dropping-particle":"","family":"Bartolomei","given":"F","non-dropping-particle":"","parse-names":false,"suffix":""},{"dropping-particle":"","family":"Stam","given":"C J","non-dropping-particle":"","parse-names":false,"suffix":""}],"container-title":"Clinical neurophysiology : official journal of the International Federation of Clinical Neurophysiology","id":"ITEM-1","issue":"4","issued":{"date-parts":[["2007","4"]]},"language":"eng","page":"918-927","publisher-place":"Netherlands","title":"Small-world networks and epilepsy: graph theoretical analysis of intracerebrally  recorded mesial temporal lobe seizures.","type":"article-journal","volume":"118"},"uris":["http://www.mendeley.com/documents/?uuid=c2f60d66-6f6a-41ca-8cf1-81398293ff04"]},{"id":"ITEM-2","itemData":{"DOI":"10.1038/nrn2575","ISSN":"1471-0048 (Electronic)","PMID":"19190637","abstract":"Recent developments in the quantitative analysis of complex networks, based largely on graph theory, have been rapidly translated to studies of brain network organization. The brain's structural and functional systems have features of complex networks--such as small-world topology, highly connected hubs and modularity--both at the whole-brain scale of human neuroimaging and at a cellular scale in non-human animals. In this article, we review studies investigating complex brain networks in diverse experimental modalities (including structural and functional MRI, diffusion tensor imaging, magnetoencephalography and electroencephalography in humans) and provide an accessible introduction to the basic principles of graph theory. We also highlight some of the technical challenges and key questions to be addressed by future developments in this rapidly moving field.","author":[{"dropping-particle":"","family":"Bullmore","given":"Ed","non-dropping-particle":"","parse-names":false,"suffix":""},{"dropping-particle":"","family":"Sporns","given":"Olaf","non-dropping-particle":"","parse-names":false,"suffix":""}],"container-title":"Nature reviews. Neuroscience","id":"ITEM-2","issue":"3","issued":{"date-parts":[["2009","3"]]},"language":"eng","page":"186-198","publisher-place":"England","title":"Complex brain networks: graph theoretical analysis of structural and functional systems.","type":"article-journal","volume":"10"},"uris":["http://www.mendeley.com/documents/?uuid=589bbc95-3def-4023-a45c-0acc91ce42ec"]},{"id":"ITEM-3","itemData":{"DOI":"https://doi.org/10.1016/j.neuroimage.2009.10.003","ISSN":"1053-8119","abstract":"Brain connectivity datasets comprise networks of brain regions connected by anatomical tracts or by functional associations. Complex network analysis—a new multidisciplinary approach to the study of complex systems—aims to characterize these brain networks with a small number of neurobiologically meaningful and easily computable measures. In this article, we discuss construction of brain networks from connectivity data and describe the most commonly used network measures of structural and functional connectivity. We describe measures that variously detect functional integration and segregation, quantify centrality of individual brain regions or pathways, characterize patterns of local anatomical circuitry, and test resilience of networks to insult. We discuss the issues surrounding comparison of structural and functional network connectivity, as well as comparison of networks across subjects. Finally, we describe a Matlab toolbox (http://www.brain-connectivity-toolbox.net) accompanying this article and containing a collection of complex network measures and large-scale neuroanatomical connectivity datasets.","author":[{"dropping-particle":"","family":"Rubinov","given":"Mikail","non-dropping-particle":"","parse-names":false,"suffix":""},{"dropping-particle":"","family":"Sporns","given":"Olaf","non-dropping-particle":"","parse-names":false,"suffix":""}],"container-title":"NeuroImage","id":"ITEM-3","issue":"3","issued":{"date-parts":[["2010"]]},"page":"1059-1069","title":"Complex network measures of brain connectivity: Uses and interpretations","type":"article-journal","volume":"52"},"uris":["http://www.mendeley.com/documents/?uuid=6b0790e2-fe9c-414c-8f87-7e9230de06b9"]}],"mendeley":{"formattedCitation":"&lt;sup&gt;8–10&lt;/sup&gt;","plainTextFormattedCitation":"8–10","previouslyFormattedCitation":"&lt;sup&gt;8–10&lt;/sup&gt;"},"properties":{"noteIndex":0},"schema":"https://github.com/citation-style-language/schema/raw/master/csl-citation.json"}</w:instrText>
      </w:r>
      <w:r w:rsidR="005E1E4F" w:rsidRPr="0091417D">
        <w:rPr>
          <w:rFonts w:cs="Arial"/>
          <w:szCs w:val="22"/>
          <w:lang w:val="en-US"/>
        </w:rPr>
        <w:fldChar w:fldCharType="separate"/>
      </w:r>
      <w:r w:rsidR="00BF3AE1" w:rsidRPr="00BF3AE1">
        <w:rPr>
          <w:rFonts w:cs="Arial"/>
          <w:noProof/>
          <w:szCs w:val="22"/>
          <w:vertAlign w:val="superscript"/>
          <w:lang w:val="en-US"/>
        </w:rPr>
        <w:t>8–10</w:t>
      </w:r>
      <w:r w:rsidR="005E1E4F" w:rsidRPr="0091417D">
        <w:rPr>
          <w:rFonts w:cs="Arial"/>
          <w:szCs w:val="22"/>
          <w:lang w:val="en-US"/>
        </w:rPr>
        <w:fldChar w:fldCharType="end"/>
      </w:r>
      <w:r w:rsidR="005E1E4F" w:rsidRPr="0091417D">
        <w:rPr>
          <w:rFonts w:cs="Arial"/>
          <w:szCs w:val="22"/>
          <w:lang w:val="en-US"/>
        </w:rPr>
        <w:t xml:space="preserve">. </w:t>
      </w:r>
      <w:r>
        <w:rPr>
          <w:rFonts w:cs="Arial"/>
          <w:szCs w:val="22"/>
          <w:lang w:val="en-US"/>
        </w:rPr>
        <w:t xml:space="preserve">Neural electricity </w:t>
      </w:r>
      <w:r w:rsidR="005E1E4F" w:rsidRPr="0091417D">
        <w:rPr>
          <w:rFonts w:cs="Arial"/>
          <w:szCs w:val="22"/>
          <w:lang w:val="en-US"/>
        </w:rPr>
        <w:t xml:space="preserve">in epilepsy </w:t>
      </w:r>
      <w:r>
        <w:rPr>
          <w:rFonts w:cs="Arial"/>
          <w:szCs w:val="22"/>
          <w:lang w:val="en-US"/>
        </w:rPr>
        <w:t xml:space="preserve">is </w:t>
      </w:r>
      <w:r w:rsidR="005E1E4F" w:rsidRPr="0091417D">
        <w:rPr>
          <w:rFonts w:cs="Arial"/>
          <w:szCs w:val="22"/>
          <w:lang w:val="en-US"/>
        </w:rPr>
        <w:t>characterized by elevated levels of synchronization</w:t>
      </w:r>
      <w:r>
        <w:rPr>
          <w:rFonts w:cs="Arial"/>
          <w:szCs w:val="22"/>
          <w:lang w:val="en-US"/>
        </w:rPr>
        <w:t xml:space="preserve">, sign of the tendency of epileptic brain to </w:t>
      </w:r>
      <w:r w:rsidR="002D6FF3">
        <w:rPr>
          <w:rFonts w:cs="Arial"/>
          <w:szCs w:val="22"/>
          <w:lang w:val="en-US"/>
        </w:rPr>
        <w:t>hyper-connect</w:t>
      </w:r>
      <w:r>
        <w:rPr>
          <w:rFonts w:cs="Arial"/>
          <w:szCs w:val="22"/>
          <w:lang w:val="en-US"/>
        </w:rPr>
        <w:t xml:space="preserve"> in aberrant excitatory circuits </w:t>
      </w:r>
      <w:r w:rsidR="005E1E4F" w:rsidRPr="0091417D">
        <w:rPr>
          <w:rFonts w:cs="Arial"/>
          <w:szCs w:val="22"/>
          <w:lang w:val="en-US"/>
        </w:rPr>
        <w:fldChar w:fldCharType="begin" w:fldLock="1"/>
      </w:r>
      <w:r w:rsidR="007B57EA">
        <w:rPr>
          <w:rFonts w:cs="Arial"/>
          <w:szCs w:val="22"/>
          <w:lang w:val="en-US"/>
        </w:rPr>
        <w:instrText>ADDIN CSL_CITATION {"citationItems":[{"id":"ITEM-1","itemData":{"DOI":"10.1016/j.neuroimage.2006.11.009","ISSN":"1053-8119 (Print)","PMID":"17224281","abstract":"Abnormally strong functional linkage between cortical areas has been postulated to  play a role in the pathogenesis of partial epilepsy. We explore the possibility that such linkages may be manifest in the interictal EEG apart from epileptiform disturbances or visually evident focal abnormalities. We analyzed samples of interictal intracranial EEG (ICEEG) recorded from subdural grids in nine patients with medically intractable partial epilepsy, measuring interelectrode synchrony using the mean phase coherence algorithm. This analysis revealed areas of elevated local synchrony, or \"hypersynchrony\" which had persistent spatiotemporal characteristics that were unique to each patient. Measuring local synchrony in a subdural grid results in a map of the cortical surface that provides information not visually apparent on either EEG or structural imaging. We explore the relationship of hypersynchronous areas to the clinical evidence of seizure localization in each case, and speculate that local hypersynchrony may be a marker of epileptogenic cortex, and may prove to be a valuable aid to clinical ICEEG interpretation.","author":[{"dropping-particle":"","family":"Schevon","given":"C A","non-dropping-particle":"","parse-names":false,"suffix":""},{"dropping-particle":"","family":"Cappell","given":"J","non-dropping-particle":"","parse-names":false,"suffix":""},{"dropping-particle":"","family":"Emerson","given":"R","non-dropping-particle":"","parse-names":false,"suffix":""},{"dropping-particle":"","family":"Isler","given":"J","non-dropping-particle":"","parse-names":false,"suffix":""},{"dropping-particle":"","family":"Grieve","given":"P","non-dropping-particle":"","parse-names":false,"suffix":""},{"dropping-particle":"","family":"Goodman","given":"R","non-dropping-particle":"","parse-names":false,"suffix":""},{"dropping-particle":"","family":"McKhann","given":"G Jr","non-dropping-particle":"","parse-names":false,"suffix":""},{"dropping-particle":"","family":"Weiner","given":"H","non-dropping-particle":"","parse-names":false,"suffix":""},{"dropping-particle":"","family":"Doyle","given":"W","non-dropping-particle":"","parse-names":false,"suffix":""},{"dropping-particle":"","family":"Kuzniecky","given":"R","non-dropping-particle":"","parse-names":false,"suffix":""},{"dropping-particle":"","family":"Devinsky","given":"O","non-dropping-particle":"","parse-names":false,"suffix":""},{"dropping-particle":"","family":"Gilliam","given":"F","non-dropping-particle":"","parse-names":false,"suffix":""}],"container-title":"NeuroImage","id":"ITEM-1","issue":"1","issued":{"date-parts":[["2007","3"]]},"language":"eng","page":"140-148","title":"Cortical abnormalities in epilepsy revealed by local EEG synchrony.","type":"article-journal","volume":"35"},"uris":["http://www.mendeley.com/documents/?uuid=da0d7472-2c14-48df-8621-0f2806c363d7"]},{"id":"ITEM-2","itemData":{"DOI":"10.1111/j.1528-1167.2007.01266.x","ISSN":"0013-9580 (Print)","PMID":"17825075","abstract":"OBJECTIVE: Drug-resistant temporal lobe epilepsy (TLE) can be treated by tailored  surgery guided by electrocorticography (ECoG). Although its value is still controversial, ECoG activity can provide continuous information on intracortical interactions that may be useful to understand the pathophysiology of TLE. The goal of this study is to characterize local interactions in multichannel ECoG recordings of the lateral cortex of TLE patients using three synchronization measures and to link this information with surgical outcome. METHODS: Intraoperative ECoG recordings from 29 TLE patients were obtained using grids of 20 electrodes (4 x 5) covering regions T1, T2, and T3 of the lateral temporal lobe. Linear correlation, mutual information, and phase synchronization were calculated to quantify lateral intracortical interactions. Surrogate data files were generated to test results statistically. RESULTS: By distributing locally the interactions between the electrodes, we characterized the spatial patterns of ECoG activity. We found clusters of synchronized activity at specific areas of the lateral temporal cortex in most patients. Methodologically, linear correlation and phase synchronization performed better than mutual information for cluster discrimination. ROC analysis suggested that surgical removal of sharply defined synchronization clusters correlated with seizure control. CONCLUSIONS: Our results show that synchronous intraoperative ECoG activity emerges from specific cortical areas that are highly differentiated from the rest of the temporal cortex. This suggests that synchronization analysis could be used to functionally map into the temporal cortex of TLE patients. Moreover, our results suggest that these sites might be involved in the circuits that participate in clinical seizures.","author":[{"dropping-particle":"","family":"Ortega","given":"Guillermo J","non-dropping-particle":"","parse-names":false,"suffix":""},{"dropping-particle":"","family":"Menendez de la Prida","given":"Liset","non-dropping-particle":"","parse-names":false,"suffix":""},{"dropping-particle":"","family":"Sola","given":"Rafael G","non-dropping-particle":"","parse-names":false,"suffix":""},{"dropping-particle":"","family":"Pastor","given":"Jesus","non-dropping-particle":"","parse-names":false,"suffix":""}],"container-title":"Epilepsia","id":"ITEM-2","issue":"2","issued":{"date-parts":[["2008","2"]]},"language":"eng","page":"269-280","publisher-place":"United States","title":"Synchronization clusters of interictal activity in the lateral temporal cortex of  epileptic patients: intraoperative electrocorticographic analysis.","type":"article-journal","volume":"49"},"uris":["http://www.mendeley.com/documents/?uuid=11d51dce-2ecf-4b61-b6db-67933a581fae"]},{"id":"ITEM-3","itemData":{"DOI":"10.1016/j.clinph.2013.06.003","ISSN":"1872-8952 (Electronic)","PMID":"23810635","abstract":"OBJECTIVE: Graph theoretical analysis of functional connectivity data has  demonstrated a small-world topology of brain networks. There is increasing evidence that the topology of brain networks is changed in epilepsy. Here we investigated the basal properties of epileptogenic networks by applying graph analysis to intracerebral EEG recordings of patients presenting with drug-resistant partial epilepsies during the interictal period. METHODS: Interictal EEG activity was recorded in mesial temporal lobe of 11 patients with mesial temporal lobe epilepsy (MTLE group) and compared with a \"control\" group of 8 patients having neocortical epilepsies (non MTLE group) in whom depth-EEG recordings eventually showed an ictal onset outside the MTL structures. Synchronization likelihood (SL) was calculated between selected intracerebral electrodes contacts to obtain SL-weighted graphs. Mean normalized clustering index, average path length and small world index S were calculated to characterize network organization. RESULTS: Broadband SL values were higher in the MTLE group. Although a small-world pattern was found in the two groups, normalized clustering index and to a lesser extend average path length were higher in the MTLE group. CONCLUSIONS: We demonstrated a trend toward a more regular (less random) configuration of interictal epileptogenic networks. In addition S index was found to correlate with epilepsy duration. SIGNIFICANCE: These topological alterations might be a surrogate marker of human focal epilepsy and disclose some changes over time.","author":[{"dropping-particle":"","family":"Bartolomei","given":"F","non-dropping-particle":"","parse-names":false,"suffix":""},{"dropping-particle":"","family":"Bettus","given":"G","non-dropping-particle":"","parse-names":false,"suffix":""},{"dropping-particle":"","family":"Stam","given":"C J","non-dropping-particle":"","parse-names":false,"suffix":""},{"dropping-particle":"","family":"Guye","given":"M","non-dropping-particle":"","parse-names":false,"suffix":""}],"container-title":"Clinical neurophysiology : official journal of the International Federation of  Clinical Neurophysiology","id":"ITEM-3","issue":"12","issued":{"date-parts":[["2013","12"]]},"language":"eng","page":"2345-2353","publisher-place":"Netherlands","title":"Interictal network properties in mesial temporal lobe epilepsy: a graph theoretical  study from intracerebral recordings.","type":"article-journal","volume":"124"},"uris":["http://www.mendeley.com/documents/?uuid=00a86386-ab3f-4d70-bbf1-b0cc9cdf5a6c"]},{"id":"ITEM-4","itemData":{"DOI":"10.1093/brain/awy214","ISSN":"1460-2156 (Electronic)","PMID":"30107499","abstract":"Drug-refractory focal epilepsies are network diseases associated with functional  connectivity alterations both during ictal and interictal periods. A large majority of studies on the interictal/resting state have focused on functional MRI-based functional connectivity. Few studies have used electrophysiology, despite its high temporal capacities. In particular, stereotactic-EEG is highly suitable to study functional connectivity because it permits direct intracranial electrophysiological recordings with relative large-scale sampling. Most previous studies in stereotactic-EEG have been directed towards temporal lobe epilepsy, which does not represent the whole spectrum of drug-refractory epilepsies. The present study aims at filling this gap, investigating interictal functional connectivity alterations behind cortical epileptic organization and its association with post-surgical prognosis. To this purpose, we studied a large cohort of 59 patients with malformation of cortical development explored by stereotactic-EEG with a wide spatial sampling (76 distinct brain areas were recorded, median of 13.2 per patient). We computed functional connectivity using non-linear correlation. We focused on three zones defined by stereotactic-EEG ictal activity: the epileptogenic zone, the propagation zone and the non-involved zone. First, we compared within-zone and between-zones functional connectivity. Second, we analysed the directionality of functional connectivity between these zones. Third, we measured the associations between functional connectivity measures and clinical variables, especially post-surgical prognosis. Our study confirms that functional connectivity differs according to the zone under investigation. We found: (i) a gradual decrease of the within-zone functional connectivity with higher values for epileptogenic zone and propagation zone, and lower for non-involved zones; (ii) preferential coupling between structures of the epileptogenic zone; (iii) preferential coupling between epileptogenic zone and propagation zone; and (iv) poorer post-surgical outcome in patients with higher functional connectivity of non-involved zone (within- non-involved zone, between non-involved zone and propagation zone functional connectivity). Our work suggests that, even during the interictal state, functional connectivity is reinforced within epileptic cortices (epileptogenic zone and propagation zone) with a gradual organization. Moreover, larger functional connectiv…","author":[{"dropping-particle":"","family":"Lagarde","given":"Stanislas","non-dropping-particle":"","parse-names":false,"suffix":""},{"dropping-particle":"","family":"Roehri","given":"Nicolas","non-dropping-particle":"","parse-names":false,"suffix":""},{"dropping-particle":"","family":"Lambert","given":"Isabelle","non-dropping-particle":"","parse-names":false,"suffix":""},{"dropping-particle":"","family":"Trebuchon","given":"Agnes","non-dropping-particle":"","parse-names":false,"suffix":""},{"dropping-particle":"","family":"McGonigal","given":"Aileen","non-dropping-particle":"","parse-names":false,"suffix":""},{"dropping-particle":"","family":"Carron","given":"Romain","non-dropping-particle":"","parse-names":false,"suffix":""},{"dropping-particle":"","family":"Scavarda","given":"Didier","non-dropping-particle":"","parse-names":false,"suffix":""},{"dropping-particle":"","family":"Milh","given":"Mathieu","non-dropping-particle":"","parse-names":false,"suffix":""},{"dropping-particle":"","family":"Pizzo","given":"Francesca","non-dropping-particle":"","parse-names":false,"suffix":""},{"dropping-particle":"","family":"Colombet","given":"Bruno","non-dropping-particle":"","parse-names":false,"suffix":""},{"dropping-particle":"","family":"Giusiano","given":"Bernard","non-dropping-particle":"","parse-names":false,"suffix":""},{"dropping-particle":"","family":"Medina Villalon","given":"Samuel","non-dropping-particle":"","parse-names":false,"suffix":""},{"dropping-particle":"","family":"Guye","given":"Maxime","non-dropping-particle":"","parse-names":false,"suffix":""},{"dropping-particle":"","family":"Benar","given":"Christian-G","non-dropping-particle":"","parse-names":false,"suffix":""},{"dropping-particle":"","family":"Bartolomei","given":"Fabrice","non-dropping-particle":"","parse-names":false,"suffix":""}],"container-title":"Brain : a journal of neurology","id":"ITEM-4","issue":"10","issued":{"date-parts":[["2018","10"]]},"language":"eng","page":"2966-2980","publisher-place":"England","title":"Interictal stereotactic-EEG functional connectivity in refractory focal epilepsies.","type":"article-journal","volume":"141"},"uris":["http://www.mendeley.com/documents/?uuid=53ef9bba-40cb-4325-a574-bc5b36eb7d18"]}],"mendeley":{"formattedCitation":"&lt;sup&gt;11–14&lt;/sup&gt;","plainTextFormattedCitation":"11–14","previouslyFormattedCitation":"&lt;sup&gt;11–14&lt;/sup&gt;"},"properties":{"noteIndex":0},"schema":"https://github.com/citation-style-language/schema/raw/master/csl-citation.json"}</w:instrText>
      </w:r>
      <w:r w:rsidR="005E1E4F" w:rsidRPr="0091417D">
        <w:rPr>
          <w:rFonts w:cs="Arial"/>
          <w:szCs w:val="22"/>
          <w:lang w:val="en-US"/>
        </w:rPr>
        <w:fldChar w:fldCharType="separate"/>
      </w:r>
      <w:r w:rsidR="00BF3AE1" w:rsidRPr="00BF3AE1">
        <w:rPr>
          <w:rFonts w:cs="Arial"/>
          <w:noProof/>
          <w:szCs w:val="22"/>
          <w:vertAlign w:val="superscript"/>
          <w:lang w:val="en-US"/>
        </w:rPr>
        <w:t>11–14</w:t>
      </w:r>
      <w:r w:rsidR="005E1E4F" w:rsidRPr="0091417D">
        <w:rPr>
          <w:rFonts w:cs="Arial"/>
          <w:szCs w:val="22"/>
          <w:lang w:val="en-US"/>
        </w:rPr>
        <w:fldChar w:fldCharType="end"/>
      </w:r>
      <w:r w:rsidR="005E1E4F" w:rsidRPr="0091417D">
        <w:rPr>
          <w:rFonts w:cs="Arial"/>
          <w:szCs w:val="22"/>
          <w:lang w:val="en-US"/>
        </w:rPr>
        <w:t>.</w:t>
      </w:r>
      <w:r w:rsidR="009E12A5">
        <w:rPr>
          <w:rFonts w:cs="Arial"/>
          <w:szCs w:val="22"/>
          <w:lang w:val="en-US"/>
        </w:rPr>
        <w:t xml:space="preserve"> </w:t>
      </w:r>
      <w:del w:id="8" w:author="Simone Vespa" w:date="2021-08-09T16:25:00Z">
        <w:r w:rsidDel="00E14D53">
          <w:rPr>
            <w:rFonts w:cs="Arial"/>
            <w:szCs w:val="22"/>
            <w:lang w:val="en-US"/>
          </w:rPr>
          <w:delText>B</w:delText>
        </w:r>
      </w:del>
      <w:ins w:id="9" w:author="Simone Vespa" w:date="2021-08-09T16:25:00Z">
        <w:r w:rsidR="00E14D53">
          <w:rPr>
            <w:rFonts w:cs="Arial"/>
            <w:szCs w:val="22"/>
            <w:lang w:val="en-US"/>
          </w:rPr>
          <w:t>Also</w:t>
        </w:r>
      </w:ins>
      <w:del w:id="10" w:author="Simone Vespa" w:date="2021-08-09T16:25:00Z">
        <w:r w:rsidDel="00E14D53">
          <w:rPr>
            <w:rFonts w:cs="Arial"/>
            <w:szCs w:val="22"/>
            <w:lang w:val="en-US"/>
          </w:rPr>
          <w:delText>eside</w:delText>
        </w:r>
      </w:del>
      <w:r>
        <w:rPr>
          <w:rFonts w:cs="Arial"/>
          <w:szCs w:val="22"/>
          <w:lang w:val="en-US"/>
        </w:rPr>
        <w:t xml:space="preserve">s, the network </w:t>
      </w:r>
      <w:r w:rsidR="00B2606F" w:rsidRPr="0091417D">
        <w:rPr>
          <w:rFonts w:cs="Arial"/>
          <w:szCs w:val="22"/>
          <w:lang w:val="en-US"/>
        </w:rPr>
        <w:t>Global Efficiency</w:t>
      </w:r>
      <w:r w:rsidR="00DA7F28">
        <w:rPr>
          <w:rFonts w:cs="Arial"/>
          <w:szCs w:val="22"/>
          <w:lang w:val="en-US"/>
        </w:rPr>
        <w:t xml:space="preserve"> (GE</w:t>
      </w:r>
      <w:r w:rsidR="007C179D">
        <w:rPr>
          <w:rFonts w:cs="Arial"/>
          <w:szCs w:val="22"/>
          <w:lang w:val="en-US"/>
        </w:rPr>
        <w:t>)</w:t>
      </w:r>
      <w:r w:rsidR="007D25B9">
        <w:rPr>
          <w:rFonts w:cs="Arial"/>
          <w:szCs w:val="22"/>
          <w:lang w:val="en-US"/>
        </w:rPr>
        <w:t xml:space="preserve">, </w:t>
      </w:r>
      <w:r w:rsidR="002D6FF3">
        <w:rPr>
          <w:rFonts w:cs="Arial"/>
          <w:szCs w:val="22"/>
          <w:lang w:val="en-US"/>
        </w:rPr>
        <w:t>which is a measure of the</w:t>
      </w:r>
      <w:r>
        <w:rPr>
          <w:rFonts w:cs="Arial"/>
          <w:szCs w:val="22"/>
          <w:lang w:val="en-US"/>
        </w:rPr>
        <w:t xml:space="preserve"> predisposition</w:t>
      </w:r>
      <w:r w:rsidRPr="00DA6470">
        <w:rPr>
          <w:rFonts w:cs="Arial"/>
          <w:szCs w:val="22"/>
          <w:lang w:val="en-US"/>
        </w:rPr>
        <w:t xml:space="preserve"> </w:t>
      </w:r>
      <w:r w:rsidR="007D25B9" w:rsidRPr="00DA6470">
        <w:rPr>
          <w:rFonts w:cs="Arial"/>
          <w:szCs w:val="22"/>
          <w:lang w:val="en-US"/>
        </w:rPr>
        <w:t xml:space="preserve">to </w:t>
      </w:r>
      <w:r w:rsidR="007D25B9">
        <w:rPr>
          <w:rFonts w:cs="Arial"/>
          <w:szCs w:val="22"/>
          <w:lang w:val="en-US"/>
        </w:rPr>
        <w:t>integrate</w:t>
      </w:r>
      <w:r w:rsidR="007D25B9" w:rsidRPr="00DA6470">
        <w:rPr>
          <w:rFonts w:cs="Arial"/>
          <w:szCs w:val="22"/>
          <w:lang w:val="en-US"/>
        </w:rPr>
        <w:t xml:space="preserve"> specialized information from distributed brain regions</w:t>
      </w:r>
      <w:r w:rsidR="007D25B9">
        <w:rPr>
          <w:rFonts w:cs="Arial"/>
          <w:szCs w:val="22"/>
          <w:lang w:val="en-US"/>
        </w:rPr>
        <w:t xml:space="preserve"> </w:t>
      </w:r>
      <w:r w:rsidR="007D25B9">
        <w:rPr>
          <w:rFonts w:cs="Arial"/>
          <w:szCs w:val="22"/>
          <w:lang w:val="en-US"/>
        </w:rPr>
        <w:fldChar w:fldCharType="begin" w:fldLock="1"/>
      </w:r>
      <w:r w:rsidR="007B57EA">
        <w:rPr>
          <w:rFonts w:cs="Arial"/>
          <w:szCs w:val="22"/>
          <w:lang w:val="en-US"/>
        </w:rPr>
        <w:instrText>ADDIN CSL_CITATION {"citationItems":[{"id":"ITEM-1","itemData":{"DOI":"10.1103/PhysRevLett.87.198701","author":[{"dropping-particle":"","family":"Latora","given":"Vito","non-dropping-particle":"","parse-names":false,"suffix":""},{"dropping-particle":"","family":"Marchiori","given":"Massimo","non-dropping-particle":"","parse-names":false,"suffix":""}],"container-title":"Physical Review Letters","id":"ITEM-1","issue":"19","issued":{"date-parts":[["2001","10","17"]]},"page":"198701","publisher":"American Physical Society","title":"Efficient Behavior of Small-World Networks","type":"article-journal","volume":"87"},"uris":["http://www.mendeley.com/documents/?uuid=e4acb04a-93dd-4c82-8d29-7b7041cc4d95"]}],"mendeley":{"formattedCitation":"&lt;sup&gt;15&lt;/sup&gt;","plainTextFormattedCitation":"15","previouslyFormattedCitation":"&lt;sup&gt;15&lt;/sup&gt;"},"properties":{"noteIndex":0},"schema":"https://github.com/citation-style-language/schema/raw/master/csl-citation.json"}</w:instrText>
      </w:r>
      <w:r w:rsidR="007D25B9">
        <w:rPr>
          <w:rFonts w:cs="Arial"/>
          <w:szCs w:val="22"/>
          <w:lang w:val="en-US"/>
        </w:rPr>
        <w:fldChar w:fldCharType="separate"/>
      </w:r>
      <w:r w:rsidR="00BF3AE1" w:rsidRPr="00BF3AE1">
        <w:rPr>
          <w:rFonts w:cs="Arial"/>
          <w:noProof/>
          <w:szCs w:val="22"/>
          <w:vertAlign w:val="superscript"/>
          <w:lang w:val="en-US"/>
        </w:rPr>
        <w:t>15</w:t>
      </w:r>
      <w:r w:rsidR="007D25B9">
        <w:rPr>
          <w:rFonts w:cs="Arial"/>
          <w:szCs w:val="22"/>
          <w:lang w:val="en-US"/>
        </w:rPr>
        <w:fldChar w:fldCharType="end"/>
      </w:r>
      <w:r w:rsidR="00B2606F" w:rsidRPr="0091417D">
        <w:rPr>
          <w:rFonts w:cs="Arial"/>
          <w:szCs w:val="22"/>
          <w:lang w:val="en-US"/>
        </w:rPr>
        <w:t>, was recently</w:t>
      </w:r>
      <w:r w:rsidR="004E5D4F">
        <w:rPr>
          <w:rFonts w:cs="Arial"/>
          <w:szCs w:val="22"/>
          <w:lang w:val="en-US"/>
        </w:rPr>
        <w:t xml:space="preserve"> </w:t>
      </w:r>
      <w:r w:rsidR="00897723">
        <w:rPr>
          <w:rFonts w:cs="Arial"/>
          <w:szCs w:val="22"/>
          <w:lang w:val="en-US"/>
        </w:rPr>
        <w:t>found</w:t>
      </w:r>
      <w:r w:rsidR="004E5D4F">
        <w:rPr>
          <w:rFonts w:cs="Arial"/>
          <w:szCs w:val="22"/>
          <w:lang w:val="en-US"/>
        </w:rPr>
        <w:t xml:space="preserve"> to </w:t>
      </w:r>
      <w:r w:rsidR="00897723">
        <w:rPr>
          <w:rFonts w:cs="Arial"/>
          <w:szCs w:val="22"/>
          <w:lang w:val="en-US"/>
        </w:rPr>
        <w:t xml:space="preserve">mirror the </w:t>
      </w:r>
      <w:r w:rsidR="004E5D4F">
        <w:rPr>
          <w:rFonts w:cs="Arial"/>
          <w:szCs w:val="22"/>
          <w:lang w:val="en-US"/>
        </w:rPr>
        <w:t xml:space="preserve">pathological epileptic </w:t>
      </w:r>
      <w:r w:rsidR="002D6FF3">
        <w:rPr>
          <w:rFonts w:cs="Arial"/>
          <w:szCs w:val="22"/>
          <w:lang w:val="en-US"/>
        </w:rPr>
        <w:t>network organization</w:t>
      </w:r>
      <w:r w:rsidR="004E5D4F">
        <w:rPr>
          <w:rFonts w:cs="Arial"/>
          <w:szCs w:val="22"/>
          <w:lang w:val="en-US"/>
        </w:rPr>
        <w:t xml:space="preserve"> </w:t>
      </w:r>
      <w:r w:rsidR="004E5D4F">
        <w:rPr>
          <w:rFonts w:cs="Arial"/>
          <w:szCs w:val="22"/>
          <w:lang w:val="en-US"/>
        </w:rPr>
        <w:fldChar w:fldCharType="begin" w:fldLock="1"/>
      </w:r>
      <w:r w:rsidR="007B57EA">
        <w:rPr>
          <w:rFonts w:cs="Arial"/>
          <w:szCs w:val="22"/>
          <w:lang w:val="en-US"/>
        </w:rPr>
        <w:instrText>ADDIN CSL_CITATION {"citationItems":[{"id":"ITEM-1","itemData":{"DOI":"https://doi.org/10.1016/j.clinph.2019.09.006","ISSN":"1388-2457","abstract":"Objective Epilepsy is a network disease with epileptic activity and cognitive impairment involving large-scale brain networks. A complex network is involved in the seizure and in the interictal epileptiform discharges (IEDs). Directed connectivity analysis, describing the information transfer between brain regions, and graph analysis are applied to high-density EEG to characterise networks. Methods We analysed 19 patients with focal epilepsy who had high-density EEG containing IED and underwent surgery. We estimated cortical activity during IED using electric source analysis in 72 atlas-based cortical regions of the individual brain MRI. We applied directed connectivity analysis (information Partial Directed Coherence) and graph analysis on these sources and compared patients with good vs poor post-operative outcome at global, hemispheric and lobar level. Results We found lower network integration reflected by global, hemispheric, lobar efficiency during the IED (p &lt; 0.05) in patients with good post-surgical outcome, compared to patients with poor outcome. Prediction was better than using the IED field or the localisation obtained by electric source imaging. Conclusions Abnormal network patterns in epilepsy are related to seizure outcome after surgery. Significance Our finding may help understand networks related to a more “isolated” epileptic activity, limiting the extent of the epileptic network in patients with subsequent good post-operative outcome.","author":[{"dropping-particle":"","family":"Carboni","given":"M","non-dropping-particle":"","parse-names":false,"suffix":""},{"dropping-particle":"","family":"Rubega","given":"M","non-dropping-particle":"","parse-names":false,"suffix":""},{"dropping-particle":"","family":"Iannotti","given":"G R","non-dropping-particle":"","parse-names":false,"suffix":""},{"dropping-particle":"","family":"Stefano","given":"P","non-dropping-particle":"De","parse-names":false,"suffix":""},{"dropping-particle":"","family":"Toscano","given":"G","non-dropping-particle":"","parse-names":false,"suffix":""},{"dropping-particle":"","family":"Tourbier","given":"S","non-dropping-particle":"","parse-names":false,"suffix":""},{"dropping-particle":"","family":"Pittau","given":"F","non-dropping-particle":"","parse-names":false,"suffix":""},{"dropping-particle":"","family":"Hagmann","given":"P","non-dropping-particle":"","parse-names":false,"suffix":""},{"dropping-particle":"","family":"Momjian","given":"S","non-dropping-particle":"","parse-names":false,"suffix":""},{"dropping-particle":"","family":"Schaller","given":"K","non-dropping-particle":"","parse-names":false,"suffix":""},{"dropping-particle":"","family":"Seeck","given":"M","non-dropping-particle":"","parse-names":false,"suffix":""},{"dropping-particle":"","family":"Michel","given":"C M","non-dropping-particle":"","parse-names":false,"suffix":""},{"dropping-particle":"","family":"Mierlo","given":"P","non-dropping-particle":"van","parse-names":false,"suffix":""},{"dropping-particle":"","family":"Vulliemoz","given":"S","non-dropping-particle":"","parse-names":false,"suffix":""}],"container-title":"Clinical Neurophysiology","id":"ITEM-1","issue":"12","issued":{"date-parts":[["2019"]]},"page":"2193-2202","title":"The network integration of epileptic activity in relation to surgical outcome","type":"article-journal","volume":"130"},"uris":["http://www.mendeley.com/documents/?uuid=d0e9209f-e322-4e41-8cd3-1501f6d1d2e5"]}],"mendeley":{"formattedCitation":"&lt;sup&gt;16&lt;/sup&gt;","plainTextFormattedCitation":"16","previouslyFormattedCitation":"&lt;sup&gt;16&lt;/sup&gt;"},"properties":{"noteIndex":0},"schema":"https://github.com/citation-style-language/schema/raw/master/csl-citation.json"}</w:instrText>
      </w:r>
      <w:r w:rsidR="004E5D4F">
        <w:rPr>
          <w:rFonts w:cs="Arial"/>
          <w:szCs w:val="22"/>
          <w:lang w:val="en-US"/>
        </w:rPr>
        <w:fldChar w:fldCharType="separate"/>
      </w:r>
      <w:r w:rsidR="00BF3AE1" w:rsidRPr="00BF3AE1">
        <w:rPr>
          <w:rFonts w:cs="Arial"/>
          <w:noProof/>
          <w:szCs w:val="22"/>
          <w:vertAlign w:val="superscript"/>
          <w:lang w:val="en-US"/>
        </w:rPr>
        <w:t>16</w:t>
      </w:r>
      <w:r w:rsidR="004E5D4F">
        <w:rPr>
          <w:rFonts w:cs="Arial"/>
          <w:szCs w:val="22"/>
          <w:lang w:val="en-US"/>
        </w:rPr>
        <w:fldChar w:fldCharType="end"/>
      </w:r>
      <w:r>
        <w:rPr>
          <w:rFonts w:cs="Arial"/>
          <w:szCs w:val="22"/>
          <w:lang w:val="en-US"/>
        </w:rPr>
        <w:t xml:space="preserve">. GE </w:t>
      </w:r>
      <w:r w:rsidR="00B2606F" w:rsidRPr="0091417D">
        <w:rPr>
          <w:rFonts w:cs="Arial"/>
          <w:szCs w:val="22"/>
          <w:lang w:val="en-US"/>
        </w:rPr>
        <w:t xml:space="preserve">proved to </w:t>
      </w:r>
      <w:r w:rsidR="005E1E4F" w:rsidRPr="0091417D">
        <w:rPr>
          <w:rFonts w:cs="Arial"/>
          <w:szCs w:val="22"/>
          <w:lang w:val="en-US"/>
        </w:rPr>
        <w:t xml:space="preserve">distinguish </w:t>
      </w:r>
      <w:r w:rsidR="009E12A5">
        <w:rPr>
          <w:rFonts w:cs="Arial"/>
          <w:szCs w:val="22"/>
          <w:lang w:val="en-US"/>
        </w:rPr>
        <w:t xml:space="preserve">healthy controls </w:t>
      </w:r>
      <w:r w:rsidR="004767F2">
        <w:rPr>
          <w:rFonts w:cs="Arial"/>
          <w:szCs w:val="22"/>
          <w:lang w:val="en-US"/>
        </w:rPr>
        <w:t>from</w:t>
      </w:r>
      <w:r w:rsidR="002D6FF3">
        <w:rPr>
          <w:rFonts w:cs="Arial"/>
          <w:szCs w:val="22"/>
          <w:lang w:val="en-US"/>
        </w:rPr>
        <w:t xml:space="preserve"> epileptic patients, who</w:t>
      </w:r>
      <w:r w:rsidR="009E12A5">
        <w:rPr>
          <w:rFonts w:cs="Arial"/>
          <w:szCs w:val="22"/>
          <w:lang w:val="en-US"/>
        </w:rPr>
        <w:t xml:space="preserve"> showed </w:t>
      </w:r>
      <w:r w:rsidR="00897723">
        <w:rPr>
          <w:rFonts w:cs="Arial"/>
          <w:szCs w:val="22"/>
          <w:lang w:val="en-US"/>
        </w:rPr>
        <w:t xml:space="preserve">a significantly </w:t>
      </w:r>
      <w:r w:rsidR="009E12A5">
        <w:rPr>
          <w:rFonts w:cs="Arial"/>
          <w:szCs w:val="22"/>
          <w:lang w:val="en-US"/>
        </w:rPr>
        <w:t xml:space="preserve">elevated </w:t>
      </w:r>
      <w:r w:rsidR="00897723">
        <w:rPr>
          <w:rFonts w:cs="Arial"/>
          <w:szCs w:val="22"/>
          <w:lang w:val="en-US"/>
        </w:rPr>
        <w:t>GE</w:t>
      </w:r>
      <w:r w:rsidR="002D6FF3">
        <w:rPr>
          <w:rFonts w:cs="Arial"/>
          <w:szCs w:val="22"/>
          <w:lang w:val="en-US"/>
        </w:rPr>
        <w:t xml:space="preserve"> in</w:t>
      </w:r>
      <w:r w:rsidR="009E12A5">
        <w:rPr>
          <w:rFonts w:cs="Arial"/>
          <w:szCs w:val="22"/>
          <w:lang w:val="en-US"/>
        </w:rPr>
        <w:t xml:space="preserve"> resting-state</w:t>
      </w:r>
      <w:r w:rsidR="002D6FF3">
        <w:rPr>
          <w:rFonts w:cs="Arial"/>
          <w:szCs w:val="22"/>
          <w:lang w:val="en-US"/>
        </w:rPr>
        <w:t xml:space="preserve"> </w:t>
      </w:r>
      <w:r w:rsidR="009E12A5">
        <w:rPr>
          <w:rFonts w:cs="Arial"/>
          <w:szCs w:val="22"/>
          <w:lang w:val="en-US"/>
        </w:rPr>
        <w:t>EEG.</w:t>
      </w:r>
      <w:r w:rsidR="009E12A5" w:rsidRPr="0091417D">
        <w:rPr>
          <w:rFonts w:cs="Arial"/>
          <w:szCs w:val="22"/>
          <w:lang w:val="en-US"/>
        </w:rPr>
        <w:t xml:space="preserve"> </w:t>
      </w:r>
      <w:r w:rsidR="005E1E4F" w:rsidRPr="0091417D">
        <w:rPr>
          <w:rFonts w:cs="Arial"/>
          <w:szCs w:val="22"/>
          <w:lang w:val="en-US"/>
        </w:rPr>
        <w:fldChar w:fldCharType="begin" w:fldLock="1"/>
      </w:r>
      <w:r w:rsidR="007B57EA">
        <w:rPr>
          <w:rFonts w:cs="Arial"/>
          <w:szCs w:val="22"/>
          <w:lang w:val="en-US"/>
        </w:rPr>
        <w:instrText>ADDIN CSL_CITATION {"citationItems":[{"id":"ITEM-1","itemData":{"DOI":"10.1016/j.nicl.2020.102336","ISSN":"22131582","PMID":"32679553","abstract":"Objective: Epilepsy diagnosis can be difficult in the absence of interictal epileptic discharges (IED) on sc</w:instrText>
      </w:r>
      <w:r w:rsidR="007B57EA">
        <w:rPr>
          <w:rFonts w:cs="Arial" w:hint="eastAsia"/>
          <w:szCs w:val="22"/>
          <w:lang w:val="en-US"/>
        </w:rPr>
        <w:instrText>alp EEG. We used high-density EEG to measure connectivity in large</w:instrText>
      </w:r>
      <w:r w:rsidR="007B57EA">
        <w:rPr>
          <w:rFonts w:cs="Arial" w:hint="eastAsia"/>
          <w:szCs w:val="22"/>
          <w:lang w:val="en-US"/>
        </w:rPr>
        <w:instrText>‐</w:instrText>
      </w:r>
      <w:r w:rsidR="007B57EA">
        <w:rPr>
          <w:rFonts w:cs="Arial" w:hint="eastAsia"/>
          <w:szCs w:val="22"/>
          <w:lang w:val="en-US"/>
        </w:rPr>
        <w:instrText>scale functional networks of patients with focal epilepsy (Temporal and Extratemporal Lobe Epilepsy, TLE and ETLE) and tested for network alterations during resting wakefulness without IED</w:instrText>
      </w:r>
      <w:r w:rsidR="007B57EA">
        <w:rPr>
          <w:rFonts w:cs="Arial"/>
          <w:szCs w:val="22"/>
          <w:lang w:val="en-US"/>
        </w:rPr>
        <w:instrText>s, compared to healthy controls. We measured global efficiency as a marker of integration within networks. Methods: We analysed 49 adult patients with focal epilepsy and 16 healthy subjects who underwent high-density-EEG and structural MRI. We estimated cortical activity using electric source analysis in 82 atlas-based cortical regions based on the individual MRI. We applied directed connectivity analysis (Partial Directed Coherence) on these sources and performed graph analysis: we computed the Global Efficiency on the whole brain and on each resting state network. We tested these features in different group of patients. Results: Compared to controls, efficiency was increased in both TLE and ETLE (p &lt; 0.05). The somato-motor-network, the ventral-attention-network and the default-mode-network had a significantly increased efficiency (p &lt; 0.05) in both TLE and ETLE as well as TLE with hippocampal sclerosis. Significance: During interictal scalp EEG epochs without IED, patients with focal epilepsy show brain functional connectivity alterations in the whole brain and in specific resting-state-networks. This higher integration reflects a chronic effect of pathological activity within these structures and complement previous work on altered information outflow. These findings could increase the diagnostic sensitivity of scalp EEG to identify epileptic activity in the absence of IED.","author":[{"dropping-particle":"","family":"Carboni","given":"Margherita","non-dropping-particle":"","parse-names":false,"suffix":""},{"dropping-particle":"","family":"Stefano","given":"Pia","non-dropping-particle":"De","parse-names":false,"suffix":""},{"dropping-particle":"","family":"Vorderwülbecke","given":"Bernd J.","non-dropping-particle":"","parse-names":false,"suffix":""},{"dropping-particle":"","family":"Tourbier","given":"Sebastien","non-dropping-particle":"","parse-names":false,"suffix":""},{"dropping-particle":"","family":"Mullier","given":"Emeline","non-dropping-particle":"","parse-names":false,"suffix":""},{"dropping-particle":"","family":"Rubega","given":"Maria","non-dropping-particle":"","parse-names":false,"suffix":""},{"dropping-particle":"","family":"Momjian","given":"Shahan","non-dropping-particle":"","parse-names":false,"suffix":""},{"dropping-particle":"","family":"Schaller","given":"Karl","non-dropping-particle":"","parse-names":false,"suffix":""},{"dropping-particle":"","family":"Hagmann","given":"Patric","non-dropping-particle":"","parse-names":false,"suffix":""},{"dropping-particle":"","family":"Seeck","given":"Margitta","non-dropping-particle":"","parse-names":false,"suffix":""},{"dropping-particle":"","family":"Michel","given":"Christoph M.","non-dropping-particle":"","parse-names":false,"suffix":""},{"dropping-particle":"","family":"Mierlo","given":"Pieter","non-dropping-particle":"van","parse-names":false,"suffix":""},{"dropping-particle":"","family":"Vulliemoz","given":"Serge","non-dropping-particle":"","parse-names":false,"suffix":""}],"container-title":"NeuroImage: Clinical","id":"ITEM-1","issue":"July","issued":{"date-parts":[["2020"]]},"page":"102336","publisher":"Elsevier","title":"Abnormal directed connectivity of resting state networks in focal epilepsy","type":"article-journal","volume":"27"},"uris":["http://www.mendeley.com/documents/?uuid=04d37522-d8f9-43f6-a1b8-c5ae58809abf"]}],"mendeley":{"formattedCitation":"&lt;sup&gt;17&lt;/sup&gt;","plainTextFormattedCitation":"17","previouslyFormattedCitation":"&lt;sup&gt;17&lt;/sup&gt;"},"properties":{"noteIndex":0},"schema":"https://github.com/citation-style-language/schema/raw/master/csl-citation.json"}</w:instrText>
      </w:r>
      <w:r w:rsidR="005E1E4F" w:rsidRPr="0091417D">
        <w:rPr>
          <w:rFonts w:cs="Arial"/>
          <w:szCs w:val="22"/>
          <w:lang w:val="en-US"/>
        </w:rPr>
        <w:fldChar w:fldCharType="separate"/>
      </w:r>
      <w:r w:rsidR="00BF3AE1" w:rsidRPr="00BF3AE1">
        <w:rPr>
          <w:rFonts w:cs="Arial"/>
          <w:noProof/>
          <w:szCs w:val="22"/>
          <w:vertAlign w:val="superscript"/>
          <w:lang w:val="en-US"/>
        </w:rPr>
        <w:t>17</w:t>
      </w:r>
      <w:r w:rsidR="005E1E4F" w:rsidRPr="0091417D">
        <w:rPr>
          <w:rFonts w:cs="Arial"/>
          <w:szCs w:val="22"/>
          <w:lang w:val="en-US"/>
        </w:rPr>
        <w:fldChar w:fldCharType="end"/>
      </w:r>
      <w:r w:rsidR="004E5D4F">
        <w:rPr>
          <w:rFonts w:cs="Arial"/>
          <w:szCs w:val="22"/>
          <w:lang w:val="en-US"/>
        </w:rPr>
        <w:t>.</w:t>
      </w:r>
    </w:p>
    <w:p w14:paraId="2D234B6C" w14:textId="631FDCF9" w:rsidR="005E1E4F" w:rsidRPr="0091417D" w:rsidRDefault="00B2606F" w:rsidP="004E6CA6">
      <w:pPr>
        <w:spacing w:line="360" w:lineRule="auto"/>
        <w:jc w:val="both"/>
        <w:rPr>
          <w:rFonts w:cs="Arial"/>
          <w:szCs w:val="22"/>
          <w:lang w:val="en-US"/>
        </w:rPr>
      </w:pPr>
      <w:r w:rsidRPr="0091417D">
        <w:rPr>
          <w:rFonts w:cs="Arial"/>
          <w:bCs/>
          <w:szCs w:val="22"/>
          <w:lang w:val="en-US"/>
        </w:rPr>
        <w:t>In this perspective</w:t>
      </w:r>
      <w:r w:rsidR="005E1E4F" w:rsidRPr="0091417D">
        <w:rPr>
          <w:rFonts w:cs="Arial"/>
          <w:bCs/>
          <w:szCs w:val="22"/>
          <w:lang w:val="en-US"/>
        </w:rPr>
        <w:t xml:space="preserve">, VNS </w:t>
      </w:r>
      <w:r w:rsidR="00A86206">
        <w:rPr>
          <w:rFonts w:cs="Arial"/>
          <w:bCs/>
          <w:szCs w:val="22"/>
          <w:lang w:val="en-US"/>
        </w:rPr>
        <w:t>has been</w:t>
      </w:r>
      <w:r w:rsidR="00131A69">
        <w:rPr>
          <w:rFonts w:cs="Arial"/>
          <w:bCs/>
          <w:szCs w:val="22"/>
          <w:lang w:val="en-US"/>
        </w:rPr>
        <w:t xml:space="preserve"> proposed to act as a</w:t>
      </w:r>
      <w:r w:rsidR="005E1E4F" w:rsidRPr="0091417D">
        <w:rPr>
          <w:rFonts w:cs="Arial"/>
          <w:bCs/>
          <w:szCs w:val="22"/>
          <w:lang w:val="en-US"/>
        </w:rPr>
        <w:t xml:space="preserve"> </w:t>
      </w:r>
      <w:r w:rsidR="005E1E4F" w:rsidRPr="00131A69">
        <w:rPr>
          <w:rFonts w:cs="Arial"/>
          <w:bCs/>
          <w:i/>
          <w:szCs w:val="22"/>
          <w:lang w:val="en-US"/>
        </w:rPr>
        <w:t>network therapy</w:t>
      </w:r>
      <w:r w:rsidR="005E1E4F" w:rsidRPr="0091417D">
        <w:rPr>
          <w:rFonts w:cs="Arial"/>
          <w:bCs/>
          <w:szCs w:val="22"/>
          <w:lang w:val="en-US"/>
        </w:rPr>
        <w:t>, which modulates brain synchrony</w:t>
      </w:r>
      <w:r w:rsidRPr="0091417D">
        <w:rPr>
          <w:rFonts w:cs="Arial"/>
          <w:bCs/>
          <w:szCs w:val="22"/>
          <w:lang w:val="en-US"/>
        </w:rPr>
        <w:t xml:space="preserve"> </w:t>
      </w:r>
      <w:r w:rsidR="005E1E4F" w:rsidRPr="0091417D">
        <w:rPr>
          <w:rFonts w:cs="Arial"/>
          <w:bCs/>
          <w:szCs w:val="22"/>
          <w:lang w:val="en-US"/>
        </w:rPr>
        <w:t>towards a less epileptogenic state</w:t>
      </w:r>
      <w:r w:rsidRPr="0091417D">
        <w:rPr>
          <w:rFonts w:cs="Arial"/>
          <w:bCs/>
          <w:szCs w:val="22"/>
          <w:lang w:val="en-US"/>
        </w:rPr>
        <w:t>, through the so-called vagal afferent network</w:t>
      </w:r>
      <w:r w:rsidR="005E1E4F" w:rsidRPr="0091417D">
        <w:rPr>
          <w:rFonts w:cs="Arial"/>
          <w:bCs/>
          <w:szCs w:val="22"/>
          <w:lang w:val="en-US"/>
        </w:rPr>
        <w:t xml:space="preserve"> </w:t>
      </w:r>
      <w:r w:rsidR="005E1E4F" w:rsidRPr="0091417D">
        <w:rPr>
          <w:rFonts w:cs="Arial"/>
          <w:bCs/>
          <w:szCs w:val="22"/>
          <w:lang w:val="en-US"/>
        </w:rPr>
        <w:fldChar w:fldCharType="begin" w:fldLock="1"/>
      </w:r>
      <w:r w:rsidR="007B57EA">
        <w:rPr>
          <w:rFonts w:cs="Arial"/>
          <w:bCs/>
          <w:szCs w:val="22"/>
          <w:lang w:val="en-US"/>
        </w:rPr>
        <w:instrText>ADDIN CSL_CITATION {"citationItems":[{"id":"ITEM-1","itemData":{"DOI":"10.1016/j.eplepsyres.2016.06.008","ISSN":"1872-6844 (Electronic)","PMID":"27497814","abstract":"An effect of vagal nerve stimulation (VNS) on cortical synchronization has been postulated but remains to be verified. In this study we investigated the impact of VNS on functional connectivity (Fc) using direct intracerebral recordings (stereotactic EEG, SEEG). Five patients with epilepsy who underwent SEEG recordings during ongoing VNS therapy were investigated. Interdependencies between twenty-six selected bipolar SEEG channels were estimated by nonlinear regression analysis during ON and OF periods of stimulation. In comparison with OFF periods, the ON periods disclosed higher values for four patients (P1, P3, P4, P5) and lower values for one patient (P2). From thresholded graphs, we observed increased connections between several brain regions in P1 and P5 and decreased connections in P2. Finally, the only decreased Fc occurring during VNS corresponded to the responder patient, suggesting that therapeutic impact might be related to this mechanism.","author":[{"dropping-particle":"","family":"Bartolomei","given":"Fabrice","non-dropping-particle":"","parse-names":false,"suffix":""},{"dropping-particle":"","family":"Bonini","given":"Francesca","non-dropping-particle":"","parse-names":false,"suffix":""},{"dropping-particle":"","family":"Vidal","given":"Elsa","non-dropping-particle":"","parse-names":false,"suffix":""},{"dropping-particle":"","family":"Trebuchon","given":"Agnes","non-dropping-particle":"","parse-names":false,"suffix":""},{"dropping-particle":"","family":"Lagarde","given":"Stanislas","non-dropping-particle":"","parse-names":false,"suffix":""},{"dropping-particle":"","family":"Lambert","given":"Isabelle","non-dropping-particle":"","parse-names":false,"suffix":""},{"dropping-particle":"","family":"McGonigal","given":"Aileen","non-dropping-particle":"","parse-names":false,"suffix":""},{"dropping-particle":"","family":"Scavarda","given":"Didier","non-dropping-particle":"","parse-names":false,"suffix":""},{"dropping-particle":"","family":"Carron","given":"Romain","non-dropping-particle":"","parse-names":false,"suffix":""},{"dropping-particle":"","family":"Benar","given":"Christian G","non-dropping-particle":"","parse-names":false,"suffix":""}],"container-title":"Epilepsy research","id":"ITEM-1","issued":{"date-parts":[["2016","10"]]},"language":"eng","page":"141-146","publisher-place":"Netherlands","title":"How does vagal nerve stimulation (VNS) change EEG brain functional connectivity?","type":"article-journal","volume":"126"},"uris":["http://www.mendeley.com/documents/?uuid=7c1f75ed-94be-47e4-8d42-5f82a1fdde81"]},{"id":"ITEM-2","itemData":{"DOI":"10.3171/2018.6.FOCUS18216","ISSN":"1092-0684 (Electronic)","PMID":"30173606","abstract":"Vagus nerve stimulation (VNS) is increasingly considered for the treatment of intractable epilepsy and holds potential for the management of a variety of neuropsychiatric conditions. The emergence of the field of connectomics and the introduction of large-scale modeling of neural networks has helped elucidate the underlying neurobiology of VNS, which may be variably expressed in patient populations and related to responsiveness to stimulation. In this report, the authors outline current data on the underlying neural circuitry believed to be implicated in VNS responsiveness in what the authors term the \"vagus afferent network.\" The emerging role of biomarkers to predict treatment effect is further discussed and important avenues for future work are highlighted.","author":[{"dropping-particle":"","family":"Hachem","given":"Laureen D","non-dropping-particle":"","parse-names":false,"suffix":""},{"dropping-particle":"","family":"Wong","given":"Simeon M","non-dropping-particle":"","parse-names":false,"suffix":""},{"dropping-particle":"","family":"Ibrahim","given":"George M","non-dropping-particle":"","parse-names":false,"suffix":""}],"container-title":"Neurosurgical focus","id":"ITEM-2","issue":"3","issued":{"date-parts":[["2018","9"]]},"language":"eng","page":"E2","publisher-place":"United States","title":"The vagus afferent network: emerging role in translational connectomics.","type":"article-journal","volume":"45"},"uris":["http://www.mendeley.com/documents/?uuid=537067a2-0bd2-4dfe-96e1-54cce3cb9b44"]},{"id":"ITEM-3","itemData":{"DOI":"https://doi.org/10.1111/epi.16661","ISSN":"0013-9580","abstract":"Abstract Although vagus nerve stimulation (VNS) is a common procedure, seizure outcomes are heterogeneous, with few available means to preoperatively identify the ideal surgical candidate. Here, we perform a scoping review of the literature to identify biomarkers of VNS response in patients with drug-resistant epilepsy. Several databases (Ovid MEDLINE, Ovid Embase, BIOSIS Previews, and Web of Science) were searched for all relevant articles that reported at least one biomarker of VNS response following implantation for intractable epilepsy. Patient demographics, seizure data, and details related to biomarkers were abstracted from all studies. From the 288 records screened, 28 articles reporting on 16 putative biomarkers were identified. These were grouped into four categories: network/connectomic-based biomarkers, electrophysiological signatures, structural findings on neuroimaging, and systemic assays. Differences in brain network organization, connectivity, and electrophysiological synchronicity demonstrated the most robust ability to identify VNS responders. Structural findings on neuroimaging yielded inconsistent associations with VNS responsiveness. With regard to systemic biomarkers, heart rate variability was shown to be an independent marker of VNS response, whereas inflammatory markers were not useful. There is an unmet need to preoperatively identify candidates who are likely to benefit from VNS. Several biomarkers demonstrate promise in predicting seizure responsiveness to VNS, particularly measures of brain network connectivity. Further efforts are required to validate existing biomarkers to inform clinical decision-making.","author":[{"dropping-particle":"","family":"Workewych","given":"Adriana M","non-dropping-particle":"","parse-names":false,"suffix":""},{"dropping-particle":"","family":"Arski","given":"Olivia N","non-dropping-particle":"","parse-names":false,"suffix":""},{"dropping-particle":"","family":"Mithani","given":"Karim","non-dropping-particle":"","parse-names":false,"suffix":""},{"dropping-particle":"","family":"Ibrahim","given":"George M","non-dropping-particle":"","parse-names":false,"suffix":""}],"container-title":"Epilepsia","id":"ITEM-3","issue":"10","issued":{"date-parts":[["2020","10","1"]]},"note":"https://doi.org/10.1111/epi.16661","page":"2069-2085","publisher":"John Wiley &amp; Sons, Ltd","title":"Biomarkers of seizure response to vagus nerve stimulation: A scoping review","type":"article-journal","volume":"61"},"uris":["http://www.mendeley.com/documents/?uuid=6cb2636e-e953-4bba-b2a5-ecfb51eb7cfa"]}],"mendeley":{"formattedCitation":"&lt;sup&gt;18–20&lt;/sup&gt;","plainTextFormattedCitation":"18–20","previouslyFormattedCitation":"&lt;sup&gt;18–20&lt;/sup&gt;"},"properties":{"noteIndex":0},"schema":"https://github.com/citation-style-language/schema/raw/master/csl-citation.json"}</w:instrText>
      </w:r>
      <w:r w:rsidR="005E1E4F" w:rsidRPr="0091417D">
        <w:rPr>
          <w:rFonts w:cs="Arial"/>
          <w:bCs/>
          <w:szCs w:val="22"/>
          <w:lang w:val="en-US"/>
        </w:rPr>
        <w:fldChar w:fldCharType="separate"/>
      </w:r>
      <w:r w:rsidR="00BF3AE1" w:rsidRPr="00BF3AE1">
        <w:rPr>
          <w:rFonts w:cs="Arial"/>
          <w:bCs/>
          <w:noProof/>
          <w:szCs w:val="22"/>
          <w:vertAlign w:val="superscript"/>
          <w:lang w:val="en-US"/>
        </w:rPr>
        <w:t>18–20</w:t>
      </w:r>
      <w:r w:rsidR="005E1E4F" w:rsidRPr="0091417D">
        <w:rPr>
          <w:rFonts w:cs="Arial"/>
          <w:bCs/>
          <w:szCs w:val="22"/>
          <w:lang w:val="en-US"/>
        </w:rPr>
        <w:fldChar w:fldCharType="end"/>
      </w:r>
      <w:r w:rsidR="005E1E4F" w:rsidRPr="0091417D">
        <w:rPr>
          <w:rFonts w:cs="Arial"/>
          <w:bCs/>
          <w:szCs w:val="22"/>
          <w:lang w:val="en-US"/>
        </w:rPr>
        <w:t xml:space="preserve">. </w:t>
      </w:r>
      <w:r w:rsidRPr="0091417D">
        <w:rPr>
          <w:rFonts w:cs="Arial"/>
          <w:bCs/>
          <w:szCs w:val="22"/>
          <w:lang w:val="en-US"/>
        </w:rPr>
        <w:t xml:space="preserve">Graph measures related to this brain </w:t>
      </w:r>
      <w:r w:rsidR="004E6CA6" w:rsidRPr="0091417D">
        <w:rPr>
          <w:rFonts w:cs="Arial"/>
          <w:bCs/>
          <w:szCs w:val="22"/>
          <w:lang w:val="en-US"/>
        </w:rPr>
        <w:t xml:space="preserve">network </w:t>
      </w:r>
      <w:r w:rsidR="005E1E4F" w:rsidRPr="0091417D">
        <w:rPr>
          <w:rFonts w:cs="Arial"/>
          <w:bCs/>
          <w:szCs w:val="22"/>
          <w:lang w:val="en-US"/>
        </w:rPr>
        <w:t xml:space="preserve">were successfully applied to define pre-operative predictors of VNS efficacy, such as network modularity and transitivity </w:t>
      </w:r>
      <w:r w:rsidR="005E1E4F" w:rsidRPr="0091417D">
        <w:rPr>
          <w:rFonts w:cs="Arial"/>
          <w:bCs/>
          <w:szCs w:val="22"/>
          <w:lang w:val="en-US"/>
        </w:rPr>
        <w:fldChar w:fldCharType="begin" w:fldLock="1"/>
      </w:r>
      <w:r w:rsidR="007B57EA">
        <w:rPr>
          <w:rFonts w:cs="Arial"/>
          <w:bCs/>
          <w:szCs w:val="22"/>
          <w:lang w:val="en-US"/>
        </w:rPr>
        <w:instrText>ADDIN CSL_CITATION {"citationItems":[{"id":"ITEM-1","itemData":{"DOI":"10.1016/j.nicl.2018.06.017","ISSN":"2213-1582 (Electronic)","PMID":"30003036","abstract":"Vagus nerve stimulation (VNS) is a low-risk surgical option for patients with drug resistant epilepsy, although it is impossible to predict which patients may respond to VNS treatment. Resting-state magnetoencephalography (rs-MEG) connectivity analysis has been increasingly utilized to investigate the impact of epilepsy on brain networks and identify alteration of these networks after different treatments; however, there is no study to date utilizing this modality to predict the efficacy of VNS treatment. We investigated whether the rs-MEG network topology before VNS implantation can be used to predict efficacy of VNS treatment. Twenty-three patients with epilepsy who had MEG before VNS implantation were included in this study. We also included 89 healthy control subjects from the Human Connectome Project. Using the phase-locking value in the theta, alpha, and beta frequency bands as a measure of rs-MEG functional connectivity, we calculated three global graph measures: modularity, transitivity, and characteristic path length (CPL). Our results revealed that the rs-MEG graph measures were significantly heritable and had an overall good test-retest reliability, and thus these measures may be used as potential biomarkers of the network topology. We found that the modularity and transitivity in VNS responders were significantly larger and smaller, respectively, than those observed in VNS non-responders. We also observed that the modularity and transitivity in three frequency bands and CPL in delta and beta bands were significantly different in controls than those found in responders or non-responders, although the values of the graph measures in controls were closer to those of responders than non-responders. We used the modularity and transitivity as input features of a naive Bayes classifier, and achieved an accuracy of 87% in classification of non-responders, responders, and controls. The results of this study revealed that MEG-based graph measures are reliable biomarkers, and that these measures may be used to predict seizure outcome of VNS treatment.","author":[{"dropping-particle":"","family":"Babajani-Feremi","given":"Abbas","non-dropping-particle":"","parse-names":false,"suffix":""},{"dropping-particle":"","family":"Noorizadeh","given":"Negar","non-dropping-particle":"","parse-names":false,"suffix":""},{"dropping-particle":"","family":"Mudigoudar","given":"Basanagoud","non-dropping-particle":"","parse-names":false,"suffix":""},{"dropping-particle":"","family":"Wheless","given":"James W","non-dropping-particle":"","parse-names":false,"suffix":""}],"container-title":"NeuroImage. Clinical","id":"ITEM-1","issued":{"date-parts":[["2018"]]},"language":"eng","page":"990-999","publisher-place":"Netherlands","title":"Predicting seizure outcome of vagus nerve stimulation using MEG-based network topology.","type":"article-journal","volume":"19"},"uris":["http://www.mendeley.com/documents/?uuid=0a72dd27-f1bc-456e-be28-461034c5ebb0"]},{"id":"ITEM-2","itemData":{"DOI":"10.1002/ana.25574","ISSN":"1531-8249 (Electronic)","PMID":"31393626","abstract":"OBJECTIVE: Vagus nerve stimulation (VNS) is a common treatment for medically intractable epilepsy, but response rates are highly variable, with no preoperative means of identifying good candidates. This study aimed to predict VNS response using structural and functional connectomic profiling. METHODS: Fifty-six children, comprising discovery (n = 38) and validation (n = 18) cohorts, were recruited from 3 separate institutions. Diffusion tensor imaging was used to identify group differences in white matter microstructure, which in turn informed beamforming of resting-state magnetoencephalography recordings. The results were used to generate a support vector machine learning classifier, which was independently validated. This algorithm was compared to a second classifier generated using 31 clinical covariates. RESULTS: Treatment responders demonstrated greater fractional anisotropy in left thalamocortical, limbic, and association fibers, as well as greater connectivity in a functional network encompassing left thalamic, insular, and temporal nodes (p &lt; 0.05). The resulting classifier demonstrated 89.5% accuracy and area under the receiver operating characteristic (ROC) curve of 0.93 on 10-fold cross-validation. In the external validation cohort, this model demonstrated an accuracy of 83.3%, with a sensitivity of 85.7% and specificity of 75.0%. This was significantly superior to predictions using clinical covariates alone, which exhibited an area under the ROC curve of 0.57 (p &lt; 0.008). INTERPRETATION: This study provides the first multi-institutional, multimodal connectomic prediction algorithm for VNS, and provides new insights into its mechanism of action. Reliable identification of VNS responders is critical to mitigate surgical risks for children who may not benefit, and to ensure cost-effective allocation of health care resources. ANN NEUROL 2019;86:743-753.","author":[{"dropping-particle":"","family":"Mithani","given":"Karim","non-dropping-particle":"","parse-names":false,"suffix":""},{"dropping-particle":"","family":"Mikhail","given":"Mirriam","non-dropping-particle":"","parse-names":false,"suffix":""},{"dropping-particle":"","family":"Morgan","given":"Benjamin R","non-dropping-particle":"","parse-names":false,"suffix":""},{"dropping-particle":"","family":"Wong","given":"Simeon","non-dropping-particle":"","parse-names":false,"suffix":""},{"dropping-particle":"","family":"Weil","given":"Alexander G","non-dropping-particle":"","parse-names":false,"suffix":""},{"dropping-particle":"","family":"Deschenes","given":"Sylvain","non-dropping-particle":"","parse-names":false,"suffix":""},{"dropping-particle":"","family":"Wang","given":"Shelly","non-dropping-particle":"","parse-names":false,"suffix":""},{"dropping-particle":"","family":"Bernal","given":"Byron","non-dropping-particle":"","parse-names":false,"suffix":""},{"dropping-particle":"","family":"Guillen","given":"Magno R","non-dropping-particle":"","parse-names":false,"suffix":""},{"dropping-particle":"","family":"Ochi","given":"Ayako","non-dropping-particle":"","parse-names":false,"suffix":""},{"dropping-particle":"","family":"Otsubo","given":"Hiroshi","non-dropping-particle":"","parse-names":false,"suffix":""},{"dropping-particle":"","family":"Yau","given":"Ivanna","non-dropping-particle":"","parse-names":false,"suffix":""},{"dropping-particle":"","family":"Lo","given":"William","non-dropping-particle":"","parse-names":false,"suffix":""},{"dropping-particle":"","family":"Pang","given":"Elizabeth","non-dropping-particle":"","parse-names":false,"suffix":""},{"dropping-particle":"","family":"Holowka","given":"Stephanie","non-dropping-particle":"","parse-names":false,"suffix":""},{"dropping-particle":"","family":"Snead","given":"O Carter","non-dropping-particle":"","parse-names":false,"suffix":""},{"dropping-particle":"","family":"Donner","given":"Elizabeth","non-dropping-particle":"","parse-names":false,"suffix":""},{"dropping-particle":"","family":"Rutka","given":"James T","non-dropping-particle":"","parse-names":false,"suffix":""},{"dropping-particle":"","family":"Go","given":"Cristina","non-dropping-particle":"","parse-names":false,"suffix":""},{"dropping-particle":"","family":"Widjaja","given":"Elysa","non-dropping-particle":"","parse-names":false,"suffix":""},{"dropping-particle":"","family":"Ibrahim","given":"George M","non-dropping-particle":"","parse-names":false,"suffix":""}],"container-title":"Annals of neurology","id":"ITEM-2","issue":"5","issued":{"date-parts":[["2019","11"]]},"language":"eng","page":"743-753","publisher-place":"United States","title":"Connectomic Profiling Identifies Responders to Vagus Nerve Stimulation.","type":"article-journal","volume":"86"},"uris":["http://www.mendeley.com/documents/?uuid=6a0c5933-9504-4639-bfcd-e190e6b6c1a1"]}],"mendeley":{"formattedCitation":"&lt;sup&gt;21,22&lt;/sup&gt;","plainTextFormattedCitation":"21,22","previouslyFormattedCitation":"&lt;sup&gt;21,22&lt;/sup&gt;"},"properties":{"noteIndex":0},"schema":"https://github.com/citation-style-language/schema/raw/master/csl-citation.json"}</w:instrText>
      </w:r>
      <w:r w:rsidR="005E1E4F" w:rsidRPr="0091417D">
        <w:rPr>
          <w:rFonts w:cs="Arial"/>
          <w:bCs/>
          <w:szCs w:val="22"/>
          <w:lang w:val="en-US"/>
        </w:rPr>
        <w:fldChar w:fldCharType="separate"/>
      </w:r>
      <w:r w:rsidR="00BF3AE1" w:rsidRPr="00BF3AE1">
        <w:rPr>
          <w:rFonts w:cs="Arial"/>
          <w:bCs/>
          <w:noProof/>
          <w:szCs w:val="22"/>
          <w:vertAlign w:val="superscript"/>
          <w:lang w:val="en-US"/>
        </w:rPr>
        <w:t>21,22</w:t>
      </w:r>
      <w:r w:rsidR="005E1E4F" w:rsidRPr="0091417D">
        <w:rPr>
          <w:rFonts w:cs="Arial"/>
          <w:bCs/>
          <w:szCs w:val="22"/>
          <w:lang w:val="en-US"/>
        </w:rPr>
        <w:fldChar w:fldCharType="end"/>
      </w:r>
      <w:r w:rsidR="005E1E4F" w:rsidRPr="0091417D">
        <w:rPr>
          <w:rFonts w:cs="Arial"/>
          <w:bCs/>
          <w:szCs w:val="22"/>
          <w:lang w:val="en-US"/>
        </w:rPr>
        <w:t xml:space="preserve">. However, thus far, no </w:t>
      </w:r>
      <w:r w:rsidR="004E6CA6" w:rsidRPr="0091417D">
        <w:rPr>
          <w:rFonts w:cs="Arial"/>
          <w:bCs/>
          <w:szCs w:val="22"/>
          <w:lang w:val="en-US"/>
        </w:rPr>
        <w:t>biomarkers of</w:t>
      </w:r>
      <w:r w:rsidR="005E1E4F" w:rsidRPr="0091417D">
        <w:rPr>
          <w:rFonts w:cs="Arial"/>
          <w:bCs/>
          <w:szCs w:val="22"/>
          <w:lang w:val="en-US"/>
        </w:rPr>
        <w:t xml:space="preserve"> VNS response have been found using EEG synchronization or network measures, which might be able to distinguish the therapeutic effects occurring in responders compared to non-responders.</w:t>
      </w:r>
    </w:p>
    <w:p w14:paraId="3E1140A8" w14:textId="599D83D3" w:rsidR="005E1E4F" w:rsidRPr="0091417D" w:rsidRDefault="005E1E4F" w:rsidP="005E1E4F">
      <w:pPr>
        <w:spacing w:line="360" w:lineRule="auto"/>
        <w:jc w:val="both"/>
        <w:rPr>
          <w:rFonts w:cs="Arial"/>
          <w:bCs/>
          <w:szCs w:val="22"/>
          <w:lang w:val="en-US"/>
        </w:rPr>
      </w:pPr>
      <w:r w:rsidRPr="0091417D">
        <w:rPr>
          <w:rFonts w:cs="Arial"/>
          <w:bCs/>
          <w:szCs w:val="22"/>
          <w:lang w:val="en-US"/>
        </w:rPr>
        <w:t xml:space="preserve">To the best of our knowledge, it also remains unresolved whether VNS-induced neuromodulation varies depending on the state of vigilance and, consequently, depending on the background condition of neural synchronization. Patterns of higher cortical synchronization characterize NREM sleep compared to wakefulness and to REM sleep </w:t>
      </w:r>
      <w:r w:rsidR="004E6CA6" w:rsidRPr="0091417D">
        <w:rPr>
          <w:rFonts w:cs="Arial"/>
          <w:bCs/>
          <w:szCs w:val="22"/>
          <w:lang w:val="en-US"/>
        </w:rPr>
        <w:fldChar w:fldCharType="begin" w:fldLock="1"/>
      </w:r>
      <w:r w:rsidR="007B57EA">
        <w:rPr>
          <w:rFonts w:cs="Arial"/>
          <w:bCs/>
          <w:szCs w:val="22"/>
          <w:lang w:val="en-US"/>
        </w:rPr>
        <w:instrText>ADDIN CSL_CITATION {"citationItems":[{"id":"ITEM-1","itemData":{"DOI":"10.1016/j.clinph.2005.08.013","ISSN":"1388-2457 (Print)","PMID":"16253553","abstract":"OBJECTIVE: To study the dynamics of spatial synchronization of the slow-wave  activity recorded from different scalp electrodes during sleep in healthy normal controls. METHODS: We characterized the different levels of EEG synchronization during sleep (in the 0.25-2.5 Hz band) of five healthy subjects by means of the synchronization likelihood (SL) algorithm and analyzed its long-range temporal correlations by means of the detrended fluctuation analysis (DFA). RESULTS: We found higher levels of interregional synchronization during 'cyclic alternating pattern' (CAP) sleep than during nonCAP with a small but significant difference between its A and B phases. SL during CAP showed fluctuations probably corresponding to the single EEG slow-wave elements. DFA showed the presence of two linear scaling regions in the double-logarithmic plot of the fluctuations of SL level as a function of time scale. This indicates the presence of a characteristic time scale in the underlying dynamics which was very stable among the different subjects (1.23-1.33 s). We also computed the DFA exponent of the two scaling regions; the first, with values approximately 1.5, corresponded to fluctuations with period 0.09-0.75 s and the second, with values approximately 1, corresponded to fluctuations with period 1.5-24.0 s. Only the first exponent showed different values during the different sleep stages. CONCLUSIONS: All these results indicate a different role for each sleep stage and CAP condition in the EEG synchronization processes of sleep which show a complex time structure correlated with its neurophysiological mechanisms. SIGNIFICANCE: Very slow oscillations in spatial EEG synchronization might play a critical role in the long-range temporal EEG correlations during sleep which might be the chain of events responsible for the maintenance and correct complex development of sleep structure during the night.","author":[{"dropping-particle":"","family":"Ferri","given":"Raffaele","non-dropping-particle":"","parse-names":false,"suffix":""},{"dropping-particle":"","family":"Rundo","given":"Francesco","non-dropping-particle":"","parse-names":false,"suffix":""},{"dropping-particle":"","family":"Bruni","given":"Oliviero","non-dropping-particle":"","parse-names":false,"suffix":""},{"dropping-particle":"","family":"Terzano","given":"Mario G","non-dropping-particle":"","parse-names":false,"suffix":""},{"dropping-particle":"","family":"Stam","given":"Cornelis J","non-dropping-particle":"","parse-names":false,"suffix":""}],"container-title":"Clinical neurophysiology : official journal of the International Federation of  Clinical Neurophysiology","id":"ITEM-1","issue":"12","issued":{"date-parts":[["2005","12"]]},"language":"eng","page":"2783-2795","publisher-place":"Netherlands","title":"Dynamics of the EEG slow-wave synchronization during sleep.","type":"article-journal","volume":"116"},"uris":["http://www.mendeley.com/documents/?uuid=ee3fbce5-4b81-493d-a2f2-ffc9cc05c51f"]},{"id":"ITEM-2","itemData":{"DOI":"https://doi.org/10.1016/j.neuroimage.2014.04.079","ISSN":"1053-8119","abstract":"Brain activity dynamically changes even during sleep. A line of neuroimaging studies has reported changes in functional connectivity and regional activity across different sleep stages such as slow-wave sleep (SWS) and rapid-eye-movement (REM) sleep. However, it remains unclear whether and how the large-scale network activity of human brains changes within a given sleep stage. Here, we investigated modulation of network activity within sleep stages by applying the pairwise maximum entropy model to brain activity obtained by functional magnetic resonance imaging from sleeping healthy subjects. We found that the brain activity of individual brain regions and functional interactions between pairs of regions significantly increased in the default-mode network during SWS and decreased during REM sleep. In contrast, the network activity of the fronto-parietal and sensory-motor networks showed the opposite pattern. Furthermore, in the three networks, the amount of the activity changes throughout REM sleep was negatively correlated with that throughout SWS. The present findings suggest that the brain activity is dynamically modulated even in a sleep stage and that the pattern of modulation depends on the type of the large-scale brain networks.","author":[{"dropping-particle":"","family":"Watanabe","given":"Takamitsu","non-dropping-particle":"","parse-names":false,"suffix":""},{"dropping-particle":"","family":"Kan","given":"Shigeyuki","non-dropping-particle":"","parse-names":false,"suffix":""},{"dropping-particle":"","family":"Koike","given":"Takahiko","non-dropping-particle":"","parse-names":false,"suffix":""},{"dropping-particle":"","family":"Misaki","given":"Masaya","non-dropping-particle":"","parse-names":false,"suffix":""},{"dropping-particle":"","family":"Konishi","given":"Seiki","non-dropping-particle":"","parse-names":false,"suffix":""},{"dropping-particle":"","family":"Miyauchi","given":"Satoru","non-dropping-particle":"","parse-names":false,"suffix":""},{"dropping-particle":"","family":"Miyahsita","given":"Yasushi","non-dropping-particle":"","parse-names":false,"suffix":""},{"dropping-particle":"","family":"Masuda","given":"Naoki","non-dropping-particle":"","parse-names":false,"suffix":""}],"container-title":"NeuroImage","id":"ITEM-2","issued":{"date-parts":[["2014"]]},"page":"1-10","title":"Network-dependent modulation of brain activity during sleep","type":"article-journal","volume":"98"},"uris":["http://www.mendeley.com/documents/?uuid=63afaf78-d811-46da-90f8-c0f4649c6547"]},{"id":"ITEM-3","itemData":{"DOI":"10.1177/1073858413518152","ISSN":"1073-8584","abstract":"The overall function of sleep is hypothesized to provide ?recovery? after preceding waking activities, thereby ensuring optimal functioning during subsequent wakefulness. However, the functional significance of the temporal dynamics of sleep, manifested in the slow homeostatic process and the alternation between non?rapid eye movement (NREM) and REM sleep remains unclear. We propose that NREM and REM sleep have distinct and complementary contributions to the overall function of sleep. Specifically, we suggest that cortical slow oscillations, occurring within specific functionally interconnected neuronal networks during NREM sleep, enable information processing, synaptic plasticity, and prophylactic cellular maintenance (?recovery process?). In turn, periodic excursions into an activated brain state?REM sleep?appear to be ideally placed to perform ?selection? of brain networks, which have benefited from the process of ?recovery,? based on their offline performance. Such two-stage modus operandi of the sleep process would ensure that its functions are fulfilled according to the current need and in the shortest time possible. Our hypothesis accounts for the overall architecture of normal sleep and opens up new perspectives for understanding pathological conditions associated with abnormal sleep patterns.","author":[{"dropping-particle":"V","family":"Vyazovskiy","given":"Vladyslav","non-dropping-particle":"","parse-names":false,"suffix":""},{"dropping-particle":"","family":"Delogu","given":"Alessio","non-dropping-particle":"","parse-names":false,"suffix":""}],"container-title":"The Neuroscientist","id":"ITEM-3","issue":"3","issued":{"date-parts":[["2014","3","4"]]},"note":"doi: 10.1177/1073858413518152","page":"203-219","publisher":"SAGE Publications Inc STM","title":"NREM and REM Sleep: Complementary Roles in Recovery after Wakefulness","type":"article-journal","volume":"20"},"uris":["http://www.mendeley.com/documents/?uuid=fcea3d44-13cf-4fc8-aef2-17d3c69728ae"]}],"mendeley":{"formattedCitation":"&lt;sup&gt;23–25&lt;/sup&gt;","plainTextFormattedCitation":"23–25","previouslyFormattedCitation":"&lt;sup&gt;23–25&lt;/sup&gt;"},"properties":{"noteIndex":0},"schema":"https://github.com/citation-style-language/schema/raw/master/csl-citation.json"}</w:instrText>
      </w:r>
      <w:r w:rsidR="004E6CA6" w:rsidRPr="0091417D">
        <w:rPr>
          <w:rFonts w:cs="Arial"/>
          <w:bCs/>
          <w:szCs w:val="22"/>
          <w:lang w:val="en-US"/>
        </w:rPr>
        <w:fldChar w:fldCharType="separate"/>
      </w:r>
      <w:r w:rsidR="00BF3AE1" w:rsidRPr="00BF3AE1">
        <w:rPr>
          <w:rFonts w:cs="Arial"/>
          <w:bCs/>
          <w:noProof/>
          <w:szCs w:val="22"/>
          <w:vertAlign w:val="superscript"/>
          <w:lang w:val="en-US"/>
        </w:rPr>
        <w:t>23–25</w:t>
      </w:r>
      <w:r w:rsidR="004E6CA6" w:rsidRPr="0091417D">
        <w:rPr>
          <w:rFonts w:cs="Arial"/>
          <w:bCs/>
          <w:szCs w:val="22"/>
          <w:lang w:val="en-US"/>
        </w:rPr>
        <w:fldChar w:fldCharType="end"/>
      </w:r>
      <w:r w:rsidRPr="0091417D">
        <w:rPr>
          <w:rFonts w:cs="Arial"/>
          <w:bCs/>
          <w:szCs w:val="22"/>
          <w:lang w:val="en-US"/>
        </w:rPr>
        <w:t>. A link exist</w:t>
      </w:r>
      <w:r w:rsidR="0091417D" w:rsidRPr="0091417D">
        <w:rPr>
          <w:rFonts w:cs="Arial"/>
          <w:bCs/>
          <w:szCs w:val="22"/>
          <w:lang w:val="en-US"/>
        </w:rPr>
        <w:t>s</w:t>
      </w:r>
      <w:r w:rsidRPr="0091417D">
        <w:rPr>
          <w:rFonts w:cs="Arial"/>
          <w:bCs/>
          <w:szCs w:val="22"/>
          <w:lang w:val="en-US"/>
        </w:rPr>
        <w:t xml:space="preserve"> between the higher levels of brain synchronization that </w:t>
      </w:r>
      <w:r w:rsidRPr="0091417D">
        <w:rPr>
          <w:rFonts w:cs="Arial"/>
          <w:bCs/>
          <w:szCs w:val="22"/>
          <w:lang w:val="en-US"/>
        </w:rPr>
        <w:lastRenderedPageBreak/>
        <w:t>can be found in NREM sleep and the tendency to generate</w:t>
      </w:r>
      <w:ins w:id="11" w:author="Simone Vespa" w:date="2021-08-09T12:02:00Z">
        <w:r w:rsidR="007A30E8">
          <w:rPr>
            <w:rFonts w:cs="Arial"/>
            <w:bCs/>
            <w:szCs w:val="22"/>
            <w:lang w:val="en-US"/>
          </w:rPr>
          <w:t xml:space="preserve"> interictal epileptiform discharges and</w:t>
        </w:r>
      </w:ins>
      <w:r w:rsidRPr="0091417D">
        <w:rPr>
          <w:rFonts w:cs="Arial"/>
          <w:bCs/>
          <w:szCs w:val="22"/>
          <w:lang w:val="en-US"/>
        </w:rPr>
        <w:t xml:space="preserve"> seizures</w:t>
      </w:r>
      <w:ins w:id="12" w:author="Simone Vespa" w:date="2021-08-09T12:29:00Z">
        <w:r w:rsidR="00D20EBA">
          <w:rPr>
            <w:rFonts w:cs="Arial"/>
            <w:bCs/>
            <w:szCs w:val="22"/>
            <w:lang w:val="en-US"/>
          </w:rPr>
          <w:t>, particularly in N2 sleep</w:t>
        </w:r>
      </w:ins>
      <w:r w:rsidRPr="0091417D">
        <w:rPr>
          <w:rFonts w:cs="Arial"/>
          <w:bCs/>
          <w:szCs w:val="22"/>
          <w:lang w:val="en-US"/>
        </w:rPr>
        <w:t xml:space="preserve"> </w:t>
      </w:r>
      <w:r w:rsidRPr="0091417D">
        <w:rPr>
          <w:rFonts w:cs="Arial"/>
          <w:bCs/>
          <w:szCs w:val="22"/>
          <w:lang w:val="en-US"/>
        </w:rPr>
        <w:fldChar w:fldCharType="begin" w:fldLock="1"/>
      </w:r>
      <w:r w:rsidR="007B57EA">
        <w:rPr>
          <w:rFonts w:cs="Arial"/>
          <w:bCs/>
          <w:szCs w:val="22"/>
          <w:lang w:val="en-US"/>
        </w:rPr>
        <w:instrText>ADDIN CSL_CITATION {"citationItems":[{"id":"ITEM-1","itemData":{"DOI":"10.1111/j.1528-1157.1997.tb01077.x","ISSN":"0013-9580 (Print)","PMID":"9024184","abstract":"PURPOSE: Previous studies of patients with epilepsy and animal models of epilepsy  suggest that sleep increases the frequency, duration, and secondary generalization of seizures. This information is, however, incomplete. METHODS: We retrospectively examined video-EEG monitoring reports from our comprehensive epilepsy center. We recorded seizure type, site of onset (for partial seizures), sleep state at onset, and whether partial seizures secondarily generalized. Seizures arising from sleep were then reviewed to determine sleep state. RESULTS: We analyzed 1,116 seizures in 188 patients. Thirty-five percent of complex partial seizures (CPSs) starting during sleep underwent secondary generalization compared with 18% in wakefulness (p &lt; 0.0001). Frontal lobe CPSs secondarily generalized at equal rates during sleep (22%) and wakefulness (20%), but temporal lobe CPSs generalized much more frequently during sleep (45%) than in wakefulness (19%; p &lt; 0.0001). Frontal lobe seizures were more likely to occur during sleep (37%) than were temporal lobe seizures (26%; p = 0.0068). CPSs were more frequent in stages 1 and 2 and occurred rarely during REM. Seizures starting during slow-wave sleep were significantly longer than seizures starting during wakefulness or stage 2 sleep. Psychogenic nonepileptic seizures (PNESs) were rare between midnight and 6 a m. and never occurred during sleep. CONCLUSIONS: Sleep has a pronounced effect on secondary generalization of partial seizures, especially those of temporal lobe origin. Frontal lobe seizures occur more often during sleep than do temporal lobe seizures, and occurrence during sleep helps to distinguish PNESs from CPSs.","author":[{"dropping-particle":"","family":"Bazil","given":"C W","non-dropping-particle":"","parse-names":false,"suffix":""},{"dropping-particle":"","family":"Walczak","given":"T S","non-dropping-particle":"","parse-names":false,"suffix":""}],"container-title":"Epilepsia","id":"ITEM-1","issue":"1","issued":{"date-parts":[["1997","1"]]},"language":"eng","page":"56-62","publisher-place":"United States","title":"Effects of sleep and sleep stage on epileptic and nonepileptic seizures.","type":"article-journal","volume":"38"},"uris":["http://www.mendeley.com/documents/?uuid=67f5da66-4500-4522-9ec2-8d72dfc7fa17"]},{"id":"ITEM-2","itemData":{"DOI":"10.1007/s13311-021-01021-w","ISSN":"1878-7479","abstract":"A healthy brain requires balancing of waking and sleeping states. The normal changes in waking and sleeping states result in neurophysiological conditions that either increase or decrease the tendency of seizures and interictal discharges to occur. This article reviews the manifold and complex relationships between sleep and epilepsy and discusses treatment of the sleep-related epilepsies. Several forms of epilepsy predominantly or exclusively manifest during sleep and seizures tend to arise especially from light NREM sleep. Diagnostic interictal epileptiform discharges on the electroencephalogram are also most likely to be activated during deep NREM sleep stage N3. Epileptiform discharges and antiepileptic medications may in turn detrimentally impact sleep. Co-morbid sleep disorders also have the potential to worsen seizure control. Sleep has an important key association with sudden unexpected death in epilepsy (SUDEP). Further research is necessary to understand the complex relationships between sleep and epileptic disorders and their treatments.","author":[{"dropping-particle":"","family":"Moore","given":"J Layne","non-dropping-particle":"","parse-names":false,"suffix":""},{"dropping-particle":"","family":"Carvalho","given":"Diego Z","non-dropping-particle":"","parse-names":false,"suffix":""},{"dropping-particle":"","family":"St Louis","given":"Erik K","non-dropping-particle":"","parse-names":false,"suffix":""},{"dropping-particle":"","family":"Bazil","given":"Carl","non-dropping-particle":"","parse-names":false,"suffix":""}],"container-title":"Neurotherapeutics","id":"ITEM-2","issue":"1","issued":{"date-parts":[["2021"]]},"page":"170-180","title":"Sleep and Epilepsy: a Focused Review of Pathophysiology, Clinical Syndromes, Co-morbidities, and Therapy","type":"article-journal","volume":"18"},"uris":["http://www.mendeley.com/documents/?uuid=6ecc29c5-ebbe-4137-86bf-1e9b055a32c6"]}],"mendeley":{"formattedCitation":"&lt;sup&gt;26,27&lt;/sup&gt;","plainTextFormattedCitation":"26,27","previouslyFormattedCitation":"&lt;sup&gt;26,27&lt;/sup&gt;"},"properties":{"noteIndex":0},"schema":"https://github.com/citation-style-language/schema/raw/master/csl-citation.json"}</w:instrText>
      </w:r>
      <w:r w:rsidRPr="0091417D">
        <w:rPr>
          <w:rFonts w:cs="Arial"/>
          <w:bCs/>
          <w:szCs w:val="22"/>
          <w:lang w:val="en-US"/>
        </w:rPr>
        <w:fldChar w:fldCharType="separate"/>
      </w:r>
      <w:r w:rsidR="00BF3AE1" w:rsidRPr="00BF3AE1">
        <w:rPr>
          <w:rFonts w:cs="Arial"/>
          <w:bCs/>
          <w:noProof/>
          <w:szCs w:val="22"/>
          <w:vertAlign w:val="superscript"/>
          <w:lang w:val="en-US"/>
        </w:rPr>
        <w:t>26,27</w:t>
      </w:r>
      <w:r w:rsidRPr="0091417D">
        <w:rPr>
          <w:rFonts w:cs="Arial"/>
          <w:bCs/>
          <w:szCs w:val="22"/>
          <w:lang w:val="en-US"/>
        </w:rPr>
        <w:fldChar w:fldCharType="end"/>
      </w:r>
      <w:r w:rsidRPr="0091417D">
        <w:rPr>
          <w:rFonts w:cs="Arial"/>
          <w:bCs/>
          <w:szCs w:val="22"/>
          <w:lang w:val="en-US"/>
        </w:rPr>
        <w:t xml:space="preserve">. Indeed, common neural oscillation patterns have been described between epilepsy and NREM sleep, such as the thalamocortical relay circuits that characterize the generation of sleep spindles but also spike-wave </w:t>
      </w:r>
      <w:ins w:id="13" w:author="Simone Vespa" w:date="2021-08-10T11:43:00Z">
        <w:r w:rsidR="008653D9">
          <w:rPr>
            <w:rFonts w:cs="Arial"/>
            <w:bCs/>
            <w:szCs w:val="22"/>
            <w:lang w:val="en-US"/>
          </w:rPr>
          <w:t xml:space="preserve">and ictal </w:t>
        </w:r>
      </w:ins>
      <w:r w:rsidRPr="0091417D">
        <w:rPr>
          <w:rFonts w:cs="Arial"/>
          <w:bCs/>
          <w:szCs w:val="22"/>
          <w:lang w:val="en-US"/>
        </w:rPr>
        <w:t>discharges</w:t>
      </w:r>
      <w:ins w:id="14" w:author="Simone Vespa" w:date="2021-08-10T11:34:00Z">
        <w:r w:rsidR="00C1083F">
          <w:rPr>
            <w:rFonts w:cs="Arial"/>
            <w:bCs/>
            <w:szCs w:val="22"/>
            <w:lang w:val="en-US"/>
          </w:rPr>
          <w:t xml:space="preserve"> in both generalized and focal epilepsies</w:t>
        </w:r>
      </w:ins>
      <w:r w:rsidRPr="0091417D">
        <w:rPr>
          <w:rFonts w:cs="Arial"/>
          <w:bCs/>
          <w:szCs w:val="22"/>
          <w:lang w:val="en-US"/>
        </w:rPr>
        <w:t xml:space="preserve"> </w:t>
      </w:r>
      <w:r w:rsidRPr="0091417D">
        <w:rPr>
          <w:rFonts w:cs="Arial"/>
          <w:bCs/>
          <w:szCs w:val="22"/>
          <w:lang w:val="en-US"/>
        </w:rPr>
        <w:fldChar w:fldCharType="begin" w:fldLock="1"/>
      </w:r>
      <w:r w:rsidR="00C1083F">
        <w:rPr>
          <w:rFonts w:cs="Arial"/>
          <w:bCs/>
          <w:szCs w:val="22"/>
          <w:lang w:val="en-US"/>
        </w:rPr>
        <w:instrText>ADDIN CSL_CITATION {"citationItems":[{"id":"ITEM-1","itemData":{"DOI":"10.1073/pnas.0305375101","abstract":"Human cortical activity has been intensively examined at frequencies ranging from 0.5 Hz to several hundred Hz. Recent studies have, however, reported also infraslow fluctuations in neuronal population activity, magnitude of electroencephalographic oscillations, discrete sleep events, as well as in the occurrence of interictal events. Here we use direct current electroencephalography to demonstrate large-scale infraslow oscillations in the human cortex at frequencies ranging from 0.02 to 0.2 Hz. These oscillations, which are not detectable in conventional electroencephalography because of its limited recording bandwidth (typical lower limit 0.5 Hz), were observed in widespread cortical regions. Notably, the infraslow oscillations were strongly synchronized with faster activities, as well as with the interictal epileptic events and K complexes. Our findings suggest that the infraslow oscillations represent a slow, cyclic modulation of cortical gross excitability, providing also a putative mechanism for the as yet enigmatic aggravation of epileptic activity during sleep.","author":[{"dropping-particle":"","family":"Vanhatalo","given":"S","non-dropping-particle":"","parse-names":false,"suffix":""},{"dropping-particle":"","family":"Palva","given":"J M","non-dropping-particle":"","parse-names":false,"suffix":""},{"dropping-particle":"","family":"Holmes","given":"M D","non-dropping-particle":"","parse-names":false,"suffix":""},{"dropping-particle":"","family":"Miller","given":"J W","non-dropping-particle":"","parse-names":false,"suffix":""},{"dropping-particle":"","family":"Voipio","given":"J","non-dropping-particle":"","parse-names":false,"suffix":""},{"dropping-particle":"","family":"Kaila","given":"K","non-dropping-particle":"","parse-names":false,"suffix":""}],"container-title":"Proceedings of the National Academy of Sciences of the United States of America","id":"ITEM-1","issue":"14","issued":{"date-parts":[["2004","4","6"]]},"page":"5053 LP  - 5057","title":"Infraslow oscillations modulate excitability and interictal epileptic activity in the human cortex during sleep","type":"article-journal","volume":"101"},"uris":["http://www.mendeley.com/documents/?uuid=db1707b7-c3e2-4a6f-8bf6-23c079dd556c"]},{"id":"ITEM-2","itemData":{"DOI":"10.1007/s00424-011-1009-3","ISSN":"1432-2013","abstract":"The temporal coincidence of sleep spindles and spike-and-wave discharges (SWDs) in patients with idiopathic generalized epilepsies, together with the transformation of spindles into SWDs following intramuscular injection of the weak GABAA receptor (GABAAR) antagonist, penicillin, in an experimental model, brought about the view that SWDs may represent 'perverted' sleep spindles. Over the last 20 years, this hypothesis has received considerable support, in particular by in vitro studies of thalamic oscillations following pharmacological/genetic manipulations of GABAARs. However, from a critical appraisal of the evidence in absence epilepsy patients and well-established models of absence epilepsy it emerges that SWDs can occur as frequently during wakefulness as during sleep, with their preferential occurrence in either one of these behavioural states often being patient dependent. Moreover, whereas the EEG expression of both SWDs and sleep spindles requires the integrity of the entire cortico-thalamo-cortical network, SWDs initiates in cortex while sleep spindles in thalamus. Furthermore, the hypothesis of a reduction in GABAAR function across the entire cortico-thalamo-cortical network as the basis for the transformation of sleep spindles into SWDs is no longer tenable. In fact, while a decreased GABAAR function may be present in some cortical layers and in the reticular thalamic nucleus, both phasic and tonic GABAAR inhibitions of thalamo-cortical neurons are either unchanged or increased in this epileptic phenotype. In summary, these differences between SWDs and sleep spindles question the view that the EEG hallmark of absence seizures results from a transformation of this EEG oscillation of natural sleep.","author":[{"dropping-particle":"","family":"Leresche","given":"Nathalie","non-dropping-particle":"","parse-names":false,"suffix":""},{"dropping-particle":"","family":"Lambert","given":"Régis C","non-dropping-particle":"","parse-names":false,"suffix":""},{"dropping-particle":"","family":"Errington","given":"Adam C","non-dropping-particle":"","parse-names":false,"suffix":""},{"dropping-particle":"","family":"Crunelli","given":"Vincenzo","non-dropping-particle":"","parse-names":false,"suffix":""}],"container-title":"Pflugers Archiv : European journal of physiology","edition":"2011/08/23","id":"ITEM-2","issue":"1","issued":{"date-parts":[["2012","1"]]},"language":"eng","page":"201-212","publisher":"Springer-Verlag","title":"From sleep spindles of natural sleep to spike and wave discharges of typical absence seizures: is the hypothesis still valid?","type":"article-journal","volume":"463"},"uris":["http://www.mendeley.com/documents/?uuid=eaaf0904-ae19-4154-aecb-b69cc0c8ea35"]},{"id":"ITEM-3","itemData":{"DOI":"10.1016/j.expneurol.2012.01.028","ISSN":"1090-2430","abstract":"Seizures occur in groups of neurons and involve complex interactions across several regions. The focus of much epilepsy research has been on changes in single neuronal populations but the interpretation of the implications of these changes is often limited by not being able to place those observed changes appropriately in the overall function of the brain. Understanding regional interactions at the beginning and during the evolution of a seizure may help place the changes in the appropriate context of the pathophysiology of epilepsy and guide us in identifying more effective therapies. In this paper we will focus on the circuits that support the different stages of seizures. Although we are far from knowing how the system works to initiate and spread seizures, we hope to provide a framework upon which we can place cellular changes. The concepts of seizure focus, initiating seizure circuits, paths of spread and neuromodulatory centers will be used to develop a system's view of epilepsy.","author":[{"dropping-particle":"","family":"Bertram","given":"Edward H","non-dropping-particle":"","parse-names":false,"suffix":""}],"container-title":"Experimental neurology","edition":"2012/02/08","id":"ITEM-3","issued":{"date-parts":[["2013","6"]]},"language":"eng","page":"67-74","title":"Neuronal circuits in epilepsy: do they matter?","type":"article-journal","volume":"244"},"uris":["http://www.mendeley.com/documents/?uuid=113a6613-6071-4a15-932c-8b3df085d74e"]},{"id":"ITEM-4","itemData":{"DOI":"10.1097/WNP.0b013e3182120d41","ISSN":"1537-1603 (Electronic)","PMID":"21399513","abstract":"The existence of a relationship between epilepsy and sleep has been realized since  ancient times. Despite extensive clinical observations and experimental investigations, the precise nature of this relationship however remains unclear and the mechanisms responsible for this are poorly understood. In this study, the authors review the neurophysiology of sleep, concentrating on the various oscillations and electrographic activities associated with different stages of sleep. The authors also review how sleep affects both epileptic seizures and interictal epileptiform discharges. Finally, they discuss the mechanisms, both confirmed and theoretical, which are thought to be responsible for the effect of sleep on epileptic seizures and epileptiform discharges.","author":[{"dropping-particle":"","family":"Sinha","given":"Saurabh R","non-dropping-particle":"","parse-names":false,"suffix":""}],"container-title":"Journal of clinical neurophysiology : official publication of the American  Electroencephalographic Society","id":"ITEM-4","issue":"2","issued":{"date-parts":[["2011","4"]]},"language":"eng","page":"103-110","publisher-place":"United States","title":"Basic mechanisms of sleep and epilepsy.","type":"article-journal","volume":"28"},"uris":["http://www.mendeley.com/documents/?uuid=a61170f8-ed6c-4924-8414-b7a5499b1c2e"]}],"mendeley":{"formattedCitation":"&lt;sup&gt;28–31&lt;/sup&gt;","plainTextFormattedCitation":"28–31","previouslyFormattedCitation":"&lt;sup&gt;28–30&lt;/sup&gt;"},"properties":{"noteIndex":0},"schema":"https://github.com/citation-style-language/schema/raw/master/csl-citation.json"}</w:instrText>
      </w:r>
      <w:r w:rsidRPr="0091417D">
        <w:rPr>
          <w:rFonts w:cs="Arial"/>
          <w:bCs/>
          <w:szCs w:val="22"/>
          <w:lang w:val="en-US"/>
        </w:rPr>
        <w:fldChar w:fldCharType="separate"/>
      </w:r>
      <w:r w:rsidR="00C1083F" w:rsidRPr="00C1083F">
        <w:rPr>
          <w:rFonts w:cs="Arial"/>
          <w:bCs/>
          <w:noProof/>
          <w:szCs w:val="22"/>
          <w:vertAlign w:val="superscript"/>
          <w:lang w:val="en-US"/>
        </w:rPr>
        <w:t>28–31</w:t>
      </w:r>
      <w:r w:rsidRPr="0091417D">
        <w:rPr>
          <w:rFonts w:cs="Arial"/>
          <w:bCs/>
          <w:szCs w:val="22"/>
          <w:lang w:val="en-US"/>
        </w:rPr>
        <w:fldChar w:fldCharType="end"/>
      </w:r>
      <w:r w:rsidRPr="0091417D">
        <w:rPr>
          <w:rFonts w:cs="Arial"/>
          <w:bCs/>
          <w:szCs w:val="22"/>
          <w:lang w:val="en-US"/>
        </w:rPr>
        <w:t xml:space="preserve">. </w:t>
      </w:r>
    </w:p>
    <w:p w14:paraId="36EA3F61" w14:textId="4D37ED6E" w:rsidR="005E1E4F" w:rsidRPr="0091417D" w:rsidRDefault="005E1E4F" w:rsidP="005E1E4F">
      <w:pPr>
        <w:spacing w:line="360" w:lineRule="auto"/>
        <w:jc w:val="both"/>
        <w:rPr>
          <w:rFonts w:cs="Arial"/>
          <w:bCs/>
          <w:szCs w:val="22"/>
          <w:lang w:val="en-US"/>
        </w:rPr>
      </w:pPr>
      <w:r w:rsidRPr="0091417D">
        <w:rPr>
          <w:rFonts w:cs="Arial"/>
          <w:bCs/>
          <w:szCs w:val="22"/>
          <w:lang w:val="en-US"/>
        </w:rPr>
        <w:t xml:space="preserve">On these grounds, we </w:t>
      </w:r>
      <w:r w:rsidR="00897723">
        <w:rPr>
          <w:rFonts w:cs="Arial"/>
          <w:bCs/>
          <w:szCs w:val="22"/>
          <w:lang w:val="en-US"/>
        </w:rPr>
        <w:t>explored</w:t>
      </w:r>
      <w:r w:rsidRPr="0091417D">
        <w:rPr>
          <w:rFonts w:cs="Arial"/>
          <w:bCs/>
          <w:szCs w:val="22"/>
          <w:lang w:val="en-US"/>
        </w:rPr>
        <w:t xml:space="preserve"> VNS-induced </w:t>
      </w:r>
      <w:r w:rsidR="00897723">
        <w:rPr>
          <w:rFonts w:cs="Arial"/>
          <w:bCs/>
          <w:szCs w:val="22"/>
          <w:lang w:val="en-US"/>
        </w:rPr>
        <w:t>effects on EEG</w:t>
      </w:r>
      <w:r w:rsidRPr="0091417D">
        <w:rPr>
          <w:rFonts w:cs="Arial"/>
          <w:bCs/>
          <w:szCs w:val="22"/>
          <w:lang w:val="en-US"/>
        </w:rPr>
        <w:t xml:space="preserve"> during sleep and wakefulness</w:t>
      </w:r>
      <w:r w:rsidR="00634AEE">
        <w:rPr>
          <w:rFonts w:cs="Arial"/>
          <w:bCs/>
          <w:szCs w:val="22"/>
          <w:lang w:val="en-US"/>
        </w:rPr>
        <w:t xml:space="preserve">, hypothesizing that a stronger influence might be found in sleep, where closer resemblances with </w:t>
      </w:r>
      <w:r w:rsidR="00897723">
        <w:rPr>
          <w:rFonts w:cs="Arial"/>
          <w:bCs/>
          <w:szCs w:val="22"/>
          <w:lang w:val="en-US"/>
        </w:rPr>
        <w:t xml:space="preserve">the hyper-synchrony of </w:t>
      </w:r>
      <w:r w:rsidR="00634AEE">
        <w:rPr>
          <w:rFonts w:cs="Arial"/>
          <w:bCs/>
          <w:szCs w:val="22"/>
          <w:lang w:val="en-US"/>
        </w:rPr>
        <w:t>epileptic circuitry are seen</w:t>
      </w:r>
      <w:r w:rsidRPr="0091417D">
        <w:rPr>
          <w:rFonts w:cs="Arial"/>
          <w:bCs/>
          <w:szCs w:val="22"/>
          <w:lang w:val="en-US"/>
        </w:rPr>
        <w:t>. To this end</w:t>
      </w:r>
      <w:r w:rsidR="004D39B0">
        <w:rPr>
          <w:rFonts w:cs="Arial"/>
          <w:bCs/>
          <w:szCs w:val="22"/>
          <w:lang w:val="en-US"/>
        </w:rPr>
        <w:t xml:space="preserve"> we analyzed, and compared between responders and non-responders,</w:t>
      </w:r>
      <w:r w:rsidRPr="0091417D">
        <w:rPr>
          <w:rFonts w:cs="Arial"/>
          <w:bCs/>
          <w:szCs w:val="22"/>
          <w:lang w:val="en-US"/>
        </w:rPr>
        <w:t xml:space="preserve"> the acute VNS-induced changes on: i) EEG band-power, ii) functional connectivity measures of EEG synchronization and iii) </w:t>
      </w:r>
      <w:r w:rsidR="004E6CA6" w:rsidRPr="0091417D">
        <w:rPr>
          <w:rFonts w:cs="Arial"/>
          <w:bCs/>
          <w:szCs w:val="22"/>
          <w:lang w:val="en-US"/>
        </w:rPr>
        <w:t xml:space="preserve">network </w:t>
      </w:r>
      <w:r w:rsidR="00DA7F28">
        <w:rPr>
          <w:rFonts w:cs="Arial"/>
          <w:bCs/>
          <w:szCs w:val="22"/>
          <w:lang w:val="en-US"/>
        </w:rPr>
        <w:t>GE</w:t>
      </w:r>
      <w:r w:rsidRPr="0091417D">
        <w:rPr>
          <w:rFonts w:cs="Arial"/>
          <w:bCs/>
          <w:szCs w:val="22"/>
          <w:lang w:val="en-US"/>
        </w:rPr>
        <w:t xml:space="preserve">. </w:t>
      </w:r>
    </w:p>
    <w:p w14:paraId="538E379E" w14:textId="77777777" w:rsidR="005E1E4F" w:rsidRPr="0091417D" w:rsidRDefault="005E1E4F" w:rsidP="005E1E4F">
      <w:pPr>
        <w:spacing w:line="360" w:lineRule="auto"/>
        <w:rPr>
          <w:rFonts w:cs="Arial"/>
          <w:b/>
          <w:szCs w:val="22"/>
          <w:lang w:val="en-US"/>
        </w:rPr>
      </w:pPr>
    </w:p>
    <w:p w14:paraId="11F877E7" w14:textId="65BFF6D9" w:rsidR="005E1E4F" w:rsidRPr="0091417D" w:rsidRDefault="005E1E4F">
      <w:pPr>
        <w:pStyle w:val="Paragraphedeliste"/>
        <w:numPr>
          <w:ilvl w:val="0"/>
          <w:numId w:val="21"/>
        </w:numPr>
        <w:spacing w:line="360" w:lineRule="auto"/>
        <w:rPr>
          <w:rFonts w:cs="Arial"/>
          <w:b/>
          <w:szCs w:val="22"/>
          <w:lang w:val="en-US"/>
        </w:rPr>
        <w:pPrChange w:id="15" w:author="Simone Vespa" w:date="2021-07-09T17:07:00Z">
          <w:pPr>
            <w:pStyle w:val="Paragraphedeliste"/>
            <w:spacing w:line="360" w:lineRule="auto"/>
            <w:ind w:left="0"/>
          </w:pPr>
        </w:pPrChange>
      </w:pPr>
      <w:r w:rsidRPr="0091417D">
        <w:rPr>
          <w:rFonts w:cs="Arial"/>
          <w:b/>
          <w:szCs w:val="22"/>
          <w:lang w:val="en-US"/>
        </w:rPr>
        <w:t>MATERIALS AND METHODS</w:t>
      </w:r>
    </w:p>
    <w:p w14:paraId="041C81AF" w14:textId="77777777" w:rsidR="005E1E4F" w:rsidRPr="0091417D" w:rsidRDefault="005E1E4F" w:rsidP="005E1E4F">
      <w:pPr>
        <w:pStyle w:val="Paragraphedeliste"/>
        <w:spacing w:line="360" w:lineRule="auto"/>
        <w:ind w:left="0"/>
        <w:rPr>
          <w:rFonts w:cs="Arial"/>
          <w:b/>
          <w:szCs w:val="22"/>
          <w:lang w:val="en-US"/>
        </w:rPr>
      </w:pPr>
    </w:p>
    <w:p w14:paraId="54A7C2DB" w14:textId="7DC40746" w:rsidR="005E1E4F" w:rsidRPr="0091417D" w:rsidRDefault="005E1E4F">
      <w:pPr>
        <w:pStyle w:val="Paragraphedeliste"/>
        <w:numPr>
          <w:ilvl w:val="1"/>
          <w:numId w:val="21"/>
        </w:numPr>
        <w:spacing w:line="360" w:lineRule="auto"/>
        <w:rPr>
          <w:rFonts w:cs="Arial"/>
          <w:b/>
          <w:szCs w:val="22"/>
          <w:lang w:val="en-US"/>
        </w:rPr>
        <w:pPrChange w:id="16" w:author="Simone Vespa" w:date="2021-07-09T17:08:00Z">
          <w:pPr>
            <w:pStyle w:val="Paragraphedeliste"/>
            <w:numPr>
              <w:ilvl w:val="1"/>
            </w:numPr>
            <w:spacing w:line="360" w:lineRule="auto"/>
            <w:ind w:left="0"/>
          </w:pPr>
        </w:pPrChange>
      </w:pPr>
      <w:r w:rsidRPr="0091417D">
        <w:rPr>
          <w:rFonts w:cs="Arial"/>
          <w:b/>
          <w:szCs w:val="22"/>
          <w:lang w:val="en-US"/>
        </w:rPr>
        <w:t>Study population</w:t>
      </w:r>
    </w:p>
    <w:p w14:paraId="42EB32CF" w14:textId="761EF68F" w:rsidR="005E1E4F" w:rsidRPr="0091417D" w:rsidRDefault="005E1E4F" w:rsidP="005E1E4F">
      <w:pPr>
        <w:spacing w:line="360" w:lineRule="auto"/>
        <w:jc w:val="both"/>
        <w:rPr>
          <w:rFonts w:cs="Arial"/>
          <w:szCs w:val="22"/>
          <w:lang w:val="en-US"/>
        </w:rPr>
      </w:pPr>
      <w:r w:rsidRPr="0091417D">
        <w:rPr>
          <w:rFonts w:cs="Arial"/>
          <w:szCs w:val="22"/>
          <w:lang w:val="en-US"/>
        </w:rPr>
        <w:t xml:space="preserve">The Epilepsy Unit database of St. Luc University Hospital, Brussels, Belgium, was retrospectively searched for consecutive adult patients who: (1) received a cervical VNS implant (LivaNova, London, UK) between 2008 and 2019; (2) after VNS implant, underwent a video-EEG monitoring (at least 24 hours) with concomitant electrocardiogram (ECG); (3) had active VNS system during the video-EEG monitoring. Patients were </w:t>
      </w:r>
      <w:r w:rsidR="00650954" w:rsidRPr="0091417D">
        <w:rPr>
          <w:rFonts w:cs="Arial"/>
          <w:szCs w:val="22"/>
          <w:lang w:val="en-US"/>
        </w:rPr>
        <w:t xml:space="preserve">classified as </w:t>
      </w:r>
      <w:r w:rsidRPr="0091417D">
        <w:rPr>
          <w:rFonts w:cs="Arial"/>
          <w:szCs w:val="22"/>
          <w:lang w:val="en-US"/>
        </w:rPr>
        <w:t>responders (R)</w:t>
      </w:r>
      <w:r w:rsidR="00650954" w:rsidRPr="0091417D">
        <w:rPr>
          <w:rFonts w:cs="Arial"/>
          <w:szCs w:val="22"/>
          <w:lang w:val="en-US"/>
        </w:rPr>
        <w:t xml:space="preserve"> if</w:t>
      </w:r>
      <w:ins w:id="17" w:author="Simone Vespa" w:date="2021-08-10T12:03:00Z">
        <w:r w:rsidR="00212210">
          <w:rPr>
            <w:rFonts w:cs="Arial"/>
            <w:szCs w:val="22"/>
            <w:lang w:val="en-US"/>
          </w:rPr>
          <w:t xml:space="preserve"> showing</w:t>
        </w:r>
      </w:ins>
      <w:r w:rsidRPr="0091417D">
        <w:rPr>
          <w:rFonts w:cs="Arial"/>
          <w:szCs w:val="22"/>
          <w:lang w:val="en-US"/>
        </w:rPr>
        <w:t xml:space="preserve"> </w:t>
      </w:r>
      <w:r w:rsidR="00D56516">
        <w:rPr>
          <w:rFonts w:cs="Arial"/>
          <w:szCs w:val="22"/>
          <w:lang w:val="en-US"/>
        </w:rPr>
        <w:t>≥</w:t>
      </w:r>
      <w:r w:rsidRPr="0091417D">
        <w:rPr>
          <w:rFonts w:cs="Arial"/>
          <w:szCs w:val="22"/>
          <w:lang w:val="en-US"/>
        </w:rPr>
        <w:t>50% seizure frequency reduction</w:t>
      </w:r>
      <w:ins w:id="18" w:author="Simone Vespa" w:date="2021-08-10T12:03:00Z">
        <w:r w:rsidR="00B3197B">
          <w:rPr>
            <w:rFonts w:cs="Arial"/>
            <w:szCs w:val="22"/>
            <w:lang w:val="en-US"/>
          </w:rPr>
          <w:t xml:space="preserve"> as compared to pre-implant condition</w:t>
        </w:r>
      </w:ins>
      <w:r w:rsidRPr="0091417D">
        <w:rPr>
          <w:rFonts w:cs="Arial"/>
          <w:szCs w:val="22"/>
          <w:lang w:val="en-US"/>
        </w:rPr>
        <w:t xml:space="preserve">, and as non-responders (NR) if &lt;50% reduction, </w:t>
      </w:r>
      <w:r w:rsidR="00650954" w:rsidRPr="0091417D">
        <w:rPr>
          <w:rFonts w:cs="Arial"/>
          <w:szCs w:val="22"/>
          <w:lang w:val="en-US"/>
        </w:rPr>
        <w:t>based on</w:t>
      </w:r>
      <w:r w:rsidRPr="0091417D">
        <w:rPr>
          <w:rFonts w:cs="Arial"/>
          <w:szCs w:val="22"/>
          <w:lang w:val="en-US"/>
        </w:rPr>
        <w:t xml:space="preserve"> </w:t>
      </w:r>
      <w:del w:id="19" w:author="Simone Vespa" w:date="2021-08-10T12:04:00Z">
        <w:r w:rsidRPr="0091417D" w:rsidDel="00B3197B">
          <w:rPr>
            <w:rFonts w:cs="Arial"/>
            <w:szCs w:val="22"/>
            <w:lang w:val="en-US"/>
          </w:rPr>
          <w:delText xml:space="preserve">seizure </w:delText>
        </w:r>
        <w:r w:rsidR="00F165AE" w:rsidRPr="0091417D" w:rsidDel="00B3197B">
          <w:rPr>
            <w:rFonts w:cs="Arial"/>
            <w:szCs w:val="22"/>
            <w:lang w:val="en-US"/>
          </w:rPr>
          <w:delText>diar</w:delText>
        </w:r>
        <w:r w:rsidR="00F165AE" w:rsidDel="00B3197B">
          <w:rPr>
            <w:rFonts w:cs="Arial"/>
            <w:szCs w:val="22"/>
            <w:lang w:val="en-US"/>
          </w:rPr>
          <w:delText>y</w:delText>
        </w:r>
        <w:r w:rsidR="00F165AE" w:rsidRPr="0091417D" w:rsidDel="00B3197B">
          <w:rPr>
            <w:rFonts w:cs="Arial"/>
            <w:szCs w:val="22"/>
            <w:lang w:val="en-US"/>
          </w:rPr>
          <w:delText xml:space="preserve"> </w:delText>
        </w:r>
        <w:r w:rsidRPr="0091417D" w:rsidDel="00B3197B">
          <w:rPr>
            <w:rFonts w:cs="Arial"/>
            <w:szCs w:val="22"/>
            <w:lang w:val="en-US"/>
          </w:rPr>
          <w:delText>assessment</w:delText>
        </w:r>
        <w:r w:rsidR="00F165AE" w:rsidDel="00B3197B">
          <w:rPr>
            <w:rFonts w:cs="Arial"/>
            <w:szCs w:val="22"/>
            <w:lang w:val="en-US"/>
          </w:rPr>
          <w:delText>s</w:delText>
        </w:r>
      </w:del>
      <w:ins w:id="20" w:author="Simone Vespa" w:date="2021-08-10T12:04:00Z">
        <w:r w:rsidR="00B3197B">
          <w:rPr>
            <w:rFonts w:cs="Arial"/>
            <w:szCs w:val="22"/>
            <w:lang w:val="en-US"/>
          </w:rPr>
          <w:t>clinical records assessment</w:t>
        </w:r>
      </w:ins>
      <w:r w:rsidRPr="0091417D">
        <w:rPr>
          <w:rFonts w:cs="Arial"/>
          <w:szCs w:val="22"/>
          <w:lang w:val="en-US"/>
        </w:rPr>
        <w:t xml:space="preserve"> </w:t>
      </w:r>
      <w:r w:rsidR="00650954" w:rsidRPr="0091417D">
        <w:rPr>
          <w:rFonts w:cs="Arial"/>
          <w:szCs w:val="22"/>
          <w:lang w:val="en-US"/>
        </w:rPr>
        <w:t xml:space="preserve">at the moment of </w:t>
      </w:r>
      <w:r w:rsidR="00F165AE">
        <w:rPr>
          <w:rFonts w:cs="Arial"/>
          <w:szCs w:val="22"/>
          <w:lang w:val="en-US"/>
        </w:rPr>
        <w:t xml:space="preserve">the </w:t>
      </w:r>
      <w:r w:rsidR="00650954" w:rsidRPr="0091417D">
        <w:rPr>
          <w:rFonts w:cs="Arial"/>
          <w:szCs w:val="22"/>
          <w:lang w:val="en-US"/>
        </w:rPr>
        <w:t>EEG recordings</w:t>
      </w:r>
      <w:ins w:id="21" w:author="Simone Vespa" w:date="2021-08-10T12:04:00Z">
        <w:r w:rsidR="00B3197B">
          <w:rPr>
            <w:rFonts w:cs="Arial"/>
            <w:szCs w:val="22"/>
            <w:lang w:val="en-US"/>
          </w:rPr>
          <w:t xml:space="preserve"> (</w:t>
        </w:r>
      </w:ins>
      <w:ins w:id="22" w:author="Simone Vespa" w:date="2021-08-10T12:06:00Z">
        <w:r w:rsidR="00B3197B">
          <w:rPr>
            <w:rFonts w:cs="Arial"/>
            <w:szCs w:val="22"/>
            <w:lang w:val="en-US"/>
          </w:rPr>
          <w:t xml:space="preserve">according to </w:t>
        </w:r>
      </w:ins>
      <w:ins w:id="23" w:author="Simone Vespa" w:date="2021-08-10T12:04:00Z">
        <w:r w:rsidR="00B3197B">
          <w:rPr>
            <w:rFonts w:cs="Arial"/>
            <w:szCs w:val="22"/>
            <w:lang w:val="en-US"/>
          </w:rPr>
          <w:t>seizure diaries provided by patients</w:t>
        </w:r>
      </w:ins>
      <w:ins w:id="24" w:author="Simone Vespa" w:date="2021-08-10T12:06:00Z">
        <w:r w:rsidR="00B3197B">
          <w:rPr>
            <w:rFonts w:cs="Arial"/>
            <w:szCs w:val="22"/>
            <w:lang w:val="en-US"/>
          </w:rPr>
          <w:t xml:space="preserve"> or to guided anamnesis</w:t>
        </w:r>
      </w:ins>
      <w:ins w:id="25" w:author="Simone Vespa" w:date="2021-08-10T12:04:00Z">
        <w:r w:rsidR="00B3197B">
          <w:rPr>
            <w:rFonts w:cs="Arial"/>
            <w:szCs w:val="22"/>
            <w:lang w:val="en-US"/>
          </w:rPr>
          <w:t>)</w:t>
        </w:r>
      </w:ins>
      <w:r w:rsidRPr="0091417D">
        <w:rPr>
          <w:rFonts w:cs="Arial"/>
          <w:szCs w:val="22"/>
          <w:lang w:val="en-US"/>
        </w:rPr>
        <w:t>.</w:t>
      </w:r>
      <w:r w:rsidR="00650954" w:rsidRPr="0091417D">
        <w:rPr>
          <w:rFonts w:cs="Arial"/>
          <w:szCs w:val="22"/>
          <w:lang w:val="en-US"/>
        </w:rPr>
        <w:t xml:space="preserve"> Local Ethics Committee approval was granted</w:t>
      </w:r>
      <w:r w:rsidR="000D47C0" w:rsidRPr="0091417D">
        <w:rPr>
          <w:rFonts w:cs="Arial"/>
          <w:szCs w:val="22"/>
          <w:lang w:val="en-US"/>
        </w:rPr>
        <w:t xml:space="preserve"> </w:t>
      </w:r>
      <w:r w:rsidR="00FD5A3A" w:rsidRPr="0091417D">
        <w:rPr>
          <w:rFonts w:cs="Arial"/>
          <w:szCs w:val="22"/>
          <w:lang w:val="en-US"/>
        </w:rPr>
        <w:t xml:space="preserve">(protocol </w:t>
      </w:r>
      <w:r w:rsidR="00650954" w:rsidRPr="0091417D">
        <w:rPr>
          <w:rFonts w:cs="Arial"/>
          <w:bCs/>
          <w:szCs w:val="22"/>
          <w:lang w:val="en-US"/>
        </w:rPr>
        <w:t>2018/07NOV/416</w:t>
      </w:r>
      <w:r w:rsidR="00FD5A3A" w:rsidRPr="0091417D">
        <w:rPr>
          <w:rFonts w:cs="Arial"/>
          <w:bCs/>
          <w:szCs w:val="22"/>
          <w:lang w:val="en-US"/>
        </w:rPr>
        <w:t>)</w:t>
      </w:r>
      <w:r w:rsidR="00650954" w:rsidRPr="0091417D">
        <w:rPr>
          <w:rFonts w:cs="Arial"/>
          <w:bCs/>
          <w:szCs w:val="22"/>
          <w:lang w:val="en-US"/>
        </w:rPr>
        <w:t>.</w:t>
      </w:r>
      <w:r w:rsidR="00650954" w:rsidRPr="0091417D">
        <w:rPr>
          <w:rFonts w:cs="Arial"/>
          <w:szCs w:val="22"/>
          <w:lang w:val="en-US"/>
        </w:rPr>
        <w:t xml:space="preserve"> </w:t>
      </w:r>
      <w:r w:rsidR="004E6CA6" w:rsidRPr="0091417D">
        <w:rPr>
          <w:rFonts w:cs="Arial"/>
          <w:szCs w:val="22"/>
          <w:lang w:val="en-US"/>
        </w:rPr>
        <w:t>C</w:t>
      </w:r>
      <w:r w:rsidRPr="0091417D">
        <w:rPr>
          <w:rFonts w:cs="Arial"/>
          <w:szCs w:val="22"/>
          <w:lang w:val="en-US"/>
        </w:rPr>
        <w:t>linical and medication characteristics of each patient were categorized</w:t>
      </w:r>
      <w:r w:rsidR="004E6CA6" w:rsidRPr="0091417D">
        <w:rPr>
          <w:rFonts w:cs="Arial"/>
          <w:szCs w:val="22"/>
          <w:lang w:val="en-US"/>
        </w:rPr>
        <w:t xml:space="preserve"> for group-level analyses (see </w:t>
      </w:r>
      <w:r w:rsidR="004E6CA6" w:rsidRPr="00380961">
        <w:rPr>
          <w:rFonts w:cs="Arial"/>
          <w:b/>
          <w:i/>
          <w:szCs w:val="22"/>
          <w:lang w:val="en-US"/>
          <w:rPrChange w:id="26" w:author="Simone Vespa" w:date="2021-07-09T17:30:00Z">
            <w:rPr>
              <w:rFonts w:cs="Arial"/>
              <w:b/>
              <w:szCs w:val="22"/>
              <w:lang w:val="en-US"/>
            </w:rPr>
          </w:rPrChange>
        </w:rPr>
        <w:t>Supplementary Data</w:t>
      </w:r>
      <w:r w:rsidR="004E6CA6" w:rsidRPr="0091417D">
        <w:rPr>
          <w:rFonts w:cs="Arial"/>
          <w:szCs w:val="22"/>
          <w:lang w:val="en-US"/>
        </w:rPr>
        <w:t>).</w:t>
      </w:r>
    </w:p>
    <w:p w14:paraId="54091494" w14:textId="77777777" w:rsidR="005E1E4F" w:rsidRPr="0091417D" w:rsidRDefault="005E1E4F" w:rsidP="005E1E4F">
      <w:pPr>
        <w:spacing w:line="360" w:lineRule="auto"/>
        <w:jc w:val="both"/>
        <w:rPr>
          <w:rFonts w:cs="Arial"/>
          <w:szCs w:val="22"/>
          <w:lang w:val="en-US"/>
        </w:rPr>
      </w:pPr>
    </w:p>
    <w:p w14:paraId="7B674263" w14:textId="52136C44" w:rsidR="005E1E4F" w:rsidRPr="0091417D" w:rsidRDefault="005E1E4F">
      <w:pPr>
        <w:pStyle w:val="Paragraphedeliste"/>
        <w:numPr>
          <w:ilvl w:val="1"/>
          <w:numId w:val="21"/>
        </w:numPr>
        <w:spacing w:line="360" w:lineRule="auto"/>
        <w:jc w:val="both"/>
        <w:rPr>
          <w:rFonts w:cs="Arial"/>
          <w:b/>
          <w:szCs w:val="22"/>
          <w:lang w:val="en-US"/>
        </w:rPr>
        <w:pPrChange w:id="27" w:author="Simone Vespa" w:date="2021-07-09T17:08:00Z">
          <w:pPr>
            <w:pStyle w:val="Paragraphedeliste"/>
            <w:numPr>
              <w:ilvl w:val="1"/>
            </w:numPr>
            <w:spacing w:line="360" w:lineRule="auto"/>
            <w:ind w:left="0"/>
            <w:jc w:val="both"/>
          </w:pPr>
        </w:pPrChange>
      </w:pPr>
      <w:r w:rsidRPr="0091417D">
        <w:rPr>
          <w:rFonts w:cs="Arial"/>
          <w:b/>
          <w:szCs w:val="22"/>
          <w:lang w:val="en-US"/>
        </w:rPr>
        <w:t>EEG recordings and epoch selection</w:t>
      </w:r>
    </w:p>
    <w:p w14:paraId="436ABAE3" w14:textId="1EA744A0" w:rsidR="005E1E4F" w:rsidRPr="0091417D" w:rsidRDefault="005E1E4F" w:rsidP="005E1E4F">
      <w:pPr>
        <w:spacing w:line="360" w:lineRule="auto"/>
        <w:jc w:val="both"/>
        <w:rPr>
          <w:rFonts w:cs="Arial"/>
          <w:szCs w:val="22"/>
          <w:lang w:val="en-US"/>
        </w:rPr>
      </w:pPr>
      <w:r w:rsidRPr="0091417D">
        <w:rPr>
          <w:rFonts w:cs="Arial"/>
          <w:szCs w:val="22"/>
          <w:lang w:val="en-US"/>
        </w:rPr>
        <w:t>(Video-)EEG recordings were performed either at Saint-Luc University Hospital or at William Lennox Centre, Ottignies, Belgium, with Deltamed® system (Natus Europe, Paris, France).</w:t>
      </w:r>
      <w:r w:rsidR="004767F2">
        <w:rPr>
          <w:rFonts w:cs="Arial"/>
          <w:szCs w:val="22"/>
          <w:lang w:val="en-US"/>
        </w:rPr>
        <w:t xml:space="preserve"> </w:t>
      </w:r>
      <w:r w:rsidR="004767F2" w:rsidRPr="0091417D">
        <w:rPr>
          <w:rFonts w:cs="Arial"/>
          <w:szCs w:val="22"/>
          <w:lang w:val="en-US"/>
        </w:rPr>
        <w:t>Signals were digitized a</w:t>
      </w:r>
      <w:r w:rsidR="00F165AE">
        <w:rPr>
          <w:rFonts w:cs="Arial"/>
          <w:szCs w:val="22"/>
          <w:lang w:val="en-US"/>
        </w:rPr>
        <w:t>t a</w:t>
      </w:r>
      <w:r w:rsidR="004767F2" w:rsidRPr="0091417D">
        <w:rPr>
          <w:rFonts w:cs="Arial"/>
          <w:szCs w:val="22"/>
          <w:lang w:val="en-US"/>
        </w:rPr>
        <w:t xml:space="preserve"> sampling rate of 256 Hz. </w:t>
      </w:r>
      <w:r w:rsidRPr="0091417D">
        <w:rPr>
          <w:rFonts w:cs="Arial"/>
          <w:szCs w:val="22"/>
          <w:lang w:val="en-US"/>
        </w:rPr>
        <w:t xml:space="preserve"> </w:t>
      </w:r>
      <w:r w:rsidR="004E6CA6" w:rsidRPr="0091417D">
        <w:rPr>
          <w:rFonts w:cs="Arial"/>
          <w:szCs w:val="22"/>
          <w:lang w:val="en-US"/>
        </w:rPr>
        <w:t>The</w:t>
      </w:r>
      <w:r w:rsidRPr="0091417D">
        <w:rPr>
          <w:rFonts w:cs="Arial"/>
          <w:szCs w:val="22"/>
          <w:lang w:val="en-US"/>
        </w:rPr>
        <w:t xml:space="preserve"> 19 scalp electrodes of 10-20 system placement were considered for analysis. Additional ECG (Eindhoven lead I-II) and EMG deltoid recordings were available. Due to the anatomical </w:t>
      </w:r>
      <w:r w:rsidRPr="0091417D">
        <w:rPr>
          <w:rFonts w:cs="Arial"/>
          <w:szCs w:val="22"/>
          <w:lang w:val="en-US"/>
        </w:rPr>
        <w:lastRenderedPageBreak/>
        <w:t xml:space="preserve">proximity with the pulse generator, ECG traces enable </w:t>
      </w:r>
      <w:r w:rsidR="00F165AE">
        <w:rPr>
          <w:rFonts w:cs="Arial"/>
          <w:szCs w:val="22"/>
          <w:lang w:val="en-US"/>
        </w:rPr>
        <w:t>the detection of</w:t>
      </w:r>
      <w:r w:rsidRPr="0091417D">
        <w:rPr>
          <w:rFonts w:cs="Arial"/>
          <w:szCs w:val="22"/>
          <w:lang w:val="en-US"/>
        </w:rPr>
        <w:t xml:space="preserve"> stimulation artefacts produced by VNS trains, indicating the VNS ON periods </w:t>
      </w:r>
      <w:r w:rsidRPr="0091417D">
        <w:rPr>
          <w:rFonts w:cs="Arial"/>
          <w:szCs w:val="22"/>
          <w:lang w:val="en-US"/>
        </w:rPr>
        <w:fldChar w:fldCharType="begin" w:fldLock="1"/>
      </w:r>
      <w:r w:rsidR="00BF3AE1">
        <w:rPr>
          <w:rFonts w:cs="Arial"/>
          <w:szCs w:val="22"/>
          <w:lang w:val="en-US"/>
        </w:rPr>
        <w:instrText>ADDIN CSL_CITATION {"citationItems":[{"id":"ITEM-1","itemData":{"DOI":"https://doi.org/10.1684/epd.2016.0831","ISSN":"1294-9361","abstract":"Abstract Many epilepsy patients treated with vagus nerve stimulation additionally use an ?on-demand? function, triggering an extra stimulation to terminate a seizure or diminish its severity. Nevertheless, a substantial number of patients are not able to actively trigger stimulations by use of a magnet, due to the absence of an aura or inability for voluntary actions in the early phase of a seizure. To address this need, a novel implantable pulse generator, the AspireSR VNS system, was developed to provide automated ictal stimulation triggered by a seizure-detecting algorithm. We report our experience with three patients in assessing the functionality of ictal stimulation, illustrating the detection system in practice. Detection of ictal tachycardia and variable additional detections of physiological tachycardia depended on the individual seizure-detecting algorithm settings.","author":[{"dropping-particle":"","family":"Tahry","given":"Riëm","non-dropping-particle":"El","parse-names":false,"suffix":""},{"dropping-particle":"","family":"Hirsch","given":"Martin","non-dropping-particle":"","parse-names":false,"suffix":""},{"dropping-particle":"","family":"Rijckevorsel","given":"Kenou","non-dropping-particle":"Van","parse-names":false,"suffix":""},{"dropping-particle":"","family":"Santos","given":"Susana Ferrao","non-dropping-particle":"","parse-names":false,"suffix":""},{"dropping-particle":"","family":"Tourtchaninoff","given":"Marianne","non-dropping-particle":"de","parse-names":false,"suffix":""},{"dropping-particle":"","family":"Rooijakkers","given":"Herbert","non-dropping-particle":"","parse-names":false,"suffix":""},{"dropping-particle":"","family":"Coenen","given":"Volker","non-dropping-particle":"","parse-names":false,"suffix":""},{"dropping-particle":"","family":"Schulze-Bonhage","given":"Andreas","non-dropping-particle":"","parse-names":false,"suffix":""}],"container-title":"Epileptic Disorders","id":"ITEM-1","issue":"2","issued":{"date-parts":[["2016","6","1"]]},"note":"https://doi.org/10.1684/epd.2016.0831","page":"155-162","publisher":"International League Against Epilepsy","title":"Early experiences with tachycardia-triggered vagus nerve stimulation using the AspireSR stimulator","type":"article-journal","volume":"18"},"uris":["http://www.mendeley.com/documents/?uuid=3d75a99a-a812-4705-aca2-c832a40919cc"]}],"mendeley":{"formattedCitation":"&lt;sup&gt;3&lt;/sup&gt;","plainTextFormattedCitation":"3","previouslyFormattedCitation":"&lt;sup&gt;3&lt;/sup&gt;"},"properties":{"noteIndex":0},"schema":"https://github.com/citation-style-language/schema/raw/master/csl-citation.json"}</w:instrText>
      </w:r>
      <w:r w:rsidRPr="0091417D">
        <w:rPr>
          <w:rFonts w:cs="Arial"/>
          <w:szCs w:val="22"/>
          <w:lang w:val="en-US"/>
        </w:rPr>
        <w:fldChar w:fldCharType="separate"/>
      </w:r>
      <w:r w:rsidR="009C7865" w:rsidRPr="009C7865">
        <w:rPr>
          <w:rFonts w:cs="Arial"/>
          <w:noProof/>
          <w:szCs w:val="22"/>
          <w:vertAlign w:val="superscript"/>
          <w:lang w:val="en-US"/>
        </w:rPr>
        <w:t>3</w:t>
      </w:r>
      <w:r w:rsidRPr="0091417D">
        <w:rPr>
          <w:rFonts w:cs="Arial"/>
          <w:szCs w:val="22"/>
          <w:lang w:val="en-US"/>
        </w:rPr>
        <w:fldChar w:fldCharType="end"/>
      </w:r>
      <w:r w:rsidRPr="0091417D">
        <w:rPr>
          <w:rFonts w:cs="Arial"/>
          <w:szCs w:val="22"/>
          <w:lang w:val="en-US"/>
        </w:rPr>
        <w:t>. ECG derivations</w:t>
      </w:r>
      <w:r w:rsidR="004E6CA6" w:rsidRPr="0091417D">
        <w:rPr>
          <w:rFonts w:cs="Arial"/>
          <w:szCs w:val="22"/>
          <w:lang w:val="en-US"/>
        </w:rPr>
        <w:t xml:space="preserve"> </w:t>
      </w:r>
      <w:r w:rsidRPr="0091417D">
        <w:rPr>
          <w:rFonts w:cs="Arial"/>
          <w:szCs w:val="22"/>
          <w:lang w:val="en-US"/>
        </w:rPr>
        <w:t>were visually screened to distinguish VNS ON and VNS OFF recording segments. If no clear distinction could be verified (e.g. due to poor quality of ECG recordings), the patient was excluded from analysis.</w:t>
      </w:r>
    </w:p>
    <w:p w14:paraId="70907818" w14:textId="2E361888" w:rsidR="005E1E4F" w:rsidRPr="0091417D" w:rsidRDefault="005E1E4F" w:rsidP="00E47FEC">
      <w:pPr>
        <w:spacing w:line="360" w:lineRule="auto"/>
        <w:jc w:val="both"/>
        <w:rPr>
          <w:rFonts w:cs="Arial"/>
          <w:szCs w:val="22"/>
          <w:lang w:val="en-US"/>
        </w:rPr>
      </w:pPr>
      <w:r w:rsidRPr="0091417D">
        <w:rPr>
          <w:rFonts w:cs="Arial"/>
          <w:szCs w:val="22"/>
          <w:lang w:val="en-US"/>
        </w:rPr>
        <w:t>EEG processing was carried out in MATLAB R2018a (Mathworks, Natick, US), using both in-house scripts and the Letswave 6 toolbox</w:t>
      </w:r>
      <w:r w:rsidR="004E6CA6" w:rsidRPr="0091417D">
        <w:rPr>
          <w:rFonts w:cs="Arial"/>
          <w:szCs w:val="22"/>
          <w:lang w:val="en-US"/>
        </w:rPr>
        <w:t xml:space="preserve"> (UCLouvain, Brussels, Belgium)</w:t>
      </w:r>
      <w:r w:rsidRPr="0091417D">
        <w:rPr>
          <w:rFonts w:cs="Arial"/>
          <w:szCs w:val="22"/>
          <w:lang w:val="en-US"/>
        </w:rPr>
        <w:t>. For each patient,</w:t>
      </w:r>
      <w:ins w:id="28" w:author="Simone Vespa" w:date="2021-08-09T12:42:00Z">
        <w:r w:rsidR="002B1536">
          <w:rPr>
            <w:rFonts w:cs="Arial"/>
            <w:szCs w:val="22"/>
            <w:lang w:val="en-US"/>
          </w:rPr>
          <w:t xml:space="preserve"> EEG </w:t>
        </w:r>
      </w:ins>
      <w:ins w:id="29" w:author="Simone Vespa" w:date="2021-08-09T12:44:00Z">
        <w:r w:rsidR="002B1536">
          <w:rPr>
            <w:rFonts w:cs="Arial"/>
            <w:szCs w:val="22"/>
            <w:lang w:val="en-US"/>
          </w:rPr>
          <w:t xml:space="preserve">traces </w:t>
        </w:r>
      </w:ins>
      <w:ins w:id="30" w:author="Simone Vespa" w:date="2021-08-09T12:42:00Z">
        <w:r w:rsidR="002B1536">
          <w:rPr>
            <w:rFonts w:cs="Arial"/>
            <w:szCs w:val="22"/>
            <w:lang w:val="en-US"/>
          </w:rPr>
          <w:t>were reviewed ensuring that no seizures</w:t>
        </w:r>
      </w:ins>
      <w:ins w:id="31" w:author="Simone Vespa" w:date="2021-08-09T12:44:00Z">
        <w:r w:rsidR="002B1536">
          <w:rPr>
            <w:rFonts w:cs="Arial"/>
            <w:szCs w:val="22"/>
            <w:lang w:val="en-US"/>
          </w:rPr>
          <w:t xml:space="preserve"> nor ongoing status epilepticus</w:t>
        </w:r>
      </w:ins>
      <w:ins w:id="32" w:author="Simone Vespa" w:date="2021-08-09T12:42:00Z">
        <w:r w:rsidR="002B1536">
          <w:rPr>
            <w:rFonts w:cs="Arial"/>
            <w:szCs w:val="22"/>
            <w:lang w:val="en-US"/>
          </w:rPr>
          <w:t xml:space="preserve"> occurred </w:t>
        </w:r>
      </w:ins>
      <w:ins w:id="33" w:author="Simone Vespa" w:date="2021-08-09T12:43:00Z">
        <w:r w:rsidR="002B1536">
          <w:rPr>
            <w:rFonts w:cs="Arial"/>
            <w:szCs w:val="22"/>
            <w:lang w:val="en-US"/>
          </w:rPr>
          <w:t>in the hour preceding the recording</w:t>
        </w:r>
      </w:ins>
      <w:ins w:id="34" w:author="Simone Vespa" w:date="2021-08-09T12:45:00Z">
        <w:r w:rsidR="002B1536">
          <w:rPr>
            <w:rFonts w:cs="Arial"/>
            <w:szCs w:val="22"/>
            <w:lang w:val="en-US"/>
          </w:rPr>
          <w:t>s</w:t>
        </w:r>
      </w:ins>
      <w:ins w:id="35" w:author="Simone Vespa" w:date="2021-08-09T12:44:00Z">
        <w:r w:rsidR="002B1536">
          <w:rPr>
            <w:rFonts w:cs="Arial"/>
            <w:szCs w:val="22"/>
            <w:lang w:val="en-US"/>
          </w:rPr>
          <w:t>, which might</w:t>
        </w:r>
      </w:ins>
      <w:ins w:id="36" w:author="Simone Vespa" w:date="2021-08-09T12:51:00Z">
        <w:r w:rsidR="00E87779">
          <w:rPr>
            <w:rFonts w:cs="Arial"/>
            <w:szCs w:val="22"/>
            <w:lang w:val="en-US"/>
          </w:rPr>
          <w:t xml:space="preserve"> – as themselves or due to postictal state</w:t>
        </w:r>
      </w:ins>
      <w:ins w:id="37" w:author="Simone Vespa" w:date="2021-08-09T16:24:00Z">
        <w:r w:rsidR="00577AF6">
          <w:rPr>
            <w:rFonts w:cs="Arial"/>
            <w:szCs w:val="22"/>
            <w:lang w:val="en-US"/>
          </w:rPr>
          <w:t xml:space="preserve"> disturbances</w:t>
        </w:r>
      </w:ins>
      <w:ins w:id="38" w:author="Simone Vespa" w:date="2021-08-09T12:51:00Z">
        <w:r w:rsidR="00E87779">
          <w:rPr>
            <w:rFonts w:cs="Arial"/>
            <w:szCs w:val="22"/>
            <w:lang w:val="en-US"/>
          </w:rPr>
          <w:t xml:space="preserve"> –</w:t>
        </w:r>
      </w:ins>
      <w:ins w:id="39" w:author="Simone Vespa" w:date="2021-08-09T12:45:00Z">
        <w:r w:rsidR="002B1536">
          <w:rPr>
            <w:rFonts w:cs="Arial"/>
            <w:szCs w:val="22"/>
            <w:lang w:val="en-US"/>
          </w:rPr>
          <w:t xml:space="preserve"> significantly</w:t>
        </w:r>
      </w:ins>
      <w:ins w:id="40" w:author="Simone Vespa" w:date="2021-08-09T12:44:00Z">
        <w:r w:rsidR="002B1536">
          <w:rPr>
            <w:rFonts w:cs="Arial"/>
            <w:szCs w:val="22"/>
            <w:lang w:val="en-US"/>
          </w:rPr>
          <w:t xml:space="preserve"> alter brain synchronicity</w:t>
        </w:r>
      </w:ins>
      <w:ins w:id="41" w:author="Simone Vespa" w:date="2021-08-09T12:45:00Z">
        <w:r w:rsidR="002B1536">
          <w:rPr>
            <w:rFonts w:cs="Arial"/>
            <w:szCs w:val="22"/>
            <w:lang w:val="en-US"/>
          </w:rPr>
          <w:t>.</w:t>
        </w:r>
      </w:ins>
      <w:del w:id="42" w:author="Simone Vespa" w:date="2021-08-09T12:45:00Z">
        <w:r w:rsidRPr="0091417D" w:rsidDel="002B1536">
          <w:rPr>
            <w:rFonts w:cs="Arial"/>
            <w:szCs w:val="22"/>
            <w:lang w:val="en-US"/>
          </w:rPr>
          <w:delText xml:space="preserve"> </w:delText>
        </w:r>
      </w:del>
      <w:ins w:id="43" w:author="Simone Vespa" w:date="2021-08-09T12:45:00Z">
        <w:r w:rsidR="002B1536">
          <w:rPr>
            <w:rFonts w:cs="Arial"/>
            <w:szCs w:val="22"/>
            <w:lang w:val="en-US"/>
          </w:rPr>
          <w:t xml:space="preserve"> </w:t>
        </w:r>
        <w:bookmarkStart w:id="44" w:name="_GoBack"/>
        <w:r w:rsidR="002B1536">
          <w:rPr>
            <w:rFonts w:cs="Arial"/>
            <w:szCs w:val="22"/>
            <w:lang w:val="en-US"/>
          </w:rPr>
          <w:t>A</w:t>
        </w:r>
      </w:ins>
      <w:ins w:id="45" w:author="Simone Vespa" w:date="2021-08-06T18:24:00Z">
        <w:r w:rsidR="005C25A4">
          <w:rPr>
            <w:rFonts w:cs="Arial"/>
            <w:szCs w:val="22"/>
            <w:lang w:val="en-US"/>
          </w:rPr>
          <w:t xml:space="preserve"> minimum of 8 to a maximum of 10</w:t>
        </w:r>
      </w:ins>
      <w:del w:id="46" w:author="Simone Vespa" w:date="2021-08-06T18:24:00Z">
        <w:r w:rsidRPr="0091417D" w:rsidDel="005C25A4">
          <w:rPr>
            <w:rFonts w:cs="Arial"/>
            <w:szCs w:val="22"/>
            <w:lang w:val="en-US"/>
          </w:rPr>
          <w:delText>8-10</w:delText>
        </w:r>
      </w:del>
      <w:r w:rsidRPr="0091417D">
        <w:rPr>
          <w:rFonts w:cs="Arial"/>
          <w:szCs w:val="22"/>
          <w:lang w:val="en-US"/>
        </w:rPr>
        <w:t xml:space="preserve"> EEG epochs during VNS ON </w:t>
      </w:r>
      <w:r w:rsidRPr="0091417D">
        <w:rPr>
          <w:rFonts w:cs="Arial"/>
          <w:i/>
          <w:szCs w:val="22"/>
          <w:lang w:val="en-US"/>
        </w:rPr>
        <w:t xml:space="preserve">condition </w:t>
      </w:r>
      <w:r w:rsidRPr="0091417D">
        <w:rPr>
          <w:rFonts w:cs="Arial"/>
          <w:szCs w:val="22"/>
          <w:lang w:val="en-US"/>
        </w:rPr>
        <w:t xml:space="preserve">and </w:t>
      </w:r>
      <w:del w:id="47" w:author="Simone Vespa" w:date="2021-08-06T18:24:00Z">
        <w:r w:rsidRPr="0091417D" w:rsidDel="005C25A4">
          <w:rPr>
            <w:rFonts w:cs="Arial"/>
            <w:szCs w:val="22"/>
            <w:lang w:val="en-US"/>
          </w:rPr>
          <w:delText>8-</w:delText>
        </w:r>
      </w:del>
      <w:del w:id="48" w:author="Simone Vespa" w:date="2021-08-06T18:25:00Z">
        <w:r w:rsidRPr="0091417D" w:rsidDel="005C25A4">
          <w:rPr>
            <w:rFonts w:cs="Arial"/>
            <w:szCs w:val="22"/>
            <w:lang w:val="en-US"/>
          </w:rPr>
          <w:delText>10</w:delText>
        </w:r>
      </w:del>
      <w:ins w:id="49" w:author="Simone Vespa" w:date="2021-08-06T18:25:00Z">
        <w:r w:rsidR="005C25A4">
          <w:rPr>
            <w:rFonts w:cs="Arial"/>
            <w:szCs w:val="22"/>
            <w:lang w:val="en-US"/>
          </w:rPr>
          <w:t>8 to 10 epochs</w:t>
        </w:r>
      </w:ins>
      <w:r w:rsidRPr="0091417D">
        <w:rPr>
          <w:rFonts w:cs="Arial"/>
          <w:szCs w:val="22"/>
          <w:lang w:val="en-US"/>
        </w:rPr>
        <w:t xml:space="preserve"> during VNS OFF </w:t>
      </w:r>
      <w:bookmarkEnd w:id="44"/>
      <w:del w:id="50" w:author="Simone Vespa" w:date="2021-08-06T18:25:00Z">
        <w:r w:rsidRPr="0091417D" w:rsidDel="005C25A4">
          <w:rPr>
            <w:rFonts w:cs="Arial"/>
            <w:i/>
            <w:szCs w:val="22"/>
            <w:lang w:val="en-US"/>
          </w:rPr>
          <w:delText>condition</w:delText>
        </w:r>
        <w:r w:rsidRPr="0091417D" w:rsidDel="005C25A4">
          <w:rPr>
            <w:rFonts w:cs="Arial"/>
            <w:szCs w:val="22"/>
            <w:lang w:val="en-US"/>
          </w:rPr>
          <w:delText xml:space="preserve"> </w:delText>
        </w:r>
      </w:del>
      <w:r w:rsidRPr="0091417D">
        <w:rPr>
          <w:rFonts w:cs="Arial"/>
          <w:szCs w:val="22"/>
          <w:lang w:val="en-US"/>
        </w:rPr>
        <w:t xml:space="preserve">were collected, in two different </w:t>
      </w:r>
      <w:r w:rsidRPr="0091417D">
        <w:rPr>
          <w:rFonts w:cs="Arial"/>
          <w:i/>
          <w:szCs w:val="22"/>
          <w:lang w:val="en-US"/>
        </w:rPr>
        <w:t>states</w:t>
      </w:r>
      <w:ins w:id="51" w:author="Simone Vespa" w:date="2021-08-06T18:33:00Z">
        <w:r w:rsidR="005C25A4">
          <w:rPr>
            <w:rFonts w:cs="Arial"/>
            <w:szCs w:val="22"/>
            <w:lang w:val="en-US"/>
          </w:rPr>
          <w:t xml:space="preserve">: </w:t>
        </w:r>
      </w:ins>
      <w:del w:id="52" w:author="Simone Vespa" w:date="2021-08-06T18:33:00Z">
        <w:r w:rsidRPr="0091417D" w:rsidDel="005C25A4">
          <w:rPr>
            <w:rFonts w:cs="Arial"/>
            <w:szCs w:val="22"/>
            <w:lang w:val="en-US"/>
          </w:rPr>
          <w:delText xml:space="preserve"> (</w:delText>
        </w:r>
      </w:del>
      <w:r w:rsidRPr="0091417D">
        <w:rPr>
          <w:rFonts w:cs="Arial"/>
          <w:szCs w:val="22"/>
          <w:lang w:val="en-US"/>
        </w:rPr>
        <w:t>calm wakefulness</w:t>
      </w:r>
      <w:ins w:id="53" w:author="Simone Vespa" w:date="2021-08-06T18:27:00Z">
        <w:r w:rsidR="005C25A4">
          <w:rPr>
            <w:rFonts w:cs="Arial"/>
            <w:szCs w:val="22"/>
            <w:lang w:val="en-US"/>
          </w:rPr>
          <w:t xml:space="preserve">, at </w:t>
        </w:r>
      </w:ins>
      <w:ins w:id="54" w:author="Simone Vespa" w:date="2021-08-09T11:44:00Z">
        <w:r w:rsidR="003915D3">
          <w:rPr>
            <w:rFonts w:cs="Arial"/>
            <w:szCs w:val="22"/>
            <w:lang w:val="en-US"/>
          </w:rPr>
          <w:t xml:space="preserve">a </w:t>
        </w:r>
      </w:ins>
      <w:ins w:id="55" w:author="Simone Vespa" w:date="2021-08-06T18:27:00Z">
        <w:r w:rsidR="005C25A4">
          <w:rPr>
            <w:rFonts w:cs="Arial"/>
            <w:szCs w:val="22"/>
            <w:lang w:val="en-US"/>
          </w:rPr>
          <w:t xml:space="preserve">distance from </w:t>
        </w:r>
      </w:ins>
      <w:ins w:id="56" w:author="Simone Vespa" w:date="2021-08-06T18:28:00Z">
        <w:r w:rsidR="005C25A4">
          <w:rPr>
            <w:rFonts w:cs="Arial"/>
            <w:szCs w:val="22"/>
            <w:lang w:val="en-US"/>
          </w:rPr>
          <w:t>clear</w:t>
        </w:r>
      </w:ins>
      <w:ins w:id="57" w:author="Simone Vespa" w:date="2021-08-06T18:27:00Z">
        <w:r w:rsidR="005C25A4">
          <w:rPr>
            <w:rFonts w:cs="Arial"/>
            <w:szCs w:val="22"/>
            <w:lang w:val="en-US"/>
          </w:rPr>
          <w:t xml:space="preserve"> movement periods</w:t>
        </w:r>
      </w:ins>
      <w:r w:rsidRPr="0091417D">
        <w:rPr>
          <w:rFonts w:cs="Arial"/>
          <w:szCs w:val="22"/>
          <w:lang w:val="en-US"/>
        </w:rPr>
        <w:t xml:space="preserve">, for the </w:t>
      </w:r>
      <w:r w:rsidRPr="0091417D">
        <w:rPr>
          <w:rFonts w:cs="Arial"/>
          <w:i/>
          <w:szCs w:val="22"/>
          <w:lang w:val="en-US"/>
        </w:rPr>
        <w:t>awake</w:t>
      </w:r>
      <w:r w:rsidRPr="0091417D">
        <w:rPr>
          <w:rFonts w:cs="Arial"/>
          <w:szCs w:val="22"/>
          <w:lang w:val="en-US"/>
        </w:rPr>
        <w:t xml:space="preserve"> EEG; stage 2</w:t>
      </w:r>
      <w:ins w:id="58" w:author="Simone Vespa" w:date="2021-08-06T18:25:00Z">
        <w:r w:rsidR="005C25A4">
          <w:rPr>
            <w:rFonts w:cs="Arial"/>
            <w:szCs w:val="22"/>
            <w:lang w:val="en-US"/>
          </w:rPr>
          <w:t xml:space="preserve"> (N2)</w:t>
        </w:r>
      </w:ins>
      <w:r w:rsidRPr="0091417D">
        <w:rPr>
          <w:rFonts w:cs="Arial"/>
          <w:szCs w:val="22"/>
          <w:lang w:val="en-US"/>
        </w:rPr>
        <w:t xml:space="preserve"> NREM sleep, for the </w:t>
      </w:r>
      <w:r w:rsidRPr="0091417D">
        <w:rPr>
          <w:rFonts w:cs="Arial"/>
          <w:i/>
          <w:szCs w:val="22"/>
          <w:lang w:val="en-US"/>
        </w:rPr>
        <w:t>sleep</w:t>
      </w:r>
      <w:r w:rsidRPr="0091417D">
        <w:rPr>
          <w:rFonts w:cs="Arial"/>
          <w:szCs w:val="22"/>
          <w:lang w:val="en-US"/>
        </w:rPr>
        <w:t xml:space="preserve"> EEG</w:t>
      </w:r>
      <w:del w:id="59" w:author="Simone Vespa" w:date="2021-08-06T18:33:00Z">
        <w:r w:rsidRPr="0091417D" w:rsidDel="005C25A4">
          <w:rPr>
            <w:rFonts w:cs="Arial"/>
            <w:szCs w:val="22"/>
            <w:lang w:val="en-US"/>
          </w:rPr>
          <w:delText>)</w:delText>
        </w:r>
      </w:del>
      <w:r w:rsidRPr="0091417D">
        <w:rPr>
          <w:rFonts w:cs="Arial"/>
          <w:szCs w:val="22"/>
          <w:lang w:val="en-US"/>
        </w:rPr>
        <w:t xml:space="preserve">. </w:t>
      </w:r>
      <w:ins w:id="60" w:author="Simone Vespa" w:date="2021-08-06T18:25:00Z">
        <w:r w:rsidR="005C25A4">
          <w:rPr>
            <w:rFonts w:cs="Arial"/>
            <w:szCs w:val="22"/>
            <w:lang w:val="en-US"/>
          </w:rPr>
          <w:t xml:space="preserve">Sleep </w:t>
        </w:r>
      </w:ins>
      <w:ins w:id="61" w:author="Simone Vespa" w:date="2021-08-06T18:26:00Z">
        <w:r w:rsidR="005C25A4">
          <w:rPr>
            <w:rFonts w:cs="Arial"/>
            <w:szCs w:val="22"/>
            <w:lang w:val="en-US"/>
          </w:rPr>
          <w:t xml:space="preserve">scoring and epoch selection were performed </w:t>
        </w:r>
      </w:ins>
      <w:ins w:id="62" w:author="Simone Vespa" w:date="2021-08-06T18:27:00Z">
        <w:r w:rsidR="005C25A4">
          <w:rPr>
            <w:rFonts w:cs="Arial"/>
            <w:szCs w:val="22"/>
            <w:lang w:val="en-US"/>
          </w:rPr>
          <w:t xml:space="preserve">upon visual analysis </w:t>
        </w:r>
      </w:ins>
      <w:ins w:id="63" w:author="Simone Vespa" w:date="2021-08-06T18:26:00Z">
        <w:r w:rsidR="005C25A4">
          <w:rPr>
            <w:rFonts w:cs="Arial"/>
            <w:szCs w:val="22"/>
            <w:lang w:val="en-US"/>
          </w:rPr>
          <w:t>by a trained medical doctor (SV)</w:t>
        </w:r>
      </w:ins>
      <w:ins w:id="64" w:author="Simone Vespa" w:date="2021-08-06T18:28:00Z">
        <w:r w:rsidR="005C25A4">
          <w:rPr>
            <w:rFonts w:cs="Arial"/>
            <w:szCs w:val="22"/>
            <w:lang w:val="en-US"/>
          </w:rPr>
          <w:t xml:space="preserve">, </w:t>
        </w:r>
        <w:r w:rsidR="005C25A4" w:rsidRPr="005C25A4">
          <w:rPr>
            <w:rFonts w:cs="Arial"/>
            <w:szCs w:val="22"/>
            <w:lang w:val="en-US"/>
          </w:rPr>
          <w:t>using the presence of sleep sp</w:t>
        </w:r>
        <w:r w:rsidR="005C25A4">
          <w:rPr>
            <w:rFonts w:cs="Arial"/>
            <w:szCs w:val="22"/>
            <w:lang w:val="en-US"/>
          </w:rPr>
          <w:t>indles and/or K-complexes as</w:t>
        </w:r>
        <w:r w:rsidR="005C25A4" w:rsidRPr="005C25A4">
          <w:rPr>
            <w:rFonts w:cs="Arial"/>
            <w:szCs w:val="22"/>
            <w:lang w:val="en-US"/>
          </w:rPr>
          <w:t xml:space="preserve"> determinant for the </w:t>
        </w:r>
        <w:r w:rsidR="005C25A4">
          <w:rPr>
            <w:rFonts w:cs="Arial"/>
            <w:szCs w:val="22"/>
            <w:lang w:val="en-US"/>
          </w:rPr>
          <w:t xml:space="preserve">N2 </w:t>
        </w:r>
        <w:r w:rsidR="005C25A4" w:rsidRPr="005C25A4">
          <w:rPr>
            <w:rFonts w:cs="Arial"/>
            <w:szCs w:val="22"/>
            <w:lang w:val="en-US"/>
          </w:rPr>
          <w:t>stage attribution</w:t>
        </w:r>
      </w:ins>
      <w:ins w:id="65" w:author="Simone Vespa" w:date="2021-08-06T18:27:00Z">
        <w:r w:rsidR="005C25A4">
          <w:rPr>
            <w:rFonts w:cs="Arial"/>
            <w:szCs w:val="22"/>
            <w:lang w:val="en-US"/>
          </w:rPr>
          <w:t>.</w:t>
        </w:r>
      </w:ins>
      <w:ins w:id="66" w:author="Simone Vespa" w:date="2021-08-06T18:31:00Z">
        <w:r w:rsidR="005C25A4">
          <w:rPr>
            <w:rFonts w:cs="Arial"/>
            <w:szCs w:val="22"/>
            <w:lang w:val="en-US"/>
          </w:rPr>
          <w:t xml:space="preserve"> AASM scoring could not be </w:t>
        </w:r>
      </w:ins>
      <w:ins w:id="67" w:author="Simone Vespa" w:date="2021-08-06T18:36:00Z">
        <w:r w:rsidR="00A6378B">
          <w:rPr>
            <w:rFonts w:cs="Arial"/>
            <w:szCs w:val="22"/>
            <w:lang w:val="en-US"/>
          </w:rPr>
          <w:t>carried out</w:t>
        </w:r>
      </w:ins>
      <w:ins w:id="68" w:author="Simone Vespa" w:date="2021-08-06T18:31:00Z">
        <w:r w:rsidR="005C25A4">
          <w:rPr>
            <w:rFonts w:cs="Arial"/>
            <w:szCs w:val="22"/>
            <w:lang w:val="en-US"/>
          </w:rPr>
          <w:t xml:space="preserve"> due to the absence of required EOG and EMG specifications in the video-EEG recordings</w:t>
        </w:r>
      </w:ins>
      <w:ins w:id="69" w:author="Simone Vespa" w:date="2021-08-06T18:32:00Z">
        <w:r w:rsidR="005C25A4">
          <w:rPr>
            <w:rFonts w:cs="Arial"/>
            <w:szCs w:val="22"/>
            <w:lang w:val="en-US"/>
          </w:rPr>
          <w:t>.</w:t>
        </w:r>
      </w:ins>
      <w:ins w:id="70" w:author="Simone Vespa" w:date="2021-08-06T18:28:00Z">
        <w:r w:rsidR="005C25A4">
          <w:rPr>
            <w:rFonts w:cs="Arial"/>
            <w:szCs w:val="22"/>
            <w:lang w:val="en-US"/>
          </w:rPr>
          <w:t xml:space="preserve"> </w:t>
        </w:r>
      </w:ins>
      <w:ins w:id="71" w:author="Simone Vespa" w:date="2021-08-06T18:36:00Z">
        <w:r w:rsidR="00A6378B">
          <w:rPr>
            <w:rFonts w:cs="Arial"/>
            <w:szCs w:val="22"/>
            <w:lang w:val="en-US"/>
          </w:rPr>
          <w:t>T</w:t>
        </w:r>
      </w:ins>
      <w:ins w:id="72" w:author="Simone Vespa" w:date="2021-08-06T18:29:00Z">
        <w:r w:rsidR="005C25A4">
          <w:rPr>
            <w:rFonts w:cs="Arial"/>
            <w:szCs w:val="22"/>
            <w:lang w:val="en-US"/>
          </w:rPr>
          <w:t>he epoch</w:t>
        </w:r>
      </w:ins>
      <w:ins w:id="73" w:author="Simone Vespa" w:date="2021-08-06T18:32:00Z">
        <w:r w:rsidR="005C25A4">
          <w:rPr>
            <w:rFonts w:cs="Arial"/>
            <w:szCs w:val="22"/>
            <w:lang w:val="en-US"/>
          </w:rPr>
          <w:t>s</w:t>
        </w:r>
      </w:ins>
      <w:ins w:id="74" w:author="Simone Vespa" w:date="2021-08-06T18:29:00Z">
        <w:r w:rsidR="005C25A4">
          <w:rPr>
            <w:rFonts w:cs="Arial"/>
            <w:szCs w:val="22"/>
            <w:lang w:val="en-US"/>
          </w:rPr>
          <w:t xml:space="preserve"> retrieved either contained or were locat</w:t>
        </w:r>
      </w:ins>
      <w:ins w:id="75" w:author="Simone Vespa" w:date="2021-08-06T18:30:00Z">
        <w:r w:rsidR="005C25A4">
          <w:rPr>
            <w:rFonts w:cs="Arial"/>
            <w:szCs w:val="22"/>
            <w:lang w:val="en-US"/>
          </w:rPr>
          <w:t xml:space="preserve">ed in immediate proximity to </w:t>
        </w:r>
      </w:ins>
      <w:ins w:id="76" w:author="Simone Vespa" w:date="2021-08-06T18:32:00Z">
        <w:r w:rsidR="005C25A4">
          <w:rPr>
            <w:rFonts w:cs="Arial"/>
            <w:szCs w:val="22"/>
            <w:lang w:val="en-US"/>
          </w:rPr>
          <w:t>distinctive</w:t>
        </w:r>
      </w:ins>
      <w:ins w:id="77" w:author="Simone Vespa" w:date="2021-08-06T18:34:00Z">
        <w:r w:rsidR="002D1FBE">
          <w:rPr>
            <w:rFonts w:cs="Arial"/>
            <w:szCs w:val="22"/>
            <w:lang w:val="en-US"/>
          </w:rPr>
          <w:t xml:space="preserve"> N2</w:t>
        </w:r>
      </w:ins>
      <w:ins w:id="78" w:author="Simone Vespa" w:date="2021-08-06T18:30:00Z">
        <w:r w:rsidR="005C25A4">
          <w:rPr>
            <w:rFonts w:cs="Arial"/>
            <w:szCs w:val="22"/>
            <w:lang w:val="en-US"/>
          </w:rPr>
          <w:t xml:space="preserve"> figures. Nonetheless, it cannot be excluded that </w:t>
        </w:r>
      </w:ins>
      <w:ins w:id="79" w:author="Simone Vespa" w:date="2021-08-06T18:34:00Z">
        <w:r w:rsidR="005C25A4">
          <w:rPr>
            <w:rFonts w:cs="Arial"/>
            <w:szCs w:val="22"/>
            <w:lang w:val="en-US"/>
          </w:rPr>
          <w:t xml:space="preserve">transitional </w:t>
        </w:r>
      </w:ins>
      <w:ins w:id="80" w:author="Simone Vespa" w:date="2021-08-06T18:30:00Z">
        <w:r w:rsidR="005C25A4">
          <w:rPr>
            <w:rFonts w:cs="Arial"/>
            <w:szCs w:val="22"/>
            <w:lang w:val="en-US"/>
          </w:rPr>
          <w:t>N1</w:t>
        </w:r>
      </w:ins>
      <w:ins w:id="81" w:author="Simone Vespa" w:date="2021-08-06T18:34:00Z">
        <w:r w:rsidR="005C25A4">
          <w:rPr>
            <w:rFonts w:cs="Arial"/>
            <w:szCs w:val="22"/>
            <w:lang w:val="en-US"/>
          </w:rPr>
          <w:t xml:space="preserve"> or N3</w:t>
        </w:r>
      </w:ins>
      <w:ins w:id="82" w:author="Simone Vespa" w:date="2021-08-06T18:30:00Z">
        <w:r w:rsidR="005C25A4">
          <w:rPr>
            <w:rFonts w:cs="Arial"/>
            <w:szCs w:val="22"/>
            <w:lang w:val="en-US"/>
          </w:rPr>
          <w:t xml:space="preserve"> periods might have partially been included in the selected </w:t>
        </w:r>
      </w:ins>
      <w:ins w:id="83" w:author="Simone Vespa" w:date="2021-08-06T18:34:00Z">
        <w:r w:rsidR="00FA0A21">
          <w:rPr>
            <w:rFonts w:cs="Arial"/>
            <w:szCs w:val="22"/>
            <w:lang w:val="en-US"/>
          </w:rPr>
          <w:t>EEG traces</w:t>
        </w:r>
      </w:ins>
      <w:ins w:id="84" w:author="Simone Vespa" w:date="2021-08-06T18:32:00Z">
        <w:r w:rsidR="005C25A4">
          <w:rPr>
            <w:rFonts w:cs="Arial"/>
            <w:szCs w:val="22"/>
            <w:lang w:val="en-US"/>
          </w:rPr>
          <w:t xml:space="preserve">. </w:t>
        </w:r>
      </w:ins>
      <w:r w:rsidRPr="0091417D">
        <w:rPr>
          <w:rFonts w:cs="Arial"/>
          <w:szCs w:val="22"/>
          <w:lang w:val="en-US"/>
        </w:rPr>
        <w:t xml:space="preserve">Each epoch had 10 s length. VNS ON epochs were searched at least 3 s after the VNS train onset and -1 s before offset. VNS OFF epochs were selected at least 30 s after the VNS train offset. EEG segments containing deflections of &gt;500 µV were automatically rejected. Epochs with noticeable eye blinking or major interictal epileptiform discharges were removed by visual analysis, and those with the lowest number of residual artefacts were selected.  </w:t>
      </w:r>
    </w:p>
    <w:p w14:paraId="715C248E" w14:textId="46AC15B6" w:rsidR="005E1E4F" w:rsidRPr="0091417D" w:rsidRDefault="005E1E4F" w:rsidP="00E47FEC">
      <w:pPr>
        <w:spacing w:line="360" w:lineRule="auto"/>
        <w:jc w:val="both"/>
        <w:rPr>
          <w:rFonts w:cs="Arial"/>
          <w:szCs w:val="22"/>
          <w:lang w:val="en-US"/>
        </w:rPr>
      </w:pPr>
      <w:r w:rsidRPr="0091417D">
        <w:rPr>
          <w:rFonts w:cs="Arial"/>
          <w:szCs w:val="22"/>
          <w:lang w:val="en-US"/>
        </w:rPr>
        <w:t xml:space="preserve">EEG pre-processing was completed by re-referencing on the common average of the 19 selected EEG channels. </w:t>
      </w:r>
      <w:r w:rsidR="004767F2">
        <w:rPr>
          <w:rFonts w:cs="Arial"/>
          <w:szCs w:val="22"/>
          <w:lang w:val="en-US"/>
        </w:rPr>
        <w:t>Band</w:t>
      </w:r>
      <w:r w:rsidRPr="0091417D">
        <w:rPr>
          <w:rFonts w:cs="Arial"/>
          <w:szCs w:val="22"/>
          <w:lang w:val="en-US"/>
        </w:rPr>
        <w:t>-pass filtering (Butterworth 4</w:t>
      </w:r>
      <w:r w:rsidRPr="0091417D">
        <w:rPr>
          <w:rFonts w:cs="Arial"/>
          <w:szCs w:val="22"/>
          <w:vertAlign w:val="superscript"/>
          <w:lang w:val="en-US"/>
        </w:rPr>
        <w:t>th</w:t>
      </w:r>
      <w:r w:rsidR="004E6CA6" w:rsidRPr="0091417D">
        <w:rPr>
          <w:rFonts w:cs="Arial"/>
          <w:szCs w:val="22"/>
          <w:lang w:val="en-US"/>
        </w:rPr>
        <w:t>-</w:t>
      </w:r>
      <w:r w:rsidRPr="0091417D">
        <w:rPr>
          <w:rFonts w:cs="Arial"/>
          <w:szCs w:val="22"/>
          <w:lang w:val="en-US"/>
        </w:rPr>
        <w:t>order) was</w:t>
      </w:r>
      <w:r w:rsidR="004E6CA6" w:rsidRPr="0091417D">
        <w:rPr>
          <w:rFonts w:cs="Arial"/>
          <w:szCs w:val="22"/>
          <w:lang w:val="en-US"/>
        </w:rPr>
        <w:t xml:space="preserve"> applied</w:t>
      </w:r>
      <w:r w:rsidRPr="0091417D">
        <w:rPr>
          <w:rFonts w:cs="Arial"/>
          <w:szCs w:val="22"/>
          <w:lang w:val="en-US"/>
        </w:rPr>
        <w:t xml:space="preserve"> for </w:t>
      </w:r>
      <w:r w:rsidR="004E6CA6" w:rsidRPr="0091417D">
        <w:rPr>
          <w:rFonts w:cs="Arial"/>
          <w:szCs w:val="22"/>
          <w:lang w:val="en-US"/>
        </w:rPr>
        <w:t>bandwidth-restricted analyses</w:t>
      </w:r>
      <w:r w:rsidRPr="0091417D">
        <w:rPr>
          <w:rFonts w:cs="Arial"/>
          <w:szCs w:val="22"/>
          <w:lang w:val="en-US"/>
        </w:rPr>
        <w:t>, in the delta (0.5-4 Hz), theta (4-8 Hz), alpha (8-13 Hz),</w:t>
      </w:r>
      <w:r w:rsidR="00D56516">
        <w:rPr>
          <w:rFonts w:cs="Arial"/>
          <w:szCs w:val="22"/>
          <w:lang w:val="en-US"/>
        </w:rPr>
        <w:t xml:space="preserve"> </w:t>
      </w:r>
      <w:r w:rsidRPr="0091417D">
        <w:rPr>
          <w:rFonts w:cs="Arial"/>
          <w:szCs w:val="22"/>
          <w:lang w:val="en-US"/>
        </w:rPr>
        <w:t>beta (13-30 Hz) and broadband frequency ranges (0.5-30 Hz</w:t>
      </w:r>
      <w:r w:rsidR="004E6CA6" w:rsidRPr="0091417D">
        <w:rPr>
          <w:rFonts w:cs="Arial"/>
          <w:szCs w:val="22"/>
          <w:lang w:val="en-US"/>
        </w:rPr>
        <w:t>)</w:t>
      </w:r>
      <w:r w:rsidRPr="0091417D">
        <w:rPr>
          <w:rFonts w:cs="Arial"/>
          <w:szCs w:val="22"/>
          <w:lang w:val="en-US"/>
        </w:rPr>
        <w:t xml:space="preserve">. A general outline of the EEG analysis is displayed in </w:t>
      </w:r>
      <w:r w:rsidRPr="00380961">
        <w:rPr>
          <w:rFonts w:cs="Arial"/>
          <w:b/>
          <w:i/>
          <w:szCs w:val="22"/>
          <w:lang w:val="en-US"/>
          <w:rPrChange w:id="85" w:author="Simone Vespa" w:date="2021-07-09T17:30:00Z">
            <w:rPr>
              <w:rFonts w:cs="Arial"/>
              <w:b/>
              <w:szCs w:val="22"/>
              <w:lang w:val="en-US"/>
            </w:rPr>
          </w:rPrChange>
        </w:rPr>
        <w:fldChar w:fldCharType="begin"/>
      </w:r>
      <w:r w:rsidRPr="00380961">
        <w:rPr>
          <w:rFonts w:cs="Arial"/>
          <w:b/>
          <w:i/>
          <w:szCs w:val="22"/>
          <w:lang w:val="en-US"/>
          <w:rPrChange w:id="86" w:author="Simone Vespa" w:date="2021-07-09T17:30:00Z">
            <w:rPr>
              <w:rFonts w:cs="Arial"/>
              <w:b/>
              <w:szCs w:val="22"/>
              <w:lang w:val="en-US"/>
            </w:rPr>
          </w:rPrChange>
        </w:rPr>
        <w:instrText xml:space="preserve"> REF _Ref66112781 \h  \* MERGEFORMAT </w:instrText>
      </w:r>
      <w:r w:rsidRPr="00380961">
        <w:rPr>
          <w:rFonts w:cs="Arial"/>
          <w:b/>
          <w:i/>
          <w:szCs w:val="22"/>
          <w:lang w:val="en-US"/>
          <w:rPrChange w:id="87" w:author="Simone Vespa" w:date="2021-07-09T17:30:00Z">
            <w:rPr>
              <w:rFonts w:cs="Arial"/>
              <w:b/>
              <w:i/>
              <w:szCs w:val="22"/>
              <w:lang w:val="en-US"/>
            </w:rPr>
          </w:rPrChange>
        </w:rPr>
      </w:r>
      <w:r w:rsidRPr="00380961">
        <w:rPr>
          <w:rFonts w:cs="Arial"/>
          <w:b/>
          <w:i/>
          <w:szCs w:val="22"/>
          <w:lang w:val="en-US"/>
          <w:rPrChange w:id="88" w:author="Simone Vespa" w:date="2021-07-09T17:30:00Z">
            <w:rPr>
              <w:rFonts w:cs="Arial"/>
              <w:b/>
              <w:szCs w:val="22"/>
              <w:lang w:val="en-US"/>
            </w:rPr>
          </w:rPrChange>
        </w:rPr>
        <w:fldChar w:fldCharType="separate"/>
      </w:r>
      <w:r w:rsidRPr="00380961">
        <w:rPr>
          <w:b/>
          <w:i/>
          <w:lang w:val="en-US"/>
          <w:rPrChange w:id="89" w:author="Simone Vespa" w:date="2021-07-09T17:30:00Z">
            <w:rPr>
              <w:b/>
              <w:lang w:val="en-US"/>
            </w:rPr>
          </w:rPrChange>
        </w:rPr>
        <w:t>Figure 1</w:t>
      </w:r>
      <w:r w:rsidRPr="00380961">
        <w:rPr>
          <w:rFonts w:cs="Arial"/>
          <w:b/>
          <w:i/>
          <w:szCs w:val="22"/>
          <w:lang w:val="en-US"/>
          <w:rPrChange w:id="90" w:author="Simone Vespa" w:date="2021-07-09T17:30:00Z">
            <w:rPr>
              <w:rFonts w:cs="Arial"/>
              <w:b/>
              <w:szCs w:val="22"/>
              <w:lang w:val="en-US"/>
            </w:rPr>
          </w:rPrChange>
        </w:rPr>
        <w:fldChar w:fldCharType="end"/>
      </w:r>
      <w:r w:rsidRPr="0091417D">
        <w:rPr>
          <w:rFonts w:cs="Arial"/>
          <w:szCs w:val="22"/>
          <w:lang w:val="en-US"/>
        </w:rPr>
        <w:t>.</w:t>
      </w:r>
    </w:p>
    <w:p w14:paraId="1A7B952E" w14:textId="77777777" w:rsidR="00EE5491" w:rsidRPr="0091417D" w:rsidRDefault="00EE5491" w:rsidP="00E47FEC">
      <w:pPr>
        <w:spacing w:line="360" w:lineRule="auto"/>
        <w:jc w:val="both"/>
        <w:rPr>
          <w:rFonts w:cs="Arial"/>
          <w:szCs w:val="22"/>
          <w:lang w:val="en-US"/>
        </w:rPr>
      </w:pPr>
    </w:p>
    <w:p w14:paraId="76F354E4" w14:textId="65D1FB17" w:rsidR="005E1E4F" w:rsidRPr="0091417D" w:rsidRDefault="005E1E4F">
      <w:pPr>
        <w:pStyle w:val="Paragraphedeliste"/>
        <w:numPr>
          <w:ilvl w:val="1"/>
          <w:numId w:val="21"/>
        </w:numPr>
        <w:spacing w:line="360" w:lineRule="auto"/>
        <w:jc w:val="both"/>
        <w:rPr>
          <w:rFonts w:cs="Arial"/>
          <w:b/>
          <w:szCs w:val="22"/>
          <w:lang w:val="en-US"/>
        </w:rPr>
        <w:pPrChange w:id="91" w:author="Simone Vespa" w:date="2021-07-09T17:08:00Z">
          <w:pPr>
            <w:pStyle w:val="Paragraphedeliste"/>
            <w:numPr>
              <w:ilvl w:val="1"/>
            </w:numPr>
            <w:spacing w:line="360" w:lineRule="auto"/>
            <w:ind w:left="0"/>
            <w:jc w:val="both"/>
          </w:pPr>
        </w:pPrChange>
      </w:pPr>
      <w:r w:rsidRPr="0091417D">
        <w:rPr>
          <w:rFonts w:cs="Arial"/>
          <w:b/>
          <w:szCs w:val="22"/>
          <w:lang w:val="en-US"/>
        </w:rPr>
        <w:t>Band-power estimation: Hilbert analysis</w:t>
      </w:r>
    </w:p>
    <w:p w14:paraId="700CB206" w14:textId="5006CD11" w:rsidR="005E1E4F" w:rsidRPr="0091417D" w:rsidRDefault="005E1E4F" w:rsidP="005E1E4F">
      <w:pPr>
        <w:spacing w:line="360" w:lineRule="auto"/>
        <w:jc w:val="both"/>
        <w:rPr>
          <w:rFonts w:cs="Arial"/>
          <w:szCs w:val="22"/>
          <w:lang w:val="en-US"/>
        </w:rPr>
      </w:pPr>
      <w:r w:rsidRPr="0091417D">
        <w:rPr>
          <w:rFonts w:cs="Arial"/>
          <w:szCs w:val="22"/>
          <w:lang w:val="en-US"/>
        </w:rPr>
        <w:lastRenderedPageBreak/>
        <w:t xml:space="preserve">We first performed </w:t>
      </w:r>
      <w:r w:rsidR="00F165AE">
        <w:rPr>
          <w:rFonts w:cs="Arial"/>
          <w:szCs w:val="22"/>
          <w:lang w:val="en-US"/>
        </w:rPr>
        <w:t xml:space="preserve">a </w:t>
      </w:r>
      <w:r w:rsidRPr="0091417D">
        <w:rPr>
          <w:rFonts w:cs="Arial"/>
          <w:szCs w:val="22"/>
          <w:lang w:val="en-US"/>
        </w:rPr>
        <w:t xml:space="preserve">Hilbert analysis </w:t>
      </w:r>
      <w:r w:rsidRPr="0091417D">
        <w:rPr>
          <w:rFonts w:cs="Arial"/>
          <w:szCs w:val="22"/>
          <w:lang w:val="en-US"/>
        </w:rPr>
        <w:fldChar w:fldCharType="begin" w:fldLock="1"/>
      </w:r>
      <w:r w:rsidR="00C1083F">
        <w:rPr>
          <w:rFonts w:cs="Arial"/>
          <w:szCs w:val="22"/>
          <w:lang w:val="en-US"/>
        </w:rPr>
        <w:instrText>ADDIN CSL_CITATION {"citationItems":[{"id":"ITEM-1","itemData":{"DOI":"https://doi.org/10.1016/j.jneumeth.2004.03.002","ISSN":"0165-0270","abstract":"Spectral signal analysis constitutes one of the most important and most commonly used analytical tools for the evaluation of neurophysiological signals. It is not only the spectral parameters per se (amplitude and phase) which are of interest, but there is also a variety of measures derived from them, including important coupling measures like coherence or phase synchrony. After reviewing some of these measures in order to underline the widespread relevance of spectral analysis, this report compares the three classical spectral analysis approaches: Fourier, Hilbert and wavelet transform. Recently, there seems to be increasing acceptance of the notion that Hilbert- or wavelet-based analyses be in some way superior to Fourier-based analyses. The present article counters such views by demonstrating that the three techniques are in fact formally (i.e. mathematically) equivalent when using the class of wavelets that is typically applied in spectral analyses. Moreover, spectral amplitude serves as an example to show that Fourier, Hilbert and wavelet analysis also yield equivalent results in practical applications to neuronal signals.","author":[{"dropping-particle":"","family":"Bruns","given":"Andreas","non-dropping-particle":"","parse-names":false,"suffix":""}],"container-title":"Journal of Neuroscience Methods","id":"ITEM-1","issue":"2","issued":{"date-parts":[["2004"]]},"page":"321-332","title":"Fourier-, Hilbert- and wavelet-based signal analysis: are they really different approaches?","type":"article-journal","volume":"137"},"uris":["http://www.mendeley.com/documents/?uuid=ec4ebf89-4f06-4d2f-a852-65066d0524b1"]},{"id":"ITEM-2","itemData":{"DOI":"https://doi.org/10.1016/j.neuroimage.2016.11.045","ISSN":"1053-8119","abstract":"The recording of event-related brain potentials triggered by a transient heat stimulus is used extensively to study nociception and diagnose lesions or dysfunctions of the nociceptive system in humans. However, these responses are related exclusively to the activation of a specific subclass of nociceptive afferents: quickly-adapting thermonociceptors. In fact, except if the activation of Aδ fibers is avoided or if A fibers are blocked, these responses specifically reflect activity triggered by the activation of Type 2 quickly-adapting A fiber mechano-heat nociceptors (AMH-2). Here, we propose a novel method to isolate, in the human electroencephalogram (EEG), cortical activity related to the sustained periodic activation of heat-sensitive thermonociceptors, using very slow (0.2Hz) and long-lasting (75s) sinusoidal heat stimulation of the skin between baseline and 50°C. In a first experiment, we show that when such long-lasting thermal stimuli are applied to the hand dorsum of healthy volunteers, the slow rises and decreases of skin temperature elicit a consistent periodic EEG response at 0.2Hz and its harmonics, as well as a periodic modulation of the magnitude of theta, alpha and beta band EEG oscillations. In a second experiment, we demonstrate using an A fiber block that these EEG responses are predominantly conveyed by unmyelinated C fiber nociceptors. The proposed approach constitutes a novel mean to study C fiber function in humans, and to explore the cortical processing of tonic heat pain in physiological and pathological conditions.","author":[{"dropping-particle":"","family":"Colon","given":"Elisabeth","non-dropping-particle":"","parse-names":false,"suffix":""},{"dropping-particle":"","family":"Liberati","given":"Giulia","non-dropping-particle":"","parse-names":false,"suffix":""},{"dropping-particle":"","family":"Mouraux","given":"André","non-dropping-particle":"","parse-names":false,"suffix":""}],"container-title":"NeuroImage","id":"ITEM-2","issued":{"date-parts":[["2017"]]},"page":"266-274","title":"EEG frequency tagging using ultra-slow periodic heat stimulation of the skin reveals cortical activity specifically related to C fiber thermonociceptors","type":"article-journal","volume":"146"},"uris":["http://www.mendeley.com/documents/?uuid=b2fed37c-9551-4c8b-83b9-a6900f8511df"]}],"mendeley":{"formattedCitation":"&lt;sup&gt;32,33&lt;/sup&gt;","plainTextFormattedCitation":"32,33","previouslyFormattedCitation":"&lt;sup&gt;31,32&lt;/sup&gt;"},"properties":{"noteIndex":0},"schema":"https://github.com/citation-style-language/schema/raw/master/csl-citation.json"}</w:instrText>
      </w:r>
      <w:r w:rsidRPr="0091417D">
        <w:rPr>
          <w:rFonts w:cs="Arial"/>
          <w:szCs w:val="22"/>
          <w:lang w:val="en-US"/>
        </w:rPr>
        <w:fldChar w:fldCharType="separate"/>
      </w:r>
      <w:r w:rsidR="00C1083F" w:rsidRPr="00C1083F">
        <w:rPr>
          <w:rFonts w:cs="Arial"/>
          <w:noProof/>
          <w:szCs w:val="22"/>
          <w:vertAlign w:val="superscript"/>
          <w:lang w:val="en-US"/>
        </w:rPr>
        <w:t>32,33</w:t>
      </w:r>
      <w:r w:rsidRPr="0091417D">
        <w:rPr>
          <w:rFonts w:cs="Arial"/>
          <w:szCs w:val="22"/>
          <w:lang w:val="en-US"/>
        </w:rPr>
        <w:fldChar w:fldCharType="end"/>
      </w:r>
      <w:r w:rsidRPr="0091417D">
        <w:rPr>
          <w:rFonts w:cs="Arial"/>
          <w:szCs w:val="22"/>
          <w:lang w:val="en-US"/>
        </w:rPr>
        <w:t xml:space="preserve"> to determine whether acute VNS induces EEG desynchronization (i.e. a decrease of band-power) with respect to ongoing oscillations </w:t>
      </w:r>
      <w:r w:rsidRPr="0091417D">
        <w:rPr>
          <w:rFonts w:cs="Arial"/>
          <w:szCs w:val="22"/>
          <w:lang w:val="en-US"/>
        </w:rPr>
        <w:fldChar w:fldCharType="begin" w:fldLock="1"/>
      </w:r>
      <w:r w:rsidR="00C1083F">
        <w:rPr>
          <w:rFonts w:cs="Arial"/>
          <w:szCs w:val="22"/>
          <w:lang w:val="en-US"/>
        </w:rPr>
        <w:instrText>ADDIN CSL_CITATION {"citationItems":[{"id":"ITEM-1","itemData":{"DOI":"10.3389/fneur.2019.00392","author":[{"dropping-particle":"","family":"Brázdil","given":"Milan","non-dropping-particle":"","parse-names":false,"suffix":""},{"dropping-particle":"","family":"Doležalová","given":"Irena","non-dropping-particle":"","parse-names":false,"suffix":""},{"dropping-particle":"","family":"Koritáková","given":"Eva","non-dropping-particle":"","parse-names":false,"suffix":""},{"dropping-particle":"","family":"Chládek","given":"Jan","non-dropping-particle":"","parse-names":false,"suffix":""},{"dropping-particle":"","family":"Roman","given":"Robert","non-dropping-particle":"","parse-names":false,"suffix":""},{"dropping-particle":"","family":"Pail","given":"Martin","non-dropping-particle":"","parse-names":false,"suffix":""},{"dropping-particle":"","family":"Jurák","given":"Pavel","non-dropping-particle":"","parse-names":false,"suffix":""},{"dropping-particle":"","family":"Shaw","given":"Daniel J","non-dropping-particle":"","parse-names":false,"suffix":""},{"dropping-particle":"","family":"Chrastina","given":"Jan","non-dropping-particle":"","parse-names":false,"suffix":""}],"id":"ITEM-1","issue":"May","issued":{"date-parts":[["2019"]]},"page":"1-11","title":"EEG Reactivity Predicts Individual Efficacy of Vagal Nerve Stimulation in Intractable Epileptics","type":"article-journal","volume":"10"},"uris":["http://www.mendeley.com/documents/?uuid=e0aa297b-e983-44c8-8064-96234d30e94b"]}],"mendeley":{"formattedCitation":"&lt;sup&gt;34&lt;/sup&gt;","plainTextFormattedCitation":"34","previouslyFormattedCitation":"&lt;sup&gt;33&lt;/sup&gt;"},"properties":{"noteIndex":0},"schema":"https://github.com/citation-style-language/schema/raw/master/csl-citation.json"}</w:instrText>
      </w:r>
      <w:r w:rsidRPr="0091417D">
        <w:rPr>
          <w:rFonts w:cs="Arial"/>
          <w:szCs w:val="22"/>
          <w:lang w:val="en-US"/>
        </w:rPr>
        <w:fldChar w:fldCharType="separate"/>
      </w:r>
      <w:r w:rsidR="00C1083F" w:rsidRPr="00C1083F">
        <w:rPr>
          <w:rFonts w:cs="Arial"/>
          <w:noProof/>
          <w:szCs w:val="22"/>
          <w:vertAlign w:val="superscript"/>
          <w:lang w:val="en-US"/>
        </w:rPr>
        <w:t>34</w:t>
      </w:r>
      <w:r w:rsidRPr="0091417D">
        <w:rPr>
          <w:rFonts w:cs="Arial"/>
          <w:szCs w:val="22"/>
          <w:lang w:val="en-US"/>
        </w:rPr>
        <w:fldChar w:fldCharType="end"/>
      </w:r>
      <w:r w:rsidRPr="0091417D">
        <w:rPr>
          <w:rFonts w:cs="Arial"/>
          <w:szCs w:val="22"/>
          <w:lang w:val="en-US"/>
        </w:rPr>
        <w:t>. Hilbert transform wa</w:t>
      </w:r>
      <w:r w:rsidR="004E6CA6" w:rsidRPr="0091417D">
        <w:rPr>
          <w:rFonts w:cs="Arial"/>
          <w:szCs w:val="22"/>
          <w:lang w:val="en-US"/>
        </w:rPr>
        <w:t xml:space="preserve">s applied to estimate </w:t>
      </w:r>
      <w:r w:rsidRPr="0091417D">
        <w:rPr>
          <w:rFonts w:cs="Arial"/>
          <w:szCs w:val="22"/>
          <w:lang w:val="en-US"/>
        </w:rPr>
        <w:t>band-power</w:t>
      </w:r>
      <w:r w:rsidR="004E6CA6" w:rsidRPr="0091417D">
        <w:rPr>
          <w:rFonts w:cs="Arial"/>
          <w:szCs w:val="22"/>
          <w:lang w:val="en-US"/>
        </w:rPr>
        <w:t xml:space="preserve"> as a function of time in the different bandwidth</w:t>
      </w:r>
      <w:r w:rsidRPr="0091417D">
        <w:rPr>
          <w:rFonts w:cs="Arial"/>
          <w:szCs w:val="22"/>
          <w:lang w:val="en-US"/>
        </w:rPr>
        <w:t>s. Relative band-power was defined as the resulting envelope amplitude</w:t>
      </w:r>
      <w:r w:rsidR="00A2783B" w:rsidRPr="0091417D">
        <w:rPr>
          <w:rFonts w:cs="Arial"/>
          <w:szCs w:val="22"/>
          <w:lang w:val="en-US"/>
        </w:rPr>
        <w:t xml:space="preserve"> of each epoch</w:t>
      </w:r>
      <w:r w:rsidRPr="0091417D">
        <w:rPr>
          <w:rFonts w:cs="Arial"/>
          <w:szCs w:val="22"/>
          <w:lang w:val="en-US"/>
        </w:rPr>
        <w:t>.</w:t>
      </w:r>
      <w:r w:rsidR="00A2783B" w:rsidRPr="0091417D">
        <w:rPr>
          <w:rFonts w:cs="Arial"/>
          <w:szCs w:val="22"/>
          <w:lang w:val="en-US"/>
        </w:rPr>
        <w:t xml:space="preserve"> Results were averaged for each condition (VNS ON and OFF) and state.</w:t>
      </w:r>
      <w:r w:rsidRPr="0091417D">
        <w:rPr>
          <w:rFonts w:cs="Arial"/>
          <w:szCs w:val="22"/>
          <w:lang w:val="en-US"/>
        </w:rPr>
        <w:t xml:space="preserve"> </w:t>
      </w:r>
    </w:p>
    <w:p w14:paraId="3216927B" w14:textId="77777777" w:rsidR="005E1E4F" w:rsidRPr="006C3EBC" w:rsidRDefault="005E1E4F" w:rsidP="005E1E4F">
      <w:pPr>
        <w:spacing w:line="360" w:lineRule="auto"/>
        <w:jc w:val="both"/>
        <w:rPr>
          <w:rFonts w:cs="Arial"/>
          <w:szCs w:val="22"/>
          <w:lang w:val="en-US"/>
        </w:rPr>
      </w:pPr>
    </w:p>
    <w:p w14:paraId="26FE4DBB" w14:textId="70D3702F" w:rsidR="005E1E4F" w:rsidRPr="0091417D" w:rsidRDefault="005E1E4F">
      <w:pPr>
        <w:pStyle w:val="Paragraphedeliste"/>
        <w:numPr>
          <w:ilvl w:val="1"/>
          <w:numId w:val="21"/>
        </w:numPr>
        <w:spacing w:line="360" w:lineRule="auto"/>
        <w:jc w:val="both"/>
        <w:rPr>
          <w:rFonts w:cs="Arial"/>
          <w:szCs w:val="22"/>
          <w:lang w:val="en-US"/>
        </w:rPr>
        <w:pPrChange w:id="92" w:author="Simone Vespa" w:date="2021-07-09T17:08:00Z">
          <w:pPr>
            <w:pStyle w:val="Paragraphedeliste"/>
            <w:numPr>
              <w:ilvl w:val="1"/>
            </w:numPr>
            <w:spacing w:line="360" w:lineRule="auto"/>
            <w:ind w:left="0"/>
            <w:jc w:val="both"/>
          </w:pPr>
        </w:pPrChange>
      </w:pPr>
      <w:r w:rsidRPr="006C3EBC">
        <w:rPr>
          <w:rFonts w:cs="Arial"/>
          <w:b/>
          <w:szCs w:val="22"/>
          <w:lang w:val="en-US"/>
        </w:rPr>
        <w:t xml:space="preserve">Connectivity </w:t>
      </w:r>
      <w:r w:rsidRPr="0091417D">
        <w:rPr>
          <w:rFonts w:cs="Arial"/>
          <w:b/>
          <w:szCs w:val="22"/>
          <w:lang w:val="en-US"/>
        </w:rPr>
        <w:t>analysis: EEG synchronization measures</w:t>
      </w:r>
    </w:p>
    <w:p w14:paraId="04F8B8A2" w14:textId="109A1A73" w:rsidR="005E1E4F" w:rsidRPr="0091417D" w:rsidRDefault="00A2783B" w:rsidP="005E1E4F">
      <w:pPr>
        <w:spacing w:line="360" w:lineRule="auto"/>
        <w:jc w:val="both"/>
        <w:rPr>
          <w:rFonts w:cs="Arial"/>
          <w:shd w:val="clear" w:color="auto" w:fill="FFFFFF"/>
          <w:lang w:val="en-US"/>
        </w:rPr>
      </w:pPr>
      <w:r w:rsidRPr="0091417D">
        <w:rPr>
          <w:rFonts w:cs="Arial"/>
          <w:shd w:val="clear" w:color="auto" w:fill="FFFFFF"/>
          <w:lang w:val="en-US"/>
        </w:rPr>
        <w:t>We</w:t>
      </w:r>
      <w:r w:rsidR="005E1E4F" w:rsidRPr="0091417D">
        <w:rPr>
          <w:rFonts w:cs="Arial"/>
          <w:shd w:val="clear" w:color="auto" w:fill="FFFFFF"/>
          <w:lang w:val="en-US"/>
        </w:rPr>
        <w:t xml:space="preserve"> focused on</w:t>
      </w:r>
      <w:r w:rsidRPr="0091417D">
        <w:rPr>
          <w:rFonts w:cs="Arial"/>
          <w:shd w:val="clear" w:color="auto" w:fill="FFFFFF"/>
          <w:lang w:val="en-US"/>
        </w:rPr>
        <w:t xml:space="preserve"> the connectivity measures</w:t>
      </w:r>
      <w:r w:rsidR="005E1E4F" w:rsidRPr="0091417D">
        <w:rPr>
          <w:rFonts w:cs="Arial"/>
          <w:shd w:val="clear" w:color="auto" w:fill="FFFFFF"/>
          <w:lang w:val="en-US"/>
        </w:rPr>
        <w:t xml:space="preserve"> quantifying EEG synchronization </w:t>
      </w:r>
      <w:r w:rsidR="005E1E4F" w:rsidRPr="0091417D">
        <w:rPr>
          <w:rFonts w:cs="Arial"/>
          <w:shd w:val="clear" w:color="auto" w:fill="FFFFFF"/>
          <w:lang w:val="en-US"/>
        </w:rPr>
        <w:fldChar w:fldCharType="begin" w:fldLock="1"/>
      </w:r>
      <w:r w:rsidR="00C1083F">
        <w:rPr>
          <w:rFonts w:cs="Arial"/>
          <w:shd w:val="clear" w:color="auto" w:fill="FFFFFF"/>
          <w:lang w:val="en-US"/>
        </w:rPr>
        <w:instrText>ADDIN CSL_CITATION {"citationItems":[{"id":"ITEM-1","itemData":{"author":[{"dropping-particle":"","family":"Lachaux","given":"Jean-philippe","non-dropping-particle":"","parse-names":false,"suffix":""},{"dropping-particle":"","family":"Rodriguez","given":"Eugenio","non-dropping-particle":"","parse-names":false,"suffix":""},{"dropping-particle":"","family":"Martinerie","given":"Jacques","non-dropping-particle":"","parse-names":false,"suffix":""},{"dropping-particle":"","family":"Varela","given":"Francisco J","non-dropping-particle":"","parse-names":false,"suffix":""}],"id":"ITEM-1","issued":{"date-parts":[["1999"]]},"page":"194-208","title":"Measuring Phase Synchrony in Brain Signals","type":"article-journal","volume":"208"},"uris":["http://www.mendeley.com/documents/?uuid=aad702d9-5e52-42d1-a886-4f4793c0992e"]},{"id":"ITEM-2","itemData":{"ISBN":"9789811391125","author":[{"dropping-particle":"","family":"Hu","given":"Li","non-dropping-particle":"","parse-names":false,"suffix":""},{"dropping-particle":"","family":"Zhang","given":"Zhiguo","non-dropping-particle":"","parse-names":false,"suffix":""}],"id":"ITEM-2","issued":{"date-parts":[["2019"]]},"number-of-pages":"1-435","title":"EEG Signal Processing and Feature","type":"book"},"uris":["http://www.mendeley.com/documents/?uuid=349a742f-217d-489a-84f4-3ebfbcd2236c"]}],"mendeley":{"formattedCitation":"&lt;sup&gt;35,36&lt;/sup&gt;","plainTextFormattedCitation":"35,36","previouslyFormattedCitation":"&lt;sup&gt;34,35&lt;/sup&gt;"},"properties":{"noteIndex":0},"schema":"https://github.com/citation-style-language/schema/raw/master/csl-citation.json"}</w:instrText>
      </w:r>
      <w:r w:rsidR="005E1E4F" w:rsidRPr="0091417D">
        <w:rPr>
          <w:rFonts w:cs="Arial"/>
          <w:shd w:val="clear" w:color="auto" w:fill="FFFFFF"/>
          <w:lang w:val="en-US"/>
        </w:rPr>
        <w:fldChar w:fldCharType="separate"/>
      </w:r>
      <w:r w:rsidR="00C1083F" w:rsidRPr="00C1083F">
        <w:rPr>
          <w:rFonts w:cs="Arial"/>
          <w:noProof/>
          <w:shd w:val="clear" w:color="auto" w:fill="FFFFFF"/>
          <w:vertAlign w:val="superscript"/>
          <w:lang w:val="en-US"/>
        </w:rPr>
        <w:t>35,36</w:t>
      </w:r>
      <w:r w:rsidR="005E1E4F" w:rsidRPr="0091417D">
        <w:rPr>
          <w:rFonts w:cs="Arial"/>
          <w:shd w:val="clear" w:color="auto" w:fill="FFFFFF"/>
          <w:lang w:val="en-US"/>
        </w:rPr>
        <w:fldChar w:fldCharType="end"/>
      </w:r>
      <w:r w:rsidR="005E1E4F" w:rsidRPr="0091417D">
        <w:rPr>
          <w:rFonts w:cs="Arial"/>
          <w:shd w:val="clear" w:color="auto" w:fill="FFFFFF"/>
          <w:lang w:val="en-US"/>
        </w:rPr>
        <w:t xml:space="preserve">. Based on previous literature, showing that phase difference-based connectivity measures are sensitive for the acute VNS effects on EEG </w:t>
      </w:r>
      <w:r w:rsidR="005E1E4F" w:rsidRPr="0091417D">
        <w:rPr>
          <w:rFonts w:cs="Arial"/>
          <w:shd w:val="clear" w:color="auto" w:fill="FFFFFF"/>
          <w:lang w:val="en-US"/>
        </w:rPr>
        <w:fldChar w:fldCharType="begin" w:fldLock="1"/>
      </w:r>
      <w:r w:rsidR="00C1083F">
        <w:rPr>
          <w:rFonts w:cs="Arial"/>
          <w:shd w:val="clear" w:color="auto" w:fill="FFFFFF"/>
          <w:lang w:val="en-US"/>
        </w:rPr>
        <w:instrText xml:space="preserve">ADDIN CSL_CITATION {"citationItems":[{"id":"ITEM-1","itemData":{"DOI":"10.1016/j.eplepsyres.2015.03.018","ISSN":"1872-6844 (Electronic)","PMID":"25986196","abstract":"EEG desynchronization has been proposed to be an important mechanism for antiepileptic effect of vagus nerve stimulation (VNS) but has never been clearly documented in human. The aim of this study was to evaluate impact of VNS on the synchronicity of interictal EEG rhythms. We estimated synchronization between scalp EEG signals using phase lag index (PLI) in 19 patients with chronic VNS therapy. We estimated changes in synchronization between ON and OFF phases and between responder (R) and non-responder (NR) patients. We found that R have a lower global level of synchronization (EEG broadband) than NR (p&lt;0.0001) In addition, ON periods were characterized by lower values in comparison with OFF periods (p&lt;0.001). R had significantly lower global synchronization levels in delta and alpha frequency bands (p&lt;0.0001). Patients responding to VNS have thus a lower level of broadband EEG synchronization than non-responders. Estimating changes of synchronization level is thus a promising tool for predicting response to VNS.","author":[{"dropping-particle":"","family":"Bodin","given":"Clementine","non-dropping-particle":"","parse-names":false,"suffix":""},{"dropping-particle":"","family":"Aubert","given":"Sandrine","non-dropping-particle":"","parse-names":false,"suffix":""},{"dropping-particle":"","family":"Daquin","given":"Geraldine","non-dropping-particle":"","parse-names":false,"suffix":""},{"dropping-particle":"","family":"Carron","given":"Romain","non-dropping-particle":"","parse-names":false,"suffix":""},{"dropping-particle":"","family":"Scavarda","given":"Didier","non-dropping-particle":"","parse-names":false,"suffix":""},{"dropping-particle":"","family":"McGonigal","given":"Aileen","non-dropping-particle":"","parse-names":false,"suffix":""},{"dropping-particle":"","family":"Bartolomei","given":"Fabrice","non-dropping-particle":"","parse-names":false,"suffix":""}],"container-title":"Epilepsy research","id":"ITEM-1","issued":{"date-parts":[["2015","7"]]},"language":"eng","page":"98-103","publisher-place":"Netherlands","title":"Responders to vagus nerve stimulation (VNS) in refractory epilepsy have reduced interictal cortical synchronicity on scalp EEG.","type":"article-journal","volume":"113"},"uris":["http://www.mendeley.com/documents/?uuid=b55e3897-c4a6-4d7b-8b77-f5f5a0f2c365"]},{"id":"ITEM-2","itemData":{"DOI":"10.1089/brain.2020.0798","ISSN":"21580022","PMID":"33073582","abstract":"Introduction: VNS is an adjunctive neuromodulation therapy for patients with drug-refractory epilepsy. The antiseizure effect of VNS is thought to be related to a diffuse modulation of functional connectivity but remains to be confirmed. Aim: To investigate electroencephalographic (EEG) metrics of functional connectivity in patients with drug-refractory epilepsy treated by vagus nerve stimulation (VNS), between VNS-stimulated \"ON\"and nonstimulated \"OFF\"periods and between responder (R) and nonresponder (NR) patients. Methods: Scalp-EEG was performed for 35 patients treated by VNS, using 21 channels and 2 additional electrodes on the neck to detect the VNS stimulation. Patients were defined as VNS responders if a reduction of seizure frequency of </w:instrText>
      </w:r>
      <w:r w:rsidR="00C1083F">
        <w:rPr>
          <w:rFonts w:ascii="Cambria Math" w:hAnsi="Cambria Math" w:cs="Cambria Math"/>
          <w:shd w:val="clear" w:color="auto" w:fill="FFFFFF"/>
          <w:lang w:val="en-US"/>
        </w:rPr>
        <w:instrText>∼</w:instrText>
      </w:r>
      <w:r w:rsidR="00C1083F">
        <w:rPr>
          <w:rFonts w:cs="Arial"/>
          <w:shd w:val="clear" w:color="auto" w:fill="FFFFFF"/>
          <w:lang w:val="en-US"/>
        </w:rPr>
        <w:instrText>50% was documented. We analyzed the synchronization in EEG time series during \"ON\"and \"OFF\"periods of stimulation, using average phase lag index (PLI) in signal space and phase-locking value (PLV) between 10 sources. Based on graph theory, we computed brain network models and analyzed minimum spanning tree (MST) for responder and nonresponder patients. Results: Among 35 patients treated by VNS for a median time of 7 years (range 4 months to 22 years), 20 were R and 15 were NR. For responder patients, PLI during ON periods was significantly lower than that during OFF periods in delta (p = 0.009), theta (p = 0.02), and beta (p = 0.04) frequency bands. For nonresponder patients, there were no significant differences between ON and OFF periods. Moreover, variations of seizure frequency with VNS correlated with the PLI OFF/ON ratio in delta (p = 0.02), theta (p = 0.04), and beta (p = 0.03) frequency bands. Our results were confirmed using PLV in theta band (p &lt; 0.05). No significant differences in MST were observed between R and NR patients. Conclusion: The correlation between VNS-induced interictal EEG time-series desynchronization and decrease in seizure frequency suggested that VNS therapeutic impact might be related to changes in interictal functional connectivity. Electroencephalography (EEG) desynchronization has been proposed to be a mechanism for antiepileptic effect of vagus nerve stimulation (VNS). We measured interictal EEG time-series synchronization during stimulated (ON) and nonstimulated (OFF) periods in epileptic patients treated by VNS. Phase lag index differences between ON and OFF periods were measured in delta, theta, and beta bands only in responder patients. To our knowledge, our study is the f…","author":[{"dropping-particle":"","family":"Sangare","given":"Aude","non-dropping-particle":"","parse-names":false,"suffix":""},{"dropping-particle":"","family":"Marchi","given":"Angela","non-dropping-particle":"","parse-names":false,"suffix":""},{"dropping-particle":"","family":"Pruvost-Robieux","given":"Estelle","non-dropping-particle":"","parse-names":false,"suffix":""},{"dropping-particle":"","family":"Soufflet","given":"Christine","non-dropping-particle":"","parse-names":false,"suffix":""},{"dropping-particle":"","family":"Crepon","given":"Benoit","non-dropping-particle":"","parse-names":false,"suffix":""},{"dropping-particle":"","family":"Ramdani","given":"Céline","non-dropping-particle":"","parse-names":false,"suffix":""},{"dropping-particle":"","family":"Chassoux","given":"Francine","non-dropping-particle":"","parse-names":false,"suffix":""},{"dropping-particle":"","family":"Turak","given":"Baris","non-dropping-particle":"","parse-names":false,"suffix":""},{"dropping-particle":"","family":"Landre","given":"Elisabeth","non-dropping-particle":"","parse-names":false,"suffix":""},{"dropping-particle":"","family":"Gavaret","given":"Martine","non-dropping-particle":"","parse-names":false,"suffix":""}],"container-title":"Brain Connectivity","id":"ITEM-2","issue":"10","issued":{"date-parts":[["2020"]]},"page":"566-577","title":"The effectiveness of vagus nerve stimulation in drug-resistant epilepsy correlates with vagus nerve stimulation-induced electroencephalography desynchronization","type":"article-journal","volume":"10"},"uris":["http://www.mendeley.com/documents/?uuid=28a95310-1686-46bf-a485-18497a33e0e2"]}],"mendeley":{"formattedCitation":"&lt;sup&gt;6,37&lt;/sup&gt;","plainTextFormattedCitation":"6,37","previouslyFormattedCitation":"&lt;sup&gt;6,36&lt;/sup&gt;"},"properties":{"noteIndex":0},"schema":"https://github.com/citation-style-language/schema/raw/master/csl-citation.json"}</w:instrText>
      </w:r>
      <w:r w:rsidR="005E1E4F" w:rsidRPr="0091417D">
        <w:rPr>
          <w:rFonts w:cs="Arial"/>
          <w:shd w:val="clear" w:color="auto" w:fill="FFFFFF"/>
          <w:lang w:val="en-US"/>
        </w:rPr>
        <w:fldChar w:fldCharType="separate"/>
      </w:r>
      <w:r w:rsidR="00C1083F" w:rsidRPr="00C1083F">
        <w:rPr>
          <w:rFonts w:cs="Arial"/>
          <w:noProof/>
          <w:shd w:val="clear" w:color="auto" w:fill="FFFFFF"/>
          <w:vertAlign w:val="superscript"/>
          <w:lang w:val="en-US"/>
        </w:rPr>
        <w:t>6,37</w:t>
      </w:r>
      <w:r w:rsidR="005E1E4F" w:rsidRPr="0091417D">
        <w:rPr>
          <w:rFonts w:cs="Arial"/>
          <w:shd w:val="clear" w:color="auto" w:fill="FFFFFF"/>
          <w:lang w:val="en-US"/>
        </w:rPr>
        <w:fldChar w:fldCharType="end"/>
      </w:r>
      <w:r w:rsidR="005E1E4F" w:rsidRPr="0091417D">
        <w:rPr>
          <w:rFonts w:cs="Arial"/>
          <w:shd w:val="clear" w:color="auto" w:fill="FFFFFF"/>
          <w:lang w:val="en-US"/>
        </w:rPr>
        <w:t xml:space="preserve">, </w:t>
      </w:r>
      <w:r w:rsidR="005E1E4F" w:rsidRPr="0091417D">
        <w:rPr>
          <w:rFonts w:cs="Arial"/>
          <w:szCs w:val="22"/>
          <w:lang w:val="en-US"/>
        </w:rPr>
        <w:t xml:space="preserve">we addressed the measurement of weighted Phase Lag Index (wPLI). </w:t>
      </w:r>
      <w:r w:rsidRPr="0091417D">
        <w:rPr>
          <w:rFonts w:cs="Arial"/>
          <w:szCs w:val="22"/>
          <w:lang w:val="en-US"/>
        </w:rPr>
        <w:t>This measure was</w:t>
      </w:r>
      <w:r w:rsidR="005E1E4F" w:rsidRPr="0091417D">
        <w:rPr>
          <w:rFonts w:cs="Arial"/>
          <w:szCs w:val="22"/>
          <w:lang w:val="en-US"/>
        </w:rPr>
        <w:t xml:space="preserve"> introduced by Vinck et al. as a development of the more classical Phase Lag Index (PLI) </w:t>
      </w:r>
      <w:r w:rsidR="005E1E4F" w:rsidRPr="0091417D">
        <w:rPr>
          <w:rFonts w:cs="Arial"/>
          <w:szCs w:val="22"/>
          <w:lang w:val="en-US"/>
        </w:rPr>
        <w:fldChar w:fldCharType="begin" w:fldLock="1"/>
      </w:r>
      <w:r w:rsidR="00C1083F">
        <w:rPr>
          <w:rFonts w:cs="Arial"/>
          <w:szCs w:val="22"/>
          <w:lang w:val="en-US"/>
        </w:rPr>
        <w:instrText>ADDIN CSL_CITATION {"citationItems":[{"id":"ITEM-1","itemData":{"DOI":"10.1016/j.neuroimage.2011.01.055","ISSN":"1053-8119","author":[{"dropping-particle":"","family":"Vinck","given":"Martin","non-dropping-particle":"","parse-names":false,"suffix":""},{"dropping-particle":"","family":"Oostenveld","given":"Robert","non-dropping-particle":"","parse-names":false,"suffix":""},{"dropping-particle":"Van","family":"Wingerden","given":"Marijn","non-dropping-particle":"","parse-names":false,"suffix":""},{"dropping-particle":"","family":"Battaglia","given":"Franscesco","non-dropping-particle":"","parse-names":false,"suffix":""},{"dropping-particle":"","family":"Pennartz","given":"Cyriel M A","non-dropping-particle":"","parse-names":false,"suffix":""}],"container-title":"NeuroImage","id":"ITEM-1","issue":"4","issued":{"date-parts":[["2011"]]},"page":"1548-1565","publisher":"Elsevier Inc.","title":"NeuroImage An improved index of phase-synchronization for electrophysiological data in the presence of volume-conduction , noise and sample-size bias","type":"article-journal","volume":"55"},"uris":["http://www.mendeley.com/documents/?uuid=4523ab05-7fa2-444b-bb55-fdbf21256106"]}],"mendeley":{"formattedCitation":"&lt;sup&gt;38&lt;/sup&gt;","plainTextFormattedCitation":"38","previouslyFormattedCitation":"&lt;sup&gt;37&lt;/sup&gt;"},"properties":{"noteIndex":0},"schema":"https://github.com/citation-style-language/schema/raw/master/csl-citation.json"}</w:instrText>
      </w:r>
      <w:r w:rsidR="005E1E4F" w:rsidRPr="0091417D">
        <w:rPr>
          <w:rFonts w:cs="Arial"/>
          <w:szCs w:val="22"/>
          <w:lang w:val="en-US"/>
        </w:rPr>
        <w:fldChar w:fldCharType="separate"/>
      </w:r>
      <w:r w:rsidR="00C1083F" w:rsidRPr="00C1083F">
        <w:rPr>
          <w:rFonts w:cs="Arial"/>
          <w:noProof/>
          <w:szCs w:val="22"/>
          <w:vertAlign w:val="superscript"/>
          <w:lang w:val="en-US"/>
        </w:rPr>
        <w:t>38</w:t>
      </w:r>
      <w:r w:rsidR="005E1E4F" w:rsidRPr="0091417D">
        <w:rPr>
          <w:rFonts w:cs="Arial"/>
          <w:szCs w:val="22"/>
          <w:lang w:val="en-US"/>
        </w:rPr>
        <w:fldChar w:fldCharType="end"/>
      </w:r>
      <w:r w:rsidR="005E1E4F" w:rsidRPr="0091417D">
        <w:rPr>
          <w:rFonts w:cs="Arial"/>
          <w:szCs w:val="22"/>
          <w:lang w:val="en-US"/>
        </w:rPr>
        <w:t>. PLI estimates the asymmetry of the distribution of phase differences between two signals</w:t>
      </w:r>
      <w:r w:rsidRPr="0091417D">
        <w:rPr>
          <w:rFonts w:cs="Arial"/>
          <w:szCs w:val="22"/>
          <w:lang w:val="en-US"/>
        </w:rPr>
        <w:t xml:space="preserve"> and is partially corrected for volume conduction</w:t>
      </w:r>
      <w:r w:rsidR="001A041A" w:rsidRPr="0091417D">
        <w:rPr>
          <w:rFonts w:cs="Arial"/>
          <w:szCs w:val="22"/>
          <w:lang w:val="en-US"/>
        </w:rPr>
        <w:t xml:space="preserve"> (or leakage-corrected)</w:t>
      </w:r>
      <w:r w:rsidRPr="0091417D">
        <w:rPr>
          <w:rFonts w:cs="Arial"/>
          <w:szCs w:val="22"/>
          <w:lang w:val="en-US"/>
        </w:rPr>
        <w:t xml:space="preserve">. </w:t>
      </w:r>
      <w:r w:rsidR="005E1E4F" w:rsidRPr="0091417D">
        <w:rPr>
          <w:rFonts w:cs="Arial"/>
          <w:szCs w:val="22"/>
          <w:lang w:val="en-US"/>
        </w:rPr>
        <w:t xml:space="preserve">wPLI proved to be more sensitive to detect true neural synchronization compared to PLI, due to the weighting of phase difference by the magnitude of the lag, which reduces the risk of bias introduced by small noise perturbations </w:t>
      </w:r>
      <w:r w:rsidR="005E1E4F" w:rsidRPr="0091417D">
        <w:rPr>
          <w:rFonts w:cs="Arial"/>
          <w:szCs w:val="22"/>
          <w:lang w:val="en-US"/>
        </w:rPr>
        <w:fldChar w:fldCharType="begin" w:fldLock="1"/>
      </w:r>
      <w:r w:rsidR="00C1083F">
        <w:rPr>
          <w:rFonts w:cs="Arial"/>
          <w:szCs w:val="22"/>
          <w:lang w:val="en-US"/>
        </w:rPr>
        <w:instrText>ADDIN CSL_CITATION {"citationItems":[{"id":"ITEM-1","itemData":{"author":[{"dropping-particle":"","family":"Congedo","given":"Marco","non-dropping-particle":"","parse-names":false,"suffix":""},{"dropping-particle":"","family":"Congedo","given":"Marco","non-dropping-particle":"","parse-names":false,"suffix":""},{"dropping-particle":"","family":"Measures","given":"Non-parametric Synchronization","non-dropping-particle":"","parse-names":false,"suffix":""},{"dropping-particle":"","family":"Re-","given":"M E G Technical","non-dropping-particle":"","parse-names":false,"suffix":""},{"dropping-particle":"","family":"Congedo","given":"Marco","non-dropping-particle":"","parse-names":false,"suffix":""}],"id":"ITEM-1","issued":{"date-parts":[["2019"]]},"title":"Non-Parametric Synchronization Measures used in EEG and MEG To cite this version : HAL Id : hal-01868538 Non-Parametric Synchronization Measures used in EEG and MEG","type":"article-journal"},"uris":["http://www.mendeley.com/documents/?uuid=874d1149-55b6-48a1-83e8-645d300118d3"]},{"id":"ITEM-2","itemData":{"DOI":"10.3988/jcn.2019.15.2.211","ISSN":"1738-6586 (Print)","PMID":"30938108","abstract":"BACKGROUND AND PURPOSE: We aimed to reveal resting-state functional connectivity  characteristics based on the spike-free waking electroencephalogram (EEG) of benign epilepsy with centrotemporal spikes (BECTS) patients, which usually appears normal in routine visual inspection. METHODS: Thirty BECTS patients and 30 disease-free and age- and sex-matched controls were included. Eight-second EEG epochs without artifacts were sampled and then bandpass filtered into the delta, theta, lower alpha, upper alpha, and beta bands to construct the association matrix. The weighted phase lag index (wPLI) was used as an association measure for EEG signals. The band-specific connectivity, which was represented as a matrix of wPLI values of all edges, was compared for analyzing the connectivity itself. The global wPLI, characteristic path length (CPL), and mean clustering coefficient were compared. RESULTS: The resting-state functional connectivity itself and the network topology differed in the BECTS patients. For the lower-alpha-band and beta-band connectivity, edges that showed significant differences had consistently lower wPLI values compared to the disease-free controls. The global wPLI value was significantly lower for BECTS patients than for the controls in lower-alpha-band connectivity (mean±SD; 0.241±0.034 vs. 0.276±0.054, p=0.024), while the CPL was significantly longer for BECTS in the same frequency band (mean±SD; 4.379±0.574 vs. 3.904±0.695, p=0.04). The resting-state functional connectivity of BECTS showed decreased connectivity, integration, and efficiency compared to controls. CONCLUSIONS: The connectivity differed significantly between BECTS patients and disease-free controls. In BECTS, global connectivity was significantly decreased and the resting-state functional connectivity showed lower efficiency in the lower alpha band.","author":[{"dropping-particle":"","family":"Choi","given":"Hyun Soo","non-dropping-particle":"","parse-names":false,"suffix":""},{"dropping-particle":"","family":"Chung","given":"Yoon Gi","non-dropping-particle":"","parse-names":false,"suffix":""},{"dropping-particle":"","family":"Choi","given":"Sun Ah","non-dropping-particle":"","parse-names":false,"suffix":""},{"dropping-particle":"","family":"Ahn","given":"Soyeon","non-dropping-particle":"","parse-names":false,"suffix":""},{"dropping-particle":"","family":"Kim","given":"Hunmin","non-dropping-particle":"","parse-names":false,"suffix":""},{"dropping-particle":"","family":"Yoon","given":"Sungroh","non-dropping-particle":"","parse-names":false,"suffix":""},{"dropping-particle":"","family":"Hwang","given":"Hee","non-dropping-particle":"","parse-names":false,"suffix":""},{"dropping-particle":"","family":"Kim","given":"Ki Joong","non-dropping-particle":"","parse-names":false,"suffix":""}],"container-title":"Journal of clinical neurology (Seoul, Korea)","id":"ITEM-2","issue":"2","issued":{"date-parts":[["2019","4"]]},"language":"eng","page":"211-220","title":"Electroencephalographic Resting-State Functional Connectivity of Benign Epilepsy  with Centrotemporal Spikes.","type":"article-journal","volume":"15"},"uris":["http://www.mendeley.com/documents/?uuid=fd7d1150-cd7c-4bfa-982e-051e5c7ec9f9"]}],"mendeley":{"formattedCitation":"&lt;sup&gt;39,40&lt;/sup&gt;","plainTextFormattedCitation":"39,40","previouslyFormattedCitation":"&lt;sup&gt;38,39&lt;/sup&gt;"},"properties":{"noteIndex":0},"schema":"https://github.com/citation-style-language/schema/raw/master/csl-citation.json"}</w:instrText>
      </w:r>
      <w:r w:rsidR="005E1E4F" w:rsidRPr="0091417D">
        <w:rPr>
          <w:rFonts w:cs="Arial"/>
          <w:szCs w:val="22"/>
          <w:lang w:val="en-US"/>
        </w:rPr>
        <w:fldChar w:fldCharType="separate"/>
      </w:r>
      <w:r w:rsidR="00C1083F" w:rsidRPr="00C1083F">
        <w:rPr>
          <w:rFonts w:cs="Arial"/>
          <w:noProof/>
          <w:szCs w:val="22"/>
          <w:vertAlign w:val="superscript"/>
          <w:lang w:val="en-US"/>
        </w:rPr>
        <w:t>39,40</w:t>
      </w:r>
      <w:r w:rsidR="005E1E4F" w:rsidRPr="0091417D">
        <w:rPr>
          <w:rFonts w:cs="Arial"/>
          <w:szCs w:val="22"/>
          <w:lang w:val="en-US"/>
        </w:rPr>
        <w:fldChar w:fldCharType="end"/>
      </w:r>
      <w:r w:rsidR="005E1E4F" w:rsidRPr="0091417D">
        <w:rPr>
          <w:rFonts w:cs="Arial"/>
          <w:szCs w:val="22"/>
          <w:lang w:val="en-US"/>
        </w:rPr>
        <w:t xml:space="preserve">. It is computed through the following equation: </w:t>
      </w:r>
    </w:p>
    <w:p w14:paraId="54CFCD15" w14:textId="77777777" w:rsidR="005E1E4F" w:rsidRPr="0091417D" w:rsidRDefault="005E1E4F" w:rsidP="005E1E4F">
      <w:pPr>
        <w:spacing w:line="360" w:lineRule="auto"/>
        <w:jc w:val="both"/>
        <w:rPr>
          <w:rFonts w:cs="Arial"/>
          <w:szCs w:val="22"/>
          <w:lang w:val="en-US"/>
        </w:rPr>
      </w:pPr>
    </w:p>
    <w:p w14:paraId="42FB7B3E" w14:textId="77777777" w:rsidR="005E1E4F" w:rsidRPr="0091417D" w:rsidRDefault="005E1E4F" w:rsidP="005E1E4F">
      <w:pPr>
        <w:spacing w:line="360" w:lineRule="auto"/>
        <w:jc w:val="both"/>
        <w:rPr>
          <w:rFonts w:cs="Arial"/>
          <w:szCs w:val="22"/>
          <w:lang w:val="en-US"/>
        </w:rPr>
      </w:pPr>
      <m:oMathPara>
        <m:oMath>
          <m:r>
            <w:rPr>
              <w:rFonts w:ascii="Cambria Math" w:hAnsi="Cambria Math" w:cs="Arial"/>
              <w:szCs w:val="22"/>
              <w:lang w:val="en-US"/>
            </w:rPr>
            <m:t xml:space="preserve">wPLI = </m:t>
          </m:r>
          <m:f>
            <m:fPr>
              <m:ctrlPr>
                <w:rPr>
                  <w:rFonts w:ascii="Cambria Math" w:hAnsi="Cambria Math" w:cs="Arial"/>
                  <w:i/>
                  <w:szCs w:val="22"/>
                  <w:lang w:val="en-US"/>
                </w:rPr>
              </m:ctrlPr>
            </m:fPr>
            <m:num>
              <m:r>
                <w:rPr>
                  <w:rFonts w:ascii="Cambria Math" w:hAnsi="Cambria Math" w:cs="Arial"/>
                  <w:szCs w:val="22"/>
                  <w:lang w:val="en-US"/>
                </w:rPr>
                <m:t>|E</m:t>
              </m:r>
              <m:d>
                <m:dPr>
                  <m:begChr m:val="{"/>
                  <m:endChr m:val="}"/>
                  <m:ctrlPr>
                    <w:rPr>
                      <w:rFonts w:ascii="Cambria Math" w:hAnsi="Cambria Math" w:cs="Arial"/>
                      <w:i/>
                      <w:szCs w:val="22"/>
                      <w:lang w:val="en-US"/>
                    </w:rPr>
                  </m:ctrlPr>
                </m:dPr>
                <m:e>
                  <m:d>
                    <m:dPr>
                      <m:begChr m:val="|"/>
                      <m:endChr m:val="|"/>
                      <m:ctrlPr>
                        <w:rPr>
                          <w:rFonts w:ascii="Cambria Math" w:hAnsi="Cambria Math" w:cs="Arial"/>
                          <w:i/>
                          <w:szCs w:val="22"/>
                          <w:lang w:val="en-US"/>
                        </w:rPr>
                      </m:ctrlPr>
                    </m:dPr>
                    <m:e>
                      <m:r>
                        <w:rPr>
                          <w:rFonts w:ascii="Cambria Math" w:hAnsi="Cambria Math" w:cs="Arial"/>
                          <w:szCs w:val="22"/>
                          <w:lang w:val="en-US"/>
                        </w:rPr>
                        <m:t>Δφ</m:t>
                      </m:r>
                    </m:e>
                  </m:d>
                  <m:r>
                    <w:rPr>
                      <w:rFonts w:ascii="Cambria Math" w:hAnsi="Cambria Math" w:cs="Arial"/>
                      <w:szCs w:val="22"/>
                      <w:lang w:val="en-US"/>
                    </w:rPr>
                    <m:t>sgn</m:t>
                  </m:r>
                  <m:d>
                    <m:dPr>
                      <m:ctrlPr>
                        <w:rPr>
                          <w:rFonts w:ascii="Cambria Math" w:hAnsi="Cambria Math" w:cs="Arial"/>
                          <w:i/>
                          <w:szCs w:val="22"/>
                          <w:lang w:val="en-US"/>
                        </w:rPr>
                      </m:ctrlPr>
                    </m:dPr>
                    <m:e>
                      <m:r>
                        <w:rPr>
                          <w:rFonts w:ascii="Cambria Math" w:hAnsi="Cambria Math" w:cs="Arial"/>
                          <w:szCs w:val="22"/>
                          <w:lang w:val="en-US"/>
                        </w:rPr>
                        <m:t>Δφ</m:t>
                      </m:r>
                    </m:e>
                  </m:d>
                </m:e>
              </m:d>
              <m:r>
                <w:rPr>
                  <w:rFonts w:ascii="Cambria Math" w:hAnsi="Cambria Math" w:cs="Arial"/>
                  <w:szCs w:val="22"/>
                  <w:lang w:val="en-US"/>
                </w:rPr>
                <m:t>|</m:t>
              </m:r>
            </m:num>
            <m:den>
              <m:r>
                <w:rPr>
                  <w:rFonts w:ascii="Cambria Math" w:hAnsi="Cambria Math" w:cs="Arial"/>
                  <w:szCs w:val="22"/>
                  <w:lang w:val="en-US"/>
                </w:rPr>
                <m:t>E{</m:t>
              </m:r>
              <m:d>
                <m:dPr>
                  <m:begChr m:val="|"/>
                  <m:endChr m:val="|"/>
                  <m:ctrlPr>
                    <w:rPr>
                      <w:rFonts w:ascii="Cambria Math" w:hAnsi="Cambria Math" w:cs="Arial"/>
                      <w:i/>
                      <w:szCs w:val="22"/>
                      <w:lang w:val="en-US"/>
                    </w:rPr>
                  </m:ctrlPr>
                </m:dPr>
                <m:e>
                  <m:r>
                    <w:rPr>
                      <w:rFonts w:ascii="Cambria Math" w:hAnsi="Cambria Math" w:cs="Arial"/>
                      <w:szCs w:val="22"/>
                      <w:lang w:val="en-US"/>
                    </w:rPr>
                    <m:t>Δφ</m:t>
                  </m:r>
                </m:e>
              </m:d>
              <m:r>
                <w:rPr>
                  <w:rFonts w:ascii="Cambria Math" w:hAnsi="Cambria Math" w:cs="Arial"/>
                  <w:szCs w:val="22"/>
                  <w:lang w:val="en-US"/>
                </w:rPr>
                <m:t>}</m:t>
              </m:r>
            </m:den>
          </m:f>
          <m:r>
            <w:rPr>
              <w:rFonts w:ascii="Cambria Math" w:hAnsi="Cambria Math" w:cs="Arial"/>
              <w:szCs w:val="22"/>
              <w:lang w:val="en-US"/>
            </w:rPr>
            <m:t xml:space="preserve"> </m:t>
          </m:r>
        </m:oMath>
      </m:oMathPara>
    </w:p>
    <w:p w14:paraId="44B3C07B" w14:textId="77777777" w:rsidR="005E1E4F" w:rsidRPr="0091417D" w:rsidRDefault="005E1E4F" w:rsidP="005E1E4F">
      <w:pPr>
        <w:spacing w:line="360" w:lineRule="auto"/>
        <w:jc w:val="both"/>
        <w:rPr>
          <w:rFonts w:cs="Arial"/>
          <w:szCs w:val="22"/>
          <w:lang w:val="en-US"/>
        </w:rPr>
      </w:pPr>
    </w:p>
    <w:p w14:paraId="3EEC090C" w14:textId="2E9B0A2F" w:rsidR="005E1E4F" w:rsidRPr="0091417D" w:rsidRDefault="005E1E4F" w:rsidP="005E1E4F">
      <w:pPr>
        <w:spacing w:line="360" w:lineRule="auto"/>
        <w:jc w:val="both"/>
        <w:rPr>
          <w:rFonts w:cs="Arial"/>
          <w:szCs w:val="22"/>
          <w:lang w:val="en-US"/>
        </w:rPr>
      </w:pPr>
      <w:r w:rsidRPr="0091417D">
        <w:rPr>
          <w:rFonts w:cs="Arial"/>
          <w:szCs w:val="22"/>
          <w:lang w:val="en-US"/>
        </w:rPr>
        <w:t>where Δϕ is the phase difference between two given signals, E is a function computing the mean value, and sgn is a function that extracts the sign of a real number</w:t>
      </w:r>
    </w:p>
    <w:p w14:paraId="0023ED73" w14:textId="5F867AC4" w:rsidR="005E1E4F" w:rsidRPr="0091417D" w:rsidRDefault="00EE5491" w:rsidP="005E1E4F">
      <w:pPr>
        <w:spacing w:line="360" w:lineRule="auto"/>
        <w:jc w:val="both"/>
        <w:rPr>
          <w:rFonts w:cs="Arial"/>
          <w:szCs w:val="22"/>
          <w:lang w:val="en-US"/>
        </w:rPr>
      </w:pPr>
      <w:r w:rsidRPr="0091417D">
        <w:rPr>
          <w:rFonts w:cs="Arial"/>
          <w:szCs w:val="22"/>
          <w:lang w:val="en-US"/>
        </w:rPr>
        <w:t>We</w:t>
      </w:r>
      <w:r w:rsidR="005E1E4F" w:rsidRPr="0091417D">
        <w:rPr>
          <w:rFonts w:cs="Arial"/>
          <w:szCs w:val="22"/>
          <w:lang w:val="en-US"/>
        </w:rPr>
        <w:t xml:space="preserve"> investigated all possible pairwise combinations of EEG signals. The values obtained for each</w:t>
      </w:r>
      <w:r w:rsidRPr="0091417D">
        <w:rPr>
          <w:rFonts w:cs="Arial"/>
          <w:szCs w:val="22"/>
          <w:lang w:val="en-US"/>
        </w:rPr>
        <w:t xml:space="preserve"> ON or OFF</w:t>
      </w:r>
      <w:r w:rsidR="005E1E4F" w:rsidRPr="0091417D">
        <w:rPr>
          <w:rFonts w:cs="Arial"/>
          <w:szCs w:val="22"/>
          <w:lang w:val="en-US"/>
        </w:rPr>
        <w:t xml:space="preserve"> </w:t>
      </w:r>
      <w:r w:rsidRPr="0091417D">
        <w:rPr>
          <w:rFonts w:cs="Arial"/>
          <w:szCs w:val="22"/>
          <w:lang w:val="en-US"/>
        </w:rPr>
        <w:t>epoch</w:t>
      </w:r>
      <w:r w:rsidR="005E1E4F" w:rsidRPr="0091417D">
        <w:rPr>
          <w:rFonts w:cs="Arial"/>
          <w:szCs w:val="22"/>
          <w:lang w:val="en-US"/>
        </w:rPr>
        <w:t xml:space="preserve"> were then averaged separately per condition, bandwidth and state. As a desynchronization index, a </w:t>
      </w:r>
      <w:r w:rsidR="005E1E4F" w:rsidRPr="0091417D">
        <w:rPr>
          <w:rFonts w:cs="Arial"/>
          <w:i/>
          <w:szCs w:val="22"/>
          <w:lang w:val="en-US"/>
        </w:rPr>
        <w:t>wPLI Ratio OFF/ON</w:t>
      </w:r>
      <w:r w:rsidR="005E1E4F" w:rsidRPr="0091417D">
        <w:rPr>
          <w:rFonts w:cs="Arial"/>
          <w:szCs w:val="22"/>
          <w:lang w:val="en-US"/>
        </w:rPr>
        <w:t xml:space="preserve"> was calculated for each channel pairing (&gt;1 = desynchronization, &lt;1 = synchronization), and for each patient. </w:t>
      </w:r>
      <w:r w:rsidR="00A2783B" w:rsidRPr="0091417D">
        <w:rPr>
          <w:rFonts w:cs="Arial"/>
          <w:szCs w:val="22"/>
          <w:lang w:val="en-US"/>
        </w:rPr>
        <w:t>C</w:t>
      </w:r>
      <w:r w:rsidR="005E1E4F" w:rsidRPr="0091417D">
        <w:rPr>
          <w:rFonts w:cs="Arial"/>
          <w:szCs w:val="22"/>
          <w:lang w:val="en-US"/>
        </w:rPr>
        <w:t xml:space="preserve">onnectivity matrices were built </w:t>
      </w:r>
      <w:r w:rsidR="00A2783B" w:rsidRPr="0091417D">
        <w:rPr>
          <w:rFonts w:cs="Arial"/>
          <w:szCs w:val="22"/>
          <w:lang w:val="en-US"/>
        </w:rPr>
        <w:t>accordingly and</w:t>
      </w:r>
      <w:r w:rsidR="005E1E4F" w:rsidRPr="0091417D">
        <w:rPr>
          <w:rFonts w:cs="Arial"/>
          <w:szCs w:val="22"/>
          <w:lang w:val="en-US"/>
        </w:rPr>
        <w:t xml:space="preserve"> a whole-brain degree of synchronization was estimated by averaging values across all channel pairings. In addition, we performed regional analyses by pooling specific subgroups of electrodes, and computed connectivity values restricted to those regions. Seven channel subgroups were established (</w:t>
      </w:r>
      <w:r w:rsidR="005E1E4F" w:rsidRPr="00380961">
        <w:rPr>
          <w:rFonts w:cs="Arial"/>
          <w:b/>
          <w:i/>
          <w:szCs w:val="22"/>
          <w:lang w:val="en-US"/>
          <w:rPrChange w:id="93" w:author="Simone Vespa" w:date="2021-07-09T17:30:00Z">
            <w:rPr>
              <w:rFonts w:cs="Arial"/>
              <w:b/>
              <w:szCs w:val="22"/>
              <w:lang w:val="en-US"/>
            </w:rPr>
          </w:rPrChange>
        </w:rPr>
        <w:fldChar w:fldCharType="begin"/>
      </w:r>
      <w:r w:rsidR="005E1E4F" w:rsidRPr="00380961">
        <w:rPr>
          <w:rFonts w:cs="Arial"/>
          <w:b/>
          <w:i/>
          <w:szCs w:val="22"/>
          <w:lang w:val="en-US"/>
          <w:rPrChange w:id="94" w:author="Simone Vespa" w:date="2021-07-09T17:30:00Z">
            <w:rPr>
              <w:rFonts w:cs="Arial"/>
              <w:b/>
              <w:szCs w:val="22"/>
              <w:lang w:val="en-US"/>
            </w:rPr>
          </w:rPrChange>
        </w:rPr>
        <w:instrText xml:space="preserve"> REF _Ref65225914 \h  \* MERGEFORMAT </w:instrText>
      </w:r>
      <w:r w:rsidR="005E1E4F" w:rsidRPr="00380961">
        <w:rPr>
          <w:rFonts w:cs="Arial"/>
          <w:b/>
          <w:i/>
          <w:szCs w:val="22"/>
          <w:lang w:val="en-US"/>
          <w:rPrChange w:id="95" w:author="Simone Vespa" w:date="2021-07-09T17:30:00Z">
            <w:rPr>
              <w:rFonts w:cs="Arial"/>
              <w:b/>
              <w:i/>
              <w:szCs w:val="22"/>
              <w:lang w:val="en-US"/>
            </w:rPr>
          </w:rPrChange>
        </w:rPr>
      </w:r>
      <w:r w:rsidR="005E1E4F" w:rsidRPr="00380961">
        <w:rPr>
          <w:rFonts w:cs="Arial"/>
          <w:b/>
          <w:i/>
          <w:szCs w:val="22"/>
          <w:lang w:val="en-US"/>
          <w:rPrChange w:id="96" w:author="Simone Vespa" w:date="2021-07-09T17:30:00Z">
            <w:rPr>
              <w:rFonts w:cs="Arial"/>
              <w:b/>
              <w:szCs w:val="22"/>
              <w:lang w:val="en-US"/>
            </w:rPr>
          </w:rPrChange>
        </w:rPr>
        <w:fldChar w:fldCharType="separate"/>
      </w:r>
      <w:r w:rsidR="005E1E4F" w:rsidRPr="00380961">
        <w:rPr>
          <w:b/>
          <w:i/>
          <w:lang w:val="en-US"/>
          <w:rPrChange w:id="97" w:author="Simone Vespa" w:date="2021-07-09T17:30:00Z">
            <w:rPr>
              <w:b/>
              <w:lang w:val="en-US"/>
            </w:rPr>
          </w:rPrChange>
        </w:rPr>
        <w:t>Figure 2</w:t>
      </w:r>
      <w:r w:rsidR="005E1E4F" w:rsidRPr="00380961">
        <w:rPr>
          <w:rFonts w:cs="Arial"/>
          <w:b/>
          <w:i/>
          <w:szCs w:val="22"/>
          <w:lang w:val="en-US"/>
          <w:rPrChange w:id="98" w:author="Simone Vespa" w:date="2021-07-09T17:30:00Z">
            <w:rPr>
              <w:rFonts w:cs="Arial"/>
              <w:b/>
              <w:szCs w:val="22"/>
              <w:lang w:val="en-US"/>
            </w:rPr>
          </w:rPrChange>
        </w:rPr>
        <w:fldChar w:fldCharType="end"/>
      </w:r>
      <w:r w:rsidR="005E1E4F" w:rsidRPr="0091417D">
        <w:rPr>
          <w:rFonts w:cs="Arial"/>
          <w:szCs w:val="22"/>
          <w:lang w:val="en-US"/>
        </w:rPr>
        <w:t>).</w:t>
      </w:r>
    </w:p>
    <w:p w14:paraId="7D591151" w14:textId="72EE1218" w:rsidR="005E1E4F" w:rsidRPr="0091417D" w:rsidRDefault="005E1E4F" w:rsidP="005E1E4F">
      <w:pPr>
        <w:spacing w:line="360" w:lineRule="auto"/>
        <w:jc w:val="both"/>
        <w:rPr>
          <w:rFonts w:cs="Arial"/>
          <w:szCs w:val="22"/>
          <w:lang w:val="en-US"/>
        </w:rPr>
      </w:pPr>
      <w:r w:rsidRPr="0091417D">
        <w:rPr>
          <w:rFonts w:cs="Arial"/>
          <w:szCs w:val="22"/>
          <w:lang w:val="en-US"/>
        </w:rPr>
        <w:lastRenderedPageBreak/>
        <w:t xml:space="preserve">To assess wPLI performance compared to older EEG synchronization measures, we also computed: i) spectrum-based measures, </w:t>
      </w:r>
      <w:r w:rsidR="00EE5491" w:rsidRPr="0091417D">
        <w:rPr>
          <w:rFonts w:cs="Arial"/>
          <w:szCs w:val="22"/>
          <w:lang w:val="en-US"/>
        </w:rPr>
        <w:t xml:space="preserve">i.e. </w:t>
      </w:r>
      <w:r w:rsidRPr="0091417D">
        <w:rPr>
          <w:rFonts w:cs="Arial"/>
          <w:szCs w:val="22"/>
          <w:lang w:val="en-US"/>
        </w:rPr>
        <w:t xml:space="preserve">Coherence and Imaginary Coherence </w:t>
      </w:r>
      <w:r w:rsidRPr="0091417D">
        <w:rPr>
          <w:rFonts w:cs="Arial"/>
          <w:szCs w:val="22"/>
          <w:lang w:val="en-US"/>
        </w:rPr>
        <w:fldChar w:fldCharType="begin" w:fldLock="1"/>
      </w:r>
      <w:r w:rsidR="00C1083F">
        <w:rPr>
          <w:rFonts w:cs="Arial"/>
          <w:szCs w:val="22"/>
          <w:lang w:val="en-US"/>
        </w:rPr>
        <w:instrText>ADDIN CSL_CITATION {"citationItems":[{"id":"ITEM-1","itemData":{"DOI":"10.1016/s0167-8760(96)00038-4","ISSN":"0167-8760 (Print)","PMID":"8947780","abstract":"In view of the widespread use of electroencephalographic correlation (r) and  coherence (Coh) analyses in studying brain functional relationships, it seems important to illustrate results yielded by both methods. Although they are considered as equivalent, they show important differences. Results obtained from r and Coh were compared using: (a) 2 Hz sinusoidal signals, where phase and amplitude were artificially manipulated and, (b) Coh and r spectra obtained between each pair of derivations (C3, C4, F3, F4, T3 and T4) from wakefulness, stage 2, stage 4 and paradoxical sleep (n = 8). The following results were obtained: significant Pearson product-moment coefficients were obtained between r and Coh spectra in the range of 0.86 to 0.96 for interhemispheric and 0.60 to 0.90, for intrahemispheric paris; as a result of principal component analyses, the same three frequency bands were formed for r and Coh spectra with the exception of one single bin; similar results for r and Coh were obtained by two-way ANOVAs (physiological stages by derivations). In conclusion, as expected, a high degree of comparability between r and Coh was observed under normal physiological conditions and with the use of good quality recordings.","author":[{"dropping-particle":"","family":"Guevara","given":"M A","non-dropping-particle":"","parse-names":false,"suffix":""},{"dropping-particle":"","family":"Corsi-Cabrera","given":"M","non-dropping-particle":"","parse-names":false,"suffix":""}],"container-title":"International journal of psychophysiology : official journal of the International  Organization of Psychophysiology","id":"ITEM-1","issue":"3","issued":{"date-parts":[["1996","10"]]},"language":"eng","page":"145-153","publisher-place":"Netherlands","title":"EEG coherence or EEG correlation?","type":"article-journal","volume":"23"},"uris":["http://www.mendeley.com/documents/?uuid=617cf0d6-9fa4-41d0-82dd-a499ea45da2f"]},{"id":"ITEM-2","itemData":{"author":[{"dropping-particle":"","family":"Congedo","given":"Marco","non-dropping-particle":"","parse-names":false,"suffix":""},{"dropping-particle":"","family":"Congedo","given":"Marco","non-dropping-particle":"","parse-names":false,"suffix":""},{"dropping-particle":"","family":"Measures","given":"Non-parametric Synchronization","non-dropping-particle":"","parse-names":false,"suffix":""},{"dropping-particle":"","family":"Re-","given":"M E G Technical","non-dropping-particle":"","parse-names":false,"suffix":""},{"dropping-particle":"","family":"Congedo","given":"Marco","non-dropping-particle":"","parse-names":false,"suffix":""}],"id":"ITEM-2","issued":{"date-parts":[["2019"]]},"title":"Non-Parametric Synchronization Measures used in EEG and MEG To cite this version : HAL Id : hal-01868538 Non-Parametric Synchronization Measures used in EEG and MEG","type":"article-journal"},"uris":["http://www.mendeley.com/documents/?uuid=874d1149-55b6-48a1-83e8-645d300118d3"]}],"mendeley":{"formattedCitation":"&lt;sup&gt;39,41&lt;/sup&gt;","plainTextFormattedCitation":"39,41","previouslyFormattedCitation":"&lt;sup&gt;38,40&lt;/sup&gt;"},"properties":{"noteIndex":0},"schema":"https://github.com/citation-style-language/schema/raw/master/csl-citation.json"}</w:instrText>
      </w:r>
      <w:r w:rsidRPr="0091417D">
        <w:rPr>
          <w:rFonts w:cs="Arial"/>
          <w:szCs w:val="22"/>
          <w:lang w:val="en-US"/>
        </w:rPr>
        <w:fldChar w:fldCharType="separate"/>
      </w:r>
      <w:r w:rsidR="00C1083F" w:rsidRPr="00C1083F">
        <w:rPr>
          <w:rFonts w:cs="Arial"/>
          <w:noProof/>
          <w:szCs w:val="22"/>
          <w:vertAlign w:val="superscript"/>
          <w:lang w:val="en-US"/>
        </w:rPr>
        <w:t>39,41</w:t>
      </w:r>
      <w:r w:rsidRPr="0091417D">
        <w:rPr>
          <w:rFonts w:cs="Arial"/>
          <w:szCs w:val="22"/>
          <w:lang w:val="en-US"/>
        </w:rPr>
        <w:fldChar w:fldCharType="end"/>
      </w:r>
      <w:r w:rsidRPr="0091417D">
        <w:rPr>
          <w:rFonts w:cs="Arial"/>
          <w:szCs w:val="22"/>
          <w:lang w:val="en-US"/>
        </w:rPr>
        <w:t>; ii) phase difference-based measures,</w:t>
      </w:r>
      <w:r w:rsidR="00EE5491" w:rsidRPr="0091417D">
        <w:rPr>
          <w:rFonts w:cs="Arial"/>
          <w:szCs w:val="22"/>
          <w:lang w:val="en-US"/>
        </w:rPr>
        <w:t xml:space="preserve"> i.e.</w:t>
      </w:r>
      <w:r w:rsidRPr="0091417D">
        <w:rPr>
          <w:rFonts w:cs="Arial"/>
          <w:szCs w:val="22"/>
          <w:lang w:val="en-US"/>
        </w:rPr>
        <w:t xml:space="preserve"> PLI and Phase Locking Value (PLV) </w:t>
      </w:r>
      <w:r w:rsidRPr="0091417D">
        <w:rPr>
          <w:rFonts w:cs="Arial"/>
          <w:szCs w:val="22"/>
          <w:lang w:val="en-US"/>
        </w:rPr>
        <w:fldChar w:fldCharType="begin" w:fldLock="1"/>
      </w:r>
      <w:r w:rsidR="00C1083F">
        <w:rPr>
          <w:rFonts w:cs="Arial"/>
          <w:szCs w:val="22"/>
          <w:lang w:val="en-US"/>
        </w:rPr>
        <w:instrText>ADDIN CSL_CITATION {"citationItems":[{"id":"ITEM-1","itemData":{"author":[{"dropping-particle":"","family":"Lachaux","given":"Jean-philippe","non-dropping-particle":"","parse-names":false,"suffix":""},{"dropping-particle":"","family":"Rodriguez","given":"Eugenio","non-dropping-particle":"","parse-names":false,"suffix":""},{"dropping-particle":"","family":"Martinerie","given":"Jacques","non-dropping-particle":"","parse-names":false,"suffix":""},{"dropping-particle":"","family":"Varela","given":"Francisco J","non-dropping-particle":"","parse-names":false,"suffix":""}],"id":"ITEM-1","issued":{"date-parts":[["1999"]]},"page":"194-208","title":"Measuring Phase Synchrony in Brain Signals","type":"article-journal","volume":"208"},"uris":["http://www.mendeley.com/documents/?uuid=aad702d9-5e52-42d1-a886-4f4793c0992e"]},{"id":"ITEM-2","itemData":{"DOI":"10.1002/hbm.20346","ISSN":"1065-9471 (Print)","PMID":"17266107","abstract":"OBJECTIVE: To address the problem of volume conduction and active reference electrodes in the assessment of functional connectivity, we propose a novel measure to quantify phase synchronization, the phase lag index (PLI), and compare its performance to the well-known phase coherence (PC), and to the imaginary component of coherency (IC). METHODS: The PLI is a measure of the asymmetry of the distribution of phase differences between two signals. The performance of PLI, PC, and IC was examined in (i) a model of 64 globally coupled oscillators, (ii) an EEG with an absence seizure, (iii) an EEG data set of 15 Alzheimer patients and 13 control subjects, and (iv) two MEG data sets. RESULTS: PLI and PC were more sensitive than IC to increasing levels of true synchronization in the model. PC and IC were influenced stronger than PLI by spurious correlations because of common sources. All measures detected changes in synchronization during the absence seizure. In contrast to PC, PLI and IC were barely changed by the choice of different montages. PLI and IC were superior to PC in detecting changes in beta band connectivity in AD patients. Finally, PLI and IC revealed a different spatial pattern of functional connectivity in MEG data than PC. CONCLUSION: The PLI performed at least as well as the PC in detecting true changes in synchronization in model and real data but, at the same token and like-wise the IC, it was much less affected by the influence of common sources and active reference electrodes.","author":[{"dropping-particle":"","family":"Stam","given":"Cornelis J","non-dropping-particle":"","parse-names":false,"suffix":""},{"dropping-particle":"","family":"Nolte","given":"Guido","non-dropping-particle":"","parse-names":false,"suffix":""},{"dropping-particle":"","family":"Daffertshofer","given":"Andreas","non-dropping-particle":"","parse-names":false,"suffix":""}],"container-title":"Human brain mapping","id":"ITEM-2","issue":"11","issued":{"date-parts":[["2007","11"]]},"language":"eng","page":"1178-1193","publisher-place":"United States","title":"Phase lag index: assessment of functional connectivity from multi channel EEG and MEG with diminished bias from common sources.","type":"article-journal","volume":"28"},"uris":["http://www.mendeley.com/documents/?uuid=134549b3-4a95-46b1-8588-ce9e4796f7cc"]}],"mendeley":{"formattedCitation":"&lt;sup&gt;35,42&lt;/sup&gt;","plainTextFormattedCitation":"35,42","previouslyFormattedCitation":"&lt;sup&gt;34,41&lt;/sup&gt;"},"properties":{"noteIndex":0},"schema":"https://github.com/citation-style-language/schema/raw/master/csl-citation.json"}</w:instrText>
      </w:r>
      <w:r w:rsidRPr="0091417D">
        <w:rPr>
          <w:rFonts w:cs="Arial"/>
          <w:szCs w:val="22"/>
          <w:lang w:val="en-US"/>
        </w:rPr>
        <w:fldChar w:fldCharType="separate"/>
      </w:r>
      <w:r w:rsidR="00C1083F" w:rsidRPr="00C1083F">
        <w:rPr>
          <w:rFonts w:cs="Arial"/>
          <w:noProof/>
          <w:szCs w:val="22"/>
          <w:vertAlign w:val="superscript"/>
          <w:lang w:val="en-US"/>
        </w:rPr>
        <w:t>35,42</w:t>
      </w:r>
      <w:r w:rsidRPr="0091417D">
        <w:rPr>
          <w:rFonts w:cs="Arial"/>
          <w:szCs w:val="22"/>
          <w:lang w:val="en-US"/>
        </w:rPr>
        <w:fldChar w:fldCharType="end"/>
      </w:r>
      <w:r w:rsidRPr="0091417D">
        <w:rPr>
          <w:rFonts w:cs="Arial"/>
          <w:szCs w:val="22"/>
          <w:lang w:val="en-US"/>
        </w:rPr>
        <w:t xml:space="preserve">. Similar values of Ratio OFF/ON were extracted for each additional connectivity measure. Further details on their computation can be found in </w:t>
      </w:r>
      <w:r w:rsidRPr="00380961">
        <w:rPr>
          <w:rFonts w:cs="Arial"/>
          <w:b/>
          <w:i/>
          <w:szCs w:val="22"/>
          <w:lang w:val="en-US"/>
          <w:rPrChange w:id="99" w:author="Simone Vespa" w:date="2021-07-09T17:30:00Z">
            <w:rPr>
              <w:rFonts w:cs="Arial"/>
              <w:b/>
              <w:szCs w:val="22"/>
              <w:lang w:val="en-US"/>
            </w:rPr>
          </w:rPrChange>
        </w:rPr>
        <w:t xml:space="preserve">Supplementary </w:t>
      </w:r>
      <w:r w:rsidR="003E1979" w:rsidRPr="00380961">
        <w:rPr>
          <w:rFonts w:cs="Arial"/>
          <w:b/>
          <w:i/>
          <w:szCs w:val="22"/>
          <w:lang w:val="en-US"/>
          <w:rPrChange w:id="100" w:author="Simone Vespa" w:date="2021-07-09T17:30:00Z">
            <w:rPr>
              <w:rFonts w:cs="Arial"/>
              <w:b/>
              <w:szCs w:val="22"/>
              <w:lang w:val="en-US"/>
            </w:rPr>
          </w:rPrChange>
        </w:rPr>
        <w:t>Data</w:t>
      </w:r>
      <w:r w:rsidRPr="0091417D">
        <w:rPr>
          <w:rFonts w:cs="Arial"/>
          <w:szCs w:val="22"/>
          <w:lang w:val="en-US"/>
        </w:rPr>
        <w:t>.</w:t>
      </w:r>
    </w:p>
    <w:p w14:paraId="5CFA47A3" w14:textId="77777777" w:rsidR="005E1E4F" w:rsidRPr="0091417D" w:rsidRDefault="005E1E4F" w:rsidP="005E1E4F">
      <w:pPr>
        <w:spacing w:line="360" w:lineRule="auto"/>
        <w:jc w:val="both"/>
        <w:rPr>
          <w:rFonts w:cs="Arial"/>
          <w:szCs w:val="22"/>
          <w:lang w:val="en-US"/>
        </w:rPr>
      </w:pPr>
    </w:p>
    <w:p w14:paraId="089B2025" w14:textId="269079E6" w:rsidR="005E1E4F" w:rsidRPr="0091417D" w:rsidRDefault="005E1E4F">
      <w:pPr>
        <w:pStyle w:val="Paragraphedeliste"/>
        <w:numPr>
          <w:ilvl w:val="1"/>
          <w:numId w:val="21"/>
        </w:numPr>
        <w:spacing w:line="360" w:lineRule="auto"/>
        <w:jc w:val="both"/>
        <w:rPr>
          <w:rFonts w:cs="Arial"/>
          <w:szCs w:val="22"/>
          <w:lang w:val="en-US"/>
        </w:rPr>
        <w:pPrChange w:id="101" w:author="Simone Vespa" w:date="2021-07-09T17:09:00Z">
          <w:pPr>
            <w:pStyle w:val="Paragraphedeliste"/>
            <w:numPr>
              <w:ilvl w:val="1"/>
            </w:numPr>
            <w:spacing w:line="360" w:lineRule="auto"/>
            <w:ind w:left="0"/>
            <w:jc w:val="both"/>
          </w:pPr>
        </w:pPrChange>
      </w:pPr>
      <w:r w:rsidRPr="0091417D">
        <w:rPr>
          <w:rFonts w:cs="Arial"/>
          <w:b/>
          <w:szCs w:val="22"/>
          <w:lang w:val="en-US"/>
        </w:rPr>
        <w:t>Network analysis: directed connectivity and global efficiency</w:t>
      </w:r>
    </w:p>
    <w:p w14:paraId="422CDC72" w14:textId="4271A7E3" w:rsidR="005E1E4F" w:rsidRPr="0091417D" w:rsidRDefault="00F3184A" w:rsidP="005E1E4F">
      <w:pPr>
        <w:spacing w:line="360" w:lineRule="auto"/>
        <w:jc w:val="both"/>
        <w:rPr>
          <w:rFonts w:cs="Arial"/>
          <w:szCs w:val="22"/>
          <w:lang w:val="en-US"/>
        </w:rPr>
      </w:pPr>
      <w:r w:rsidRPr="0091417D">
        <w:rPr>
          <w:rFonts w:cs="Arial"/>
          <w:szCs w:val="22"/>
          <w:lang w:val="en-US"/>
        </w:rPr>
        <w:t>A</w:t>
      </w:r>
      <w:r w:rsidR="005E1E4F" w:rsidRPr="0091417D">
        <w:rPr>
          <w:rFonts w:cs="Arial"/>
          <w:szCs w:val="22"/>
          <w:lang w:val="en-US"/>
        </w:rPr>
        <w:t xml:space="preserve"> sensor-space network analysis</w:t>
      </w:r>
      <w:r w:rsidRPr="0091417D">
        <w:rPr>
          <w:rFonts w:cs="Arial"/>
          <w:szCs w:val="22"/>
          <w:lang w:val="en-US"/>
        </w:rPr>
        <w:t xml:space="preserve"> was perfor</w:t>
      </w:r>
      <w:r w:rsidR="0068022D" w:rsidRPr="0091417D">
        <w:rPr>
          <w:rFonts w:cs="Arial"/>
          <w:szCs w:val="22"/>
          <w:lang w:val="en-US"/>
        </w:rPr>
        <w:t>m</w:t>
      </w:r>
      <w:r w:rsidRPr="0091417D">
        <w:rPr>
          <w:rFonts w:cs="Arial"/>
          <w:szCs w:val="22"/>
          <w:lang w:val="en-US"/>
        </w:rPr>
        <w:t>ed</w:t>
      </w:r>
      <w:r w:rsidR="005E1E4F" w:rsidRPr="0091417D">
        <w:rPr>
          <w:rFonts w:cs="Arial"/>
          <w:szCs w:val="22"/>
          <w:lang w:val="en-US"/>
        </w:rPr>
        <w:t xml:space="preserve"> aiming to describe the impact of VNS on </w:t>
      </w:r>
      <w:r w:rsidRPr="0091417D">
        <w:rPr>
          <w:rFonts w:cs="Arial"/>
          <w:szCs w:val="22"/>
          <w:lang w:val="en-US"/>
        </w:rPr>
        <w:t>Global Efficiency (GE)</w:t>
      </w:r>
      <w:r w:rsidR="005E1E4F" w:rsidRPr="0091417D">
        <w:rPr>
          <w:rFonts w:cs="Arial"/>
          <w:szCs w:val="22"/>
          <w:lang w:val="en-US"/>
        </w:rPr>
        <w:t xml:space="preserve">, which may represent the (pathological) tendency of the network to combine information from distributed brain regions </w:t>
      </w:r>
      <w:r w:rsidRPr="0091417D">
        <w:rPr>
          <w:rFonts w:cs="Arial"/>
          <w:szCs w:val="22"/>
          <w:lang w:val="en-US"/>
        </w:rPr>
        <w:fldChar w:fldCharType="begin" w:fldLock="1"/>
      </w:r>
      <w:r w:rsidR="007B57EA">
        <w:rPr>
          <w:rFonts w:cs="Arial"/>
          <w:szCs w:val="22"/>
          <w:lang w:val="en-US"/>
        </w:rPr>
        <w:instrText>ADDIN CSL_CITATION {"citationItems":[{"id":"ITEM-1","itemData":{"DOI":"https://doi.org/10.1016/j.neuroimage.2009.10.003","ISSN":"1053-8119","abstract":"Brain connectivity datasets comprise networks of brain regions connected by anatomical tracts or by functional associations. Complex network analysis—a new multidisciplinary approach to the study of complex systems—aims to characterize these brain networks with a small number of neurobiologically meaningful and easily computable measures. In this article, we discuss construction of brain networks from connectivity data and describe the most commonly used network measures of structural and functional connectivity. We describe measures that variously detect functional integration and segregation, quantify centrality of individual brain regions or pathways, characterize patterns of local anatomical circuitry, and test resilience of networks to insult. We discuss the issues surrounding comparison of structural and functional network connectivity, as well as comparison of networks across subjects. Finally, we describe a Matlab toolbox (http://www.brain-connectivity-toolbox.net) accompanying this article and containing a collection of complex network measures and large-scale neuroanatomical connectivity datasets.","author":[{"dropping-particle":"","family":"Rubinov","given":"Mikail","non-dropping-particle":"","parse-names":false,"suffix":""},{"dropping-particle":"","family":"Sporns","given":"Olaf","non-dropping-particle":"","parse-names":false,"suffix":""}],"container-title":"NeuroImage","id":"ITEM-1","issue":"3","issued":{"date-parts":[["2010"]]},"page":"1059-1069","title":"Complex network measures of brain connectivity: Uses and interpretations","type":"article-journal","volume":"52"},"uris":["http://www.mendeley.com/documents/?uuid=6b0790e2-fe9c-414c-8f87-7e9230de06b9"]},{"id":"ITEM-2","itemData":{"DOI":"10.1016/j.nicl.2020.102336","ISSN":"22131582","PMID":"32679553","abstract":"Objective: Epilepsy diagnosis can be difficult in the absence of interictal epile</w:instrText>
      </w:r>
      <w:r w:rsidR="007B57EA">
        <w:rPr>
          <w:rFonts w:cs="Arial" w:hint="eastAsia"/>
          <w:szCs w:val="22"/>
          <w:lang w:val="en-US"/>
        </w:rPr>
        <w:instrText>ptic discharges (IED) on scalp EEG. We used high-density EEG to measure connectivity in large</w:instrText>
      </w:r>
      <w:r w:rsidR="007B57EA">
        <w:rPr>
          <w:rFonts w:cs="Arial" w:hint="eastAsia"/>
          <w:szCs w:val="22"/>
          <w:lang w:val="en-US"/>
        </w:rPr>
        <w:instrText>‐</w:instrText>
      </w:r>
      <w:r w:rsidR="007B57EA">
        <w:rPr>
          <w:rFonts w:cs="Arial" w:hint="eastAsia"/>
          <w:szCs w:val="22"/>
          <w:lang w:val="en-US"/>
        </w:rPr>
        <w:instrText>scale functional networks of patients with focal epilepsy (Temporal and Extratemporal Lobe Epilepsy, TLE and ETLE) and tested for network alterations during rest</w:instrText>
      </w:r>
      <w:r w:rsidR="007B57EA">
        <w:rPr>
          <w:rFonts w:cs="Arial"/>
          <w:szCs w:val="22"/>
          <w:lang w:val="en-US"/>
        </w:rPr>
        <w:instrText>ing wakefulness without IEDs, compared to healthy controls. We measured global efficiency as a marker of integration within networks. Methods: We analysed 49 adult patients with focal epilepsy and 16 healthy subjects who underwent high-density-EEG and structural MRI. We estimated cortical activity using electric source analysis in 82 atlas-based cortical regions based on the individual MRI. We applied directed connectivity analysis (Partial Directed Coherence) on these sources and performed graph analysis: we computed the Global Efficiency on the whole brain and on each resting state network. We tested these features in different group of patients. Results: Compared to controls, efficiency was increased in both TLE and ETLE (p &lt; 0.05). The somato-motor-network, the ventral-attention-network and the default-mode-network had a significantly increased efficiency (p &lt; 0.05) in both TLE and ETLE as well as TLE with hippocampal sclerosis. Significance: During interictal scalp EEG epochs without IED, patients with focal epilepsy show brain functional connectivity alterations in the whole brain and in specific resting-state-networks. This higher integration reflects a chronic effect of pathological activity within these structures and complement previous work on altered information outflow. These findings could increase the diagnostic sensitivity of scalp EEG to identify epileptic activity in the absence of IED.","author":[{"dropping-particle":"","family":"Carboni","given":"Margherita","non-dropping-particle":"","parse-names":false,"suffix":""},{"dropping-particle":"","family":"Stefano","given":"Pia","non-dropping-particle":"De","parse-names":false,"suffix":""},{"dropping-particle":"","family":"Vorderwülbecke","given":"Bernd J.","non-dropping-particle":"","parse-names":false,"suffix":""},{"dropping-particle":"","family":"Tourbier","given":"Sebastien","non-dropping-particle":"","parse-names":false,"suffix":""},{"dropping-particle":"","family":"Mullier","given":"Emeline","non-dropping-particle":"","parse-names":false,"suffix":""},{"dropping-particle":"","family":"Rubega","given":"Maria","non-dropping-particle":"","parse-names":false,"suffix":""},{"dropping-particle":"","family":"Momjian","given":"Shahan","non-dropping-particle":"","parse-names":false,"suffix":""},{"dropping-particle":"","family":"Schaller","given":"Karl","non-dropping-particle":"","parse-names":false,"suffix":""},{"dropping-particle":"","family":"Hagmann","given":"Patric","non-dropping-particle":"","parse-names":false,"suffix":""},{"dropping-particle":"","family":"Seeck","given":"Margitta","non-dropping-particle":"","parse-names":false,"suffix":""},{"dropping-particle":"","family":"Michel","given":"Christoph M.","non-dropping-particle":"","parse-names":false,"suffix":""},{"dropping-particle":"","family":"Mierlo","given":"Pieter","non-dropping-particle":"van","parse-names":false,"suffix":""},{"dropping-particle":"","family":"Vulliemoz","given":"Serge","non-dropping-particle":"","parse-names":false,"suffix":""}],"container-title":"NeuroImage: Clinical","id":"ITEM-2","issue":"July","issued":{"date-parts":[["2020"]]},"page":"102336","publisher":"Elsevier","title":"Abnormal directed connectivity of resting state networks in focal epilepsy","type":"article-journal","volume":"27"},"uris":["http://www.mendeley.com/documents/?uuid=04d37522-d8f9-43f6-a1b8-c5ae58809abf"]}],"mendeley":{"formattedCitation":"&lt;sup&gt;10,17&lt;/sup&gt;","plainTextFormattedCitation":"10,17","previouslyFormattedCitation":"&lt;sup&gt;10,17&lt;/sup&gt;"},"properties":{"noteIndex":0},"schema":"https://github.com/citation-style-language/schema/raw/master/csl-citation.json"}</w:instrText>
      </w:r>
      <w:r w:rsidRPr="0091417D">
        <w:rPr>
          <w:rFonts w:cs="Arial"/>
          <w:szCs w:val="22"/>
          <w:lang w:val="en-US"/>
        </w:rPr>
        <w:fldChar w:fldCharType="separate"/>
      </w:r>
      <w:r w:rsidR="00BF3AE1" w:rsidRPr="00BF3AE1">
        <w:rPr>
          <w:rFonts w:cs="Arial"/>
          <w:noProof/>
          <w:szCs w:val="22"/>
          <w:vertAlign w:val="superscript"/>
          <w:lang w:val="en-US"/>
        </w:rPr>
        <w:t>10,17</w:t>
      </w:r>
      <w:r w:rsidRPr="0091417D">
        <w:rPr>
          <w:rFonts w:cs="Arial"/>
          <w:szCs w:val="22"/>
          <w:lang w:val="en-US"/>
        </w:rPr>
        <w:fldChar w:fldCharType="end"/>
      </w:r>
      <w:r w:rsidR="005E1E4F" w:rsidRPr="0091417D">
        <w:rPr>
          <w:rFonts w:cs="Arial"/>
          <w:szCs w:val="22"/>
          <w:lang w:val="en-US"/>
        </w:rPr>
        <w:t xml:space="preserve">. </w:t>
      </w:r>
    </w:p>
    <w:p w14:paraId="1CE46BFF" w14:textId="69EDC31B" w:rsidR="005E1E4F" w:rsidRPr="0091417D" w:rsidRDefault="005E1E4F" w:rsidP="00EE5491">
      <w:pPr>
        <w:spacing w:line="360" w:lineRule="auto"/>
        <w:jc w:val="both"/>
        <w:rPr>
          <w:rFonts w:cs="Arial"/>
          <w:szCs w:val="22"/>
          <w:lang w:val="en-US"/>
        </w:rPr>
      </w:pPr>
      <w:r w:rsidRPr="0091417D">
        <w:rPr>
          <w:rFonts w:cs="Arial"/>
          <w:szCs w:val="22"/>
          <w:lang w:val="en-US"/>
        </w:rPr>
        <w:t xml:space="preserve">First, </w:t>
      </w:r>
      <w:r w:rsidR="00EE5491" w:rsidRPr="0091417D">
        <w:rPr>
          <w:rFonts w:cs="Arial"/>
          <w:szCs w:val="22"/>
          <w:lang w:val="en-US"/>
        </w:rPr>
        <w:t xml:space="preserve">we </w:t>
      </w:r>
      <w:r w:rsidRPr="0091417D">
        <w:rPr>
          <w:rFonts w:cs="Arial"/>
          <w:szCs w:val="22"/>
          <w:lang w:val="en-US"/>
        </w:rPr>
        <w:t>calcula</w:t>
      </w:r>
      <w:r w:rsidR="00EE5491" w:rsidRPr="0091417D">
        <w:rPr>
          <w:rFonts w:cs="Arial"/>
          <w:szCs w:val="22"/>
          <w:lang w:val="en-US"/>
        </w:rPr>
        <w:t xml:space="preserve">ted </w:t>
      </w:r>
      <w:r w:rsidRPr="0091417D">
        <w:rPr>
          <w:rFonts w:cs="Arial"/>
          <w:szCs w:val="22"/>
          <w:lang w:val="en-US"/>
        </w:rPr>
        <w:t xml:space="preserve">a directed functional connectivity measure, namely Partial Directed Coherence (PDC), to determine the edge values of a whole-brain directed connectome </w:t>
      </w:r>
      <w:r w:rsidRPr="0091417D">
        <w:rPr>
          <w:rFonts w:cs="Arial"/>
          <w:szCs w:val="22"/>
          <w:lang w:val="en-US"/>
        </w:rPr>
        <w:fldChar w:fldCharType="begin" w:fldLock="1"/>
      </w:r>
      <w:r w:rsidR="00C1083F">
        <w:rPr>
          <w:rFonts w:cs="Arial"/>
          <w:szCs w:val="22"/>
          <w:lang w:val="en-US"/>
        </w:rPr>
        <w:instrText>ADDIN CSL_CITATION {"citationItems":[{"id":"ITEM-1","itemData":{"DOI":"10.1007/PL00007990","ISSN":"0340-1200 (Print)","PMID":"11417058","abstract":"This paper introduces a new frequency-domain approach to describe the relationships (direction of information flow) between multivariate time series based on the decomposition of multivariate partial coherences computed from multivariate autoregressive models. We discuss its application and compare its performance to other approaches to the problem of determining neural structure relations from the simultaneous measurement of neural electrophysiological signals. The new concept is shown to reflect a frequency-domain representation of the concept of Granger causality.","author":[{"dropping-particle":"","family":"Baccala","given":"L A","non-dropping-particle":"","parse-names":false,"suffix":""},{"dropping-particle":"","family":"Sameshima","given":"K","non-dropping-particle":"","parse-names":false,"suffix":""}],"container-title":"Biological cybernetics","id":"ITEM-1","issue":"6","issued":{"date-parts":[["2001","6"]]},"language":"eng","page":"463-474","publisher-place":"Germany","title":"Partial directed coherence: a new concept in neural structure determination.","type":"article-journal","volume":"84"},"uris":["http://www.mendeley.com/documents/?uuid=25aeaf2a-f0cf-404f-a903-d997e3c98463"]},{"id":"ITEM-2","itemData":{"DOI":"10.1111/epi.12904","ISSN":"1528-1167 (Electronic)","PMID":"25599821","abstract":"OBJECTIVE: There is increasing evidence that epileptic activity involves widespread brain networks rather than single sources and that these networks contribute to interictal brain dysfunction. We investigated the fast-varying behavior of epileptic networks during interictal spikes in right and left temporal lobe epilepsy (RTLE and LTLE) at a whole-brain scale using directed connectivity. METHODS: In 16 patients, 8 with LTLE and 8 with RTLE, we estimated the electrical source activity in 82 cortical regions of interest (ROIs) using high-density electroencephalography (EEG), individual head models, and a distributed linear inverse solution. A multivariate, time-varying, and frequency-resolved Granger-causal modeling (weighted Partial Directed Coherence) was applied to the source signal of all ROIs. A nonparametric statistical test assessed differences between spike and baseline epochs. Connectivity results between RTLE and LTLE were compared between RTLE and LTLE and with neuropsychological impairments. RESULTS: Ipsilateral anterior temporal structures were identified as key drivers for both groups, concordant with the epileptogenic zone estimated invasively. We observed an increase in outflow from the key driver already before the spike. There were also important temporal and extratemporal ipsilateral drivers in both conditions, and contralateral only in RTLE. A different network pattern between LTLE and RTLE was found: in RTLE there was a much more prominent ipsilateral to contralateral pattern than in LTLE. Half of the RTLE patients but none of the LTLE patients had neuropsychological deficits consistent with contralateral temporal lobe dysfunction, suggesting a relationship between connectivity changes and cognitive deficits. SIGNIFICANCE: The different patterns of time-varying connectivity in LTLE and RTLE suggest that they are not symmetrical entities, in line with our neuropsychological results. The highest outflow region was concordant with invasive validation of the epileptogenic zone. This enhanced characterization of dynamic connectivity patterns could better explain cognitive deficits and help the management of epilepsy surgery candidates.","author":[{"dropping-particle":"","family":"Coito","given":"Ana","non-dropping-particle":"","parse-names":false,"suffix":""},{"dropping-particle":"","family":"Plomp","given":"Gijs","non-dropping-particle":"","parse-names":false,"suffix":""},{"dropping-particle":"","family":"Genetti","given":"Melanie","non-dropping-particle":"","parse-names":false,"suffix":""},{"dropping-particle":"","family":"Abela","given":"Eugenio","non-dropping-particle":"","parse-names":false,"suffix":""},{"dropping-particle":"","family":"Wiest","given":"Roland","non-dropping-particle":"","parse-names":false,"suffix":""},{"dropping-particle":"","family":"Seeck","given":"Margitta","non-dropping-particle":"","parse-names":false,"suffix":""},{"dropping-particle":"","family":"Michel","given":"Christoph M","non-dropping-particle":"","parse-names":false,"suffix":""},{"dropping-particle":"","family":"Vulliemoz","given":"Serge","non-dropping-particle":"","parse-names":false,"suffix":""}],"container-title":"Epilepsia","id":"ITEM-2","issue":"2","issued":{"date-parts":[["2015","2"]]},"language":"eng","page":"207-217","publisher-place":"United States","title":"Dynamic directed interictal connectivity in left and right temporal lobe epilepsy.","type":"article-journal","volume":"56"},"uris":["http://www.mendeley.com/documents/?uuid=ef1816d3-498e-4b18-95a0-fff70004374e"]},{"id":"ITEM-3","itemData":{"DOI":"10.1111/epi.13308","ISSN":"15281167","PMID":"26890734","abstract":"Summary Objective In patients with epilepsy, seizure relapse and behavioral impairments can be observed despite the absence of interictal epileptiform discharges (IEDs). Therefore, the characterization of pathologic networks when IEDs are not present could have an important clinical value. Using Granger-causal modeling, we investigated whether directed functional connectivity was altered in electroencephalography (EEG) epochs free of IED in left and right temporal lobe epilepsy (LTLE and RTLE) compared to healthy controls. Methods Twenty LTLE, 20 RTLE, and 20 healthy controls underwent a resting-state high-density EEG recording. Source activity was obtained for 82 regions of interest (ROIs) using an individual head model and a distributed linear inverse solution. Granger-causal modeling was applied to the source signals of all ROIs. The directed functional connectivity results were compared between groups and correlated with clinical parameters (duration of the disease, age of onset, age, and learning and mood impairments). Results We found that: (1) patients had significantly reduced connectivity from regions concordant with the default-mode network; (2) there was a different network pattern in patients versus controls: The strongest connections arose from the ipsilateral hippocampus in patients and from the posterior cingulate cortex in controls; (3) longer disease duration was associated with lower driving from contralateral and ipsilateral mediolimbic regions in RTLE; (4) aging was associated with a lower driving from regions in or close to the piriform cortex only in patients; and (5) outflow from the anterior cingulate cortex was lower in patients with learning deficits or depression compared to patients without impairments and to controls. Significance Resting-state network reorganization in the absence of IEDs strengthens the view of chronic and progressive network changes in TLE. These resting-state connectivity alterations could constitute an important biomarker of TLE, and hold promise for using EEG recordings without IEDs for diagnosis or prognosis of this disorder.","author":[{"dropping-particle":"","family":"Coito","given":"Ana","non-dropping-particle":"","parse-names":false,"suffix":""},{"dropping-particle":"","family":"Genetti","given":"Melanie","non-dropping-particle":"","parse-names":false,"suffix":""},{"dropping-particle":"","family":"Pittau","given":"Francesca","non-dropping-particle":"","parse-names":false,"suffix":""},{"dropping-particle":"","family":"Iannotti","given":"Giannina R.","non-dropping-particle":"","parse-names":false,"suffix":""},{"dropping-particle":"","family":"Thomschewski","given":"Aljoscha","non-dropping-particle":"","parse-names":false,"suffix":""},{"dropping-particle":"","family":"Höller","given":"Yvonne","non-dropping-particle":"","parse-names":false,"suffix":""},{"dropping-particle":"","family":"Trinka","given":"Eugen","non-dropping-particle":"","parse-names":false,"suffix":""},{"dropping-particle":"","family":"Wiest","given":"Roland","non-dropping-particle":"","parse-names":false,"suffix":""},{"dropping-particle":"","family":"Seeck","given":"Margitta","non-dropping-particle":"","parse-names":false,"suffix":""},{"dropping-particle":"","family":"Michel","given":"Christoph M.","non-dropping-particle":"","parse-names":false,"suffix":""},{"dropping-particle":"","family":"Plomp","given":"Gijs","non-dropping-particle":"","parse-names":false,"suffix":""},{"dropping-particle":"","family":"Vulliemoz","given":"Serge","non-dropping-particle":"","parse-names":false,"suffix":""}],"container-title":"Epilepsia","id":"ITEM-3","issue":"3","issued":{"date-parts":[["2016"]]},"page":"402-411","title":"Altered directed functional connectivity in temporal lobe epilepsy in the absence of interictal spikes: A high density EEG study","type":"article-journal","volume":"57"},"uris":["http://www.mendeley.com/documents/?uuid=79d13401-361a-47be-9669-8bcded8ad948"]},{"id":"ITEM-4","itemData":{"DOI":"10.1016/j.nicl.2020.102336","ISSN":"22131582","PMID":"32679553","abstract":"Objective</w:instrText>
      </w:r>
      <w:r w:rsidR="00C1083F">
        <w:rPr>
          <w:rFonts w:cs="Arial" w:hint="eastAsia"/>
          <w:szCs w:val="22"/>
          <w:lang w:val="en-US"/>
        </w:rPr>
        <w:instrText>: Epilepsy diagnosis can be difficult in the absence of interictal epileptic discharges (IED) on scalp EEG. We used high-density EEG to measure connectivity in large</w:instrText>
      </w:r>
      <w:r w:rsidR="00C1083F">
        <w:rPr>
          <w:rFonts w:cs="Arial" w:hint="eastAsia"/>
          <w:szCs w:val="22"/>
          <w:lang w:val="en-US"/>
        </w:rPr>
        <w:instrText>‐</w:instrText>
      </w:r>
      <w:r w:rsidR="00C1083F">
        <w:rPr>
          <w:rFonts w:cs="Arial" w:hint="eastAsia"/>
          <w:szCs w:val="22"/>
          <w:lang w:val="en-US"/>
        </w:rPr>
        <w:instrText>scale functional networks of patients with focal epilepsy (Temporal and Extratemporal Lob</w:instrText>
      </w:r>
      <w:r w:rsidR="00C1083F">
        <w:rPr>
          <w:rFonts w:cs="Arial"/>
          <w:szCs w:val="22"/>
          <w:lang w:val="en-US"/>
        </w:rPr>
        <w:instrText>e Epilepsy, TLE and ETLE) and tested for network alterations during resting wakefulness without IEDs, compared to healthy controls. We measured global efficiency as a marker of integration within networks. Methods: We analysed 49 adult patients with focal epilepsy and 16 healthy subjects who underwent high-density-EEG and structural MRI. We estimated cortical activity using electric source analysis in 82 atlas-based cortical regions based on the individual MRI. We applied directed connectivity analysis (Partial Directed Coherence) on these sources and performed graph analysis: we computed the Global Efficiency on the whole brain and on each resting state network. We tested these features in different group of patients. Results: Compared to controls, efficiency was increased in both TLE and ETLE (p &lt; 0.05). The somato-motor-network, the ventral-attention-network and the default-mode-network had a significantly increased efficiency (p &lt; 0.05) in both TLE and ETLE as well as TLE with hippocampal sclerosis. Significance: During interictal scalp EEG epochs without IED, patients with focal epilepsy show brain functional connectivity alterations in the whole brain and in specific resting-state-networks. This higher integration reflects a chronic effect of pathological activity within these structures and complement previous work on altered information outflow. These findings could increase the diagnostic sensitivity of scalp EEG to identify epileptic activity in the absence of IED.","author":[{"dropping-particle":"","family":"Carboni","given":"Margherita","non-dropping-particle":"","parse-names":false,"suffix":""},{"dropping-particle":"","family":"Stefano","given":"Pia","non-dropping-particle":"De","parse-names":false,"suffix":""},{"dropping-particle":"","family":"Vorderwülbecke","given":"Bernd J.","non-dropping-particle":"","parse-names":false,"suffix":""},{"dropping-particle":"","family":"Tourbier","given":"Sebastien","non-dropping-particle":"","parse-names":false,"suffix":""},{"dropping-particle":"","family":"Mullier","given":"Emeline","non-dropping-particle":"","parse-names":false,"suffix":""},{"dropping-particle":"","family":"Rubega","given":"Maria","non-dropping-particle":"","parse-names":false,"suffix":""},{"dropping-particle":"","family":"Momjian","given":"Shahan","non-dropping-particle":"","parse-names":false,"suffix":""},{"dropping-particle":"","family":"Schaller","given":"Karl","non-dropping-particle":"","parse-names":false,"suffix":""},{"dropping-particle":"","family":"Hagmann","given":"Patric","non-dropping-particle":"","parse-names":false,"suffix":""},{"dropping-particle":"","family":"Seeck","given":"Margitta","non-dropping-particle":"","parse-names":false,"suffix":""},{"dropping-particle":"","family":"Michel","given":"Christoph M.","non-dropping-particle":"","parse-names":false,"suffix":""},{"dropping-particle":"","family":"Mierlo","given":"Pieter","non-dropping-particle":"van","parse-names":false,"suffix":""},{"dropping-particle":"","family":"Vulliemoz","given":"Serge","non-dropping-particle":"","parse-names":false,"suffix":""}],"container-title":"NeuroImage: Clinical","id":"ITEM-4","issue":"July","issued":{"date-parts":[["2020"]]},"page":"102336","publisher":"Elsevier","title":"Abnormal directed connectivity of resting state networks in focal epilepsy","type":"article-journal","volume":"27"},"uris":["http://www.mendeley.com/documents/?uuid=04d37522-d8f9-43f6-a1b8-c5ae58809abf"]}],"mendeley":{"formattedCitation":"&lt;sup&gt;17,43–45&lt;/sup&gt;","plainTextFormattedCitation":"17,43–45","previouslyFormattedCitation":"&lt;sup&gt;17,42–44&lt;/sup&gt;"},"properties":{"noteIndex":0},"schema":"https://github.com/citation-style-language/schema/raw/master/csl-citation.json"}</w:instrText>
      </w:r>
      <w:r w:rsidRPr="0091417D">
        <w:rPr>
          <w:rFonts w:cs="Arial"/>
          <w:szCs w:val="22"/>
          <w:lang w:val="en-US"/>
        </w:rPr>
        <w:fldChar w:fldCharType="separate"/>
      </w:r>
      <w:r w:rsidR="00C1083F" w:rsidRPr="00C1083F">
        <w:rPr>
          <w:rFonts w:cs="Arial"/>
          <w:noProof/>
          <w:szCs w:val="22"/>
          <w:vertAlign w:val="superscript"/>
          <w:lang w:val="en-US"/>
        </w:rPr>
        <w:t>17,43–45</w:t>
      </w:r>
      <w:r w:rsidRPr="0091417D">
        <w:rPr>
          <w:rFonts w:cs="Arial"/>
          <w:szCs w:val="22"/>
          <w:lang w:val="en-US"/>
        </w:rPr>
        <w:fldChar w:fldCharType="end"/>
      </w:r>
      <w:r w:rsidRPr="0091417D">
        <w:rPr>
          <w:rFonts w:cs="Arial"/>
          <w:szCs w:val="22"/>
          <w:lang w:val="en-US"/>
        </w:rPr>
        <w:t xml:space="preserve">. PDC was computed on epochs, conditions and states as described previously in Section 2.4. Graph analysis was then performed: the PDC values were related across the different brain nodes (represented by each of the 19 selected EEG electrodes). The network feature of GE was subsequently extracted for each patient (see </w:t>
      </w:r>
      <w:r w:rsidRPr="00380961">
        <w:rPr>
          <w:rFonts w:cs="Arial"/>
          <w:b/>
          <w:i/>
          <w:szCs w:val="22"/>
          <w:lang w:val="en-US"/>
          <w:rPrChange w:id="102" w:author="Simone Vespa" w:date="2021-07-09T17:30:00Z">
            <w:rPr>
              <w:rFonts w:cs="Arial"/>
              <w:b/>
              <w:szCs w:val="22"/>
              <w:lang w:val="en-US"/>
            </w:rPr>
          </w:rPrChange>
        </w:rPr>
        <w:t xml:space="preserve">Supplementary </w:t>
      </w:r>
      <w:r w:rsidR="003E1979" w:rsidRPr="00380961">
        <w:rPr>
          <w:rFonts w:cs="Arial"/>
          <w:b/>
          <w:i/>
          <w:szCs w:val="22"/>
          <w:lang w:val="en-US"/>
          <w:rPrChange w:id="103" w:author="Simone Vespa" w:date="2021-07-09T17:30:00Z">
            <w:rPr>
              <w:rFonts w:cs="Arial"/>
              <w:b/>
              <w:szCs w:val="22"/>
              <w:lang w:val="en-US"/>
            </w:rPr>
          </w:rPrChange>
        </w:rPr>
        <w:t>Data</w:t>
      </w:r>
      <w:r w:rsidRPr="0091417D">
        <w:rPr>
          <w:rFonts w:cs="Arial"/>
          <w:szCs w:val="22"/>
          <w:lang w:val="en-US"/>
        </w:rPr>
        <w:t xml:space="preserve"> for methodological details), and a </w:t>
      </w:r>
      <w:r w:rsidRPr="0091417D">
        <w:rPr>
          <w:rFonts w:cs="Arial"/>
          <w:i/>
          <w:szCs w:val="22"/>
          <w:lang w:val="en-US"/>
        </w:rPr>
        <w:t>GE Ratio OFF/ON</w:t>
      </w:r>
      <w:r w:rsidRPr="0091417D">
        <w:rPr>
          <w:rFonts w:cs="Arial"/>
          <w:szCs w:val="22"/>
          <w:lang w:val="en-US"/>
        </w:rPr>
        <w:t xml:space="preserve"> was also obtained </w:t>
      </w:r>
      <w:r w:rsidR="00F3184A" w:rsidRPr="0091417D">
        <w:rPr>
          <w:rFonts w:cs="Arial"/>
          <w:szCs w:val="22"/>
          <w:lang w:val="en-US"/>
        </w:rPr>
        <w:t>as de-integration index.</w:t>
      </w:r>
    </w:p>
    <w:p w14:paraId="020FD781" w14:textId="77777777" w:rsidR="005E1E4F" w:rsidRPr="0091417D" w:rsidRDefault="005E1E4F" w:rsidP="005E1E4F">
      <w:pPr>
        <w:spacing w:line="360" w:lineRule="auto"/>
        <w:jc w:val="both"/>
        <w:rPr>
          <w:rFonts w:cs="Arial"/>
          <w:szCs w:val="22"/>
          <w:lang w:val="en-US"/>
        </w:rPr>
      </w:pPr>
    </w:p>
    <w:p w14:paraId="34CB1661" w14:textId="0DF8227A" w:rsidR="005E1E4F" w:rsidRPr="0091417D" w:rsidRDefault="005E1E4F">
      <w:pPr>
        <w:pStyle w:val="Paragraphedeliste"/>
        <w:numPr>
          <w:ilvl w:val="1"/>
          <w:numId w:val="21"/>
        </w:numPr>
        <w:spacing w:line="360" w:lineRule="auto"/>
        <w:jc w:val="both"/>
        <w:rPr>
          <w:rFonts w:cs="Arial"/>
          <w:szCs w:val="22"/>
          <w:lang w:val="en-US"/>
        </w:rPr>
        <w:pPrChange w:id="104" w:author="Simone Vespa" w:date="2021-07-09T17:09:00Z">
          <w:pPr>
            <w:pStyle w:val="Paragraphedeliste"/>
            <w:numPr>
              <w:ilvl w:val="1"/>
            </w:numPr>
            <w:spacing w:line="360" w:lineRule="auto"/>
            <w:ind w:left="0"/>
            <w:jc w:val="both"/>
          </w:pPr>
        </w:pPrChange>
      </w:pPr>
      <w:r w:rsidRPr="0091417D">
        <w:rPr>
          <w:rFonts w:cs="Arial"/>
          <w:b/>
          <w:szCs w:val="22"/>
          <w:lang w:val="en-US"/>
        </w:rPr>
        <w:t>Statistical analysis</w:t>
      </w:r>
    </w:p>
    <w:p w14:paraId="6E2648A7" w14:textId="5CAEDC51" w:rsidR="005E1E4F" w:rsidRPr="0091417D" w:rsidRDefault="005E1E4F" w:rsidP="005E1E4F">
      <w:pPr>
        <w:spacing w:line="360" w:lineRule="auto"/>
        <w:jc w:val="both"/>
        <w:rPr>
          <w:rFonts w:cs="Arial"/>
          <w:szCs w:val="22"/>
          <w:lang w:val="en-US"/>
        </w:rPr>
      </w:pPr>
      <w:r w:rsidRPr="0091417D">
        <w:rPr>
          <w:rFonts w:cs="Arial"/>
          <w:szCs w:val="22"/>
          <w:lang w:val="en-US"/>
        </w:rPr>
        <w:t xml:space="preserve">Demographic and clinical characteristics of the study population were statistically compared between R </w:t>
      </w:r>
      <w:r w:rsidR="00F3184A" w:rsidRPr="0091417D">
        <w:rPr>
          <w:rFonts w:cs="Arial"/>
          <w:szCs w:val="22"/>
          <w:lang w:val="en-US"/>
        </w:rPr>
        <w:t>and</w:t>
      </w:r>
      <w:r w:rsidRPr="0091417D">
        <w:rPr>
          <w:rFonts w:cs="Arial"/>
          <w:szCs w:val="22"/>
          <w:lang w:val="en-US"/>
        </w:rPr>
        <w:t xml:space="preserve"> NR group, using Mann-Whitney U test or Fisher’s exact test on scalar values or contingency tables, respectively.</w:t>
      </w:r>
    </w:p>
    <w:p w14:paraId="4DBE0F1A" w14:textId="00FAD2F3" w:rsidR="005E1E4F" w:rsidRPr="0091417D" w:rsidRDefault="005E1E4F" w:rsidP="005E1E4F">
      <w:pPr>
        <w:spacing w:line="360" w:lineRule="auto"/>
        <w:jc w:val="both"/>
        <w:rPr>
          <w:rFonts w:cs="Arial"/>
          <w:szCs w:val="22"/>
          <w:lang w:val="en-US"/>
        </w:rPr>
      </w:pPr>
      <w:r w:rsidRPr="0091417D">
        <w:rPr>
          <w:rFonts w:cs="Arial"/>
          <w:szCs w:val="22"/>
          <w:lang w:val="en-US"/>
        </w:rPr>
        <w:t>Two types of statistical tests were carried out</w:t>
      </w:r>
      <w:r w:rsidR="00F3184A" w:rsidRPr="0091417D">
        <w:rPr>
          <w:rFonts w:cs="Arial"/>
          <w:szCs w:val="22"/>
          <w:lang w:val="en-US"/>
        </w:rPr>
        <w:t xml:space="preserve"> on EEG results</w:t>
      </w:r>
      <w:r w:rsidRPr="0091417D">
        <w:rPr>
          <w:rFonts w:cs="Arial"/>
          <w:szCs w:val="22"/>
          <w:lang w:val="en-US"/>
        </w:rPr>
        <w:t xml:space="preserve">: i) paired Wilcoxon signed-rank test, between VNS OFF and ON conditions, to detect the EEG feature changes occurring at </w:t>
      </w:r>
      <w:r w:rsidRPr="0091417D">
        <w:rPr>
          <w:rFonts w:cs="Arial"/>
          <w:i/>
          <w:szCs w:val="22"/>
          <w:lang w:val="en-US"/>
        </w:rPr>
        <w:t xml:space="preserve">within-group </w:t>
      </w:r>
      <w:r w:rsidRPr="0091417D">
        <w:rPr>
          <w:rFonts w:cs="Arial"/>
          <w:szCs w:val="22"/>
          <w:lang w:val="en-US"/>
        </w:rPr>
        <w:t xml:space="preserve">level; ii) Mann-Whitney U test, between the different Ratio OFF/ON values, to compare </w:t>
      </w:r>
      <w:r w:rsidRPr="0091417D">
        <w:rPr>
          <w:rFonts w:cs="Arial"/>
          <w:i/>
          <w:szCs w:val="22"/>
          <w:lang w:val="en-US"/>
        </w:rPr>
        <w:t xml:space="preserve">between-groups </w:t>
      </w:r>
      <w:r w:rsidRPr="0091417D">
        <w:rPr>
          <w:rFonts w:cs="Arial"/>
          <w:szCs w:val="22"/>
          <w:lang w:val="en-US"/>
        </w:rPr>
        <w:t xml:space="preserve">(R vs. NR) or </w:t>
      </w:r>
      <w:r w:rsidRPr="0091417D">
        <w:rPr>
          <w:rFonts w:cs="Arial"/>
          <w:i/>
          <w:szCs w:val="22"/>
          <w:lang w:val="en-US"/>
        </w:rPr>
        <w:t xml:space="preserve">between-states </w:t>
      </w:r>
      <w:r w:rsidRPr="0091417D">
        <w:rPr>
          <w:rFonts w:cs="Arial"/>
          <w:szCs w:val="22"/>
          <w:lang w:val="en-US"/>
        </w:rPr>
        <w:t>(awake vs. sleep EEG)</w:t>
      </w:r>
      <w:r w:rsidRPr="0091417D">
        <w:rPr>
          <w:rFonts w:cs="Arial"/>
          <w:i/>
          <w:szCs w:val="22"/>
          <w:lang w:val="en-US"/>
        </w:rPr>
        <w:t>.</w:t>
      </w:r>
      <w:r w:rsidRPr="0091417D">
        <w:rPr>
          <w:rFonts w:cs="Arial"/>
          <w:szCs w:val="22"/>
          <w:lang w:val="en-US"/>
        </w:rPr>
        <w:t xml:space="preserve"> In addition, receiver operating characteristic (ROC) curve analysis with area-under-the-curve (AUC) estimation was performed. Different thresholds of Ratio OFF/ON values were tested as classifiers for R vs. NR classification, and for each value</w:t>
      </w:r>
      <w:r w:rsidR="00F82986">
        <w:rPr>
          <w:rFonts w:cs="Arial"/>
          <w:szCs w:val="22"/>
          <w:lang w:val="en-US"/>
        </w:rPr>
        <w:t>,</w:t>
      </w:r>
      <w:r w:rsidRPr="0091417D">
        <w:rPr>
          <w:rFonts w:cs="Arial"/>
          <w:szCs w:val="22"/>
          <w:lang w:val="en-US"/>
        </w:rPr>
        <w:t xml:space="preserve"> sensitivity, specificity and accuracy were determined. </w:t>
      </w:r>
    </w:p>
    <w:p w14:paraId="0F562999" w14:textId="40E35A25" w:rsidR="005E1E4F" w:rsidRPr="0091417D" w:rsidRDefault="005E1E4F" w:rsidP="005E1E4F">
      <w:pPr>
        <w:spacing w:line="360" w:lineRule="auto"/>
        <w:jc w:val="both"/>
        <w:rPr>
          <w:rFonts w:cs="Arial"/>
          <w:szCs w:val="22"/>
          <w:lang w:val="en-US"/>
        </w:rPr>
      </w:pPr>
      <w:r w:rsidRPr="0091417D">
        <w:rPr>
          <w:rFonts w:cs="Arial"/>
          <w:szCs w:val="22"/>
          <w:lang w:val="en-US"/>
        </w:rPr>
        <w:t>Multiple testing in different bandwidths and for each EEG feature was controlled using the False Discovery Rate (FDR) correction for non-parametric testing</w:t>
      </w:r>
      <w:r w:rsidR="00B029DF" w:rsidRPr="0091417D">
        <w:rPr>
          <w:rFonts w:cs="Arial"/>
          <w:szCs w:val="22"/>
          <w:lang w:val="en-US"/>
        </w:rPr>
        <w:t xml:space="preserve">, applied to all </w:t>
      </w:r>
      <w:r w:rsidR="00B029DF" w:rsidRPr="0091417D">
        <w:rPr>
          <w:rFonts w:cs="Arial"/>
          <w:szCs w:val="22"/>
          <w:lang w:val="en-US"/>
        </w:rPr>
        <w:lastRenderedPageBreak/>
        <w:t>paired and non-paired tests</w:t>
      </w:r>
      <w:r w:rsidRPr="0091417D">
        <w:rPr>
          <w:rFonts w:cs="Arial"/>
          <w:szCs w:val="22"/>
          <w:lang w:val="en-US"/>
        </w:rPr>
        <w:t xml:space="preserve"> </w:t>
      </w:r>
      <w:r w:rsidRPr="0091417D">
        <w:rPr>
          <w:rFonts w:cs="Arial"/>
          <w:szCs w:val="22"/>
          <w:lang w:val="en-US"/>
        </w:rPr>
        <w:fldChar w:fldCharType="begin" w:fldLock="1"/>
      </w:r>
      <w:r w:rsidR="00C1083F">
        <w:rPr>
          <w:rFonts w:cs="Arial"/>
          <w:szCs w:val="22"/>
          <w:lang w:val="en-US"/>
        </w:rPr>
        <w:instrText>ADDIN CSL_CITATION {"citationItems":[{"id":"ITEM-1","itemData":{"ISSN":"00359246","abstract":"[The common approach to the multiplicity problem calls for controlling the familywise error rate (FWER). This approach, though, has faults, and we point out a few. A different approach to problems of multiple significance testing is presented. It calls for controlling the expected proportion of falsely rejected hypotheses-the false discovery rate. This error rate is equivalent to the FWER when all hypotheses are true but is smaller otherwise. Therefore, in problems where the control of the false discovery rate rather than that of the FWER is desired, there is potential for a gain in power. A simple sequential Bonferroni-type procedure is proved to control the false discovery rate for independent test statistics, and a simulation study shows that the gain in power is substantial. The use of the new procedure and the appropriateness of the criterion are illustrated with examples.]","author":[{"dropping-particle":"","family":"Benjamini","given":"Yoav","non-dropping-particle":"","parse-names":false,"suffix":""},{"dropping-particle":"","family":"Hochberg","given":"Yosef","non-dropping-particle":"","parse-names":false,"suffix":""}],"container-title":"Journal of the Royal Statistical Society. Series B (Methodological)","id":"ITEM-1","issue":"1","issued":{"date-parts":[["1995","3","8"]]},"page":"289-300","publisher":"[Royal Statistical Society, Wiley]","title":"Controlling the False Discovery Rate: A Practical and Powerful Approach to Multiple Testing","type":"article-journal","volume":"57"},"uris":["http://www.mendeley.com/documents/?uuid=d63ee846-0c53-4e66-a5eb-9f4fa4adf447"]}],"mendeley":{"formattedCitation":"&lt;sup&gt;46&lt;/sup&gt;","plainTextFormattedCitation":"46","previouslyFormattedCitation":"&lt;sup&gt;45&lt;/sup&gt;"},"properties":{"noteIndex":0},"schema":"https://github.com/citation-style-language/schema/raw/master/csl-citation.json"}</w:instrText>
      </w:r>
      <w:r w:rsidRPr="0091417D">
        <w:rPr>
          <w:rFonts w:cs="Arial"/>
          <w:szCs w:val="22"/>
          <w:lang w:val="en-US"/>
        </w:rPr>
        <w:fldChar w:fldCharType="separate"/>
      </w:r>
      <w:r w:rsidR="00C1083F" w:rsidRPr="00C1083F">
        <w:rPr>
          <w:rFonts w:cs="Arial"/>
          <w:noProof/>
          <w:szCs w:val="22"/>
          <w:vertAlign w:val="superscript"/>
          <w:lang w:val="en-US"/>
        </w:rPr>
        <w:t>46</w:t>
      </w:r>
      <w:r w:rsidRPr="0091417D">
        <w:rPr>
          <w:rFonts w:cs="Arial"/>
          <w:szCs w:val="22"/>
          <w:lang w:val="en-US"/>
        </w:rPr>
        <w:fldChar w:fldCharType="end"/>
      </w:r>
      <w:r w:rsidR="00F82986">
        <w:rPr>
          <w:rFonts w:cs="Arial"/>
          <w:szCs w:val="22"/>
          <w:lang w:val="en-US"/>
        </w:rPr>
        <w:t xml:space="preserve">. </w:t>
      </w:r>
      <w:r w:rsidRPr="0091417D">
        <w:rPr>
          <w:rFonts w:cs="Arial"/>
          <w:szCs w:val="22"/>
          <w:lang w:val="en-US"/>
        </w:rPr>
        <w:t xml:space="preserve">The number of hypotheses tested in the FDR correction was 5, </w:t>
      </w:r>
      <w:r w:rsidR="00B029DF" w:rsidRPr="0091417D">
        <w:rPr>
          <w:rFonts w:cs="Arial"/>
          <w:szCs w:val="22"/>
          <w:lang w:val="en-US"/>
        </w:rPr>
        <w:t>i.e.</w:t>
      </w:r>
      <w:r w:rsidRPr="0091417D">
        <w:rPr>
          <w:rFonts w:cs="Arial"/>
          <w:szCs w:val="22"/>
          <w:lang w:val="en-US"/>
        </w:rPr>
        <w:t xml:space="preserve"> the number of bandwidths. </w:t>
      </w:r>
      <w:r w:rsidR="00B029DF" w:rsidRPr="0091417D">
        <w:rPr>
          <w:rFonts w:cs="Arial"/>
          <w:szCs w:val="22"/>
          <w:lang w:val="en-US"/>
        </w:rPr>
        <w:t xml:space="preserve">All </w:t>
      </w:r>
      <w:r w:rsidRPr="0091417D">
        <w:rPr>
          <w:rFonts w:cs="Arial"/>
          <w:szCs w:val="22"/>
          <w:lang w:val="en-US"/>
        </w:rPr>
        <w:t>shown p-values were FDR-corrected, and significance threshold was maintained at p &lt; 0.05.</w:t>
      </w:r>
    </w:p>
    <w:p w14:paraId="77867B31" w14:textId="3644CE1B" w:rsidR="005E1E4F" w:rsidRPr="0091417D" w:rsidRDefault="005E1E4F" w:rsidP="005E1E4F">
      <w:pPr>
        <w:spacing w:line="360" w:lineRule="auto"/>
        <w:jc w:val="both"/>
        <w:rPr>
          <w:rFonts w:cs="Arial"/>
          <w:szCs w:val="22"/>
          <w:lang w:val="en-US"/>
        </w:rPr>
      </w:pPr>
      <w:r w:rsidRPr="0091417D">
        <w:rPr>
          <w:rFonts w:cs="Arial"/>
          <w:szCs w:val="22"/>
          <w:lang w:val="en-US"/>
        </w:rPr>
        <w:t xml:space="preserve">The correlation of relative band-power with connectivity measures was further explored, as an indicator of sensitivity to volume conduction </w:t>
      </w:r>
      <w:r w:rsidRPr="0091417D">
        <w:rPr>
          <w:rFonts w:cs="Arial"/>
          <w:szCs w:val="22"/>
          <w:lang w:val="en-US"/>
        </w:rPr>
        <w:fldChar w:fldCharType="begin" w:fldLock="1"/>
      </w:r>
      <w:r w:rsidR="00C1083F">
        <w:rPr>
          <w:rFonts w:cs="Arial"/>
          <w:szCs w:val="22"/>
          <w:lang w:val="en-US"/>
        </w:rPr>
        <w:instrText>ADDIN CSL_CITATION {"citationItems":[{"id":"ITEM-1","itemData":{"DOI":"10.1186/s13195-020-00632-3","ISSN":"17589193","PMID":"32493476","abstract":"Background: Although numerous electroencephalogram (EEG) studies have described differences in functional connectivity in Alzheimer's disease (AD) compared to healthy subjects, there is no general consensus on the methodology of estimating functional connectivity in AD. Inconsistent results are reported due to multiple methodological factors such as diagnostic criteria, small sample sizes and the use of functional connectivity measures sensitive to volume conduction. We aimed to investigate the reproducibility of the disease-associated effects described by commonly used functional connectivity measures with respect to the amyloid, tau and neurodegeneration (A/T/N) criteria. Methods: Eyes-closed task-free 21-channel EEG was used from patients with probable AD and subjective cognitive decline (SCD), to form two cohorts. Artefact-free epochs were visually selected and several functional connectivity measures (AEC(-c), coherence, imaginary coherence, PLV, PLI, wPLI) were estimated in five frequency bands. Functional connectivity was compared between diagnoses using AN(C)OVA models correcting for sex, age and, additionally, relative power of the frequency band. Another model predicted the Mini-Mental State Exam (MMSE) score of AD patients by functional connectivity estimates. The analysis was repeated in a subpopulation fulfilling the A/T/N criteria, after correction for influencing factors. The analyses were repeated in the second cohort. Results: Two large cohorts were formed (SCD/AD; n = 197/214 and n = 202/196). Reproducible effects were found for the AEC-c in the alpha and beta frequency bands (p = 6.20 × 10-7, Cohen's d = - 0.53; p = 5.78 × 10-4, d = - 0.37) and PLI and wPLI in the theta band (p = 3.81 × 10-8, d = 0.59; p = 1.62 × 10-8, d = 0.60, respectively). Only effects of the AEC-c remained significant after statistical correction for the relative power of the selected bandwidth. In addition, alpha band AEC-c correlated with disease severity represented by MMSE score. Conclusion: The choice of functional connectivity measure and frequency band can have a large impact on the outcome of EEG studies in AD. Our results indicate that in the alpha and beta frequency bands, the effects measured by the AEC-c are reproducible and the most valid in terms of influencing factors, correlation with disease severity and preferable properties such as correction for volume conduction. Phase-based measures with correction for volume conduction, such as the PLI, sho…","author":[{"dropping-particle":"","family":"Briels","given":"Casper T.","non-dropping-particle":"","parse-names":false,"suffix":""},{"dropping-particle":"","family":"Briels","given":"Casper T.","non-dropping-particle":"","parse-names":false,"suffix":""},{"dropping-particle":"","family":"Schoonhoven","given":"Deborah N.","non-dropping-particle":"","parse-names":false,"suffix":""},{"dropping-particle":"","family":"Schoonhoven","given":"Deborah N.","non-dropping-particle":"","parse-names":false,"suffix":""},{"dropping-particle":"","family":"Stam","given":"Cornelis J.","non-dropping-particle":"","parse-names":false,"suffix":""},{"dropping-particle":"","family":"Waal","given":"Hanneke","non-dropping-particle":"De","parse-names":false,"suffix":""},{"dropping-particle":"","family":"Scheltens","given":"Philip","non-dropping-particle":"","parse-names":false,"suffix":""},{"dropping-particle":"","family":"Gouw","given":"Alida A.","non-dropping-particle":"","parse-names":false,"suffix":""}],"container-title":"Alzheimer's Research and Therapy","id":"ITEM-1","issue":"1","issued":{"date-parts":[["2020"]]},"page":"1-14","publisher":"Alzheimer's Research &amp; Therapy","title":"Reproducibility of EEG functional connectivity in Alzheimer's disease","type":"article-journal","volume":"12"},"uris":["http://www.mendeley.com/documents/?uuid=c7277cfd-a4ab-440d-bcf5-35332f164d92"]}],"mendeley":{"formattedCitation":"&lt;sup&gt;47&lt;/sup&gt;","plainTextFormattedCitation":"47","previouslyFormattedCitation":"&lt;sup&gt;46&lt;/sup&gt;"},"properties":{"noteIndex":0},"schema":"https://github.com/citation-style-language/schema/raw/master/csl-citation.json"}</w:instrText>
      </w:r>
      <w:r w:rsidRPr="0091417D">
        <w:rPr>
          <w:rFonts w:cs="Arial"/>
          <w:szCs w:val="22"/>
          <w:lang w:val="en-US"/>
        </w:rPr>
        <w:fldChar w:fldCharType="separate"/>
      </w:r>
      <w:r w:rsidR="00C1083F" w:rsidRPr="00C1083F">
        <w:rPr>
          <w:rFonts w:cs="Arial"/>
          <w:noProof/>
          <w:szCs w:val="22"/>
          <w:vertAlign w:val="superscript"/>
          <w:lang w:val="en-US"/>
        </w:rPr>
        <w:t>47</w:t>
      </w:r>
      <w:r w:rsidRPr="0091417D">
        <w:rPr>
          <w:rFonts w:cs="Arial"/>
          <w:szCs w:val="22"/>
          <w:lang w:val="en-US"/>
        </w:rPr>
        <w:fldChar w:fldCharType="end"/>
      </w:r>
      <w:r w:rsidRPr="0091417D">
        <w:rPr>
          <w:rFonts w:cs="Arial"/>
          <w:szCs w:val="22"/>
          <w:lang w:val="en-US"/>
        </w:rPr>
        <w:t>. Correlation analysis was performed, at patient</w:t>
      </w:r>
      <w:r w:rsidR="00F82986">
        <w:rPr>
          <w:rFonts w:cs="Arial"/>
          <w:szCs w:val="22"/>
          <w:lang w:val="en-US"/>
        </w:rPr>
        <w:t xml:space="preserve"> </w:t>
      </w:r>
      <w:r w:rsidRPr="0091417D">
        <w:rPr>
          <w:rFonts w:cs="Arial"/>
          <w:szCs w:val="22"/>
          <w:lang w:val="en-US"/>
        </w:rPr>
        <w:t>level, with VNS output current and therapy duration. Ratio OFF/ON values were used for correlation. Pearson</w:t>
      </w:r>
      <w:r w:rsidR="00B029DF" w:rsidRPr="0091417D">
        <w:rPr>
          <w:rFonts w:cs="Arial"/>
          <w:szCs w:val="22"/>
          <w:lang w:val="en-US"/>
        </w:rPr>
        <w:t xml:space="preserve"> or </w:t>
      </w:r>
      <w:r w:rsidRPr="0091417D">
        <w:rPr>
          <w:rFonts w:cs="Arial"/>
          <w:szCs w:val="22"/>
          <w:lang w:val="en-US"/>
        </w:rPr>
        <w:t xml:space="preserve">Spearman correlations were performed depending on the distribution of data. </w:t>
      </w:r>
    </w:p>
    <w:p w14:paraId="177EE8DC" w14:textId="77777777" w:rsidR="00B029DF" w:rsidRPr="0091417D" w:rsidRDefault="00B029DF" w:rsidP="005E1E4F">
      <w:pPr>
        <w:spacing w:line="360" w:lineRule="auto"/>
        <w:jc w:val="both"/>
        <w:rPr>
          <w:rFonts w:cs="Arial"/>
          <w:szCs w:val="22"/>
          <w:lang w:val="en-US"/>
        </w:rPr>
      </w:pPr>
    </w:p>
    <w:p w14:paraId="7D30F1DF" w14:textId="51110A26" w:rsidR="005E1E4F" w:rsidRPr="0091417D" w:rsidRDefault="005E1E4F">
      <w:pPr>
        <w:pStyle w:val="Paragraphedeliste"/>
        <w:numPr>
          <w:ilvl w:val="0"/>
          <w:numId w:val="21"/>
        </w:numPr>
        <w:spacing w:line="360" w:lineRule="auto"/>
        <w:rPr>
          <w:rFonts w:cs="Arial"/>
          <w:b/>
          <w:szCs w:val="22"/>
          <w:lang w:val="en-US"/>
        </w:rPr>
        <w:pPrChange w:id="105" w:author="Simone Vespa" w:date="2021-07-09T17:09:00Z">
          <w:pPr>
            <w:pStyle w:val="Paragraphedeliste"/>
            <w:spacing w:line="360" w:lineRule="auto"/>
            <w:ind w:left="0"/>
          </w:pPr>
        </w:pPrChange>
      </w:pPr>
      <w:r w:rsidRPr="0091417D">
        <w:rPr>
          <w:rFonts w:cs="Arial"/>
          <w:b/>
          <w:szCs w:val="22"/>
          <w:lang w:val="en-US"/>
        </w:rPr>
        <w:t>RESULTS</w:t>
      </w:r>
    </w:p>
    <w:p w14:paraId="59BBE794" w14:textId="77777777" w:rsidR="005E1E4F" w:rsidRPr="0091417D" w:rsidRDefault="005E1E4F" w:rsidP="005E1E4F">
      <w:pPr>
        <w:pStyle w:val="Paragraphedeliste"/>
        <w:spacing w:line="360" w:lineRule="auto"/>
        <w:ind w:left="0"/>
        <w:rPr>
          <w:rFonts w:cs="Arial"/>
          <w:b/>
          <w:szCs w:val="22"/>
          <w:lang w:val="en-US"/>
        </w:rPr>
      </w:pPr>
    </w:p>
    <w:p w14:paraId="18B00471" w14:textId="664D8A2C" w:rsidR="005E1E4F" w:rsidRPr="0091417D" w:rsidRDefault="005E1E4F">
      <w:pPr>
        <w:pStyle w:val="Paragraphedeliste"/>
        <w:numPr>
          <w:ilvl w:val="1"/>
          <w:numId w:val="21"/>
        </w:numPr>
        <w:spacing w:line="360" w:lineRule="auto"/>
        <w:jc w:val="both"/>
        <w:rPr>
          <w:rFonts w:cs="Arial"/>
          <w:b/>
          <w:szCs w:val="22"/>
          <w:lang w:val="en-US"/>
        </w:rPr>
        <w:pPrChange w:id="106" w:author="Simone Vespa" w:date="2021-07-09T17:09:00Z">
          <w:pPr>
            <w:pStyle w:val="Paragraphedeliste"/>
            <w:numPr>
              <w:ilvl w:val="1"/>
            </w:numPr>
            <w:spacing w:line="360" w:lineRule="auto"/>
            <w:ind w:left="0"/>
            <w:jc w:val="both"/>
          </w:pPr>
        </w:pPrChange>
      </w:pPr>
      <w:r w:rsidRPr="0091417D">
        <w:rPr>
          <w:rFonts w:cs="Arial"/>
          <w:b/>
          <w:szCs w:val="22"/>
          <w:lang w:val="en-US"/>
        </w:rPr>
        <w:t xml:space="preserve">Study population: demographic and clinical characteristics </w:t>
      </w:r>
    </w:p>
    <w:p w14:paraId="33A71734" w14:textId="7EB4C93A" w:rsidR="005E1E4F" w:rsidRPr="0091417D" w:rsidRDefault="005E1E4F" w:rsidP="001A041A">
      <w:pPr>
        <w:spacing w:line="360" w:lineRule="auto"/>
        <w:jc w:val="both"/>
        <w:rPr>
          <w:rFonts w:cs="Arial"/>
          <w:szCs w:val="22"/>
          <w:lang w:val="en-US"/>
        </w:rPr>
      </w:pPr>
      <w:r w:rsidRPr="0091417D">
        <w:rPr>
          <w:rFonts w:cs="Arial"/>
          <w:szCs w:val="22"/>
          <w:lang w:val="en-US"/>
        </w:rPr>
        <w:t xml:space="preserve">Twenty-six patients were eligible for inclusion after review of our clinical database. Two patients were excluded as the VNS ON/OFF conditions could not be identified correctly. Hence, 24 patients (16 F and 8 M; 11 R and 13 NR) were finally included in the study. A comparative table on demographics and clinical features of R and NR group can be found in </w:t>
      </w:r>
      <w:r w:rsidRPr="00380961">
        <w:rPr>
          <w:rFonts w:cs="Arial"/>
          <w:b/>
          <w:i/>
          <w:szCs w:val="22"/>
          <w:highlight w:val="yellow"/>
          <w:lang w:val="en-US"/>
          <w:rPrChange w:id="107" w:author="Simone Vespa" w:date="2021-07-09T17:30:00Z">
            <w:rPr>
              <w:rFonts w:cs="Arial"/>
              <w:b/>
              <w:szCs w:val="22"/>
              <w:highlight w:val="yellow"/>
              <w:lang w:val="en-US"/>
            </w:rPr>
          </w:rPrChange>
        </w:rPr>
        <w:fldChar w:fldCharType="begin"/>
      </w:r>
      <w:r w:rsidRPr="00380961">
        <w:rPr>
          <w:rFonts w:cs="Arial"/>
          <w:b/>
          <w:i/>
          <w:szCs w:val="22"/>
          <w:lang w:val="en-US"/>
          <w:rPrChange w:id="108" w:author="Simone Vespa" w:date="2021-07-09T17:30:00Z">
            <w:rPr>
              <w:rFonts w:cs="Arial"/>
              <w:b/>
              <w:szCs w:val="22"/>
              <w:lang w:val="en-US"/>
            </w:rPr>
          </w:rPrChange>
        </w:rPr>
        <w:instrText xml:space="preserve"> REF _Ref66115680 \h </w:instrText>
      </w:r>
      <w:r w:rsidRPr="00380961">
        <w:rPr>
          <w:rFonts w:cs="Arial"/>
          <w:b/>
          <w:i/>
          <w:szCs w:val="22"/>
          <w:highlight w:val="yellow"/>
          <w:lang w:val="en-US"/>
          <w:rPrChange w:id="109" w:author="Simone Vespa" w:date="2021-07-09T17:30:00Z">
            <w:rPr>
              <w:rFonts w:cs="Arial"/>
              <w:b/>
              <w:szCs w:val="22"/>
              <w:highlight w:val="yellow"/>
              <w:lang w:val="en-US"/>
            </w:rPr>
          </w:rPrChange>
        </w:rPr>
        <w:instrText xml:space="preserve"> \* MERGEFORMAT </w:instrText>
      </w:r>
      <w:r w:rsidRPr="00380961">
        <w:rPr>
          <w:rFonts w:cs="Arial"/>
          <w:b/>
          <w:i/>
          <w:szCs w:val="22"/>
          <w:highlight w:val="yellow"/>
          <w:lang w:val="en-US"/>
          <w:rPrChange w:id="110" w:author="Simone Vespa" w:date="2021-07-09T17:30:00Z">
            <w:rPr>
              <w:rFonts w:cs="Arial"/>
              <w:b/>
              <w:i/>
              <w:szCs w:val="22"/>
              <w:highlight w:val="yellow"/>
              <w:lang w:val="en-US"/>
            </w:rPr>
          </w:rPrChange>
        </w:rPr>
      </w:r>
      <w:r w:rsidRPr="00380961">
        <w:rPr>
          <w:rFonts w:cs="Arial"/>
          <w:b/>
          <w:i/>
          <w:szCs w:val="22"/>
          <w:highlight w:val="yellow"/>
          <w:lang w:val="en-US"/>
          <w:rPrChange w:id="111" w:author="Simone Vespa" w:date="2021-07-09T17:30:00Z">
            <w:rPr>
              <w:rFonts w:cs="Arial"/>
              <w:b/>
              <w:szCs w:val="22"/>
              <w:highlight w:val="yellow"/>
              <w:lang w:val="en-US"/>
            </w:rPr>
          </w:rPrChange>
        </w:rPr>
        <w:fldChar w:fldCharType="separate"/>
      </w:r>
      <w:r w:rsidRPr="00380961">
        <w:rPr>
          <w:b/>
          <w:i/>
          <w:lang w:val="en-US"/>
          <w:rPrChange w:id="112" w:author="Simone Vespa" w:date="2021-07-09T17:30:00Z">
            <w:rPr>
              <w:b/>
              <w:lang w:val="en-US"/>
            </w:rPr>
          </w:rPrChange>
        </w:rPr>
        <w:t>Table 1</w:t>
      </w:r>
      <w:r w:rsidRPr="00380961">
        <w:rPr>
          <w:rFonts w:cs="Arial"/>
          <w:b/>
          <w:i/>
          <w:szCs w:val="22"/>
          <w:highlight w:val="yellow"/>
          <w:lang w:val="en-US"/>
          <w:rPrChange w:id="113" w:author="Simone Vespa" w:date="2021-07-09T17:30:00Z">
            <w:rPr>
              <w:rFonts w:cs="Arial"/>
              <w:b/>
              <w:szCs w:val="22"/>
              <w:highlight w:val="yellow"/>
              <w:lang w:val="en-US"/>
            </w:rPr>
          </w:rPrChange>
        </w:rPr>
        <w:fldChar w:fldCharType="end"/>
      </w:r>
      <w:r w:rsidRPr="0091417D">
        <w:rPr>
          <w:rFonts w:cs="Arial"/>
          <w:szCs w:val="22"/>
          <w:lang w:val="en-US"/>
        </w:rPr>
        <w:t xml:space="preserve">. </w:t>
      </w:r>
      <w:r w:rsidR="001A041A" w:rsidRPr="0091417D">
        <w:rPr>
          <w:rFonts w:cs="Arial"/>
          <w:szCs w:val="22"/>
          <w:lang w:val="en-US"/>
        </w:rPr>
        <w:t xml:space="preserve">No statistical significance was detected when comparing the characteristics between R and NR group. </w:t>
      </w:r>
      <w:r w:rsidRPr="0091417D">
        <w:rPr>
          <w:rFonts w:cs="Arial"/>
          <w:szCs w:val="22"/>
          <w:lang w:val="en-US"/>
        </w:rPr>
        <w:t>Detailed</w:t>
      </w:r>
      <w:r w:rsidR="001A041A" w:rsidRPr="0091417D">
        <w:rPr>
          <w:rFonts w:cs="Arial"/>
          <w:szCs w:val="22"/>
          <w:lang w:val="en-US"/>
        </w:rPr>
        <w:t xml:space="preserve"> </w:t>
      </w:r>
      <w:r w:rsidRPr="0091417D">
        <w:rPr>
          <w:rFonts w:cs="Arial"/>
          <w:szCs w:val="22"/>
          <w:lang w:val="en-US"/>
        </w:rPr>
        <w:t xml:space="preserve">information can also be found in </w:t>
      </w:r>
      <w:r w:rsidRPr="00380961">
        <w:rPr>
          <w:rFonts w:cs="Arial"/>
          <w:b/>
          <w:i/>
          <w:szCs w:val="22"/>
          <w:lang w:val="en-US"/>
          <w:rPrChange w:id="114" w:author="Simone Vespa" w:date="2021-07-09T17:30:00Z">
            <w:rPr>
              <w:rFonts w:cs="Arial"/>
              <w:b/>
              <w:szCs w:val="22"/>
              <w:lang w:val="en-US"/>
            </w:rPr>
          </w:rPrChange>
        </w:rPr>
        <w:t xml:space="preserve">Supplementary </w:t>
      </w:r>
      <w:r w:rsidR="003E1979" w:rsidRPr="00380961">
        <w:rPr>
          <w:rFonts w:cs="Arial"/>
          <w:b/>
          <w:i/>
          <w:szCs w:val="22"/>
          <w:lang w:val="en-US"/>
          <w:rPrChange w:id="115" w:author="Simone Vespa" w:date="2021-07-09T17:30:00Z">
            <w:rPr>
              <w:rFonts w:cs="Arial"/>
              <w:b/>
              <w:szCs w:val="22"/>
              <w:lang w:val="en-US"/>
            </w:rPr>
          </w:rPrChange>
        </w:rPr>
        <w:t>Data</w:t>
      </w:r>
      <w:r w:rsidRPr="00380961">
        <w:rPr>
          <w:rFonts w:cs="Arial"/>
          <w:b/>
          <w:i/>
          <w:szCs w:val="22"/>
          <w:lang w:val="en-US"/>
          <w:rPrChange w:id="116" w:author="Simone Vespa" w:date="2021-07-09T17:30:00Z">
            <w:rPr>
              <w:rFonts w:cs="Arial"/>
              <w:b/>
              <w:szCs w:val="22"/>
              <w:lang w:val="en-US"/>
            </w:rPr>
          </w:rPrChange>
        </w:rPr>
        <w:t>. Table S1</w:t>
      </w:r>
      <w:r w:rsidRPr="00380961">
        <w:rPr>
          <w:rFonts w:cs="Arial"/>
          <w:i/>
          <w:szCs w:val="22"/>
          <w:lang w:val="en-US"/>
          <w:rPrChange w:id="117" w:author="Simone Vespa" w:date="2021-07-09T17:30:00Z">
            <w:rPr>
              <w:rFonts w:cs="Arial"/>
              <w:szCs w:val="22"/>
              <w:lang w:val="en-US"/>
            </w:rPr>
          </w:rPrChange>
        </w:rPr>
        <w:t>.</w:t>
      </w:r>
      <w:r w:rsidRPr="0091417D">
        <w:rPr>
          <w:rFonts w:cs="Arial"/>
          <w:szCs w:val="22"/>
          <w:lang w:val="en-US"/>
        </w:rPr>
        <w:t xml:space="preserve"> </w:t>
      </w:r>
    </w:p>
    <w:p w14:paraId="414A3FB7" w14:textId="77777777" w:rsidR="00B029DF" w:rsidRPr="0091417D" w:rsidRDefault="00B029DF" w:rsidP="005E1E4F">
      <w:pPr>
        <w:spacing w:line="360" w:lineRule="auto"/>
        <w:jc w:val="both"/>
        <w:rPr>
          <w:rFonts w:cs="Arial"/>
          <w:szCs w:val="22"/>
          <w:lang w:val="en-US"/>
        </w:rPr>
      </w:pPr>
    </w:p>
    <w:p w14:paraId="2C31E98D" w14:textId="59695CB9" w:rsidR="005E1E4F" w:rsidRPr="0091417D" w:rsidRDefault="005E1E4F">
      <w:pPr>
        <w:pStyle w:val="Paragraphedeliste"/>
        <w:numPr>
          <w:ilvl w:val="1"/>
          <w:numId w:val="21"/>
        </w:numPr>
        <w:spacing w:line="360" w:lineRule="auto"/>
        <w:jc w:val="both"/>
        <w:rPr>
          <w:rFonts w:cs="Arial"/>
          <w:b/>
          <w:szCs w:val="22"/>
          <w:lang w:val="en-US"/>
        </w:rPr>
        <w:pPrChange w:id="118" w:author="Simone Vespa" w:date="2021-07-09T17:09:00Z">
          <w:pPr>
            <w:pStyle w:val="Paragraphedeliste"/>
            <w:numPr>
              <w:ilvl w:val="1"/>
            </w:numPr>
            <w:spacing w:line="360" w:lineRule="auto"/>
            <w:ind w:left="0"/>
            <w:jc w:val="both"/>
          </w:pPr>
        </w:pPrChange>
      </w:pPr>
      <w:del w:id="119" w:author="Simone Vespa" w:date="2021-07-09T17:04:00Z">
        <w:r w:rsidRPr="0091417D" w:rsidDel="006C3EBC">
          <w:rPr>
            <w:rFonts w:cs="Arial"/>
            <w:b/>
            <w:szCs w:val="22"/>
            <w:lang w:val="en-US"/>
          </w:rPr>
          <w:delText xml:space="preserve"> </w:delText>
        </w:r>
      </w:del>
      <w:r w:rsidRPr="0091417D">
        <w:rPr>
          <w:rFonts w:cs="Arial"/>
          <w:b/>
          <w:szCs w:val="22"/>
          <w:lang w:val="en-US"/>
        </w:rPr>
        <w:t>Hilbert analysis: band-power calculation</w:t>
      </w:r>
    </w:p>
    <w:p w14:paraId="11D9A0E4" w14:textId="2B797E44" w:rsidR="005E1E4F" w:rsidRPr="0091417D" w:rsidRDefault="005E1E4F" w:rsidP="005E1E4F">
      <w:pPr>
        <w:spacing w:line="360" w:lineRule="auto"/>
        <w:jc w:val="both"/>
        <w:rPr>
          <w:rFonts w:cs="Arial"/>
          <w:szCs w:val="22"/>
          <w:lang w:val="en-US"/>
        </w:rPr>
      </w:pPr>
      <w:r w:rsidRPr="0091417D">
        <w:rPr>
          <w:rFonts w:cs="Arial"/>
          <w:szCs w:val="22"/>
          <w:lang w:val="en-US"/>
        </w:rPr>
        <w:t xml:space="preserve">No significant differences were detected between R and NR group, and no significant differences across OFF vs. ON condition were detected to occur within any groups or states. Detailed results are available in </w:t>
      </w:r>
      <w:r w:rsidRPr="00380961">
        <w:rPr>
          <w:rFonts w:cs="Arial"/>
          <w:b/>
          <w:i/>
          <w:szCs w:val="22"/>
          <w:lang w:val="en-US"/>
          <w:rPrChange w:id="120" w:author="Simone Vespa" w:date="2021-07-09T17:30:00Z">
            <w:rPr>
              <w:rFonts w:cs="Arial"/>
              <w:b/>
              <w:szCs w:val="22"/>
              <w:lang w:val="en-US"/>
            </w:rPr>
          </w:rPrChange>
        </w:rPr>
        <w:t xml:space="preserve">Supplementary </w:t>
      </w:r>
      <w:r w:rsidR="003E1979" w:rsidRPr="00380961">
        <w:rPr>
          <w:rFonts w:cs="Arial"/>
          <w:b/>
          <w:i/>
          <w:szCs w:val="22"/>
          <w:lang w:val="en-US"/>
          <w:rPrChange w:id="121" w:author="Simone Vespa" w:date="2021-07-09T17:30:00Z">
            <w:rPr>
              <w:rFonts w:cs="Arial"/>
              <w:b/>
              <w:szCs w:val="22"/>
              <w:lang w:val="en-US"/>
            </w:rPr>
          </w:rPrChange>
        </w:rPr>
        <w:t>Data</w:t>
      </w:r>
      <w:r w:rsidRPr="00380961">
        <w:rPr>
          <w:rFonts w:cs="Arial"/>
          <w:b/>
          <w:i/>
          <w:szCs w:val="22"/>
          <w:lang w:val="en-US"/>
          <w:rPrChange w:id="122" w:author="Simone Vespa" w:date="2021-07-09T17:30:00Z">
            <w:rPr>
              <w:rFonts w:cs="Arial"/>
              <w:b/>
              <w:szCs w:val="22"/>
              <w:lang w:val="en-US"/>
            </w:rPr>
          </w:rPrChange>
        </w:rPr>
        <w:t>. Table S2</w:t>
      </w:r>
      <w:r w:rsidRPr="00380961">
        <w:rPr>
          <w:rFonts w:cs="Arial"/>
          <w:i/>
          <w:szCs w:val="22"/>
          <w:lang w:val="en-US"/>
          <w:rPrChange w:id="123" w:author="Simone Vespa" w:date="2021-07-09T17:30:00Z">
            <w:rPr>
              <w:rFonts w:cs="Arial"/>
              <w:szCs w:val="22"/>
              <w:lang w:val="en-US"/>
            </w:rPr>
          </w:rPrChange>
        </w:rPr>
        <w:t>.</w:t>
      </w:r>
    </w:p>
    <w:p w14:paraId="64FDF60F" w14:textId="77777777" w:rsidR="005E1E4F" w:rsidRPr="0091417D" w:rsidRDefault="005E1E4F" w:rsidP="005E1E4F">
      <w:pPr>
        <w:pStyle w:val="Paragraphedeliste"/>
        <w:spacing w:line="360" w:lineRule="auto"/>
        <w:ind w:left="0"/>
        <w:jc w:val="both"/>
        <w:rPr>
          <w:rFonts w:cs="Arial"/>
          <w:b/>
          <w:szCs w:val="22"/>
          <w:lang w:val="en-US"/>
        </w:rPr>
      </w:pPr>
    </w:p>
    <w:p w14:paraId="60759921" w14:textId="35AB027C" w:rsidR="006C3EBC" w:rsidRPr="006C3EBC" w:rsidRDefault="005E1E4F">
      <w:pPr>
        <w:pStyle w:val="Paragraphedeliste"/>
        <w:numPr>
          <w:ilvl w:val="1"/>
          <w:numId w:val="21"/>
        </w:numPr>
        <w:spacing w:line="360" w:lineRule="auto"/>
        <w:jc w:val="both"/>
        <w:rPr>
          <w:rStyle w:val="Marquedecommentaire"/>
          <w:rFonts w:cs="Arial"/>
          <w:b/>
          <w:sz w:val="24"/>
          <w:szCs w:val="22"/>
          <w:lang w:val="en-US"/>
        </w:rPr>
        <w:pPrChange w:id="124" w:author="Simone Vespa" w:date="2021-07-09T17:10:00Z">
          <w:pPr>
            <w:pStyle w:val="Paragraphedeliste"/>
            <w:numPr>
              <w:ilvl w:val="1"/>
            </w:numPr>
            <w:spacing w:line="360" w:lineRule="auto"/>
            <w:ind w:left="0"/>
            <w:jc w:val="both"/>
          </w:pPr>
        </w:pPrChange>
      </w:pPr>
      <w:r w:rsidRPr="0091417D">
        <w:rPr>
          <w:rFonts w:cs="Arial"/>
          <w:b/>
          <w:szCs w:val="22"/>
          <w:lang w:val="en-US"/>
        </w:rPr>
        <w:t>Connectivity analysis: EEG synchronization measures</w:t>
      </w:r>
    </w:p>
    <w:p w14:paraId="05F14E26" w14:textId="57FE6742" w:rsidR="005E1E4F" w:rsidRPr="0091417D" w:rsidRDefault="005E1E4F">
      <w:pPr>
        <w:pStyle w:val="Paragraphedeliste"/>
        <w:numPr>
          <w:ilvl w:val="2"/>
          <w:numId w:val="21"/>
        </w:numPr>
        <w:spacing w:line="360" w:lineRule="auto"/>
        <w:jc w:val="both"/>
        <w:rPr>
          <w:rFonts w:cs="Arial"/>
          <w:b/>
          <w:i/>
          <w:szCs w:val="22"/>
          <w:lang w:val="en-US"/>
        </w:rPr>
        <w:pPrChange w:id="125" w:author="Simone Vespa" w:date="2021-07-09T17:09:00Z">
          <w:pPr>
            <w:pStyle w:val="Paragraphedeliste"/>
            <w:numPr>
              <w:ilvl w:val="2"/>
            </w:numPr>
            <w:spacing w:line="360" w:lineRule="auto"/>
            <w:ind w:left="0"/>
            <w:jc w:val="both"/>
          </w:pPr>
        </w:pPrChange>
      </w:pPr>
      <w:del w:id="126" w:author="Simone Vespa" w:date="2021-07-09T17:04:00Z">
        <w:r w:rsidRPr="0091417D" w:rsidDel="006C3EBC">
          <w:rPr>
            <w:rFonts w:cs="Arial"/>
            <w:b/>
            <w:i/>
            <w:szCs w:val="22"/>
            <w:lang w:val="en-US"/>
          </w:rPr>
          <w:delText xml:space="preserve"> </w:delText>
        </w:r>
      </w:del>
      <w:r w:rsidRPr="0091417D">
        <w:rPr>
          <w:rFonts w:cs="Arial"/>
          <w:b/>
          <w:i/>
          <w:szCs w:val="22"/>
          <w:lang w:val="en-US"/>
        </w:rPr>
        <w:t xml:space="preserve">wPLI analysis </w:t>
      </w:r>
    </w:p>
    <w:p w14:paraId="154FACE6" w14:textId="1D7E6E9C" w:rsidR="005E1E4F" w:rsidRPr="0091417D" w:rsidRDefault="005E1E4F" w:rsidP="005E1E4F">
      <w:pPr>
        <w:spacing w:line="360" w:lineRule="auto"/>
        <w:jc w:val="both"/>
        <w:rPr>
          <w:rFonts w:cs="Arial"/>
          <w:szCs w:val="22"/>
          <w:lang w:val="en-US"/>
        </w:rPr>
      </w:pPr>
      <w:r w:rsidRPr="0091417D">
        <w:rPr>
          <w:rFonts w:cs="Arial"/>
          <w:szCs w:val="22"/>
          <w:lang w:val="en-US"/>
        </w:rPr>
        <w:t xml:space="preserve">Considering the sleep EEG whole-brain synchronization (i.e. average wPLI Ratio OFF/ON), we found a greater desynchronization occurring in the R group, compared to NR group, in the theta band (mean difference R-NR = +12.8%, p= 0.038; </w:t>
      </w:r>
      <w:r w:rsidRPr="00380961">
        <w:rPr>
          <w:rFonts w:cs="Arial"/>
          <w:b/>
          <w:i/>
          <w:szCs w:val="22"/>
          <w:lang w:val="en-US"/>
          <w:rPrChange w:id="127" w:author="Simone Vespa" w:date="2021-07-09T17:30:00Z">
            <w:rPr>
              <w:rFonts w:cs="Arial"/>
              <w:b/>
              <w:szCs w:val="22"/>
              <w:lang w:val="en-US"/>
            </w:rPr>
          </w:rPrChange>
        </w:rPr>
        <w:fldChar w:fldCharType="begin"/>
      </w:r>
      <w:r w:rsidRPr="00380961">
        <w:rPr>
          <w:rFonts w:cs="Arial"/>
          <w:b/>
          <w:i/>
          <w:szCs w:val="22"/>
          <w:lang w:val="en-US"/>
          <w:rPrChange w:id="128" w:author="Simone Vespa" w:date="2021-07-09T17:30:00Z">
            <w:rPr>
              <w:rFonts w:cs="Arial"/>
              <w:b/>
              <w:szCs w:val="22"/>
              <w:lang w:val="en-US"/>
            </w:rPr>
          </w:rPrChange>
        </w:rPr>
        <w:instrText xml:space="preserve"> REF _Ref66262684 \h  \* MERGEFORMAT </w:instrText>
      </w:r>
      <w:r w:rsidRPr="00380961">
        <w:rPr>
          <w:rFonts w:cs="Arial"/>
          <w:b/>
          <w:i/>
          <w:szCs w:val="22"/>
          <w:lang w:val="en-US"/>
          <w:rPrChange w:id="129" w:author="Simone Vespa" w:date="2021-07-09T17:30:00Z">
            <w:rPr>
              <w:rFonts w:cs="Arial"/>
              <w:b/>
              <w:i/>
              <w:szCs w:val="22"/>
              <w:lang w:val="en-US"/>
            </w:rPr>
          </w:rPrChange>
        </w:rPr>
      </w:r>
      <w:r w:rsidRPr="00380961">
        <w:rPr>
          <w:rFonts w:cs="Arial"/>
          <w:b/>
          <w:i/>
          <w:szCs w:val="22"/>
          <w:lang w:val="en-US"/>
          <w:rPrChange w:id="130" w:author="Simone Vespa" w:date="2021-07-09T17:30:00Z">
            <w:rPr>
              <w:rFonts w:cs="Arial"/>
              <w:b/>
              <w:szCs w:val="22"/>
              <w:lang w:val="en-US"/>
            </w:rPr>
          </w:rPrChange>
        </w:rPr>
        <w:fldChar w:fldCharType="separate"/>
      </w:r>
      <w:r w:rsidRPr="00380961">
        <w:rPr>
          <w:b/>
          <w:i/>
          <w:lang w:val="en-US"/>
          <w:rPrChange w:id="131" w:author="Simone Vespa" w:date="2021-07-09T17:30:00Z">
            <w:rPr>
              <w:b/>
              <w:lang w:val="en-US"/>
            </w:rPr>
          </w:rPrChange>
        </w:rPr>
        <w:t>Figure 3</w:t>
      </w:r>
      <w:r w:rsidRPr="00380961">
        <w:rPr>
          <w:rFonts w:cs="Arial"/>
          <w:b/>
          <w:i/>
          <w:szCs w:val="22"/>
          <w:lang w:val="en-US"/>
          <w:rPrChange w:id="132" w:author="Simone Vespa" w:date="2021-07-09T17:30:00Z">
            <w:rPr>
              <w:rFonts w:cs="Arial"/>
              <w:b/>
              <w:szCs w:val="22"/>
              <w:lang w:val="en-US"/>
            </w:rPr>
          </w:rPrChange>
        </w:rPr>
        <w:fldChar w:fldCharType="end"/>
      </w:r>
      <w:r w:rsidRPr="0091417D">
        <w:rPr>
          <w:rFonts w:cs="Arial"/>
          <w:szCs w:val="22"/>
          <w:lang w:val="en-US"/>
        </w:rPr>
        <w:t xml:space="preserve"> and</w:t>
      </w:r>
      <w:r w:rsidRPr="0091417D">
        <w:rPr>
          <w:rFonts w:cs="Arial"/>
          <w:b/>
          <w:szCs w:val="22"/>
          <w:lang w:val="en-US"/>
        </w:rPr>
        <w:t xml:space="preserve"> </w:t>
      </w:r>
      <w:r w:rsidRPr="00380961">
        <w:rPr>
          <w:rFonts w:cs="Arial"/>
          <w:b/>
          <w:i/>
          <w:szCs w:val="22"/>
          <w:lang w:val="en-US"/>
          <w:rPrChange w:id="133" w:author="Simone Vespa" w:date="2021-07-09T17:30:00Z">
            <w:rPr>
              <w:rFonts w:cs="Arial"/>
              <w:b/>
              <w:szCs w:val="22"/>
              <w:lang w:val="en-US"/>
            </w:rPr>
          </w:rPrChange>
        </w:rPr>
        <w:fldChar w:fldCharType="begin"/>
      </w:r>
      <w:r w:rsidRPr="00380961">
        <w:rPr>
          <w:rFonts w:cs="Arial"/>
          <w:b/>
          <w:i/>
          <w:szCs w:val="22"/>
          <w:lang w:val="en-US"/>
          <w:rPrChange w:id="134" w:author="Simone Vespa" w:date="2021-07-09T17:30:00Z">
            <w:rPr>
              <w:rFonts w:cs="Arial"/>
              <w:b/>
              <w:szCs w:val="22"/>
              <w:lang w:val="en-US"/>
            </w:rPr>
          </w:rPrChange>
        </w:rPr>
        <w:instrText xml:space="preserve"> REF _Ref66262686 \h  \* MERGEFORMAT </w:instrText>
      </w:r>
      <w:r w:rsidRPr="00380961">
        <w:rPr>
          <w:rFonts w:cs="Arial"/>
          <w:b/>
          <w:i/>
          <w:szCs w:val="22"/>
          <w:lang w:val="en-US"/>
          <w:rPrChange w:id="135" w:author="Simone Vespa" w:date="2021-07-09T17:30:00Z">
            <w:rPr>
              <w:rFonts w:cs="Arial"/>
              <w:b/>
              <w:i/>
              <w:szCs w:val="22"/>
              <w:lang w:val="en-US"/>
            </w:rPr>
          </w:rPrChange>
        </w:rPr>
      </w:r>
      <w:r w:rsidRPr="00380961">
        <w:rPr>
          <w:rFonts w:cs="Arial"/>
          <w:b/>
          <w:i/>
          <w:szCs w:val="22"/>
          <w:lang w:val="en-US"/>
          <w:rPrChange w:id="136" w:author="Simone Vespa" w:date="2021-07-09T17:30:00Z">
            <w:rPr>
              <w:rFonts w:cs="Arial"/>
              <w:b/>
              <w:szCs w:val="22"/>
              <w:lang w:val="en-US"/>
            </w:rPr>
          </w:rPrChange>
        </w:rPr>
        <w:fldChar w:fldCharType="separate"/>
      </w:r>
      <w:r w:rsidRPr="00380961">
        <w:rPr>
          <w:b/>
          <w:i/>
          <w:lang w:val="en-US"/>
          <w:rPrChange w:id="137" w:author="Simone Vespa" w:date="2021-07-09T17:30:00Z">
            <w:rPr>
              <w:b/>
              <w:lang w:val="en-US"/>
            </w:rPr>
          </w:rPrChange>
        </w:rPr>
        <w:t>Figure 4</w:t>
      </w:r>
      <w:r w:rsidRPr="00380961">
        <w:rPr>
          <w:rFonts w:cs="Arial"/>
          <w:b/>
          <w:i/>
          <w:szCs w:val="22"/>
          <w:lang w:val="en-US"/>
          <w:rPrChange w:id="138" w:author="Simone Vespa" w:date="2021-07-09T17:30:00Z">
            <w:rPr>
              <w:rFonts w:cs="Arial"/>
              <w:b/>
              <w:szCs w:val="22"/>
              <w:lang w:val="en-US"/>
            </w:rPr>
          </w:rPrChange>
        </w:rPr>
        <w:fldChar w:fldCharType="end"/>
      </w:r>
      <w:r w:rsidRPr="0091417D">
        <w:rPr>
          <w:rFonts w:cs="Arial"/>
          <w:szCs w:val="22"/>
          <w:lang w:val="en-US"/>
        </w:rPr>
        <w:t xml:space="preserve">). </w:t>
      </w:r>
      <w:r w:rsidR="009F4878">
        <w:rPr>
          <w:rFonts w:cs="Arial"/>
          <w:szCs w:val="22"/>
          <w:lang w:val="en-US"/>
        </w:rPr>
        <w:t>Other</w:t>
      </w:r>
      <w:r w:rsidRPr="0091417D">
        <w:rPr>
          <w:rFonts w:cs="Arial"/>
          <w:szCs w:val="22"/>
          <w:lang w:val="en-US"/>
        </w:rPr>
        <w:t xml:space="preserve"> bandwidths</w:t>
      </w:r>
      <w:r w:rsidR="009F4878">
        <w:rPr>
          <w:rFonts w:cs="Arial"/>
          <w:szCs w:val="22"/>
          <w:lang w:val="en-US"/>
        </w:rPr>
        <w:t xml:space="preserve"> (particularly alpha and broadband)</w:t>
      </w:r>
      <w:r w:rsidRPr="0091417D">
        <w:rPr>
          <w:rFonts w:cs="Arial"/>
          <w:szCs w:val="22"/>
          <w:lang w:val="en-US"/>
        </w:rPr>
        <w:t xml:space="preserve"> also showed higher mean and median sleep desynchronization occurring in R than NR, but these differences were non</w:t>
      </w:r>
      <w:r w:rsidR="009F4878">
        <w:rPr>
          <w:rFonts w:cs="Arial"/>
          <w:szCs w:val="22"/>
          <w:lang w:val="en-US"/>
        </w:rPr>
        <w:t>-</w:t>
      </w:r>
      <w:r w:rsidRPr="0091417D">
        <w:rPr>
          <w:rFonts w:cs="Arial"/>
          <w:szCs w:val="22"/>
          <w:lang w:val="en-US"/>
        </w:rPr>
        <w:t>significant (</w:t>
      </w:r>
      <w:r w:rsidRPr="00380961">
        <w:rPr>
          <w:rFonts w:cs="Arial"/>
          <w:b/>
          <w:i/>
          <w:szCs w:val="22"/>
          <w:highlight w:val="yellow"/>
          <w:lang w:val="en-US"/>
          <w:rPrChange w:id="139" w:author="Simone Vespa" w:date="2021-07-09T17:30:00Z">
            <w:rPr>
              <w:rFonts w:cs="Arial"/>
              <w:b/>
              <w:szCs w:val="22"/>
              <w:highlight w:val="yellow"/>
              <w:lang w:val="en-US"/>
            </w:rPr>
          </w:rPrChange>
        </w:rPr>
        <w:fldChar w:fldCharType="begin"/>
      </w:r>
      <w:r w:rsidRPr="00380961">
        <w:rPr>
          <w:rFonts w:cs="Arial"/>
          <w:b/>
          <w:i/>
          <w:szCs w:val="22"/>
          <w:lang w:val="en-US"/>
          <w:rPrChange w:id="140" w:author="Simone Vespa" w:date="2021-07-09T17:30:00Z">
            <w:rPr>
              <w:rFonts w:cs="Arial"/>
              <w:b/>
              <w:szCs w:val="22"/>
              <w:lang w:val="en-US"/>
            </w:rPr>
          </w:rPrChange>
        </w:rPr>
        <w:instrText xml:space="preserve"> REF _Ref66262686 \h </w:instrText>
      </w:r>
      <w:r w:rsidRPr="00380961">
        <w:rPr>
          <w:rFonts w:cs="Arial"/>
          <w:b/>
          <w:i/>
          <w:szCs w:val="22"/>
          <w:highlight w:val="yellow"/>
          <w:lang w:val="en-US"/>
          <w:rPrChange w:id="141" w:author="Simone Vespa" w:date="2021-07-09T17:30:00Z">
            <w:rPr>
              <w:rFonts w:cs="Arial"/>
              <w:b/>
              <w:szCs w:val="22"/>
              <w:highlight w:val="yellow"/>
              <w:lang w:val="en-US"/>
            </w:rPr>
          </w:rPrChange>
        </w:rPr>
        <w:instrText xml:space="preserve"> \* MERGEFORMAT </w:instrText>
      </w:r>
      <w:r w:rsidRPr="00380961">
        <w:rPr>
          <w:rFonts w:cs="Arial"/>
          <w:b/>
          <w:i/>
          <w:szCs w:val="22"/>
          <w:highlight w:val="yellow"/>
          <w:lang w:val="en-US"/>
          <w:rPrChange w:id="142" w:author="Simone Vespa" w:date="2021-07-09T17:30:00Z">
            <w:rPr>
              <w:rFonts w:cs="Arial"/>
              <w:b/>
              <w:i/>
              <w:szCs w:val="22"/>
              <w:highlight w:val="yellow"/>
              <w:lang w:val="en-US"/>
            </w:rPr>
          </w:rPrChange>
        </w:rPr>
      </w:r>
      <w:r w:rsidRPr="00380961">
        <w:rPr>
          <w:rFonts w:cs="Arial"/>
          <w:b/>
          <w:i/>
          <w:szCs w:val="22"/>
          <w:highlight w:val="yellow"/>
          <w:lang w:val="en-US"/>
          <w:rPrChange w:id="143" w:author="Simone Vespa" w:date="2021-07-09T17:30:00Z">
            <w:rPr>
              <w:rFonts w:cs="Arial"/>
              <w:b/>
              <w:szCs w:val="22"/>
              <w:highlight w:val="yellow"/>
              <w:lang w:val="en-US"/>
            </w:rPr>
          </w:rPrChange>
        </w:rPr>
        <w:fldChar w:fldCharType="separate"/>
      </w:r>
      <w:r w:rsidRPr="00380961">
        <w:rPr>
          <w:b/>
          <w:i/>
          <w:lang w:val="en-US"/>
          <w:rPrChange w:id="144" w:author="Simone Vespa" w:date="2021-07-09T17:30:00Z">
            <w:rPr>
              <w:b/>
              <w:lang w:val="en-US"/>
            </w:rPr>
          </w:rPrChange>
        </w:rPr>
        <w:t>Figure 4</w:t>
      </w:r>
      <w:r w:rsidRPr="00380961">
        <w:rPr>
          <w:rFonts w:cs="Arial"/>
          <w:b/>
          <w:i/>
          <w:szCs w:val="22"/>
          <w:highlight w:val="yellow"/>
          <w:lang w:val="en-US"/>
          <w:rPrChange w:id="145" w:author="Simone Vespa" w:date="2021-07-09T17:30:00Z">
            <w:rPr>
              <w:rFonts w:cs="Arial"/>
              <w:b/>
              <w:szCs w:val="22"/>
              <w:highlight w:val="yellow"/>
              <w:lang w:val="en-US"/>
            </w:rPr>
          </w:rPrChange>
        </w:rPr>
        <w:fldChar w:fldCharType="end"/>
      </w:r>
      <w:r w:rsidRPr="0091417D">
        <w:rPr>
          <w:rFonts w:cs="Arial"/>
          <w:szCs w:val="22"/>
          <w:lang w:val="en-US"/>
        </w:rPr>
        <w:t xml:space="preserve"> and </w:t>
      </w:r>
      <w:r w:rsidRPr="00380961">
        <w:rPr>
          <w:rFonts w:cs="Arial"/>
          <w:b/>
          <w:i/>
          <w:szCs w:val="22"/>
          <w:lang w:val="en-US"/>
          <w:rPrChange w:id="146" w:author="Simone Vespa" w:date="2021-07-09T17:30:00Z">
            <w:rPr>
              <w:rFonts w:cs="Arial"/>
              <w:b/>
              <w:szCs w:val="22"/>
              <w:lang w:val="en-US"/>
            </w:rPr>
          </w:rPrChange>
        </w:rPr>
        <w:t xml:space="preserve">Supplementary </w:t>
      </w:r>
      <w:r w:rsidR="003E1979" w:rsidRPr="00380961">
        <w:rPr>
          <w:rFonts w:cs="Arial"/>
          <w:b/>
          <w:i/>
          <w:szCs w:val="22"/>
          <w:lang w:val="en-US"/>
          <w:rPrChange w:id="147" w:author="Simone Vespa" w:date="2021-07-09T17:30:00Z">
            <w:rPr>
              <w:rFonts w:cs="Arial"/>
              <w:b/>
              <w:szCs w:val="22"/>
              <w:lang w:val="en-US"/>
            </w:rPr>
          </w:rPrChange>
        </w:rPr>
        <w:t>Data</w:t>
      </w:r>
      <w:r w:rsidRPr="00380961">
        <w:rPr>
          <w:rFonts w:cs="Arial"/>
          <w:b/>
          <w:i/>
          <w:szCs w:val="22"/>
          <w:lang w:val="en-US"/>
          <w:rPrChange w:id="148" w:author="Simone Vespa" w:date="2021-07-09T17:30:00Z">
            <w:rPr>
              <w:rFonts w:cs="Arial"/>
              <w:b/>
              <w:szCs w:val="22"/>
              <w:lang w:val="en-US"/>
            </w:rPr>
          </w:rPrChange>
        </w:rPr>
        <w:t>. Table S3</w:t>
      </w:r>
      <w:r w:rsidRPr="0091417D">
        <w:rPr>
          <w:rFonts w:cs="Arial"/>
          <w:szCs w:val="22"/>
          <w:lang w:val="en-US"/>
        </w:rPr>
        <w:t xml:space="preserve">). In awake EEG, no significant differences were found between R and NR group. </w:t>
      </w:r>
    </w:p>
    <w:p w14:paraId="2CA8A3A9" w14:textId="4D98188E" w:rsidR="005E1E4F" w:rsidRPr="0091417D" w:rsidRDefault="005E1E4F" w:rsidP="005E1E4F">
      <w:pPr>
        <w:spacing w:line="360" w:lineRule="auto"/>
        <w:jc w:val="both"/>
        <w:rPr>
          <w:rFonts w:cs="Arial"/>
          <w:szCs w:val="22"/>
          <w:lang w:val="en-US"/>
        </w:rPr>
      </w:pPr>
      <w:r w:rsidRPr="0091417D">
        <w:rPr>
          <w:rFonts w:cs="Arial"/>
          <w:szCs w:val="22"/>
          <w:lang w:val="en-US"/>
        </w:rPr>
        <w:lastRenderedPageBreak/>
        <w:t>We performed ROC curve analysis on the theta wPLI sleep values, for R vs. NR classification. AUC value for theta sleep wPLI Ratio OFF/ON was 0.825 (CI 0.62 - 0.96).</w:t>
      </w:r>
      <w:r w:rsidR="00DA65A1">
        <w:rPr>
          <w:rFonts w:cs="Arial"/>
          <w:szCs w:val="22"/>
          <w:lang w:val="en-US"/>
        </w:rPr>
        <w:t xml:space="preserve"> </w:t>
      </w:r>
      <w:r w:rsidRPr="0091417D">
        <w:rPr>
          <w:rFonts w:cs="Arial"/>
          <w:szCs w:val="22"/>
          <w:lang w:val="en-US"/>
        </w:rPr>
        <w:t>The best classifier threshold was identified at 1.05</w:t>
      </w:r>
      <w:r w:rsidR="00F165AE">
        <w:rPr>
          <w:rFonts w:cs="Arial"/>
          <w:szCs w:val="22"/>
          <w:lang w:val="en-US"/>
        </w:rPr>
        <w:t>:</w:t>
      </w:r>
      <w:r w:rsidR="009F4878">
        <w:rPr>
          <w:rFonts w:cs="Arial"/>
          <w:szCs w:val="22"/>
          <w:lang w:val="en-US"/>
        </w:rPr>
        <w:t xml:space="preserve"> </w:t>
      </w:r>
      <w:r w:rsidR="004767F2">
        <w:rPr>
          <w:rFonts w:cs="Arial"/>
          <w:szCs w:val="22"/>
          <w:lang w:val="en-US"/>
        </w:rPr>
        <w:t>w</w:t>
      </w:r>
      <w:r w:rsidRPr="0091417D">
        <w:rPr>
          <w:rFonts w:cs="Arial"/>
          <w:szCs w:val="22"/>
          <w:lang w:val="en-US"/>
        </w:rPr>
        <w:t>ith a &gt;1.05 response cut-off, sensitivity was found to be 73% (CI 39-94%), specificity = 85% (CI 66-98%), and overall accuracy 79% = (CI 58-93%) (</w:t>
      </w:r>
      <w:r w:rsidR="00C330EB" w:rsidRPr="00380961">
        <w:rPr>
          <w:rFonts w:cs="Arial"/>
          <w:b/>
          <w:i/>
          <w:szCs w:val="22"/>
          <w:lang w:val="en-US"/>
          <w:rPrChange w:id="149" w:author="Simone Vespa" w:date="2021-07-09T17:30:00Z">
            <w:rPr>
              <w:rFonts w:cs="Arial"/>
              <w:b/>
              <w:szCs w:val="22"/>
              <w:lang w:val="en-US"/>
            </w:rPr>
          </w:rPrChange>
        </w:rPr>
        <w:t>Figure 5</w:t>
      </w:r>
      <w:r w:rsidRPr="00380961">
        <w:rPr>
          <w:rFonts w:cs="Arial"/>
          <w:b/>
          <w:i/>
          <w:szCs w:val="22"/>
          <w:lang w:val="en-US"/>
          <w:rPrChange w:id="150" w:author="Simone Vespa" w:date="2021-07-09T17:30:00Z">
            <w:rPr>
              <w:rFonts w:cs="Arial"/>
              <w:szCs w:val="22"/>
              <w:lang w:val="en-US"/>
            </w:rPr>
          </w:rPrChange>
        </w:rPr>
        <w:t xml:space="preserve">, </w:t>
      </w:r>
      <w:r w:rsidRPr="00380961">
        <w:rPr>
          <w:rFonts w:cs="Arial"/>
          <w:b/>
          <w:i/>
          <w:szCs w:val="22"/>
          <w:highlight w:val="yellow"/>
          <w:lang w:val="en-US"/>
          <w:rPrChange w:id="151" w:author="Simone Vespa" w:date="2021-07-09T17:30:00Z">
            <w:rPr>
              <w:rFonts w:cs="Arial"/>
              <w:b/>
              <w:szCs w:val="22"/>
              <w:highlight w:val="yellow"/>
              <w:lang w:val="en-US"/>
            </w:rPr>
          </w:rPrChange>
        </w:rPr>
        <w:fldChar w:fldCharType="begin"/>
      </w:r>
      <w:r w:rsidRPr="00380961">
        <w:rPr>
          <w:rFonts w:cs="Arial"/>
          <w:b/>
          <w:i/>
          <w:szCs w:val="22"/>
          <w:lang w:val="en-US"/>
          <w:rPrChange w:id="152" w:author="Simone Vespa" w:date="2021-07-09T17:30:00Z">
            <w:rPr>
              <w:rFonts w:cs="Arial"/>
              <w:b/>
              <w:szCs w:val="22"/>
              <w:lang w:val="en-US"/>
            </w:rPr>
          </w:rPrChange>
        </w:rPr>
        <w:instrText xml:space="preserve"> REF _Ref67494614 \h </w:instrText>
      </w:r>
      <w:r w:rsidRPr="00380961">
        <w:rPr>
          <w:rFonts w:cs="Arial"/>
          <w:b/>
          <w:i/>
          <w:szCs w:val="22"/>
          <w:highlight w:val="yellow"/>
          <w:lang w:val="en-US"/>
          <w:rPrChange w:id="153" w:author="Simone Vespa" w:date="2021-07-09T17:30:00Z">
            <w:rPr>
              <w:rFonts w:cs="Arial"/>
              <w:b/>
              <w:szCs w:val="22"/>
              <w:highlight w:val="yellow"/>
              <w:lang w:val="en-US"/>
            </w:rPr>
          </w:rPrChange>
        </w:rPr>
        <w:instrText xml:space="preserve"> \* MERGEFORMAT </w:instrText>
      </w:r>
      <w:r w:rsidRPr="00380961">
        <w:rPr>
          <w:rFonts w:cs="Arial"/>
          <w:b/>
          <w:i/>
          <w:szCs w:val="22"/>
          <w:highlight w:val="yellow"/>
          <w:lang w:val="en-US"/>
          <w:rPrChange w:id="154" w:author="Simone Vespa" w:date="2021-07-09T17:30:00Z">
            <w:rPr>
              <w:rFonts w:cs="Arial"/>
              <w:b/>
              <w:i/>
              <w:szCs w:val="22"/>
              <w:highlight w:val="yellow"/>
              <w:lang w:val="en-US"/>
            </w:rPr>
          </w:rPrChange>
        </w:rPr>
      </w:r>
      <w:r w:rsidRPr="00380961">
        <w:rPr>
          <w:rFonts w:cs="Arial"/>
          <w:b/>
          <w:i/>
          <w:szCs w:val="22"/>
          <w:highlight w:val="yellow"/>
          <w:lang w:val="en-US"/>
          <w:rPrChange w:id="155" w:author="Simone Vespa" w:date="2021-07-09T17:30:00Z">
            <w:rPr>
              <w:rFonts w:cs="Arial"/>
              <w:b/>
              <w:szCs w:val="22"/>
              <w:highlight w:val="yellow"/>
              <w:lang w:val="en-US"/>
            </w:rPr>
          </w:rPrChange>
        </w:rPr>
        <w:fldChar w:fldCharType="separate"/>
      </w:r>
      <w:r w:rsidRPr="00380961">
        <w:rPr>
          <w:b/>
          <w:i/>
          <w:lang w:val="en-US"/>
          <w:rPrChange w:id="156" w:author="Simone Vespa" w:date="2021-07-09T17:30:00Z">
            <w:rPr>
              <w:b/>
              <w:lang w:val="en-US"/>
            </w:rPr>
          </w:rPrChange>
        </w:rPr>
        <w:t>Table 2</w:t>
      </w:r>
      <w:r w:rsidRPr="00380961">
        <w:rPr>
          <w:rFonts w:cs="Arial"/>
          <w:b/>
          <w:i/>
          <w:szCs w:val="22"/>
          <w:highlight w:val="yellow"/>
          <w:lang w:val="en-US"/>
          <w:rPrChange w:id="157" w:author="Simone Vespa" w:date="2021-07-09T17:30:00Z">
            <w:rPr>
              <w:rFonts w:cs="Arial"/>
              <w:b/>
              <w:szCs w:val="22"/>
              <w:highlight w:val="yellow"/>
              <w:lang w:val="en-US"/>
            </w:rPr>
          </w:rPrChange>
        </w:rPr>
        <w:fldChar w:fldCharType="end"/>
      </w:r>
      <w:r w:rsidRPr="0091417D">
        <w:rPr>
          <w:rFonts w:cs="Arial"/>
          <w:szCs w:val="22"/>
          <w:lang w:val="en-US"/>
        </w:rPr>
        <w:t xml:space="preserve">). </w:t>
      </w:r>
    </w:p>
    <w:p w14:paraId="5C9B5565" w14:textId="2C620281" w:rsidR="005E1E4F" w:rsidRPr="0091417D" w:rsidRDefault="005E1E4F" w:rsidP="005E1E4F">
      <w:pPr>
        <w:spacing w:line="360" w:lineRule="auto"/>
        <w:jc w:val="both"/>
        <w:rPr>
          <w:rFonts w:cs="Arial"/>
          <w:szCs w:val="22"/>
          <w:lang w:val="en-US"/>
        </w:rPr>
      </w:pPr>
      <w:r w:rsidRPr="0091417D">
        <w:rPr>
          <w:rFonts w:cs="Arial"/>
          <w:szCs w:val="22"/>
          <w:lang w:val="en-US"/>
        </w:rPr>
        <w:t>Considering the regional subanalysis, we found significantly higher values of desynchronization in R compared to NR group in the sleep EEG theta band in the left frontal (mean difference R-NR= +25%, p= 0.037) and central region (mean difference R-NR= +17.3</w:t>
      </w:r>
      <w:r w:rsidR="00C330EB">
        <w:rPr>
          <w:rFonts w:cs="Arial"/>
          <w:szCs w:val="22"/>
          <w:lang w:val="en-US"/>
        </w:rPr>
        <w:t xml:space="preserve">%, p= 0.042), as shown in </w:t>
      </w:r>
      <w:r w:rsidR="00C330EB" w:rsidRPr="00380961">
        <w:rPr>
          <w:rFonts w:cs="Arial"/>
          <w:b/>
          <w:i/>
          <w:szCs w:val="22"/>
          <w:lang w:val="en-US"/>
          <w:rPrChange w:id="158" w:author="Simone Vespa" w:date="2021-07-09T17:30:00Z">
            <w:rPr>
              <w:rFonts w:cs="Arial"/>
              <w:b/>
              <w:szCs w:val="22"/>
              <w:lang w:val="en-US"/>
            </w:rPr>
          </w:rPrChange>
        </w:rPr>
        <w:t>Figure 6</w:t>
      </w:r>
      <w:r w:rsidR="00C330EB">
        <w:rPr>
          <w:rFonts w:cs="Arial"/>
          <w:szCs w:val="22"/>
          <w:lang w:val="en-US"/>
        </w:rPr>
        <w:t>.</w:t>
      </w:r>
    </w:p>
    <w:p w14:paraId="0056D9DB" w14:textId="77777777" w:rsidR="001A041A" w:rsidRPr="0091417D" w:rsidRDefault="001A041A" w:rsidP="005E1E4F">
      <w:pPr>
        <w:spacing w:line="360" w:lineRule="auto"/>
        <w:jc w:val="both"/>
        <w:rPr>
          <w:rFonts w:cs="Arial"/>
          <w:szCs w:val="22"/>
          <w:lang w:val="en-US"/>
        </w:rPr>
      </w:pPr>
    </w:p>
    <w:p w14:paraId="4E27FD13" w14:textId="77777777" w:rsidR="005E1E4F" w:rsidRPr="0091417D" w:rsidRDefault="005E1E4F">
      <w:pPr>
        <w:pStyle w:val="Paragraphedeliste"/>
        <w:numPr>
          <w:ilvl w:val="2"/>
          <w:numId w:val="21"/>
        </w:numPr>
        <w:spacing w:line="360" w:lineRule="auto"/>
        <w:jc w:val="both"/>
        <w:rPr>
          <w:rFonts w:cs="Arial"/>
          <w:b/>
          <w:i/>
          <w:szCs w:val="22"/>
          <w:lang w:val="en-US"/>
        </w:rPr>
        <w:pPrChange w:id="159" w:author="Simone Vespa" w:date="2021-07-09T17:10:00Z">
          <w:pPr>
            <w:pStyle w:val="Paragraphedeliste"/>
            <w:numPr>
              <w:ilvl w:val="2"/>
            </w:numPr>
            <w:spacing w:line="360" w:lineRule="auto"/>
            <w:ind w:left="0"/>
            <w:jc w:val="both"/>
          </w:pPr>
        </w:pPrChange>
      </w:pPr>
      <w:r w:rsidRPr="0091417D">
        <w:rPr>
          <w:rFonts w:cs="Arial"/>
          <w:b/>
          <w:i/>
          <w:szCs w:val="22"/>
          <w:lang w:val="en-US"/>
        </w:rPr>
        <w:t>Correlation analysis: band-power and clinical characteristics</w:t>
      </w:r>
    </w:p>
    <w:p w14:paraId="6F24A5A1" w14:textId="0620EDA8" w:rsidR="005E1E4F" w:rsidRPr="0091417D" w:rsidRDefault="005E1E4F" w:rsidP="005E1E4F">
      <w:pPr>
        <w:spacing w:line="360" w:lineRule="auto"/>
        <w:jc w:val="both"/>
        <w:rPr>
          <w:rFonts w:cs="Arial"/>
          <w:szCs w:val="22"/>
          <w:lang w:val="en-US"/>
        </w:rPr>
      </w:pPr>
      <w:r w:rsidRPr="0091417D">
        <w:rPr>
          <w:rFonts w:cs="Arial"/>
          <w:szCs w:val="22"/>
          <w:lang w:val="en-US"/>
        </w:rPr>
        <w:t>In sleep EEG, theta, alpha and beta bands showed the lowest coefficients, indicating that results in those bands might be less prone to be influenced by volume conduction issues (</w:t>
      </w:r>
      <w:r w:rsidRPr="00380961">
        <w:rPr>
          <w:rFonts w:cs="Arial"/>
          <w:b/>
          <w:i/>
          <w:szCs w:val="22"/>
          <w:lang w:val="en-US"/>
          <w:rPrChange w:id="160" w:author="Simone Vespa" w:date="2021-07-09T17:29:00Z">
            <w:rPr>
              <w:rFonts w:cs="Arial"/>
              <w:b/>
              <w:szCs w:val="22"/>
              <w:lang w:val="en-US"/>
            </w:rPr>
          </w:rPrChange>
        </w:rPr>
        <w:fldChar w:fldCharType="begin"/>
      </w:r>
      <w:r w:rsidRPr="00380961">
        <w:rPr>
          <w:rFonts w:cs="Arial"/>
          <w:b/>
          <w:i/>
          <w:szCs w:val="22"/>
          <w:lang w:val="en-US"/>
          <w:rPrChange w:id="161" w:author="Simone Vespa" w:date="2021-07-09T17:29:00Z">
            <w:rPr>
              <w:rFonts w:cs="Arial"/>
              <w:b/>
              <w:szCs w:val="22"/>
              <w:lang w:val="en-US"/>
            </w:rPr>
          </w:rPrChange>
        </w:rPr>
        <w:instrText xml:space="preserve"> REF _Ref66285998 \h  \* MERGEFORMAT </w:instrText>
      </w:r>
      <w:r w:rsidRPr="00380961">
        <w:rPr>
          <w:rFonts w:cs="Arial"/>
          <w:b/>
          <w:i/>
          <w:szCs w:val="22"/>
          <w:lang w:val="en-US"/>
          <w:rPrChange w:id="162" w:author="Simone Vespa" w:date="2021-07-09T17:29:00Z">
            <w:rPr>
              <w:rFonts w:cs="Arial"/>
              <w:b/>
              <w:i/>
              <w:szCs w:val="22"/>
              <w:lang w:val="en-US"/>
            </w:rPr>
          </w:rPrChange>
        </w:rPr>
      </w:r>
      <w:r w:rsidRPr="00380961">
        <w:rPr>
          <w:rFonts w:cs="Arial"/>
          <w:b/>
          <w:i/>
          <w:szCs w:val="22"/>
          <w:lang w:val="en-US"/>
          <w:rPrChange w:id="163" w:author="Simone Vespa" w:date="2021-07-09T17:29:00Z">
            <w:rPr>
              <w:rFonts w:cs="Arial"/>
              <w:b/>
              <w:szCs w:val="22"/>
              <w:lang w:val="en-US"/>
            </w:rPr>
          </w:rPrChange>
        </w:rPr>
        <w:fldChar w:fldCharType="separate"/>
      </w:r>
      <w:r w:rsidRPr="00380961">
        <w:rPr>
          <w:b/>
          <w:i/>
          <w:lang w:val="en-US"/>
          <w:rPrChange w:id="164" w:author="Simone Vespa" w:date="2021-07-09T17:29:00Z">
            <w:rPr>
              <w:b/>
              <w:lang w:val="en-US"/>
            </w:rPr>
          </w:rPrChange>
        </w:rPr>
        <w:t>Figure 7</w:t>
      </w:r>
      <w:r w:rsidRPr="00380961">
        <w:rPr>
          <w:rFonts w:cs="Arial"/>
          <w:b/>
          <w:i/>
          <w:szCs w:val="22"/>
          <w:lang w:val="en-US"/>
          <w:rPrChange w:id="165" w:author="Simone Vespa" w:date="2021-07-09T17:29:00Z">
            <w:rPr>
              <w:rFonts w:cs="Arial"/>
              <w:b/>
              <w:szCs w:val="22"/>
              <w:lang w:val="en-US"/>
            </w:rPr>
          </w:rPrChange>
        </w:rPr>
        <w:fldChar w:fldCharType="end"/>
      </w:r>
      <w:r w:rsidRPr="00380961">
        <w:rPr>
          <w:rFonts w:cs="Arial"/>
          <w:szCs w:val="22"/>
          <w:lang w:val="en-US"/>
          <w:rPrChange w:id="166" w:author="Simone Vespa" w:date="2021-07-09T17:29:00Z">
            <w:rPr>
              <w:rFonts w:cs="Arial"/>
              <w:b/>
              <w:szCs w:val="22"/>
              <w:lang w:val="en-US"/>
            </w:rPr>
          </w:rPrChange>
        </w:rPr>
        <w:t>)</w:t>
      </w:r>
      <w:r w:rsidRPr="0091417D">
        <w:rPr>
          <w:rFonts w:cs="Arial"/>
          <w:szCs w:val="22"/>
          <w:lang w:val="en-US"/>
        </w:rPr>
        <w:t>. P</w:t>
      </w:r>
      <w:r w:rsidR="001A041A" w:rsidRPr="0091417D">
        <w:rPr>
          <w:rFonts w:cs="Arial"/>
          <w:szCs w:val="22"/>
          <w:lang w:val="en-US"/>
        </w:rPr>
        <w:t xml:space="preserve">articularly, in the theta band only </w:t>
      </w:r>
      <w:r w:rsidRPr="0091417D">
        <w:rPr>
          <w:rFonts w:cs="Arial"/>
          <w:szCs w:val="22"/>
          <w:lang w:val="en-US"/>
        </w:rPr>
        <w:t>PLV and COH</w:t>
      </w:r>
      <w:r w:rsidR="001A041A" w:rsidRPr="0091417D">
        <w:rPr>
          <w:rFonts w:cs="Arial"/>
          <w:szCs w:val="22"/>
          <w:lang w:val="en-US"/>
        </w:rPr>
        <w:t xml:space="preserve"> (both leakage-uncorrected measures)</w:t>
      </w:r>
      <w:r w:rsidRPr="0091417D">
        <w:rPr>
          <w:rFonts w:cs="Arial"/>
          <w:szCs w:val="22"/>
          <w:lang w:val="en-US"/>
        </w:rPr>
        <w:t xml:space="preserve"> showed significant correlations with band-power. For the connectivity measures, both wPLI and iCOH show lower correlation coefficients with band-power. </w:t>
      </w:r>
      <w:r w:rsidR="001A041A" w:rsidRPr="0091417D">
        <w:rPr>
          <w:rFonts w:cs="Arial"/>
          <w:szCs w:val="22"/>
          <w:lang w:val="en-US"/>
        </w:rPr>
        <w:t>We refer to</w:t>
      </w:r>
      <w:r w:rsidRPr="0091417D">
        <w:rPr>
          <w:rFonts w:cs="Arial"/>
          <w:szCs w:val="22"/>
          <w:lang w:val="en-US"/>
        </w:rPr>
        <w:t xml:space="preserve"> </w:t>
      </w:r>
      <w:r w:rsidRPr="00380961">
        <w:rPr>
          <w:rFonts w:cs="Arial"/>
          <w:b/>
          <w:i/>
          <w:szCs w:val="22"/>
          <w:lang w:val="en-US"/>
          <w:rPrChange w:id="167" w:author="Simone Vespa" w:date="2021-07-09T17:29:00Z">
            <w:rPr>
              <w:rFonts w:cs="Arial"/>
              <w:b/>
              <w:szCs w:val="22"/>
              <w:lang w:val="en-US"/>
            </w:rPr>
          </w:rPrChange>
        </w:rPr>
        <w:t xml:space="preserve">Supplementary </w:t>
      </w:r>
      <w:r w:rsidR="003E1979" w:rsidRPr="00380961">
        <w:rPr>
          <w:rFonts w:cs="Arial"/>
          <w:b/>
          <w:i/>
          <w:szCs w:val="22"/>
          <w:lang w:val="en-US"/>
          <w:rPrChange w:id="168" w:author="Simone Vespa" w:date="2021-07-09T17:29:00Z">
            <w:rPr>
              <w:rFonts w:cs="Arial"/>
              <w:b/>
              <w:szCs w:val="22"/>
              <w:lang w:val="en-US"/>
            </w:rPr>
          </w:rPrChange>
        </w:rPr>
        <w:t>Data</w:t>
      </w:r>
      <w:r w:rsidRPr="00380961">
        <w:rPr>
          <w:rFonts w:cs="Arial"/>
          <w:b/>
          <w:i/>
          <w:szCs w:val="22"/>
          <w:lang w:val="en-US"/>
          <w:rPrChange w:id="169" w:author="Simone Vespa" w:date="2021-07-09T17:29:00Z">
            <w:rPr>
              <w:rFonts w:cs="Arial"/>
              <w:b/>
              <w:szCs w:val="22"/>
              <w:lang w:val="en-US"/>
            </w:rPr>
          </w:rPrChange>
        </w:rPr>
        <w:t>. Figure S1</w:t>
      </w:r>
      <w:r w:rsidRPr="0091417D">
        <w:rPr>
          <w:rFonts w:cs="Arial"/>
          <w:b/>
          <w:szCs w:val="22"/>
          <w:lang w:val="en-US"/>
        </w:rPr>
        <w:t xml:space="preserve"> </w:t>
      </w:r>
      <w:r w:rsidRPr="0091417D">
        <w:rPr>
          <w:rFonts w:cs="Arial"/>
          <w:szCs w:val="22"/>
          <w:lang w:val="en-US"/>
        </w:rPr>
        <w:t>for detailed results</w:t>
      </w:r>
      <w:r w:rsidR="001A041A" w:rsidRPr="0091417D">
        <w:rPr>
          <w:rFonts w:cs="Arial"/>
          <w:szCs w:val="22"/>
          <w:lang w:val="en-US"/>
        </w:rPr>
        <w:t xml:space="preserve"> of other connectivity measures</w:t>
      </w:r>
      <w:r w:rsidRPr="0091417D">
        <w:rPr>
          <w:rFonts w:cs="Arial"/>
          <w:szCs w:val="22"/>
          <w:lang w:val="en-US"/>
        </w:rPr>
        <w:t>.</w:t>
      </w:r>
    </w:p>
    <w:p w14:paraId="6BF3089F" w14:textId="0D36C7EB" w:rsidR="005E1E4F" w:rsidRPr="0091417D" w:rsidRDefault="005E1E4F" w:rsidP="005E1E4F">
      <w:pPr>
        <w:spacing w:line="360" w:lineRule="auto"/>
        <w:jc w:val="both"/>
        <w:rPr>
          <w:rFonts w:cs="Arial"/>
          <w:szCs w:val="22"/>
          <w:lang w:val="en-US"/>
        </w:rPr>
      </w:pPr>
      <w:r w:rsidRPr="0091417D">
        <w:rPr>
          <w:rFonts w:cs="Arial"/>
          <w:szCs w:val="22"/>
          <w:lang w:val="en-US"/>
        </w:rPr>
        <w:t xml:space="preserve">No significant correlations were found between wPLI Ratio OFF/ON values and VNS output current or VNS therapy duration, </w:t>
      </w:r>
      <w:del w:id="170" w:author="Simone Vespa" w:date="2021-08-04T13:27:00Z">
        <w:r w:rsidRPr="0091417D" w:rsidDel="00DD7486">
          <w:rPr>
            <w:rFonts w:cs="Arial"/>
            <w:szCs w:val="22"/>
            <w:lang w:val="en-US"/>
          </w:rPr>
          <w:delText xml:space="preserve">when </w:delText>
        </w:r>
      </w:del>
      <w:r w:rsidRPr="0091417D">
        <w:rPr>
          <w:rFonts w:cs="Arial"/>
          <w:szCs w:val="22"/>
          <w:lang w:val="en-US"/>
        </w:rPr>
        <w:t>performed at single-patient level. Particularly, no significant association was found by linear regression for theta wPLI, neither in sleep nor awake EEG (</w:t>
      </w:r>
      <w:r w:rsidRPr="00380961">
        <w:rPr>
          <w:rFonts w:cs="Arial"/>
          <w:b/>
          <w:i/>
          <w:szCs w:val="22"/>
          <w:lang w:val="en-US"/>
          <w:rPrChange w:id="171" w:author="Simone Vespa" w:date="2021-07-09T17:29:00Z">
            <w:rPr>
              <w:rFonts w:cs="Arial"/>
              <w:b/>
              <w:szCs w:val="22"/>
              <w:lang w:val="en-US"/>
            </w:rPr>
          </w:rPrChange>
        </w:rPr>
        <w:fldChar w:fldCharType="begin"/>
      </w:r>
      <w:r w:rsidRPr="00380961">
        <w:rPr>
          <w:rFonts w:cs="Arial"/>
          <w:b/>
          <w:i/>
          <w:szCs w:val="22"/>
          <w:lang w:val="en-US"/>
          <w:rPrChange w:id="172" w:author="Simone Vespa" w:date="2021-07-09T17:29:00Z">
            <w:rPr>
              <w:rFonts w:cs="Arial"/>
              <w:b/>
              <w:szCs w:val="22"/>
              <w:lang w:val="en-US"/>
            </w:rPr>
          </w:rPrChange>
        </w:rPr>
        <w:instrText xml:space="preserve"> REF _Ref66285998 \h  \* MERGEFORMAT </w:instrText>
      </w:r>
      <w:r w:rsidRPr="00380961">
        <w:rPr>
          <w:rFonts w:cs="Arial"/>
          <w:b/>
          <w:i/>
          <w:szCs w:val="22"/>
          <w:lang w:val="en-US"/>
          <w:rPrChange w:id="173" w:author="Simone Vespa" w:date="2021-07-09T17:29:00Z">
            <w:rPr>
              <w:rFonts w:cs="Arial"/>
              <w:b/>
              <w:i/>
              <w:szCs w:val="22"/>
              <w:lang w:val="en-US"/>
            </w:rPr>
          </w:rPrChange>
        </w:rPr>
      </w:r>
      <w:r w:rsidRPr="00380961">
        <w:rPr>
          <w:rFonts w:cs="Arial"/>
          <w:b/>
          <w:i/>
          <w:szCs w:val="22"/>
          <w:lang w:val="en-US"/>
          <w:rPrChange w:id="174" w:author="Simone Vespa" w:date="2021-07-09T17:29:00Z">
            <w:rPr>
              <w:rFonts w:cs="Arial"/>
              <w:b/>
              <w:szCs w:val="22"/>
              <w:lang w:val="en-US"/>
            </w:rPr>
          </w:rPrChange>
        </w:rPr>
        <w:fldChar w:fldCharType="separate"/>
      </w:r>
      <w:r w:rsidRPr="00380961">
        <w:rPr>
          <w:b/>
          <w:i/>
          <w:lang w:val="en-US"/>
          <w:rPrChange w:id="175" w:author="Simone Vespa" w:date="2021-07-09T17:29:00Z">
            <w:rPr>
              <w:b/>
              <w:lang w:val="en-US"/>
            </w:rPr>
          </w:rPrChange>
        </w:rPr>
        <w:t>Figure 8</w:t>
      </w:r>
      <w:r w:rsidRPr="00380961">
        <w:rPr>
          <w:rFonts w:cs="Arial"/>
          <w:b/>
          <w:i/>
          <w:szCs w:val="22"/>
          <w:lang w:val="en-US"/>
          <w:rPrChange w:id="176" w:author="Simone Vespa" w:date="2021-07-09T17:29:00Z">
            <w:rPr>
              <w:rFonts w:cs="Arial"/>
              <w:b/>
              <w:szCs w:val="22"/>
              <w:lang w:val="en-US"/>
            </w:rPr>
          </w:rPrChange>
        </w:rPr>
        <w:fldChar w:fldCharType="end"/>
      </w:r>
      <w:r w:rsidRPr="0091417D">
        <w:rPr>
          <w:rFonts w:cs="Arial"/>
          <w:szCs w:val="22"/>
          <w:lang w:val="en-US"/>
        </w:rPr>
        <w:t xml:space="preserve">). </w:t>
      </w:r>
    </w:p>
    <w:p w14:paraId="32A5D729" w14:textId="77777777" w:rsidR="003E1979" w:rsidRPr="0091417D" w:rsidRDefault="003E1979" w:rsidP="005E1E4F">
      <w:pPr>
        <w:spacing w:line="360" w:lineRule="auto"/>
        <w:jc w:val="both"/>
        <w:rPr>
          <w:rFonts w:cs="Arial"/>
          <w:szCs w:val="22"/>
          <w:lang w:val="en-US"/>
        </w:rPr>
      </w:pPr>
    </w:p>
    <w:p w14:paraId="659EB4C5" w14:textId="77777777" w:rsidR="005E1E4F" w:rsidRPr="0091417D" w:rsidRDefault="005E1E4F">
      <w:pPr>
        <w:pStyle w:val="Paragraphedeliste"/>
        <w:numPr>
          <w:ilvl w:val="2"/>
          <w:numId w:val="21"/>
        </w:numPr>
        <w:spacing w:line="360" w:lineRule="auto"/>
        <w:jc w:val="both"/>
        <w:rPr>
          <w:rFonts w:cs="Arial"/>
          <w:szCs w:val="22"/>
          <w:lang w:val="en-US"/>
        </w:rPr>
        <w:pPrChange w:id="177" w:author="Simone Vespa" w:date="2021-07-09T17:10:00Z">
          <w:pPr>
            <w:pStyle w:val="Paragraphedeliste"/>
            <w:numPr>
              <w:ilvl w:val="1"/>
            </w:numPr>
            <w:spacing w:line="360" w:lineRule="auto"/>
            <w:ind w:left="0"/>
            <w:jc w:val="both"/>
          </w:pPr>
        </w:pPrChange>
      </w:pPr>
      <w:r w:rsidRPr="0091417D">
        <w:rPr>
          <w:rFonts w:cs="Arial"/>
          <w:b/>
          <w:szCs w:val="22"/>
          <w:lang w:val="en-US"/>
        </w:rPr>
        <w:t>Network analysis: directed connectivity and global efficiency</w:t>
      </w:r>
    </w:p>
    <w:p w14:paraId="1489D0E5" w14:textId="1DD83622" w:rsidR="005E1E4F" w:rsidRPr="0091417D" w:rsidRDefault="005E1E4F" w:rsidP="005E1E4F">
      <w:pPr>
        <w:spacing w:line="360" w:lineRule="auto"/>
        <w:jc w:val="both"/>
        <w:rPr>
          <w:rFonts w:cs="Arial"/>
          <w:szCs w:val="22"/>
          <w:lang w:val="en-US"/>
        </w:rPr>
      </w:pPr>
      <w:del w:id="178" w:author="Simone Vespa" w:date="2021-07-09T17:10:00Z">
        <w:r w:rsidRPr="0091417D" w:rsidDel="006C3EBC">
          <w:rPr>
            <w:rFonts w:cs="Arial"/>
            <w:szCs w:val="22"/>
            <w:lang w:val="en-US"/>
          </w:rPr>
          <w:delText xml:space="preserve"> </w:delText>
        </w:r>
      </w:del>
      <w:r w:rsidR="00F165AE">
        <w:rPr>
          <w:rFonts w:cs="Arial"/>
          <w:szCs w:val="22"/>
          <w:lang w:val="en-US"/>
        </w:rPr>
        <w:t>A</w:t>
      </w:r>
      <w:r w:rsidRPr="0091417D">
        <w:rPr>
          <w:rFonts w:cs="Arial"/>
          <w:szCs w:val="22"/>
          <w:lang w:val="en-US"/>
        </w:rPr>
        <w:t xml:space="preserve">t a </w:t>
      </w:r>
      <w:r w:rsidRPr="0091417D">
        <w:rPr>
          <w:rFonts w:cs="Arial"/>
          <w:i/>
          <w:szCs w:val="22"/>
          <w:lang w:val="en-US"/>
        </w:rPr>
        <w:t>within-group</w:t>
      </w:r>
      <w:r w:rsidRPr="0091417D">
        <w:rPr>
          <w:rFonts w:cs="Arial"/>
          <w:szCs w:val="22"/>
          <w:lang w:val="en-US"/>
        </w:rPr>
        <w:t xml:space="preserve"> level</w:t>
      </w:r>
      <w:r w:rsidR="00F165AE">
        <w:rPr>
          <w:rFonts w:cs="Arial"/>
          <w:szCs w:val="22"/>
          <w:lang w:val="en-US"/>
        </w:rPr>
        <w:t xml:space="preserve"> in sleep EEG</w:t>
      </w:r>
      <w:r w:rsidR="00F165AE">
        <w:rPr>
          <w:rFonts w:cs="Arial"/>
          <w:i/>
          <w:szCs w:val="22"/>
          <w:lang w:val="en-US"/>
        </w:rPr>
        <w:t xml:space="preserve">, </w:t>
      </w:r>
      <w:r w:rsidR="00F165AE">
        <w:rPr>
          <w:rFonts w:cs="Arial"/>
          <w:szCs w:val="22"/>
          <w:lang w:val="en-US"/>
        </w:rPr>
        <w:t>a</w:t>
      </w:r>
      <w:r w:rsidRPr="0091417D">
        <w:rPr>
          <w:rFonts w:cs="Arial"/>
          <w:szCs w:val="22"/>
          <w:lang w:val="en-US"/>
        </w:rPr>
        <w:t xml:space="preserve">s described in </w:t>
      </w:r>
      <w:r w:rsidRPr="0091417D">
        <w:rPr>
          <w:rFonts w:cs="Arial"/>
          <w:b/>
          <w:i/>
          <w:szCs w:val="22"/>
          <w:lang w:val="en-US"/>
          <w:rPrChange w:id="179" w:author="Simone Vespa" w:date="2021-07-09T17:29:00Z">
            <w:rPr>
              <w:rFonts w:cs="Arial"/>
              <w:b/>
              <w:szCs w:val="22"/>
              <w:lang w:val="en-US"/>
            </w:rPr>
          </w:rPrChange>
        </w:rPr>
        <w:fldChar w:fldCharType="begin"/>
      </w:r>
      <w:r w:rsidRPr="00380961">
        <w:rPr>
          <w:rFonts w:cs="Arial"/>
          <w:b/>
          <w:i/>
          <w:szCs w:val="22"/>
          <w:lang w:val="en-US"/>
          <w:rPrChange w:id="180" w:author="Simone Vespa" w:date="2021-07-09T17:29:00Z">
            <w:rPr>
              <w:rFonts w:cs="Arial"/>
              <w:b/>
              <w:szCs w:val="22"/>
              <w:lang w:val="en-US"/>
            </w:rPr>
          </w:rPrChange>
        </w:rPr>
        <w:instrText xml:space="preserve"> REF _Ref66442474 \h  \* MERGEFORMAT </w:instrText>
      </w:r>
      <w:r w:rsidRPr="0091417D">
        <w:rPr>
          <w:rFonts w:cs="Arial"/>
          <w:b/>
          <w:i/>
          <w:szCs w:val="22"/>
          <w:lang w:val="en-US"/>
          <w:rPrChange w:id="181" w:author="Simone Vespa" w:date="2021-07-09T17:29:00Z">
            <w:rPr>
              <w:rFonts w:cs="Arial"/>
              <w:b/>
              <w:i/>
              <w:szCs w:val="22"/>
              <w:lang w:val="en-US"/>
            </w:rPr>
          </w:rPrChange>
        </w:rPr>
      </w:r>
      <w:r w:rsidRPr="0091417D">
        <w:rPr>
          <w:rFonts w:cs="Arial"/>
          <w:b/>
          <w:i/>
          <w:szCs w:val="22"/>
          <w:lang w:val="en-US"/>
          <w:rPrChange w:id="182" w:author="Simone Vespa" w:date="2021-07-09T17:29:00Z">
            <w:rPr>
              <w:rFonts w:cs="Arial"/>
              <w:b/>
              <w:szCs w:val="22"/>
              <w:lang w:val="en-US"/>
            </w:rPr>
          </w:rPrChange>
        </w:rPr>
        <w:fldChar w:fldCharType="separate"/>
      </w:r>
      <w:r w:rsidRPr="00380961">
        <w:rPr>
          <w:b/>
          <w:i/>
          <w:lang w:val="en-US"/>
          <w:rPrChange w:id="183" w:author="Simone Vespa" w:date="2021-07-09T17:29:00Z">
            <w:rPr>
              <w:b/>
              <w:lang w:val="en-US"/>
            </w:rPr>
          </w:rPrChange>
        </w:rPr>
        <w:t>Figure</w:t>
      </w:r>
      <w:r w:rsidRPr="0091417D">
        <w:rPr>
          <w:b/>
          <w:lang w:val="en-US"/>
        </w:rPr>
        <w:t xml:space="preserve"> </w:t>
      </w:r>
      <w:r w:rsidRPr="00380961">
        <w:rPr>
          <w:b/>
          <w:i/>
          <w:lang w:val="en-US"/>
          <w:rPrChange w:id="184" w:author="Simone Vespa" w:date="2021-07-09T17:29:00Z">
            <w:rPr>
              <w:b/>
              <w:lang w:val="en-US"/>
            </w:rPr>
          </w:rPrChange>
        </w:rPr>
        <w:t>9</w:t>
      </w:r>
      <w:r w:rsidRPr="0091417D">
        <w:rPr>
          <w:rFonts w:cs="Arial"/>
          <w:b/>
          <w:szCs w:val="22"/>
          <w:lang w:val="en-US"/>
        </w:rPr>
        <w:fldChar w:fldCharType="end"/>
      </w:r>
      <w:r w:rsidRPr="0091417D">
        <w:rPr>
          <w:rFonts w:cs="Arial"/>
          <w:szCs w:val="22"/>
          <w:lang w:val="en-US"/>
        </w:rPr>
        <w:t xml:space="preserve">, in the R group were detected significant lower values of GE in </w:t>
      </w:r>
      <w:r w:rsidR="00F165AE">
        <w:rPr>
          <w:rFonts w:cs="Arial"/>
          <w:szCs w:val="22"/>
          <w:lang w:val="en-US"/>
        </w:rPr>
        <w:t xml:space="preserve">the </w:t>
      </w:r>
      <w:r w:rsidRPr="0091417D">
        <w:rPr>
          <w:rFonts w:cs="Arial"/>
          <w:szCs w:val="22"/>
          <w:lang w:val="en-US"/>
        </w:rPr>
        <w:t>VNS ON condition</w:t>
      </w:r>
      <w:r w:rsidR="00F165AE">
        <w:rPr>
          <w:rFonts w:cs="Arial"/>
          <w:szCs w:val="22"/>
          <w:lang w:val="en-US"/>
        </w:rPr>
        <w:t xml:space="preserve"> were detected in the R group</w:t>
      </w:r>
      <w:r w:rsidRPr="0091417D">
        <w:rPr>
          <w:rFonts w:cs="Arial"/>
          <w:szCs w:val="22"/>
          <w:lang w:val="en-US"/>
        </w:rPr>
        <w:t>, in all bandwidths (p= 0.042) except for the delta band (p= 0.1). No significant changes were detected in the NR group in sleep EEG. By contrast, for awake EEG, no differences could</w:t>
      </w:r>
      <w:r w:rsidR="0091417D" w:rsidRPr="0091417D">
        <w:rPr>
          <w:rFonts w:cs="Arial"/>
          <w:szCs w:val="22"/>
          <w:lang w:val="en-US"/>
        </w:rPr>
        <w:t xml:space="preserve"> be</w:t>
      </w:r>
      <w:r w:rsidRPr="0091417D">
        <w:rPr>
          <w:rFonts w:cs="Arial"/>
          <w:szCs w:val="22"/>
          <w:lang w:val="en-US"/>
        </w:rPr>
        <w:t xml:space="preserve"> found in any of the two groups. The </w:t>
      </w:r>
      <w:r w:rsidRPr="0091417D">
        <w:rPr>
          <w:rFonts w:cs="Arial"/>
          <w:i/>
          <w:szCs w:val="22"/>
          <w:lang w:val="en-US"/>
        </w:rPr>
        <w:t>between</w:t>
      </w:r>
      <w:r w:rsidR="009F4878">
        <w:rPr>
          <w:rFonts w:cs="Arial"/>
          <w:i/>
          <w:szCs w:val="22"/>
          <w:lang w:val="en-US"/>
        </w:rPr>
        <w:t>-</w:t>
      </w:r>
      <w:r w:rsidRPr="0091417D">
        <w:rPr>
          <w:rFonts w:cs="Arial"/>
          <w:i/>
          <w:szCs w:val="22"/>
          <w:lang w:val="en-US"/>
        </w:rPr>
        <w:t xml:space="preserve">group </w:t>
      </w:r>
      <w:r w:rsidRPr="0091417D">
        <w:rPr>
          <w:rFonts w:cs="Arial"/>
          <w:szCs w:val="22"/>
          <w:lang w:val="en-US"/>
        </w:rPr>
        <w:t xml:space="preserve">(R vs. NR) analysis did not yield significant differences, by directly comparing the GE Ratio OFF/ON values, hence GE was not found to perform accurately as </w:t>
      </w:r>
      <w:r w:rsidR="0091417D" w:rsidRPr="0091417D">
        <w:rPr>
          <w:rFonts w:cs="Arial"/>
          <w:szCs w:val="22"/>
          <w:lang w:val="en-US"/>
        </w:rPr>
        <w:t xml:space="preserve">a </w:t>
      </w:r>
      <w:r w:rsidRPr="0091417D">
        <w:rPr>
          <w:rFonts w:cs="Arial"/>
          <w:szCs w:val="22"/>
          <w:lang w:val="en-US"/>
        </w:rPr>
        <w:t>response classifier.</w:t>
      </w:r>
    </w:p>
    <w:p w14:paraId="061FA72E" w14:textId="3E45C67B" w:rsidR="005E1E4F" w:rsidRPr="0091417D" w:rsidRDefault="005E1E4F" w:rsidP="005E1E4F">
      <w:pPr>
        <w:spacing w:line="360" w:lineRule="auto"/>
        <w:jc w:val="both"/>
        <w:rPr>
          <w:rFonts w:cs="Arial"/>
          <w:szCs w:val="22"/>
          <w:lang w:val="en-US"/>
        </w:rPr>
      </w:pPr>
      <w:r w:rsidRPr="0091417D">
        <w:rPr>
          <w:rFonts w:cs="Arial"/>
          <w:szCs w:val="22"/>
          <w:lang w:val="en-US"/>
        </w:rPr>
        <w:t xml:space="preserve">For the </w:t>
      </w:r>
      <w:r w:rsidRPr="0091417D">
        <w:rPr>
          <w:rFonts w:cs="Arial"/>
          <w:i/>
          <w:szCs w:val="22"/>
          <w:lang w:val="en-US"/>
        </w:rPr>
        <w:t>between-states</w:t>
      </w:r>
      <w:r w:rsidRPr="0091417D">
        <w:rPr>
          <w:rFonts w:cs="Arial"/>
          <w:szCs w:val="22"/>
          <w:lang w:val="en-US"/>
        </w:rPr>
        <w:t xml:space="preserve"> analysis, after pooling all patients (R and NR) together, the values of GE Ratio OFF/ON were significantly higher in sleep compared to awake </w:t>
      </w:r>
      <w:r w:rsidRPr="0091417D">
        <w:rPr>
          <w:rFonts w:cs="Arial"/>
          <w:szCs w:val="22"/>
          <w:lang w:val="en-US"/>
        </w:rPr>
        <w:lastRenderedPageBreak/>
        <w:t>state, in all bandwidths (p&lt;0.01 in delta, theta and beta bands,</w:t>
      </w:r>
      <w:r w:rsidR="00C330EB">
        <w:rPr>
          <w:rFonts w:cs="Arial"/>
          <w:szCs w:val="22"/>
          <w:lang w:val="en-US"/>
        </w:rPr>
        <w:t xml:space="preserve"> p&lt;0.05 in alpha and broadband</w:t>
      </w:r>
      <w:r w:rsidR="00403FEC">
        <w:rPr>
          <w:rFonts w:cs="Arial"/>
          <w:szCs w:val="22"/>
          <w:lang w:val="en-US"/>
        </w:rPr>
        <w:t xml:space="preserve">, </w:t>
      </w:r>
      <w:r w:rsidR="00403FEC" w:rsidRPr="00380961">
        <w:rPr>
          <w:rFonts w:cs="Arial"/>
          <w:b/>
          <w:i/>
          <w:szCs w:val="22"/>
          <w:lang w:val="en-US"/>
          <w:rPrChange w:id="185" w:author="Simone Vespa" w:date="2021-07-09T17:29:00Z">
            <w:rPr>
              <w:rFonts w:cs="Arial"/>
              <w:b/>
              <w:szCs w:val="22"/>
              <w:lang w:val="en-US"/>
            </w:rPr>
          </w:rPrChange>
        </w:rPr>
        <w:t>Figure 10</w:t>
      </w:r>
      <w:r w:rsidR="00403FEC" w:rsidRPr="00380961">
        <w:rPr>
          <w:rFonts w:cs="Arial"/>
          <w:i/>
          <w:szCs w:val="22"/>
          <w:lang w:val="en-US"/>
          <w:rPrChange w:id="186" w:author="Simone Vespa" w:date="2021-07-09T17:29:00Z">
            <w:rPr>
              <w:rFonts w:cs="Arial"/>
              <w:szCs w:val="22"/>
              <w:lang w:val="en-US"/>
            </w:rPr>
          </w:rPrChange>
        </w:rPr>
        <w:t xml:space="preserve">, </w:t>
      </w:r>
      <w:r w:rsidR="00511E38" w:rsidRPr="00380961">
        <w:rPr>
          <w:rFonts w:cs="Arial"/>
          <w:b/>
          <w:i/>
          <w:szCs w:val="22"/>
          <w:lang w:val="en-US"/>
          <w:rPrChange w:id="187" w:author="Simone Vespa" w:date="2021-07-09T17:29:00Z">
            <w:rPr>
              <w:rFonts w:cs="Arial"/>
              <w:b/>
              <w:szCs w:val="22"/>
              <w:lang w:val="en-US"/>
            </w:rPr>
          </w:rPrChange>
        </w:rPr>
        <w:t>Table 3</w:t>
      </w:r>
      <w:r w:rsidR="00511E38">
        <w:rPr>
          <w:rFonts w:cs="Arial"/>
          <w:szCs w:val="22"/>
          <w:lang w:val="en-US"/>
        </w:rPr>
        <w:t xml:space="preserve">). </w:t>
      </w:r>
      <w:r w:rsidRPr="00511E38">
        <w:rPr>
          <w:rFonts w:cs="Arial"/>
          <w:szCs w:val="22"/>
          <w:lang w:val="en-US"/>
        </w:rPr>
        <w:t>No</w:t>
      </w:r>
      <w:r w:rsidRPr="0091417D">
        <w:rPr>
          <w:rFonts w:cs="Arial"/>
          <w:szCs w:val="22"/>
          <w:lang w:val="en-US"/>
        </w:rPr>
        <w:t xml:space="preserve"> significant correlation w</w:t>
      </w:r>
      <w:r w:rsidR="0091417D" w:rsidRPr="0091417D">
        <w:rPr>
          <w:rFonts w:cs="Arial"/>
          <w:szCs w:val="22"/>
          <w:lang w:val="en-US"/>
        </w:rPr>
        <w:t>as</w:t>
      </w:r>
      <w:r w:rsidRPr="0091417D">
        <w:rPr>
          <w:rFonts w:cs="Arial"/>
          <w:szCs w:val="22"/>
          <w:lang w:val="en-US"/>
        </w:rPr>
        <w:t xml:space="preserve"> detected between GE and either VNS output current or therapy duration (</w:t>
      </w:r>
      <w:r w:rsidRPr="00380961">
        <w:rPr>
          <w:rFonts w:cs="Arial"/>
          <w:b/>
          <w:i/>
          <w:szCs w:val="22"/>
          <w:lang w:val="en-US"/>
          <w:rPrChange w:id="188" w:author="Simone Vespa" w:date="2021-07-09T17:29:00Z">
            <w:rPr>
              <w:rFonts w:cs="Arial"/>
              <w:b/>
              <w:szCs w:val="22"/>
              <w:lang w:val="en-US"/>
            </w:rPr>
          </w:rPrChange>
        </w:rPr>
        <w:fldChar w:fldCharType="begin"/>
      </w:r>
      <w:r w:rsidRPr="00380961">
        <w:rPr>
          <w:rFonts w:cs="Arial"/>
          <w:b/>
          <w:i/>
          <w:szCs w:val="22"/>
          <w:lang w:val="en-US"/>
          <w:rPrChange w:id="189" w:author="Simone Vespa" w:date="2021-07-09T17:29:00Z">
            <w:rPr>
              <w:rFonts w:cs="Arial"/>
              <w:b/>
              <w:szCs w:val="22"/>
              <w:lang w:val="en-US"/>
            </w:rPr>
          </w:rPrChange>
        </w:rPr>
        <w:instrText xml:space="preserve"> REF _Ref66285998 \h  \* MERGEFORMAT </w:instrText>
      </w:r>
      <w:r w:rsidRPr="00380961">
        <w:rPr>
          <w:rFonts w:cs="Arial"/>
          <w:b/>
          <w:i/>
          <w:szCs w:val="22"/>
          <w:lang w:val="en-US"/>
          <w:rPrChange w:id="190" w:author="Simone Vespa" w:date="2021-07-09T17:29:00Z">
            <w:rPr>
              <w:rFonts w:cs="Arial"/>
              <w:b/>
              <w:i/>
              <w:szCs w:val="22"/>
              <w:lang w:val="en-US"/>
            </w:rPr>
          </w:rPrChange>
        </w:rPr>
      </w:r>
      <w:r w:rsidRPr="00380961">
        <w:rPr>
          <w:rFonts w:cs="Arial"/>
          <w:b/>
          <w:i/>
          <w:szCs w:val="22"/>
          <w:lang w:val="en-US"/>
          <w:rPrChange w:id="191" w:author="Simone Vespa" w:date="2021-07-09T17:29:00Z">
            <w:rPr>
              <w:rFonts w:cs="Arial"/>
              <w:b/>
              <w:szCs w:val="22"/>
              <w:lang w:val="en-US"/>
            </w:rPr>
          </w:rPrChange>
        </w:rPr>
        <w:fldChar w:fldCharType="separate"/>
      </w:r>
      <w:r w:rsidRPr="00380961">
        <w:rPr>
          <w:b/>
          <w:i/>
          <w:lang w:val="en-US"/>
          <w:rPrChange w:id="192" w:author="Simone Vespa" w:date="2021-07-09T17:29:00Z">
            <w:rPr>
              <w:b/>
              <w:lang w:val="en-US"/>
            </w:rPr>
          </w:rPrChange>
        </w:rPr>
        <w:t>Figure 8</w:t>
      </w:r>
      <w:r w:rsidRPr="00380961">
        <w:rPr>
          <w:rFonts w:cs="Arial"/>
          <w:b/>
          <w:i/>
          <w:szCs w:val="22"/>
          <w:lang w:val="en-US"/>
          <w:rPrChange w:id="193" w:author="Simone Vespa" w:date="2021-07-09T17:29:00Z">
            <w:rPr>
              <w:rFonts w:cs="Arial"/>
              <w:b/>
              <w:szCs w:val="22"/>
              <w:lang w:val="en-US"/>
            </w:rPr>
          </w:rPrChange>
        </w:rPr>
        <w:fldChar w:fldCharType="end"/>
      </w:r>
      <w:r w:rsidRPr="0091417D">
        <w:rPr>
          <w:rFonts w:cs="Arial"/>
          <w:szCs w:val="22"/>
          <w:lang w:val="en-US"/>
        </w:rPr>
        <w:t>).</w:t>
      </w:r>
    </w:p>
    <w:p w14:paraId="04C824AD" w14:textId="379A33E3" w:rsidR="00B029DF" w:rsidRDefault="00B029DF" w:rsidP="005E1E4F">
      <w:pPr>
        <w:spacing w:line="360" w:lineRule="auto"/>
        <w:jc w:val="both"/>
        <w:rPr>
          <w:ins w:id="194" w:author="Simone Vespa" w:date="2021-07-09T17:10:00Z"/>
          <w:rFonts w:cs="Arial"/>
          <w:szCs w:val="22"/>
          <w:lang w:val="en-US"/>
        </w:rPr>
      </w:pPr>
    </w:p>
    <w:p w14:paraId="31C565FB" w14:textId="77777777" w:rsidR="006C3EBC" w:rsidRPr="0091417D" w:rsidRDefault="006C3EBC" w:rsidP="005E1E4F">
      <w:pPr>
        <w:spacing w:line="360" w:lineRule="auto"/>
        <w:jc w:val="both"/>
        <w:rPr>
          <w:rFonts w:cs="Arial"/>
          <w:szCs w:val="22"/>
          <w:lang w:val="en-US"/>
        </w:rPr>
      </w:pPr>
    </w:p>
    <w:p w14:paraId="075D35DA" w14:textId="66EBD25C" w:rsidR="005E1E4F" w:rsidRPr="0091417D" w:rsidRDefault="005E1E4F">
      <w:pPr>
        <w:pStyle w:val="Paragraphedeliste"/>
        <w:numPr>
          <w:ilvl w:val="0"/>
          <w:numId w:val="21"/>
        </w:numPr>
        <w:spacing w:line="360" w:lineRule="auto"/>
        <w:jc w:val="both"/>
        <w:rPr>
          <w:rFonts w:cs="Arial"/>
          <w:b/>
          <w:szCs w:val="22"/>
          <w:lang w:val="en-US"/>
        </w:rPr>
        <w:pPrChange w:id="195" w:author="Simone Vespa" w:date="2021-07-09T17:10:00Z">
          <w:pPr>
            <w:pStyle w:val="Paragraphedeliste"/>
            <w:spacing w:line="360" w:lineRule="auto"/>
            <w:ind w:left="0"/>
            <w:jc w:val="both"/>
          </w:pPr>
        </w:pPrChange>
      </w:pPr>
      <w:r w:rsidRPr="0091417D">
        <w:rPr>
          <w:rFonts w:cs="Arial"/>
          <w:b/>
          <w:szCs w:val="22"/>
          <w:lang w:val="en-US"/>
        </w:rPr>
        <w:t>DISCUSSION</w:t>
      </w:r>
    </w:p>
    <w:p w14:paraId="090E7498" w14:textId="7ACE5E88" w:rsidR="00BF27CF" w:rsidRDefault="00BF27CF" w:rsidP="00C41F75">
      <w:pPr>
        <w:pStyle w:val="Paragraphedeliste"/>
        <w:spacing w:line="360" w:lineRule="auto"/>
        <w:ind w:left="0"/>
        <w:jc w:val="both"/>
        <w:rPr>
          <w:rFonts w:cs="Arial"/>
          <w:szCs w:val="22"/>
          <w:lang w:val="en-US"/>
        </w:rPr>
      </w:pPr>
    </w:p>
    <w:p w14:paraId="67CC73D6" w14:textId="795786D9" w:rsidR="00BF27CF" w:rsidRPr="00A306C6" w:rsidRDefault="00BF27CF" w:rsidP="00BF27CF">
      <w:pPr>
        <w:pStyle w:val="Paragraphedeliste"/>
        <w:spacing w:line="360" w:lineRule="auto"/>
        <w:ind w:left="0"/>
        <w:jc w:val="both"/>
        <w:rPr>
          <w:rFonts w:cs="Arial"/>
          <w:szCs w:val="22"/>
          <w:lang w:val="en-GB"/>
        </w:rPr>
      </w:pPr>
      <w:r w:rsidRPr="00A306C6">
        <w:rPr>
          <w:rFonts w:cs="Arial"/>
          <w:szCs w:val="22"/>
          <w:lang w:val="en-GB"/>
        </w:rPr>
        <w:t xml:space="preserve">Despite three decades years of use in epilepsy, a reliable VNS response biomarker has not entered clinical practice yet. Such biomarkers could indicate that treatment is being biologically active, and could help </w:t>
      </w:r>
      <w:del w:id="196" w:author="Simone Vespa" w:date="2021-08-09T16:25:00Z">
        <w:r w:rsidRPr="00A306C6" w:rsidDel="00E14D53">
          <w:rPr>
            <w:rFonts w:cs="Arial"/>
            <w:szCs w:val="22"/>
            <w:lang w:val="en-GB"/>
          </w:rPr>
          <w:delText xml:space="preserve">understand </w:delText>
        </w:r>
      </w:del>
      <w:ins w:id="197" w:author="Simone Vespa" w:date="2021-08-09T16:25:00Z">
        <w:r w:rsidR="00E14D53">
          <w:rPr>
            <w:rFonts w:cs="Arial"/>
            <w:szCs w:val="22"/>
            <w:lang w:val="en-GB"/>
          </w:rPr>
          <w:t>uncover</w:t>
        </w:r>
        <w:r w:rsidR="00E14D53" w:rsidRPr="00A306C6">
          <w:rPr>
            <w:rFonts w:cs="Arial"/>
            <w:szCs w:val="22"/>
            <w:lang w:val="en-GB"/>
          </w:rPr>
          <w:t xml:space="preserve"> </w:t>
        </w:r>
      </w:ins>
      <w:r w:rsidRPr="00A306C6">
        <w:rPr>
          <w:rFonts w:cs="Arial"/>
          <w:szCs w:val="22"/>
          <w:lang w:val="en-GB"/>
        </w:rPr>
        <w:t xml:space="preserve">the </w:t>
      </w:r>
      <w:r w:rsidR="00342A3F">
        <w:rPr>
          <w:rFonts w:cs="Arial"/>
          <w:szCs w:val="22"/>
          <w:lang w:val="en-US"/>
        </w:rPr>
        <w:t>electrophysiological</w:t>
      </w:r>
      <w:r w:rsidR="00342A3F" w:rsidRPr="0091417D">
        <w:rPr>
          <w:rFonts w:cs="Arial"/>
          <w:szCs w:val="22"/>
          <w:lang w:val="en-US"/>
        </w:rPr>
        <w:t xml:space="preserve"> mechanisms</w:t>
      </w:r>
      <w:r w:rsidR="00342A3F" w:rsidRPr="00A306C6">
        <w:rPr>
          <w:rFonts w:cs="Arial"/>
          <w:szCs w:val="22"/>
          <w:lang w:val="en-GB"/>
        </w:rPr>
        <w:t xml:space="preserve"> </w:t>
      </w:r>
      <w:r w:rsidRPr="00A306C6">
        <w:rPr>
          <w:rFonts w:cs="Arial"/>
          <w:szCs w:val="22"/>
          <w:lang w:val="en-GB"/>
        </w:rPr>
        <w:t>related with VNS effectiveness. Furthermore, to the best of our knowledge, no study had addressed so far how the state of vigilance might influence VNS cortical modulation</w:t>
      </w:r>
      <w:r>
        <w:rPr>
          <w:rFonts w:cs="Arial"/>
          <w:szCs w:val="22"/>
          <w:lang w:val="en-GB"/>
        </w:rPr>
        <w:t xml:space="preserve">. </w:t>
      </w:r>
      <w:r w:rsidRPr="00A306C6">
        <w:rPr>
          <w:rFonts w:cs="Arial"/>
          <w:szCs w:val="22"/>
          <w:lang w:val="en-GB"/>
        </w:rPr>
        <w:t>With the present study, we provide evidence that: i) sleep EEG desynchronization in the theta band distinguishes responders from non-responders; ii) wPLI Ratio OFF/ON values may be used successfully as a classifier for VNS response; iii) responders show a significant VNS-induced decrease of sleep network integration; iv) acute VNS induces a significantly stronger network reorganization in sleep compared to wakefulness</w:t>
      </w:r>
      <w:r w:rsidR="00342A3F">
        <w:rPr>
          <w:rFonts w:cs="Arial"/>
          <w:szCs w:val="22"/>
          <w:lang w:val="en-GB"/>
        </w:rPr>
        <w:t>.</w:t>
      </w:r>
    </w:p>
    <w:p w14:paraId="5A0D9339" w14:textId="77777777" w:rsidR="00BF27CF" w:rsidRPr="00BF27CF" w:rsidRDefault="00BF27CF" w:rsidP="00C41F75">
      <w:pPr>
        <w:pStyle w:val="Paragraphedeliste"/>
        <w:spacing w:line="360" w:lineRule="auto"/>
        <w:ind w:left="0"/>
        <w:jc w:val="both"/>
        <w:rPr>
          <w:rFonts w:cs="Arial"/>
          <w:szCs w:val="22"/>
          <w:lang w:val="en-GB"/>
        </w:rPr>
      </w:pPr>
    </w:p>
    <w:p w14:paraId="1DE7B122" w14:textId="0A7470A3" w:rsidR="005E1E4F" w:rsidRPr="009F4878" w:rsidRDefault="00C41F75">
      <w:pPr>
        <w:pStyle w:val="Paragraphedeliste"/>
        <w:numPr>
          <w:ilvl w:val="1"/>
          <w:numId w:val="21"/>
        </w:numPr>
        <w:spacing w:line="360" w:lineRule="auto"/>
        <w:jc w:val="both"/>
        <w:rPr>
          <w:rFonts w:cs="Arial"/>
          <w:b/>
          <w:szCs w:val="22"/>
          <w:lang w:val="en-US"/>
        </w:rPr>
        <w:pPrChange w:id="198" w:author="Simone Vespa" w:date="2021-07-09T17:10:00Z">
          <w:pPr>
            <w:pStyle w:val="Paragraphedeliste"/>
            <w:numPr>
              <w:ilvl w:val="1"/>
            </w:numPr>
            <w:spacing w:line="360" w:lineRule="auto"/>
            <w:ind w:left="0"/>
            <w:jc w:val="both"/>
          </w:pPr>
        </w:pPrChange>
      </w:pPr>
      <w:del w:id="199" w:author="Simone Vespa" w:date="2021-07-09T17:05:00Z">
        <w:r w:rsidRPr="0091417D" w:rsidDel="006C3EBC">
          <w:rPr>
            <w:rFonts w:cs="Arial"/>
            <w:b/>
            <w:szCs w:val="22"/>
            <w:lang w:val="en-US"/>
          </w:rPr>
          <w:delText xml:space="preserve"> </w:delText>
        </w:r>
      </w:del>
      <w:r w:rsidRPr="0091417D">
        <w:rPr>
          <w:rFonts w:cs="Arial"/>
          <w:b/>
          <w:szCs w:val="22"/>
          <w:lang w:val="en-US"/>
        </w:rPr>
        <w:t>EEG synchronization measures</w:t>
      </w:r>
    </w:p>
    <w:p w14:paraId="3E07FC71" w14:textId="3677CE08" w:rsidR="005E1E4F" w:rsidRPr="00C41F75" w:rsidRDefault="00342A3F" w:rsidP="00C41F75">
      <w:pPr>
        <w:pStyle w:val="Paragraphedeliste"/>
        <w:spacing w:line="360" w:lineRule="auto"/>
        <w:ind w:left="0"/>
        <w:jc w:val="both"/>
        <w:rPr>
          <w:rFonts w:cs="Arial"/>
          <w:szCs w:val="22"/>
          <w:lang w:val="en-US"/>
        </w:rPr>
      </w:pPr>
      <w:del w:id="200" w:author="Simone Vespa" w:date="2021-08-04T13:28:00Z">
        <w:r w:rsidDel="00DD7486">
          <w:rPr>
            <w:rFonts w:cs="Arial"/>
            <w:szCs w:val="22"/>
            <w:lang w:val="en-US"/>
          </w:rPr>
          <w:delText xml:space="preserve">In the present study, </w:delText>
        </w:r>
      </w:del>
      <w:ins w:id="201" w:author="Simone Vespa" w:date="2021-08-04T13:28:00Z">
        <w:r w:rsidR="00DD7486">
          <w:rPr>
            <w:rFonts w:cs="Arial"/>
            <w:szCs w:val="22"/>
            <w:lang w:val="en-US"/>
          </w:rPr>
          <w:t>W</w:t>
        </w:r>
      </w:ins>
      <w:del w:id="202" w:author="Simone Vespa" w:date="2021-08-04T13:28:00Z">
        <w:r w:rsidDel="00DD7486">
          <w:rPr>
            <w:rFonts w:cs="Arial"/>
            <w:szCs w:val="22"/>
            <w:lang w:val="en-US"/>
          </w:rPr>
          <w:delText>w</w:delText>
        </w:r>
      </w:del>
      <w:r w:rsidR="005E1E4F" w:rsidRPr="00C41F75">
        <w:rPr>
          <w:rFonts w:cs="Arial"/>
          <w:szCs w:val="22"/>
          <w:lang w:val="en-US"/>
        </w:rPr>
        <w:t>e proved that acute VNS-i</w:t>
      </w:r>
      <w:r>
        <w:rPr>
          <w:rFonts w:cs="Arial"/>
          <w:szCs w:val="22"/>
          <w:lang w:val="en-US"/>
        </w:rPr>
        <w:t>nduced sleep desynchronization</w:t>
      </w:r>
      <w:ins w:id="203" w:author="Simone Vespa" w:date="2021-08-04T13:28:00Z">
        <w:r w:rsidR="00DD7486">
          <w:rPr>
            <w:rFonts w:cs="Arial"/>
            <w:szCs w:val="22"/>
            <w:lang w:val="en-US"/>
          </w:rPr>
          <w:t xml:space="preserve"> in the theta band</w:t>
        </w:r>
      </w:ins>
      <w:r>
        <w:rPr>
          <w:rFonts w:cs="Arial"/>
          <w:szCs w:val="22"/>
          <w:lang w:val="en-US"/>
        </w:rPr>
        <w:t xml:space="preserve"> </w:t>
      </w:r>
      <w:r w:rsidR="005E1E4F" w:rsidRPr="00C41F75">
        <w:rPr>
          <w:rFonts w:cs="Arial"/>
          <w:szCs w:val="22"/>
          <w:lang w:val="en-US"/>
        </w:rPr>
        <w:t>can distinguish responders from non-responders</w:t>
      </w:r>
      <w:del w:id="204" w:author="Simone Vespa" w:date="2021-08-04T13:28:00Z">
        <w:r w:rsidDel="00DD7486">
          <w:rPr>
            <w:rFonts w:cs="Arial"/>
            <w:szCs w:val="22"/>
            <w:lang w:val="en-US"/>
          </w:rPr>
          <w:delText>, particularly in the theta band</w:delText>
        </w:r>
      </w:del>
      <w:r w:rsidR="005E1E4F" w:rsidRPr="00C41F75">
        <w:rPr>
          <w:rFonts w:cs="Arial"/>
          <w:szCs w:val="22"/>
          <w:lang w:val="en-US"/>
        </w:rPr>
        <w:t>. Our results suggest that acute sleep neural desynchronization might reflect</w:t>
      </w:r>
      <w:r w:rsidR="00EC1838" w:rsidRPr="00C41F75">
        <w:rPr>
          <w:rFonts w:cs="Arial"/>
          <w:szCs w:val="22"/>
          <w:lang w:val="en-US"/>
        </w:rPr>
        <w:t>,</w:t>
      </w:r>
      <w:r w:rsidR="005E1E4F" w:rsidRPr="00C41F75">
        <w:rPr>
          <w:rFonts w:cs="Arial"/>
          <w:szCs w:val="22"/>
          <w:lang w:val="en-US"/>
        </w:rPr>
        <w:t xml:space="preserve"> at least partly</w:t>
      </w:r>
      <w:r w:rsidR="00EC1838" w:rsidRPr="00C41F75">
        <w:rPr>
          <w:rFonts w:cs="Arial"/>
          <w:szCs w:val="22"/>
          <w:lang w:val="en-US"/>
        </w:rPr>
        <w:t>,</w:t>
      </w:r>
      <w:r w:rsidR="005E1E4F" w:rsidRPr="00C41F75">
        <w:rPr>
          <w:rFonts w:cs="Arial"/>
          <w:szCs w:val="22"/>
          <w:lang w:val="en-US"/>
        </w:rPr>
        <w:t xml:space="preserve"> the mechanism of action of the antiepileptic effect of VNS. In this context, we propose the </w:t>
      </w:r>
      <w:ins w:id="205" w:author="Simone Vespa" w:date="2021-08-04T13:29:00Z">
        <w:r w:rsidR="00DD7486">
          <w:rPr>
            <w:rFonts w:cs="Arial"/>
            <w:szCs w:val="22"/>
            <w:lang w:val="en-US"/>
          </w:rPr>
          <w:t xml:space="preserve">sleep </w:t>
        </w:r>
      </w:ins>
      <w:r w:rsidR="005E1E4F" w:rsidRPr="00C41F75">
        <w:rPr>
          <w:rFonts w:cs="Arial"/>
          <w:szCs w:val="22"/>
          <w:lang w:val="en-US"/>
        </w:rPr>
        <w:t xml:space="preserve">wPLI desynchronization index for theta band </w:t>
      </w:r>
      <w:del w:id="206" w:author="Simone Vespa" w:date="2021-08-04T13:29:00Z">
        <w:r w:rsidR="005E1E4F" w:rsidRPr="00C41F75" w:rsidDel="00DD7486">
          <w:rPr>
            <w:rFonts w:cs="Arial"/>
            <w:szCs w:val="22"/>
            <w:lang w:val="en-US"/>
          </w:rPr>
          <w:delText xml:space="preserve">in sleep </w:delText>
        </w:r>
      </w:del>
      <w:r w:rsidR="005E1E4F" w:rsidRPr="00C41F75">
        <w:rPr>
          <w:rFonts w:cs="Arial"/>
          <w:szCs w:val="22"/>
          <w:lang w:val="en-US"/>
        </w:rPr>
        <w:t>(i.e. wPLI Ratio OFF/ON)</w:t>
      </w:r>
      <w:r w:rsidR="009029D6">
        <w:rPr>
          <w:rFonts w:cs="Arial"/>
          <w:szCs w:val="22"/>
          <w:lang w:val="en-US"/>
        </w:rPr>
        <w:t xml:space="preserve"> </w:t>
      </w:r>
      <w:r w:rsidR="009029D6" w:rsidRPr="00C41F75">
        <w:rPr>
          <w:rFonts w:cs="Arial"/>
          <w:szCs w:val="22"/>
          <w:lang w:val="en-US"/>
        </w:rPr>
        <w:t>as a possible VNS response biomarker</w:t>
      </w:r>
      <w:r w:rsidR="005E1E4F" w:rsidRPr="00C41F75">
        <w:rPr>
          <w:rFonts w:cs="Arial"/>
          <w:szCs w:val="22"/>
          <w:lang w:val="en-US"/>
        </w:rPr>
        <w:t>. This marker could correctly classify responders and non-responders with considerably high AUC values (0.825): with a cut-off set at &gt;1.05, accuracy values reached the best performance (sensitivity = 73%, specificity= 85%, accuracy 79%). These accuracy values stand close to those described by de Taeye et al. for P3b amplitude (values &gt;1 µV, sensitivity= 70%, specificity= 90%), so far the sole acute VNS response biomarker previously described in</w:t>
      </w:r>
      <w:r w:rsidR="009029D6">
        <w:rPr>
          <w:rFonts w:cs="Arial"/>
          <w:szCs w:val="22"/>
          <w:lang w:val="en-US"/>
        </w:rPr>
        <w:t xml:space="preserve"> the</w:t>
      </w:r>
      <w:r w:rsidR="005E1E4F" w:rsidRPr="00C41F75">
        <w:rPr>
          <w:rFonts w:cs="Arial"/>
          <w:szCs w:val="22"/>
          <w:lang w:val="en-US"/>
        </w:rPr>
        <w:t xml:space="preserve"> literature, in a study on 19 epileptic patients </w:t>
      </w:r>
      <w:r w:rsidR="005E1E4F" w:rsidRPr="00C41F75">
        <w:rPr>
          <w:rFonts w:cs="Arial"/>
          <w:szCs w:val="22"/>
          <w:lang w:val="en-US"/>
        </w:rPr>
        <w:fldChar w:fldCharType="begin" w:fldLock="1"/>
      </w:r>
      <w:r w:rsidR="00C1083F">
        <w:rPr>
          <w:rFonts w:cs="Arial"/>
          <w:szCs w:val="22"/>
          <w:lang w:val="en-US"/>
        </w:rPr>
        <w:instrText>ADDIN CSL_CITATION {"citationItems":[{"id":"ITEM-1","itemData":{"DOI":"10.1007/s13311-014-0272-3","author":[{"dropping-particle":"De","family":"Taeye","given":"Leen","non-dropping-particle":"","parse-names":false,"suffix":""},{"dropping-particle":"","family":"Vonck","given":"Kristl","non-dropping-particle":"","parse-names":false,"suffix":""},{"dropping-particle":"Van","family":"Bochove","given":"Marlies","non-dropping-particle":"","parse-names":false,"suffix":""},{"dropping-particle":"","family":"Boon","given":"Paul","non-dropping-particle":"","parse-names":false,"suffix":""},{"dropping-particle":"Van","family":"Roost","given":"Dirk","non-dropping-particle":"","parse-names":false,"suffix":""}],"id":"ITEM-1","issued":{"date-parts":[["2014"]]},"page":"612-622","title":"The P3 Event-Related Potential is a Biomarker for the Efficacy of Vagus Nerve Stimulation in Patients with Epilepsy","type":"article-journal"},"uris":["http://www.mendeley.com/documents/?uuid=a9b04ce9-4c4b-43ef-bee2-2375eeccae69"]}],"mendeley":{"formattedCitation":"&lt;sup&gt;48&lt;/sup&gt;","plainTextFormattedCitation":"48","previouslyFormattedCitation":"&lt;sup&gt;47&lt;/sup&gt;"},"properties":{"noteIndex":0},"schema":"https://github.com/citation-style-language/schema/raw/master/csl-citation.json"}</w:instrText>
      </w:r>
      <w:r w:rsidR="005E1E4F" w:rsidRPr="00C41F75">
        <w:rPr>
          <w:rFonts w:cs="Arial"/>
          <w:szCs w:val="22"/>
          <w:lang w:val="en-US"/>
        </w:rPr>
        <w:fldChar w:fldCharType="separate"/>
      </w:r>
      <w:r w:rsidR="00C1083F" w:rsidRPr="00C1083F">
        <w:rPr>
          <w:rFonts w:cs="Arial"/>
          <w:noProof/>
          <w:szCs w:val="22"/>
          <w:vertAlign w:val="superscript"/>
          <w:lang w:val="en-US"/>
        </w:rPr>
        <w:t>48</w:t>
      </w:r>
      <w:r w:rsidR="005E1E4F" w:rsidRPr="00C41F75">
        <w:rPr>
          <w:rFonts w:cs="Arial"/>
          <w:szCs w:val="22"/>
          <w:lang w:val="en-US"/>
        </w:rPr>
        <w:fldChar w:fldCharType="end"/>
      </w:r>
      <w:r w:rsidR="005E1E4F" w:rsidRPr="00C41F75">
        <w:rPr>
          <w:rFonts w:cs="Arial"/>
          <w:szCs w:val="22"/>
          <w:lang w:val="en-US"/>
        </w:rPr>
        <w:t xml:space="preserve">. </w:t>
      </w:r>
    </w:p>
    <w:p w14:paraId="74FABBB7" w14:textId="7B626021" w:rsidR="00E47FEC" w:rsidRPr="0091417D" w:rsidRDefault="005E1E4F" w:rsidP="005E1E4F">
      <w:pPr>
        <w:pStyle w:val="Paragraphedeliste"/>
        <w:spacing w:line="360" w:lineRule="auto"/>
        <w:ind w:left="0"/>
        <w:jc w:val="both"/>
        <w:rPr>
          <w:rFonts w:cs="Arial"/>
          <w:szCs w:val="22"/>
          <w:lang w:val="en-US"/>
        </w:rPr>
      </w:pPr>
      <w:r w:rsidRPr="0091417D">
        <w:rPr>
          <w:rFonts w:cs="Arial"/>
          <w:szCs w:val="22"/>
          <w:lang w:val="en-US"/>
        </w:rPr>
        <w:t xml:space="preserve">Our results on connectivity EEG synchronization measures are in line with previous literature, which proved the usefulness of phase difference-based measures to detect </w:t>
      </w:r>
      <w:r w:rsidRPr="0091417D">
        <w:rPr>
          <w:rFonts w:cs="Arial"/>
          <w:szCs w:val="22"/>
          <w:lang w:val="en-US"/>
        </w:rPr>
        <w:lastRenderedPageBreak/>
        <w:t>VNS impact on brain connectivity. In a resting-state wakefulness study, Bodin et al. showed that lower interictal PLI values can distinguish responders from non-responders to VNS, suggesting that cumulative desynchronization could occur in R and not in NR group</w:t>
      </w:r>
      <w:r w:rsidR="00F165AE">
        <w:rPr>
          <w:rFonts w:cs="Arial"/>
          <w:szCs w:val="22"/>
          <w:lang w:val="en-US"/>
        </w:rPr>
        <w:t xml:space="preserve"> </w:t>
      </w:r>
      <w:r w:rsidR="00F165AE">
        <w:rPr>
          <w:rFonts w:cs="Arial"/>
          <w:szCs w:val="22"/>
          <w:lang w:val="en-US"/>
        </w:rPr>
        <w:fldChar w:fldCharType="begin" w:fldLock="1"/>
      </w:r>
      <w:r w:rsidR="00C1083F">
        <w:rPr>
          <w:rFonts w:cs="Arial"/>
          <w:szCs w:val="22"/>
          <w:lang w:val="en-US"/>
        </w:rPr>
        <w:instrText>ADDIN CSL_CITATION {"citationItems":[{"id":"ITEM-1","itemData":{"DOI":"10.1016/j.eplepsyres.2015.03.018","ISSN":"1872-6844 (Electronic)","PMID":"25986196","abstract":"EEG desynchronization has been proposed to be an important mechanism for antiepileptic effect of vagus nerve stimulation (VNS) but has never been clearly documented in human. The aim of this study was to evaluate impact of VNS on the synchronicity of interictal EEG rhythms. We estimated synchronization between scalp EEG signals using phase lag index (PLI) in 19 patients with chronic VNS therapy. We estimated changes in synchronization between ON and OFF phases and between responder (R) and non-responder (NR) patients. We found that R have a lower global level of synchronization (EEG broadband) than NR (p&lt;0.0001) In addition, ON periods were characterized by lower values in comparison with OFF periods (p&lt;0.001). R had significantly lower global synchronization levels in delta and alpha frequency bands (p&lt;0.0001). Patients responding to VNS have thus a lower level of broadband EEG synchronization than non-responders. Estimating changes of synchronization level is thus a promising tool for predicting response to VNS.","author":[{"dropping-particle":"","family":"Bodin","given":"Clementine","non-dropping-particle":"","parse-names":false,"suffix":""},{"dropping-particle":"","family":"Aubert","given":"Sandrine","non-dropping-particle":"","parse-names":false,"suffix":""},{"dropping-particle":"","family":"Daquin","given":"Geraldine","non-dropping-particle":"","parse-names":false,"suffix":""},{"dropping-particle":"","family":"Carron","given":"Romain","non-dropping-particle":"","parse-names":false,"suffix":""},{"dropping-particle":"","family":"Scavarda","given":"Didier","non-dropping-particle":"","parse-names":false,"suffix":""},{"dropping-particle":"","family":"McGonigal","given":"Aileen","non-dropping-particle":"","parse-names":false,"suffix":""},{"dropping-particle":"","family":"Bartolomei","given":"Fabrice","non-dropping-particle":"","parse-names":false,"suffix":""}],"container-title":"Epilepsy research","id":"ITEM-1","issued":{"date-parts":[["2015","7"]]},"language":"eng","page":"98-103","publisher-place":"Netherlands","title":"Responders to vagus nerve stimulation (VNS) in refractory epilepsy have reduced interictal cortical synchronicity on scalp EEG.","type":"article-journal","volume":"113"},"uris":["http://www.mendeley.com/documents/?uuid=b55e3897-c4a6-4d7b-8b77-f5f5a0f2c365"]}],"mendeley":{"formattedCitation":"&lt;sup&gt;37&lt;/sup&gt;","plainTextFormattedCitation":"37","previouslyFormattedCitation":"&lt;sup&gt;36&lt;/sup&gt;"},"properties":{"noteIndex":0},"schema":"https://github.com/citation-style-language/schema/raw/master/csl-citation.json"}</w:instrText>
      </w:r>
      <w:r w:rsidR="00F165AE">
        <w:rPr>
          <w:rFonts w:cs="Arial"/>
          <w:szCs w:val="22"/>
          <w:lang w:val="en-US"/>
        </w:rPr>
        <w:fldChar w:fldCharType="separate"/>
      </w:r>
      <w:r w:rsidR="00C1083F" w:rsidRPr="00C1083F">
        <w:rPr>
          <w:rFonts w:cs="Arial"/>
          <w:noProof/>
          <w:szCs w:val="22"/>
          <w:vertAlign w:val="superscript"/>
          <w:lang w:val="en-US"/>
        </w:rPr>
        <w:t>37</w:t>
      </w:r>
      <w:r w:rsidR="00F165AE">
        <w:rPr>
          <w:rFonts w:cs="Arial"/>
          <w:szCs w:val="22"/>
          <w:lang w:val="en-US"/>
        </w:rPr>
        <w:fldChar w:fldCharType="end"/>
      </w:r>
      <w:r w:rsidRPr="0091417D">
        <w:rPr>
          <w:rFonts w:cs="Arial"/>
          <w:szCs w:val="22"/>
          <w:lang w:val="en-US"/>
        </w:rPr>
        <w:t xml:space="preserve">. However, in relation with acute stimulation, no differences were found </w:t>
      </w:r>
      <w:r w:rsidR="00F165AE">
        <w:rPr>
          <w:rFonts w:cs="Arial"/>
          <w:szCs w:val="22"/>
          <w:lang w:val="en-US"/>
        </w:rPr>
        <w:t xml:space="preserve">between </w:t>
      </w:r>
      <w:r w:rsidRPr="0091417D">
        <w:rPr>
          <w:rFonts w:cs="Arial"/>
          <w:szCs w:val="22"/>
          <w:lang w:val="en-US"/>
        </w:rPr>
        <w:t>the two groups. More recently, Sangare et al., in another study on awake EEG, proved that significant PLI reduction occurs in the R group, and that PLI Ratio OFF/ON (i.e. acute desynchronization) correlates with seizure reduction</w:t>
      </w:r>
      <w:r w:rsidR="009029D6">
        <w:rPr>
          <w:rFonts w:cs="Arial"/>
          <w:szCs w:val="22"/>
          <w:lang w:val="en-US"/>
        </w:rPr>
        <w:t xml:space="preserve"> </w:t>
      </w:r>
      <w:r w:rsidR="009029D6">
        <w:rPr>
          <w:rFonts w:cs="Arial"/>
          <w:szCs w:val="22"/>
          <w:lang w:val="en-US"/>
        </w:rPr>
        <w:fldChar w:fldCharType="begin" w:fldLock="1"/>
      </w:r>
      <w:r w:rsidR="00BF3AE1">
        <w:rPr>
          <w:rFonts w:cs="Arial"/>
          <w:szCs w:val="22"/>
          <w:lang w:val="en-US"/>
        </w:rPr>
        <w:instrText xml:space="preserve">ADDIN CSL_CITATION {"citationItems":[{"id":"ITEM-1","itemData":{"DOI":"10.1089/brain.2020.0798","ISSN":"21580022","PMID":"33073582","abstract":"Introduction: VNS is an adjunctive neuromodulation therapy for patients with drug-refractory epilepsy. The antiseizure effect of VNS is thought to be related to a diffuse modulation of functional connectivity but remains to be confirmed. Aim: To investigate electroencephalographic (EEG) metrics of functional connectivity in patients with drug-refractory epilepsy treated by vagus nerve stimulation (VNS), between VNS-stimulated \"ON\"and nonstimulated \"OFF\"periods and between responder (R) and nonresponder (NR) patients. Methods: Scalp-EEG was performed for 35 patients treated by VNS, using 21 channels and 2 additional electrodes on the neck to detect the VNS stimulation. Patients were defined as VNS responders if a reduction of seizure frequency of </w:instrText>
      </w:r>
      <w:r w:rsidR="00BF3AE1">
        <w:rPr>
          <w:rFonts w:ascii="Cambria Math" w:hAnsi="Cambria Math" w:cs="Cambria Math"/>
          <w:szCs w:val="22"/>
          <w:lang w:val="en-US"/>
        </w:rPr>
        <w:instrText>∼</w:instrText>
      </w:r>
      <w:r w:rsidR="00BF3AE1">
        <w:rPr>
          <w:rFonts w:cs="Arial"/>
          <w:szCs w:val="22"/>
          <w:lang w:val="en-US"/>
        </w:rPr>
        <w:instrText>50% was documented. We analyzed the synchronization in EEG time series during \"ON\"and \"OFF\"periods of stimulation, using average phase lag index (PLI) in signal space and phase-locking value (PLV) between 10 sources. Based on graph theory, we computed brain network models and analyzed minimum spanning tree (MST) for responder and nonresponder patients. Results: Among 35 patients treated by VNS for a median time of 7 years (range 4 months to 22 years), 20 were R and 15 were NR. For responder patients, PLI during ON periods was significantly lower than that during OFF periods in delta (p = 0.009), theta (p = 0.02), and beta (p = 0.04) frequency bands. For nonresponder patients, there were no significant differences between ON and OFF periods. Moreover, variations of seizure frequency with VNS correlated with the PLI OFF/ON ratio in delta (p = 0.02), theta (p = 0.04), and beta (p = 0.03) frequency bands. Our results were confirmed using PLV in theta band (p &lt; 0.05). No significant differences in MST were observed between R and NR patients. Conclusion: The correlation between VNS-induced interictal EEG time-series desynchronization and decrease in seizure frequency suggested that VNS therapeutic impact might be related to changes in interictal functional connectivity. Electroencephalography (EEG) desynchronization has been proposed to be a mechanism for antiepileptic effect of vagus nerve stimulation (VNS). We measured interictal EEG time-series synchronization during stimulated (ON) and nonstimulated (OFF) periods in epileptic patients treated by VNS. Phase lag index differences between ON and OFF periods were measured in delta, theta, and beta bands only in responder patients. To our knowledge, our study is the f…","author":[{"dropping-particle":"","family":"Sangare","given":"Aude","non-dropping-particle":"","parse-names":false,"suffix":""},{"dropping-particle":"","family":"Marchi","given":"Angela","non-dropping-particle":"","parse-names":false,"suffix":""},{"dropping-particle":"","family":"Pruvost-Robieux","given":"Estelle","non-dropping-particle":"","parse-names":false,"suffix":""},{"dropping-particle":"","family":"Soufflet","given":"Christine","non-dropping-particle":"","parse-names":false,"suffix":""},{"dropping-particle":"","family":"Crepon","given":"Benoit","non-dropping-particle":"","parse-names":false,"suffix":""},{"dropping-particle":"","family":"Ramdani","given":"Céline","non-dropping-particle":"","parse-names":false,"suffix":""},{"dropping-particle":"","family":"Chassoux","given":"Francine","non-dropping-particle":"","parse-names":false,"suffix":""},{"dropping-particle":"","family":"Turak","given":"Baris","non-dropping-particle":"","parse-names":false,"suffix":""},{"dropping-particle":"","family":"Landre","given":"Elisabeth","non-dropping-particle":"","parse-names":false,"suffix":""},{"dropping-particle":"","family":"Gavaret","given":"Martine","non-dropping-particle":"","parse-names":false,"suffix":""}],"container-title":"Brain Connectivity","id":"ITEM-1","issue":"10","issued":{"date-parts":[["2020"]]},"page":"566-577","title":"The effectiveness of vagus nerve stimulation in drug-resistant epilepsy correlates with vagus nerve stimulation-induced electroencephalography desynchronization","type":"article-journal","volume":"10"},"uris":["http://www.mendeley.com/documents/?uuid=28a95310-1686-46bf-a485-18497a33e0e2"]}],"mendeley":{"formattedCitation":"&lt;sup&gt;6&lt;/sup&gt;","plainTextFormattedCitation":"6","previouslyFormattedCitation":"&lt;sup&gt;6&lt;/sup&gt;"},"properties":{"noteIndex":0},"schema":"https://github.com/citation-style-language/schema/raw/master/csl-citation.json"}</w:instrText>
      </w:r>
      <w:r w:rsidR="009029D6">
        <w:rPr>
          <w:rFonts w:cs="Arial"/>
          <w:szCs w:val="22"/>
          <w:lang w:val="en-US"/>
        </w:rPr>
        <w:fldChar w:fldCharType="separate"/>
      </w:r>
      <w:r w:rsidR="009C7865" w:rsidRPr="009C7865">
        <w:rPr>
          <w:rFonts w:cs="Arial"/>
          <w:noProof/>
          <w:szCs w:val="22"/>
          <w:vertAlign w:val="superscript"/>
          <w:lang w:val="en-US"/>
        </w:rPr>
        <w:t>6</w:t>
      </w:r>
      <w:r w:rsidR="009029D6">
        <w:rPr>
          <w:rFonts w:cs="Arial"/>
          <w:szCs w:val="22"/>
          <w:lang w:val="en-US"/>
        </w:rPr>
        <w:fldChar w:fldCharType="end"/>
      </w:r>
      <w:r w:rsidRPr="0091417D">
        <w:rPr>
          <w:rFonts w:cs="Arial"/>
          <w:szCs w:val="22"/>
          <w:lang w:val="en-US"/>
        </w:rPr>
        <w:t>. Nonetheless, no classifiers could be defined</w:t>
      </w:r>
      <w:r w:rsidR="009029D6">
        <w:rPr>
          <w:rFonts w:cs="Arial"/>
          <w:szCs w:val="22"/>
          <w:lang w:val="en-US"/>
        </w:rPr>
        <w:t xml:space="preserve"> </w:t>
      </w:r>
      <w:r w:rsidR="009029D6" w:rsidRPr="0091417D">
        <w:rPr>
          <w:rFonts w:cs="Arial"/>
          <w:szCs w:val="22"/>
          <w:lang w:val="en-US"/>
        </w:rPr>
        <w:t>as potential response biomarker</w:t>
      </w:r>
      <w:r w:rsidRPr="0091417D">
        <w:rPr>
          <w:rFonts w:cs="Arial"/>
          <w:szCs w:val="22"/>
          <w:lang w:val="en-US"/>
        </w:rPr>
        <w:t xml:space="preserve"> based on EEG synchronization measures so far. Indeed, in the study of Sangare et al. only within-group differences could be demonstrated in wakefulness. We presume that R vs. NR differences were not pronounced enough in awake EEG to define a response biomarker based on between-group analysis, as awake EEG desynchronization may reflect less closely the therapeutic effect of VNS compared to sleep.</w:t>
      </w:r>
    </w:p>
    <w:p w14:paraId="7B7ABD98" w14:textId="1EBFF14B" w:rsidR="005E1E4F" w:rsidRDefault="005E1E4F" w:rsidP="005E1E4F">
      <w:pPr>
        <w:pStyle w:val="Paragraphedeliste"/>
        <w:spacing w:line="360" w:lineRule="auto"/>
        <w:ind w:left="0"/>
        <w:jc w:val="both"/>
        <w:rPr>
          <w:ins w:id="207" w:author="Simone Vespa" w:date="2021-07-13T10:08:00Z"/>
          <w:rFonts w:cs="Arial"/>
          <w:szCs w:val="22"/>
          <w:lang w:val="en-US"/>
        </w:rPr>
      </w:pPr>
      <w:r w:rsidRPr="0091417D">
        <w:rPr>
          <w:rFonts w:cs="Arial"/>
          <w:szCs w:val="22"/>
          <w:lang w:val="en-US"/>
        </w:rPr>
        <w:t xml:space="preserve"> wPLI has been recently applied in EEG synchronization research as potentially more sensitive to detect true connectivity changes than older measures </w:t>
      </w:r>
      <w:r w:rsidRPr="0091417D">
        <w:rPr>
          <w:rFonts w:cs="Arial"/>
          <w:szCs w:val="22"/>
          <w:lang w:val="en-US"/>
        </w:rPr>
        <w:fldChar w:fldCharType="begin" w:fldLock="1"/>
      </w:r>
      <w:r w:rsidR="00C1083F">
        <w:rPr>
          <w:rFonts w:cs="Arial"/>
          <w:szCs w:val="22"/>
          <w:lang w:val="en-US"/>
        </w:rPr>
        <w:instrText>ADDIN CSL_CITATION {"citationItems":[{"id":"ITEM-1","itemData":{"abstract":"Functional connectivity (FC) and graph measures provide powerful means to analyze complex networks. The current study determines the inter-subject-variability using the coefficient of variation (CoV) and long-term test-retest-reliability (TRT) using the intra-class correlation coefficient (ICC) in 44 healthy subjects with 35 having a follow-up at years 1 and 2. FC was estimated from 256-channel-EEG by the phase-lag-index (PLI) and weighted PLI (wPLI) during an eyes-closed resting state condition. PLI quantifies the asymmetry of the distribution of instantaneous phase differences of two time-series and signifies, whether a consistent non-zero phase lag exists. WPLI extends the PLI by additionally accounting for the magnitude of the phase difference. Signal-space global and regional PLI/wPLI and weighted first-order graph measures, i.e. normalized clustering coefficient (gamma), normalized average path length (lambda), and the small-world-index (SWI) were calculated for theta-, alpha1-, alpha2- and beta-frequency bands. Inter-subject variability of global PLI was low to moderate over frequency bands (0.12&lt;CoV&lt;0.28), higher for wPLI (0.25&lt;CoV&lt;0.55) and very low for gamma, lambda and SWI (CoV&lt;0.048). TRT was good to excellent for global PLI/wPLI (0.68&lt;ICC&lt;0.80), regional PLI/wPLI (0.58&lt;ICC&lt;0.77), and fair to good for graph measures (0.32&lt;ICC&lt;0.73) except wPLI-based lambda in alpha1 (ICC = 0.12). Inter-electrode distance correlated very weakly with inter-electrode PLI (−0.06&lt;rho&lt;0) and weakly with inter-electrode wPLI (−0.22&lt;rho&lt;−0.18). Global PLI/wPLI and topographic connectivity patterns differed between frequency bands, and all individual networks showed a small-world-configuration. PLI/wPLI based network characterization derived from high-resolution EEG has apparently good reliability, which is one important requirement for longitudinal studies exploring the effects of chronic brain diseases over several years.","author":[{"dropping-particle":"","family":"Hardmeier","given":"Martin","non-dropping-particle":"","parse-names":false,"suffix":""},{"dropping-particle":"","family":"Hatz","given":"Florian","non-dropping-particle":"","parse-names":false,"suffix":""},{"dropping-particle":"","family":"Bousleiman","given":"Habib","non-dropping-particle":"","parse-names":false,"suffix":""},{"dropping-particle":"","family":"Schindler","given":"Christian","non-dropping-particle":"","parse-names":false,"suffix":""},{"dropping-particle":"","family":"Stam","given":"Cornelis Jan","non-dropping-particle":"","parse-names":false,"suffix":""},{"dropping-particle":"","family":"Fuhr","given":"Peter","non-dropping-particle":"","parse-names":false,"suffix":""}],"container-title":"PLOS ONE","id":"ITEM-1","issue":"10","issued":{"date-parts":[["2014","10","6"]]},"page":"e108648","publisher":"Public Library of Science","title":"Reproducibility of Functional Connectivity and Graph Measures Based on the Phase Lag Index (PLI) and Weighted Phase Lag Index (wPLI) Derived from High Resolution EEG","type":"article-journal","volume":"9"},"uris":["http://www.mendeley.com/documents/?uuid=6799c23a-5b08-481c-a50c-d9237878fee6"]},{"id":"ITEM-2","itemData":{"DOI":"https://doi.org/10.1016/j.eplepsyres.2020.106528","ISSN":"0920-1211","abstract":"Skin Conductance Biofeedback (SCB) is a non-invasive behavioral treatment for epilepsy based on modulation of Galvanic Skin Response (GSR). We evaluated changes in functional connectivity occurring after SCB. Six patients with drug-resistant temporal lobe epilepsy underwent monthly SCB sessions. For each patient, 10 min of resting-state magnetoencephalographic (MEG) recording were acquired before and after the first and the last SCB session. For each recording we computed the mean weighted phase lag index (WPLI) across all pair of MEG sensors. After SCB, two patients had consistent reduction of seizure frequency (&gt;50 %). Connectivity analysis revealed a decrease of WPLI-beta band in the two responders and an increase of WPLI-alpha connectivity in all patients regardless of the clinical effect. Results suggest that reduction of WPLI-beta-low connectivity is related to the clinical response after SCB.","author":[{"dropping-particle":"","family":"Ferri","given":"Lorenzo","non-dropping-particle":"","parse-names":false,"suffix":""},{"dropping-particle":"","family":"Chen","given":"Sophie","non-dropping-particle":"","parse-names":false,"suffix":""},{"dropping-particle":"","family":"Kotwas","given":"Iliana","non-dropping-particle":"","parse-names":false,"suffix":""},{"dropping-particle":"","family":"Giusiano","given":"Bernard","non-dropping-particle":"","parse-names":false,"suffix":""},{"dropping-particle":"","family":"Pizzo","given":"Francesca","non-dropping-particle":"","parse-names":false,"suffix":""},{"dropping-particle":"","family":"Roehri","given":"Nicolas","non-dropping-particle":"","parse-names":false,"suffix":""},{"dropping-particle":"","family":"Colombet","given":"Bruno","non-dropping-particle":"","parse-names":false,"suffix":""},{"dropping-particle":"","family":"Bénar","given":"Christian-George","non-dropping-particle":"","parse-names":false,"suffix":""},{"dropping-particle":"","family":"Bartolomei","given":"Fabrice","non-dropping-particle":"","parse-names":false,"suffix":""}],"container-title":"Epilepsy Research","id":"ITEM-2","issued":{"date-parts":[["2021"]]},"page":"106528","title":"Is beta band desynchronization related to skin conductance biofeedback effectiveness in drug resistant focal epilepsy?","type":"article-journal","volume":"169"},"uris":["http://www.mendeley.com/documents/?uuid=d1218a86-c9f6-4c45-9c27-4472949c063b"]}],"mendeley":{"formattedCitation":"&lt;sup&gt;49,50&lt;/sup&gt;","plainTextFormattedCitation":"49,50","previouslyFormattedCitation":"&lt;sup&gt;48,49&lt;/sup&gt;"},"properties":{"noteIndex":0},"schema":"https://github.com/citation-style-language/schema/raw/master/csl-citation.json"}</w:instrText>
      </w:r>
      <w:r w:rsidRPr="0091417D">
        <w:rPr>
          <w:rFonts w:cs="Arial"/>
          <w:szCs w:val="22"/>
          <w:lang w:val="en-US"/>
        </w:rPr>
        <w:fldChar w:fldCharType="separate"/>
      </w:r>
      <w:r w:rsidR="00C1083F" w:rsidRPr="00C1083F">
        <w:rPr>
          <w:rFonts w:cs="Arial"/>
          <w:noProof/>
          <w:szCs w:val="22"/>
          <w:vertAlign w:val="superscript"/>
          <w:lang w:val="en-US"/>
        </w:rPr>
        <w:t>49,50</w:t>
      </w:r>
      <w:r w:rsidRPr="0091417D">
        <w:rPr>
          <w:rFonts w:cs="Arial"/>
          <w:szCs w:val="22"/>
          <w:lang w:val="en-US"/>
        </w:rPr>
        <w:fldChar w:fldCharType="end"/>
      </w:r>
      <w:r w:rsidRPr="0091417D">
        <w:rPr>
          <w:rFonts w:cs="Arial"/>
          <w:szCs w:val="22"/>
          <w:lang w:val="en-US"/>
        </w:rPr>
        <w:t xml:space="preserve">. We could demonstrate that wPLI was the most sensitive index in detecting true acute VNS-induced desynchronization. Indeed, lower correlation values with relative band-power suggest that wPLI shows less proneness to volume conduction than PLI or PLV (previously used in </w:t>
      </w:r>
      <w:r w:rsidRPr="0091417D">
        <w:rPr>
          <w:rFonts w:cs="Arial"/>
          <w:szCs w:val="22"/>
          <w:lang w:val="en-US"/>
        </w:rPr>
        <w:fldChar w:fldCharType="begin" w:fldLock="1"/>
      </w:r>
      <w:r w:rsidR="00C1083F">
        <w:rPr>
          <w:rFonts w:cs="Arial"/>
          <w:szCs w:val="22"/>
          <w:lang w:val="en-US"/>
        </w:rPr>
        <w:instrText xml:space="preserve">ADDIN CSL_CITATION {"citationItems":[{"id":"ITEM-1","itemData":{"DOI":"10.1016/j.eplepsyres.2015.03.018","ISSN":"1872-6844 (Electronic)","PMID":"25986196","abstract":"EEG desynchronization has been proposed to be an important mechanism for antiepileptic effect of vagus nerve stimulation (VNS) but has never been clearly documented in human. The aim of this study was to evaluate impact of VNS on the synchronicity of interictal EEG rhythms. We estimated synchronization between scalp EEG signals using phase lag index (PLI) in 19 patients with chronic VNS therapy. We estimated changes in synchronization between ON and OFF phases and between responder (R) and non-responder (NR) patients. We found that R have a lower global level of synchronization (EEG broadband) than NR (p&lt;0.0001) In addition, ON periods were characterized by lower values in comparison with OFF periods (p&lt;0.001). R had significantly lower global synchronization levels in delta and alpha frequency bands (p&lt;0.0001). Patients responding to VNS have thus a lower level of broadband EEG synchronization than non-responders. Estimating changes of synchronization level is thus a promising tool for predicting response to VNS.","author":[{"dropping-particle":"","family":"Bodin","given":"Clementine","non-dropping-particle":"","parse-names":false,"suffix":""},{"dropping-particle":"","family":"Aubert","given":"Sandrine","non-dropping-particle":"","parse-names":false,"suffix":""},{"dropping-particle":"","family":"Daquin","given":"Geraldine","non-dropping-particle":"","parse-names":false,"suffix":""},{"dropping-particle":"","family":"Carron","given":"Romain","non-dropping-particle":"","parse-names":false,"suffix":""},{"dropping-particle":"","family":"Scavarda","given":"Didier","non-dropping-particle":"","parse-names":false,"suffix":""},{"dropping-particle":"","family":"McGonigal","given":"Aileen","non-dropping-particle":"","parse-names":false,"suffix":""},{"dropping-particle":"","family":"Bartolomei","given":"Fabrice","non-dropping-particle":"","parse-names":false,"suffix":""}],"container-title":"Epilepsy research","id":"ITEM-1","issued":{"date-parts":[["2015","7"]]},"language":"eng","page":"98-103","publisher-place":"Netherlands","title":"Responders to vagus nerve stimulation (VNS) in refractory epilepsy have reduced interictal cortical synchronicity on scalp EEG.","type":"article-journal","volume":"113"},"uris":["http://www.mendeley.com/documents/?uuid=b55e3897-c4a6-4d7b-8b77-f5f5a0f2c365"]},{"id":"ITEM-2","itemData":{"DOI":"10.1089/brain.2020.0798","ISSN":"21580022","PMID":"33073582","abstract":"Introduction: VNS is an adjunctive neuromodulation therapy for patients with drug-refractory epilepsy. The antiseizure effect of VNS is thought to be related to a diffuse modulation of functional connectivity but remains to be confirmed. Aim: To investigate electroencephalographic (EEG) metrics of functional connectivity in patients with drug-refractory epilepsy treated by vagus nerve stimulation (VNS), between VNS-stimulated \"ON\"and nonstimulated \"OFF\"periods and between responder (R) and nonresponder (NR) patients. Methods: Scalp-EEG was performed for 35 patients treated by VNS, using 21 channels and 2 additional electrodes on the neck to detect the VNS stimulation. Patients were defined as VNS responders if a reduction of seizure frequency of </w:instrText>
      </w:r>
      <w:r w:rsidR="00C1083F">
        <w:rPr>
          <w:rFonts w:ascii="Cambria Math" w:hAnsi="Cambria Math" w:cs="Cambria Math"/>
          <w:szCs w:val="22"/>
          <w:lang w:val="en-US"/>
        </w:rPr>
        <w:instrText>∼</w:instrText>
      </w:r>
      <w:r w:rsidR="00C1083F">
        <w:rPr>
          <w:rFonts w:cs="Arial"/>
          <w:szCs w:val="22"/>
          <w:lang w:val="en-US"/>
        </w:rPr>
        <w:instrText>50% was documented. We analyzed the synchronization in EEG time series during \"ON\"and \"OFF\"periods of stimulation, using average phase lag index (PLI) in signal space and phase-locking value (PLV) between 10 sources. Based on graph theory, we computed brain network models and analyzed minimum spanning tree (MST) for responder and nonresponder patients. Results: Among 35 patients treated by VNS for a median time of 7 years (range 4 months to 22 years), 20 were R and 15 were NR. For responder patients, PLI during ON periods was significantly lower than that during OFF periods in delta (p = 0.009), theta (p = 0.02), and beta (p = 0.04) frequency bands. For nonresponder patients, there were no significant differences between ON and OFF periods. Moreover, variations of seizure frequency with VNS correlated with the PLI OFF/ON ratio in delta (p = 0.02), theta (p = 0.04), and beta (p = 0.03) frequency bands. Our results were confirmed using PLV in theta band (p &lt; 0.05). No significant differences in MST were observed between R and NR patients. Conclusion: The correlation between VNS-induced interictal EEG time-series desynchronization and decrease in seizure frequency suggested that VNS therapeutic impact might be related to changes in interictal functional connectivity. Electroencephalography (EEG) desynchronization has been proposed to be a mechanism for antiepileptic effect of vagus nerve stimulation (VNS). We measured interictal EEG time-series synchronization during stimulated (ON) and nonstimulated (OFF) periods in epileptic patients treated by VNS. Phase lag index differences between ON and OFF periods were measured in delta, theta, and beta bands only in responder patients. To our knowledge, our study is the f…","author":[{"dropping-particle":"","family":"Sangare","given":"Aude","non-dropping-particle":"","parse-names":false,"suffix":""},{"dropping-particle":"","family":"Marchi","given":"Angela","non-dropping-particle":"","parse-names":false,"suffix":""},{"dropping-particle":"","family":"Pruvost-Robieux","given":"Estelle","non-dropping-particle":"","parse-names":false,"suffix":""},{"dropping-particle":"","family":"Soufflet","given":"Christine","non-dropping-particle":"","parse-names":false,"suffix":""},{"dropping-particle":"","family":"Crepon","given":"Benoit","non-dropping-particle":"","parse-names":false,"suffix":""},{"dropping-particle":"","family":"Ramdani","given":"Céline","non-dropping-particle":"","parse-names":false,"suffix":""},{"dropping-particle":"","family":"Chassoux","given":"Francine","non-dropping-particle":"","parse-names":false,"suffix":""},{"dropping-particle":"","family":"Turak","given":"Baris","non-dropping-particle":"","parse-names":false,"suffix":""},{"dropping-particle":"","family":"Landre","given":"Elisabeth","non-dropping-particle":"","parse-names":false,"suffix":""},{"dropping-particle":"","family":"Gavaret","given":"Martine","non-dropping-particle":"","parse-names":false,"suffix":""}],"container-title":"Brain Connectivity","id":"ITEM-2","issue":"10","issued":{"date-parts":[["2020"]]},"page":"566-577","title":"The effectiveness of vagus nerve stimulation in drug-resistant epilepsy correlates with vagus nerve stimulation-induced electroencephalography desynchronization","type":"article-journal","volume":"10"},"uris":["http://www.mendeley.com/documents/?uuid=28a95310-1686-46bf-a485-18497a33e0e2"]}],"mendeley":{"formattedCitation":"&lt;sup&gt;6,37&lt;/sup&gt;","plainTextFormattedCitation":"6,37","previouslyFormattedCitation":"&lt;sup&gt;6,36&lt;/sup&gt;"},"properties":{"noteIndex":0},"schema":"https://github.com/citation-style-language/schema/raw/master/csl-citation.json"}</w:instrText>
      </w:r>
      <w:r w:rsidRPr="0091417D">
        <w:rPr>
          <w:rFonts w:cs="Arial"/>
          <w:szCs w:val="22"/>
          <w:lang w:val="en-US"/>
        </w:rPr>
        <w:fldChar w:fldCharType="separate"/>
      </w:r>
      <w:r w:rsidR="00C1083F" w:rsidRPr="00C1083F">
        <w:rPr>
          <w:rFonts w:cs="Arial"/>
          <w:noProof/>
          <w:szCs w:val="22"/>
          <w:vertAlign w:val="superscript"/>
          <w:lang w:val="en-US"/>
        </w:rPr>
        <w:t>6,37</w:t>
      </w:r>
      <w:r w:rsidRPr="0091417D">
        <w:rPr>
          <w:rFonts w:cs="Arial"/>
          <w:szCs w:val="22"/>
          <w:lang w:val="en-US"/>
        </w:rPr>
        <w:fldChar w:fldCharType="end"/>
      </w:r>
      <w:r w:rsidRPr="0091417D">
        <w:rPr>
          <w:rFonts w:cs="Arial"/>
          <w:szCs w:val="22"/>
          <w:lang w:val="en-US"/>
        </w:rPr>
        <w:t xml:space="preserve">), and further supports the genuineness of the wPLI-based connectivity. Nonetheless, although non-significantly, other leakage-corrected measures (PLI, iCOH) showed similar trends of greater desynchronization occurring in responders compared to non-responders, adding robustness to our findings (see </w:t>
      </w:r>
      <w:r w:rsidRPr="00380961">
        <w:rPr>
          <w:rFonts w:cs="Arial"/>
          <w:b/>
          <w:i/>
          <w:szCs w:val="22"/>
          <w:lang w:val="en-US"/>
          <w:rPrChange w:id="208" w:author="Simone Vespa" w:date="2021-07-09T17:29:00Z">
            <w:rPr>
              <w:rFonts w:cs="Arial"/>
              <w:b/>
              <w:szCs w:val="22"/>
              <w:lang w:val="en-US"/>
            </w:rPr>
          </w:rPrChange>
        </w:rPr>
        <w:t xml:space="preserve">Supplementary </w:t>
      </w:r>
      <w:r w:rsidR="003E1979" w:rsidRPr="00380961">
        <w:rPr>
          <w:rFonts w:cs="Arial"/>
          <w:b/>
          <w:i/>
          <w:szCs w:val="22"/>
          <w:lang w:val="en-US"/>
          <w:rPrChange w:id="209" w:author="Simone Vespa" w:date="2021-07-09T17:29:00Z">
            <w:rPr>
              <w:rFonts w:cs="Arial"/>
              <w:b/>
              <w:szCs w:val="22"/>
              <w:lang w:val="en-US"/>
            </w:rPr>
          </w:rPrChange>
        </w:rPr>
        <w:t>Data</w:t>
      </w:r>
      <w:r w:rsidRPr="00380961">
        <w:rPr>
          <w:rFonts w:cs="Arial"/>
          <w:b/>
          <w:i/>
          <w:szCs w:val="22"/>
          <w:lang w:val="en-US"/>
          <w:rPrChange w:id="210" w:author="Simone Vespa" w:date="2021-07-09T17:29:00Z">
            <w:rPr>
              <w:rFonts w:cs="Arial"/>
              <w:b/>
              <w:szCs w:val="22"/>
              <w:lang w:val="en-US"/>
            </w:rPr>
          </w:rPrChange>
        </w:rPr>
        <w:t>. Table S3</w:t>
      </w:r>
      <w:r w:rsidRPr="0091417D">
        <w:rPr>
          <w:rFonts w:cs="Arial"/>
          <w:szCs w:val="22"/>
          <w:lang w:val="en-US"/>
        </w:rPr>
        <w:t xml:space="preserve">). Additionally, wPLI values in theta, alpha, and beta band did not show significant band-power correlation, supporting the interpretation that results in these bandwidths might present higher reliability </w:t>
      </w:r>
      <w:r w:rsidRPr="0091417D">
        <w:rPr>
          <w:rFonts w:cs="Arial"/>
          <w:szCs w:val="22"/>
          <w:lang w:val="en-US"/>
        </w:rPr>
        <w:fldChar w:fldCharType="begin" w:fldLock="1"/>
      </w:r>
      <w:r w:rsidR="00C1083F">
        <w:rPr>
          <w:rFonts w:cs="Arial"/>
          <w:szCs w:val="22"/>
          <w:lang w:val="en-US"/>
        </w:rPr>
        <w:instrText>ADDIN CSL_CITATION {"citationItems":[{"id":"ITEM-1","itemData":{"DOI":"10.1186/s13195-020-00632-3","ISSN":"17589193","PMID":"32493476","abstract":"Background: Although numerous electroencephalogram (EEG) studies have described differences in functional connectivity in Alzheimer's disease (AD) compared to healthy subjects, there is no general consensus on the methodology of estimating functional connectivity in AD. Inconsistent results are reported due to multiple methodological factors such as diagnostic criteria, small sample sizes and the use of functional connectivity measures sensitive to volume conduction. We aimed to investigate the reproducibility of the disease-associated effects described by commonly used functional connectivity measures with respect to the amyloid, tau and neurodegeneration (A/T/N) criteria. Methods: Eyes-closed task-free 21-channel EEG was used from patients with probable AD and subjective cognitive decline (SCD), to form two cohorts. Artefact-free epochs were visually selected and several functional connectivity measures (AEC(-c), coherence, imaginary coherence, PLV, PLI, wPLI) were estimated in five frequency bands. Functional connectivity was compared between diagnoses using AN(C)OVA models correcting for sex, age and, additionally, relative power of the frequency band. Another model predicted the Mini-Mental State Exam (MMSE) score of AD patients by functional connectivity estimates. The analysis was repeated in a subpopulation fulfilling the A/T/N criteria, after correction for influencing factors. The analyses were repeated in the second cohort. Results: Two large cohorts were formed (SCD/AD; n = 197/214 and n = 202/196). Reproducible effects were found for the AEC-c in the alpha and beta frequency bands (p = 6.20 × 10-7, Cohen's d = - 0.53; p = 5.78 × 10-4, d = - 0.37) and PLI and wPLI in the theta band (p = 3.81 × 10-8, d = 0.59; p = 1.62 × 10-8, d = 0.60, respectively). Only effects of the AEC-c remained significant after statistical correction for the relative power of the selected bandwidth. In addition, alpha band AEC-c correlated with disease severity represented by MMSE score. Conclusion: The choice of functional connectivity measure and frequency band can have a large impact on the outcome of EEG studies in AD. Our results indicate that in the alpha and beta frequency bands, the effects measured by the AEC-c are reproducible and the most valid in terms of influencing factors, correlation with disease severity and preferable properties such as correction for volume conduction. Phase-based measures with correction for volume conduction, such as the PLI, sho…","author":[{"dropping-particle":"","family":"Briels","given":"Casper T.","non-dropping-particle":"","parse-names":false,"suffix":""},{"dropping-particle":"","family":"Briels","given":"Casper T.","non-dropping-particle":"","parse-names":false,"suffix":""},{"dropping-particle":"","family":"Schoonhoven","given":"Deborah N.","non-dropping-particle":"","parse-names":false,"suffix":""},{"dropping-particle":"","family":"Schoonhoven","given":"Deborah N.","non-dropping-particle":"","parse-names":false,"suffix":""},{"dropping-particle":"","family":"Stam","given":"Cornelis J.","non-dropping-particle":"","parse-names":false,"suffix":""},{"dropping-particle":"","family":"Waal","given":"Hanneke","non-dropping-particle":"De","parse-names":false,"suffix":""},{"dropping-particle":"","family":"Scheltens","given":"Philip","non-dropping-particle":"","parse-names":false,"suffix":""},{"dropping-particle":"","family":"Gouw","given":"Alida A.","non-dropping-particle":"","parse-names":false,"suffix":""}],"container-title":"Alzheimer's Research and Therapy","id":"ITEM-1","issue":"1","issued":{"date-parts":[["2020"]]},"page":"1-14","publisher":"Alzheimer's Research &amp; Therapy","title":"Reproducibility of EEG functional connectivity in Alzheimer's disease","type":"article-journal","volume":"12"},"uris":["http://www.mendeley.com/documents/?uuid=c7277cfd-a4ab-440d-bcf5-35332f164d92"]}],"mendeley":{"formattedCitation":"&lt;sup&gt;47&lt;/sup&gt;","plainTextFormattedCitation":"47","previouslyFormattedCitation":"&lt;sup&gt;46&lt;/sup&gt;"},"properties":{"noteIndex":0},"schema":"https://github.com/citation-style-language/schema/raw/master/csl-citation.json"}</w:instrText>
      </w:r>
      <w:r w:rsidRPr="0091417D">
        <w:rPr>
          <w:rFonts w:cs="Arial"/>
          <w:szCs w:val="22"/>
          <w:lang w:val="en-US"/>
        </w:rPr>
        <w:fldChar w:fldCharType="separate"/>
      </w:r>
      <w:r w:rsidR="00C1083F" w:rsidRPr="00C1083F">
        <w:rPr>
          <w:rFonts w:cs="Arial"/>
          <w:noProof/>
          <w:szCs w:val="22"/>
          <w:vertAlign w:val="superscript"/>
          <w:lang w:val="en-US"/>
        </w:rPr>
        <w:t>47</w:t>
      </w:r>
      <w:r w:rsidRPr="0091417D">
        <w:rPr>
          <w:rFonts w:cs="Arial"/>
          <w:szCs w:val="22"/>
          <w:lang w:val="en-US"/>
        </w:rPr>
        <w:fldChar w:fldCharType="end"/>
      </w:r>
      <w:r w:rsidRPr="0091417D">
        <w:rPr>
          <w:rFonts w:cs="Arial"/>
          <w:szCs w:val="22"/>
          <w:lang w:val="en-US"/>
        </w:rPr>
        <w:t xml:space="preserve">. </w:t>
      </w:r>
    </w:p>
    <w:p w14:paraId="7A027CE7" w14:textId="3FBB6493" w:rsidR="00B20861" w:rsidRDefault="00B20861" w:rsidP="005E1E4F">
      <w:pPr>
        <w:pStyle w:val="Paragraphedeliste"/>
        <w:spacing w:line="360" w:lineRule="auto"/>
        <w:ind w:left="0"/>
        <w:jc w:val="both"/>
        <w:rPr>
          <w:ins w:id="211" w:author="Simone Vespa" w:date="2021-07-13T10:08:00Z"/>
          <w:rFonts w:cs="Arial"/>
          <w:szCs w:val="22"/>
          <w:lang w:val="en-US"/>
        </w:rPr>
      </w:pPr>
    </w:p>
    <w:p w14:paraId="130E2D4D" w14:textId="1EE4A2C7" w:rsidR="00B20861" w:rsidRPr="00B20861" w:rsidRDefault="00B20861">
      <w:pPr>
        <w:pStyle w:val="Paragraphedeliste"/>
        <w:numPr>
          <w:ilvl w:val="1"/>
          <w:numId w:val="21"/>
        </w:numPr>
        <w:spacing w:line="360" w:lineRule="auto"/>
        <w:jc w:val="both"/>
        <w:rPr>
          <w:rFonts w:cs="Arial"/>
          <w:b/>
          <w:szCs w:val="22"/>
          <w:lang w:val="en-US"/>
          <w:rPrChange w:id="212" w:author="Simone Vespa" w:date="2021-07-13T10:08:00Z">
            <w:rPr>
              <w:rFonts w:cs="Arial"/>
              <w:szCs w:val="22"/>
              <w:lang w:val="en-US"/>
            </w:rPr>
          </w:rPrChange>
        </w:rPr>
        <w:pPrChange w:id="213" w:author="Simone Vespa" w:date="2021-07-13T10:08:00Z">
          <w:pPr>
            <w:pStyle w:val="Paragraphedeliste"/>
            <w:spacing w:line="360" w:lineRule="auto"/>
            <w:ind w:left="0"/>
            <w:jc w:val="both"/>
          </w:pPr>
        </w:pPrChange>
      </w:pPr>
      <w:ins w:id="214" w:author="Simone Vespa" w:date="2021-07-13T10:08:00Z">
        <w:r>
          <w:rPr>
            <w:rFonts w:cs="Arial"/>
            <w:b/>
            <w:szCs w:val="22"/>
            <w:lang w:val="en-US"/>
          </w:rPr>
          <w:t>Topographic</w:t>
        </w:r>
        <w:r w:rsidRPr="0091417D">
          <w:rPr>
            <w:rFonts w:cs="Arial"/>
            <w:b/>
            <w:szCs w:val="22"/>
            <w:lang w:val="en-US"/>
          </w:rPr>
          <w:t xml:space="preserve"> analysis</w:t>
        </w:r>
      </w:ins>
    </w:p>
    <w:p w14:paraId="624ECE8C" w14:textId="41A7D977" w:rsidR="00053782" w:rsidRDefault="00DD7486" w:rsidP="005E1E4F">
      <w:pPr>
        <w:pStyle w:val="Paragraphedeliste"/>
        <w:spacing w:line="360" w:lineRule="auto"/>
        <w:ind w:left="0"/>
        <w:jc w:val="both"/>
        <w:rPr>
          <w:ins w:id="215" w:author="Simone Vespa" w:date="2021-08-04T13:36:00Z"/>
          <w:rFonts w:cs="Arial"/>
          <w:szCs w:val="22"/>
          <w:lang w:val="en-US"/>
        </w:rPr>
      </w:pPr>
      <w:ins w:id="216" w:author="Simone Vespa" w:date="2021-08-04T13:30:00Z">
        <w:r>
          <w:rPr>
            <w:rFonts w:cs="Arial"/>
            <w:szCs w:val="22"/>
            <w:lang w:val="en-US"/>
          </w:rPr>
          <w:t>Our wPLI analysis</w:t>
        </w:r>
      </w:ins>
      <w:r w:rsidR="0098620C">
        <w:rPr>
          <w:rFonts w:cs="Arial"/>
          <w:szCs w:val="22"/>
          <w:lang w:val="en-US"/>
        </w:rPr>
        <w:t xml:space="preserve"> proved</w:t>
      </w:r>
      <w:r w:rsidR="005E1E4F" w:rsidRPr="0091417D">
        <w:rPr>
          <w:rFonts w:cs="Arial"/>
          <w:szCs w:val="22"/>
          <w:lang w:val="en-US"/>
        </w:rPr>
        <w:t xml:space="preserve"> </w:t>
      </w:r>
      <w:r w:rsidR="0098620C">
        <w:rPr>
          <w:rFonts w:cs="Arial"/>
          <w:szCs w:val="22"/>
          <w:lang w:val="en-US"/>
        </w:rPr>
        <w:t xml:space="preserve">that </w:t>
      </w:r>
      <w:r w:rsidR="005E1E4F" w:rsidRPr="0091417D">
        <w:rPr>
          <w:rFonts w:cs="Arial"/>
          <w:szCs w:val="22"/>
          <w:lang w:val="en-US"/>
        </w:rPr>
        <w:t xml:space="preserve">greater levels of theta desynchronization </w:t>
      </w:r>
      <w:del w:id="217" w:author="Simone Vespa" w:date="2021-08-04T13:30:00Z">
        <w:r w:rsidR="0098620C" w:rsidDel="00DD7486">
          <w:rPr>
            <w:rFonts w:cs="Arial"/>
            <w:szCs w:val="22"/>
            <w:lang w:val="en-US"/>
          </w:rPr>
          <w:delText>are found</w:delText>
        </w:r>
      </w:del>
      <w:ins w:id="218" w:author="Simone Vespa" w:date="2021-08-04T13:30:00Z">
        <w:r>
          <w:rPr>
            <w:rFonts w:cs="Arial"/>
            <w:szCs w:val="22"/>
            <w:lang w:val="en-US"/>
          </w:rPr>
          <w:t>occur</w:t>
        </w:r>
      </w:ins>
      <w:r w:rsidR="0098620C">
        <w:rPr>
          <w:rFonts w:cs="Arial"/>
          <w:szCs w:val="22"/>
          <w:lang w:val="en-US"/>
        </w:rPr>
        <w:t xml:space="preserve"> </w:t>
      </w:r>
      <w:r w:rsidR="005E1E4F" w:rsidRPr="0091417D">
        <w:rPr>
          <w:rFonts w:cs="Arial"/>
          <w:szCs w:val="22"/>
          <w:lang w:val="en-US"/>
        </w:rPr>
        <w:t>in responders over central and left frontal areas</w:t>
      </w:r>
      <w:ins w:id="219" w:author="Simone Vespa" w:date="2021-08-04T13:30:00Z">
        <w:r>
          <w:rPr>
            <w:rFonts w:cs="Arial"/>
            <w:szCs w:val="22"/>
            <w:lang w:val="en-US"/>
          </w:rPr>
          <w:t>, compared to non responders</w:t>
        </w:r>
      </w:ins>
      <w:r w:rsidR="005E1E4F" w:rsidRPr="0091417D">
        <w:rPr>
          <w:rFonts w:cs="Arial"/>
          <w:szCs w:val="22"/>
          <w:lang w:val="en-US"/>
        </w:rPr>
        <w:t xml:space="preserve">. </w:t>
      </w:r>
      <w:del w:id="220" w:author="Simone Vespa" w:date="2021-08-04T14:57:00Z">
        <w:r w:rsidDel="00582984">
          <w:rPr>
            <w:rFonts w:cs="Arial"/>
            <w:szCs w:val="22"/>
            <w:lang w:val="en-US"/>
          </w:rPr>
          <w:delText>w</w:delText>
        </w:r>
      </w:del>
      <w:ins w:id="221" w:author="Simone Vespa" w:date="2021-08-04T14:57:00Z">
        <w:r w:rsidR="00582984">
          <w:rPr>
            <w:rFonts w:cs="Arial"/>
            <w:szCs w:val="22"/>
            <w:lang w:val="en-US"/>
          </w:rPr>
          <w:t>W</w:t>
        </w:r>
      </w:ins>
      <w:r w:rsidR="005E1E4F" w:rsidRPr="0091417D">
        <w:rPr>
          <w:rFonts w:cs="Arial"/>
          <w:szCs w:val="22"/>
          <w:lang w:val="en-US"/>
        </w:rPr>
        <w:t>e interpret the</w:t>
      </w:r>
      <w:r>
        <w:rPr>
          <w:rFonts w:cs="Arial"/>
          <w:szCs w:val="22"/>
          <w:lang w:val="en-US"/>
        </w:rPr>
        <w:t xml:space="preserve">m </w:t>
      </w:r>
      <w:r w:rsidR="005E1E4F" w:rsidRPr="0091417D">
        <w:rPr>
          <w:rFonts w:cs="Arial"/>
          <w:szCs w:val="22"/>
          <w:lang w:val="en-US"/>
        </w:rPr>
        <w:t xml:space="preserve">as possibly related to a </w:t>
      </w:r>
      <w:r w:rsidR="00053782">
        <w:rPr>
          <w:rFonts w:cs="Arial"/>
          <w:szCs w:val="22"/>
          <w:lang w:val="en-US"/>
        </w:rPr>
        <w:t>stronger</w:t>
      </w:r>
      <w:r w:rsidR="005E1E4F" w:rsidRPr="0091417D">
        <w:rPr>
          <w:rFonts w:cs="Arial"/>
          <w:szCs w:val="22"/>
          <w:lang w:val="en-US"/>
        </w:rPr>
        <w:t xml:space="preserve"> VNS</w:t>
      </w:r>
      <w:r w:rsidR="00053782">
        <w:rPr>
          <w:rFonts w:cs="Arial"/>
          <w:szCs w:val="22"/>
          <w:lang w:val="en-US"/>
        </w:rPr>
        <w:t xml:space="preserve"> action</w:t>
      </w:r>
      <w:r w:rsidR="005E1E4F" w:rsidRPr="0091417D">
        <w:rPr>
          <w:rFonts w:cs="Arial"/>
          <w:szCs w:val="22"/>
          <w:lang w:val="en-US"/>
        </w:rPr>
        <w:t xml:space="preserve"> in responders on key regions of the </w:t>
      </w:r>
      <w:r w:rsidR="005E1E4F" w:rsidRPr="0091417D">
        <w:rPr>
          <w:rFonts w:cs="Arial"/>
          <w:i/>
          <w:szCs w:val="22"/>
          <w:lang w:val="en-US"/>
        </w:rPr>
        <w:t>vagal afferent network</w:t>
      </w:r>
      <w:r w:rsidR="005E1E4F" w:rsidRPr="0091417D">
        <w:rPr>
          <w:rFonts w:cs="Arial"/>
          <w:szCs w:val="22"/>
          <w:lang w:val="en-US"/>
        </w:rPr>
        <w:t xml:space="preserve">. </w:t>
      </w:r>
    </w:p>
    <w:p w14:paraId="149A581C" w14:textId="00F87568" w:rsidR="00CD6533" w:rsidRDefault="00053782" w:rsidP="005E1E4F">
      <w:pPr>
        <w:pStyle w:val="Paragraphedeliste"/>
        <w:spacing w:line="360" w:lineRule="auto"/>
        <w:ind w:left="0"/>
        <w:jc w:val="both"/>
        <w:rPr>
          <w:rFonts w:cs="Arial"/>
          <w:szCs w:val="22"/>
          <w:lang w:val="en-US"/>
        </w:rPr>
      </w:pPr>
      <w:ins w:id="222" w:author="Simone Vespa" w:date="2021-08-04T13:41:00Z">
        <w:r>
          <w:rPr>
            <w:rFonts w:cs="Arial"/>
            <w:szCs w:val="22"/>
            <w:lang w:val="en-US"/>
          </w:rPr>
          <w:t xml:space="preserve">Previous </w:t>
        </w:r>
      </w:ins>
      <w:ins w:id="223" w:author="Simone Vespa" w:date="2021-08-04T13:43:00Z">
        <w:r>
          <w:rPr>
            <w:rFonts w:cs="Arial"/>
            <w:szCs w:val="22"/>
            <w:lang w:val="en-US"/>
          </w:rPr>
          <w:t xml:space="preserve">EEG </w:t>
        </w:r>
      </w:ins>
      <w:ins w:id="224" w:author="Simone Vespa" w:date="2021-08-04T13:41:00Z">
        <w:r>
          <w:rPr>
            <w:rFonts w:cs="Arial"/>
            <w:szCs w:val="22"/>
            <w:lang w:val="en-US"/>
          </w:rPr>
          <w:t>studies on</w:t>
        </w:r>
      </w:ins>
      <w:ins w:id="225" w:author="Simone Vespa" w:date="2021-08-04T13:42:00Z">
        <w:r>
          <w:rPr>
            <w:rFonts w:cs="Arial"/>
            <w:szCs w:val="22"/>
            <w:lang w:val="en-US"/>
          </w:rPr>
          <w:t xml:space="preserve"> low-frequency</w:t>
        </w:r>
      </w:ins>
      <w:ins w:id="226" w:author="Simone Vespa" w:date="2021-08-04T13:41:00Z">
        <w:r>
          <w:rPr>
            <w:rFonts w:cs="Arial"/>
            <w:szCs w:val="22"/>
            <w:lang w:val="en-US"/>
          </w:rPr>
          <w:t xml:space="preserve"> </w:t>
        </w:r>
      </w:ins>
      <w:ins w:id="227" w:author="Simone Vespa" w:date="2021-08-04T13:42:00Z">
        <w:r>
          <w:rPr>
            <w:rFonts w:cs="Arial"/>
            <w:szCs w:val="22"/>
            <w:lang w:val="en-US"/>
          </w:rPr>
          <w:t>(10 H</w:t>
        </w:r>
      </w:ins>
      <w:ins w:id="228" w:author="Simone Vespa" w:date="2021-08-04T13:43:00Z">
        <w:r>
          <w:rPr>
            <w:rFonts w:cs="Arial"/>
            <w:szCs w:val="22"/>
            <w:lang w:val="en-US"/>
          </w:rPr>
          <w:t xml:space="preserve">z) </w:t>
        </w:r>
      </w:ins>
      <w:ins w:id="229" w:author="Simone Vespa" w:date="2021-08-04T13:41:00Z">
        <w:r>
          <w:rPr>
            <w:rFonts w:cs="Arial"/>
            <w:szCs w:val="22"/>
            <w:lang w:val="en-US"/>
          </w:rPr>
          <w:t>acute VNS</w:t>
        </w:r>
      </w:ins>
      <w:ins w:id="230" w:author="Simone Vespa" w:date="2021-08-04T13:47:00Z">
        <w:r w:rsidR="00556DEA">
          <w:rPr>
            <w:rFonts w:cs="Arial"/>
            <w:szCs w:val="22"/>
            <w:lang w:val="en-US"/>
          </w:rPr>
          <w:t xml:space="preserve"> in Crohn’s disease patients</w:t>
        </w:r>
      </w:ins>
      <w:ins w:id="231" w:author="Simone Vespa" w:date="2021-08-04T13:41:00Z">
        <w:r>
          <w:rPr>
            <w:rFonts w:cs="Arial"/>
            <w:szCs w:val="22"/>
            <w:lang w:val="en-US"/>
          </w:rPr>
          <w:t xml:space="preserve"> showed stronger effects </w:t>
        </w:r>
      </w:ins>
      <w:ins w:id="232" w:author="Simone Vespa" w:date="2021-08-04T13:44:00Z">
        <w:r>
          <w:rPr>
            <w:rFonts w:cs="Arial"/>
            <w:szCs w:val="22"/>
            <w:lang w:val="en-US"/>
          </w:rPr>
          <w:t xml:space="preserve">in the theta band </w:t>
        </w:r>
        <w:r w:rsidR="00556DEA">
          <w:rPr>
            <w:rFonts w:cs="Arial"/>
            <w:szCs w:val="22"/>
            <w:lang w:val="en-US"/>
          </w:rPr>
          <w:t xml:space="preserve">in the fronto-temporal left regions, </w:t>
        </w:r>
      </w:ins>
      <w:ins w:id="233" w:author="Simone Vespa" w:date="2021-08-04T13:47:00Z">
        <w:r w:rsidR="00556DEA">
          <w:rPr>
            <w:rFonts w:cs="Arial"/>
            <w:szCs w:val="22"/>
            <w:lang w:val="en-US"/>
          </w:rPr>
          <w:t>supporting the hypothesis of a prevalent</w:t>
        </w:r>
      </w:ins>
      <w:ins w:id="234" w:author="Simone Vespa" w:date="2021-08-04T13:48:00Z">
        <w:r w:rsidR="00556DEA">
          <w:rPr>
            <w:rFonts w:cs="Arial"/>
            <w:szCs w:val="22"/>
            <w:lang w:val="en-US"/>
          </w:rPr>
          <w:t xml:space="preserve"> </w:t>
        </w:r>
      </w:ins>
      <w:ins w:id="235" w:author="Simone Vespa" w:date="2021-08-04T13:47:00Z">
        <w:r w:rsidR="00556DEA">
          <w:rPr>
            <w:rFonts w:cs="Arial"/>
            <w:szCs w:val="22"/>
            <w:lang w:val="en-US"/>
          </w:rPr>
          <w:t>ipsilateral</w:t>
        </w:r>
      </w:ins>
      <w:ins w:id="236" w:author="Simone Vespa" w:date="2021-08-04T13:54:00Z">
        <w:r w:rsidR="00556DEA">
          <w:rPr>
            <w:rFonts w:cs="Arial"/>
            <w:szCs w:val="22"/>
            <w:lang w:val="en-US"/>
          </w:rPr>
          <w:t xml:space="preserve"> acute cortical</w:t>
        </w:r>
      </w:ins>
      <w:ins w:id="237" w:author="Simone Vespa" w:date="2021-08-04T13:47:00Z">
        <w:r w:rsidR="00556DEA">
          <w:rPr>
            <w:rFonts w:cs="Arial"/>
            <w:szCs w:val="22"/>
            <w:lang w:val="en-US"/>
          </w:rPr>
          <w:t xml:space="preserve"> activation</w:t>
        </w:r>
      </w:ins>
      <w:ins w:id="238" w:author="Simone Vespa" w:date="2021-08-04T13:48:00Z">
        <w:r w:rsidR="00556DEA">
          <w:rPr>
            <w:rFonts w:cs="Arial"/>
            <w:szCs w:val="22"/>
            <w:lang w:val="en-US"/>
          </w:rPr>
          <w:t xml:space="preserve"> </w:t>
        </w:r>
      </w:ins>
      <w:ins w:id="239" w:author="Simone Vespa" w:date="2021-08-04T13:54:00Z">
        <w:r w:rsidR="00556DEA">
          <w:rPr>
            <w:rFonts w:cs="Arial"/>
            <w:szCs w:val="22"/>
            <w:lang w:val="en-US"/>
          </w:rPr>
          <w:fldChar w:fldCharType="begin" w:fldLock="1"/>
        </w:r>
      </w:ins>
      <w:r w:rsidR="00C1083F">
        <w:rPr>
          <w:rFonts w:cs="Arial"/>
          <w:szCs w:val="22"/>
          <w:lang w:val="en-US"/>
        </w:rPr>
        <w:instrText>ADDIN CSL_CITATION {"citationItems":[{"id":"ITEM-1","itemData":{"DOI":"https://doi.org/10.1016/j.clinph.2018.02.127","ISSN":"1388-2457","abstract":"Objectives In the context of the first clinical trial of vagus nerve stimulation (VNS) in Crohn’s disease (CD), our main objective was to quantify the acute and chronic effects of VNS on brain activity in CD patients. Methods We measured the electroencephalogram (EEG) in 9CD patients under VNS at 10 Hz just before VNS initiation, after 6 weeks and after 12 months of chronic VNS. Results Acute VNS induced increased spectral power in delta and theta bands on frontal, temporal and occipital electrodes. The main significant modulation was the 12 months’ chronic effect of VNS which consisted mainly in a decreased power in the alpha frequency band which was correlated with the normalization of bowel mucosal inflammation, anxiety state and vagal tone. Conclusions In addition to the activation of vagal efferent fibers that regulate the autonomic nervous system, our data suggest that chronic VNS has a regulatory action via afferent vagal fibers on anxio-depressive symptomatology associated to CD, which could be directly highlighted by the modulation of EEG alpha power known to be associated to depressed states. Significance This is the first report of the central effects of VNS in CD patients.","author":[{"dropping-particle":"","family":"Kibleur","given":"Astrid","non-dropping-particle":"","parse-names":false,"suffix":""},{"dropping-particle":"","family":"Pellissier","given":"Sonia","non-dropping-particle":"","parse-names":false,"suffix":""},{"dropping-particle":"","family":"Sinniger","given":"Valérie","non-dropping-particle":"","parse-names":false,"suffix":""},{"dropping-particle":"","family":"Robert","given":"Jade","non-dropping-particle":"","parse-names":false,"suffix":""},{"dropping-particle":"","family":"Gronlier","given":"Eloise","non-dropping-particle":"","parse-names":false,"suffix":""},{"dropping-particle":"","family":"Clarençon","given":"Didier","non-dropping-particle":"","parse-names":false,"suffix":""},{"dropping-particle":"","family":"Vercueil","given":"Laurent","non-dropping-particle":"","parse-names":false,"suffix":""},{"dropping-particle":"","family":"Hoffmann","given":"Dominique","non-dropping-particle":"","parse-names":false,"suffix":""},{"dropping-particle":"","family":"Bonaz","given":"Bruno","non-dropping-particle":"","parse-names":false,"suffix":""},{"dropping-particle":"","family":"David","given":"Olivier","non-dropping-particle":"","parse-names":false,"suffix":""}],"container-title":"Clinical Neurophysiology","id":"ITEM-1","issue":"5","issued":{"date-parts":[["2018"]]},"page":"1041-1046","title":"Electroencephalographic correlates of low-frequency vagus nerve stimulation therapy for Crohn’s disease","type":"article-journal","volume":"129"},"uris":["http://www.mendeley.com/documents/?uuid=34c033f9-fa8c-4912-8fe9-222ee107ee76"]}],"mendeley":{"formattedCitation":"&lt;sup&gt;51&lt;/sup&gt;","plainTextFormattedCitation":"51","previouslyFormattedCitation":"&lt;sup&gt;50&lt;/sup&gt;"},"properties":{"noteIndex":0},"schema":"https://github.com/citation-style-language/schema/raw/master/csl-citation.json"}</w:instrText>
      </w:r>
      <w:r w:rsidR="00556DEA">
        <w:rPr>
          <w:rFonts w:cs="Arial"/>
          <w:szCs w:val="22"/>
          <w:lang w:val="en-US"/>
        </w:rPr>
        <w:fldChar w:fldCharType="separate"/>
      </w:r>
      <w:r w:rsidR="00C1083F" w:rsidRPr="00C1083F">
        <w:rPr>
          <w:rFonts w:cs="Arial"/>
          <w:noProof/>
          <w:szCs w:val="22"/>
          <w:vertAlign w:val="superscript"/>
          <w:lang w:val="en-US"/>
        </w:rPr>
        <w:t>51</w:t>
      </w:r>
      <w:ins w:id="240" w:author="Simone Vespa" w:date="2021-08-04T13:54:00Z">
        <w:r w:rsidR="00556DEA">
          <w:rPr>
            <w:rFonts w:cs="Arial"/>
            <w:szCs w:val="22"/>
            <w:lang w:val="en-US"/>
          </w:rPr>
          <w:fldChar w:fldCharType="end"/>
        </w:r>
      </w:ins>
      <w:ins w:id="241" w:author="Simone Vespa" w:date="2021-08-04T14:07:00Z">
        <w:r w:rsidR="00CD6533">
          <w:rPr>
            <w:rFonts w:cs="Arial"/>
            <w:szCs w:val="22"/>
            <w:lang w:val="en-US"/>
          </w:rPr>
          <w:t>.</w:t>
        </w:r>
      </w:ins>
      <w:r w:rsidR="00CD6533">
        <w:rPr>
          <w:rFonts w:cs="Arial"/>
          <w:szCs w:val="22"/>
          <w:lang w:val="en-US"/>
        </w:rPr>
        <w:t xml:space="preserve"> </w:t>
      </w:r>
      <w:r w:rsidR="00B92B38">
        <w:rPr>
          <w:rFonts w:cs="Arial"/>
          <w:szCs w:val="22"/>
          <w:lang w:val="en-US"/>
        </w:rPr>
        <w:t xml:space="preserve">The </w:t>
      </w:r>
      <w:r w:rsidR="00B92B38" w:rsidRPr="0091417D">
        <w:rPr>
          <w:rFonts w:cs="Arial"/>
          <w:szCs w:val="22"/>
          <w:lang w:val="en-US"/>
        </w:rPr>
        <w:t xml:space="preserve">stronger effects </w:t>
      </w:r>
      <w:r w:rsidR="00B92B38" w:rsidRPr="0091417D">
        <w:rPr>
          <w:rFonts w:cs="Arial"/>
          <w:szCs w:val="22"/>
          <w:lang w:val="en-US"/>
        </w:rPr>
        <w:lastRenderedPageBreak/>
        <w:t xml:space="preserve">over the left frontal region </w:t>
      </w:r>
      <w:r w:rsidR="00B92B38">
        <w:rPr>
          <w:rFonts w:cs="Arial"/>
          <w:szCs w:val="22"/>
          <w:lang w:val="en-US"/>
        </w:rPr>
        <w:t xml:space="preserve">observed in our study </w:t>
      </w:r>
      <w:r w:rsidR="00B92B38" w:rsidRPr="0091417D">
        <w:rPr>
          <w:rFonts w:cs="Arial"/>
          <w:szCs w:val="22"/>
          <w:lang w:val="en-US"/>
        </w:rPr>
        <w:t xml:space="preserve">could mirror </w:t>
      </w:r>
      <w:del w:id="242" w:author="Simone Vespa" w:date="2021-08-04T14:15:00Z">
        <w:r w:rsidR="00B92B38" w:rsidRPr="0091417D" w:rsidDel="00BA31C4">
          <w:rPr>
            <w:rFonts w:cs="Arial"/>
            <w:szCs w:val="22"/>
            <w:lang w:val="en-US"/>
          </w:rPr>
          <w:delText>activations</w:delText>
        </w:r>
      </w:del>
      <w:ins w:id="243" w:author="Simone Vespa" w:date="2021-08-04T14:16:00Z">
        <w:r w:rsidR="00BA31C4">
          <w:rPr>
            <w:rFonts w:cs="Arial"/>
            <w:szCs w:val="22"/>
            <w:lang w:val="en-US"/>
          </w:rPr>
          <w:t xml:space="preserve"> a stronger</w:t>
        </w:r>
      </w:ins>
      <w:del w:id="244" w:author="Simone Vespa" w:date="2021-08-04T14:15:00Z">
        <w:r w:rsidR="00B92B38" w:rsidRPr="0091417D" w:rsidDel="00BA31C4">
          <w:rPr>
            <w:rFonts w:cs="Arial"/>
            <w:szCs w:val="22"/>
            <w:lang w:val="en-US"/>
          </w:rPr>
          <w:delText xml:space="preserve"> </w:delText>
        </w:r>
      </w:del>
      <w:ins w:id="245" w:author="Simone Vespa" w:date="2021-08-04T14:15:00Z">
        <w:r w:rsidR="00BA31C4">
          <w:rPr>
            <w:rFonts w:cs="Arial"/>
            <w:szCs w:val="22"/>
            <w:lang w:val="en-US"/>
          </w:rPr>
          <w:t>modulation</w:t>
        </w:r>
        <w:r w:rsidR="00BA31C4" w:rsidRPr="0091417D">
          <w:rPr>
            <w:rFonts w:cs="Arial"/>
            <w:szCs w:val="22"/>
            <w:lang w:val="en-US"/>
          </w:rPr>
          <w:t xml:space="preserve"> </w:t>
        </w:r>
      </w:ins>
      <w:r w:rsidR="00B92B38" w:rsidRPr="0091417D">
        <w:rPr>
          <w:rFonts w:cs="Arial"/>
          <w:szCs w:val="22"/>
          <w:lang w:val="en-US"/>
        </w:rPr>
        <w:t>in prefrontal, anterior cingula</w:t>
      </w:r>
      <w:r w:rsidR="00B92B38">
        <w:rPr>
          <w:rFonts w:cs="Arial"/>
          <w:szCs w:val="22"/>
          <w:lang w:val="en-US"/>
        </w:rPr>
        <w:t>r and anterior insular cortices</w:t>
      </w:r>
      <w:ins w:id="246" w:author="Simone Vespa" w:date="2021-08-04T16:07:00Z">
        <w:r w:rsidR="002B289C">
          <w:rPr>
            <w:rFonts w:cs="Arial"/>
            <w:szCs w:val="22"/>
            <w:lang w:val="en-US"/>
          </w:rPr>
          <w:t>, for which a role VNS responsiveness in epilepsy was already proposed by fMRI, EEG and MEG studies</w:t>
        </w:r>
      </w:ins>
      <w:r w:rsidR="00B92B38">
        <w:rPr>
          <w:rFonts w:cs="Arial"/>
          <w:szCs w:val="22"/>
          <w:lang w:val="en-US"/>
        </w:rPr>
        <w:t xml:space="preserve"> </w:t>
      </w:r>
      <w:r w:rsidR="00B92B38">
        <w:rPr>
          <w:rFonts w:cs="Arial"/>
          <w:szCs w:val="22"/>
          <w:lang w:val="en-US"/>
        </w:rPr>
        <w:fldChar w:fldCharType="begin" w:fldLock="1"/>
      </w:r>
      <w:r w:rsidR="00C1083F">
        <w:rPr>
          <w:rFonts w:cs="Arial"/>
          <w:szCs w:val="22"/>
          <w:lang w:val="en-US"/>
        </w:rPr>
        <w:instrText>ADDIN CSL_CITATION {"citationItems":[{"id":"ITEM-1","itemData":{"DOI":"10.1016/j.nicl.2017.09.015","ISSN":"2213-1582 (Electronic)","PMID":"28971013","abstract":"Although chronic vagus nerve stimulation (VNS) is an established treatment for medically-intractable childhood epilepsy, there is considerable heterogeneity in seizure response and little data are available to pre-operatively identify patients who may benefit from treatment. Since the therapeutic effect of VNS may be mediated by afferent projections to the thalamus, we tested the hypothesis that intrinsic thalamocortical connectivity is associated with seizure response following chronic VNS in children with epilepsy. Twenty-one children (ages 5-21 years) with medically-intractable epilepsy underwent resting-state fMRI prior to implantation of VNS. Ten received sedation, while 11 did not. Whole brain connectivity to thalamic regions of interest was performed. Multivariate generalized linear models were used to correlate resting-state data with seizure outcomes, while adjusting for age and sedation status. A supervised support vector machine (SVM) algorithm was used to classify response to chronic VNS on the basis of intrinsic connectivity. Of the 21 subjects, 11 (52%) had 50% or greater improvement in seizure control after VNS. Enhanced connectivity of the thalami to the anterior cingulate cortex (ACC) and left insula was associated with greater VNS efficacy. Within our test cohort, SVM correctly classified response to chronic VNS with 86% accuracy. In an external cohort of 8 children, the predictive model correctly classified the seizure response with 88% accuracy. We find that enhanced intrinsic connectivity within thalamocortical circuitry is associated with seizure response following VNS. These results encourage the study of intrinsic connectivity to inform neural network-based, personalized treatment decisions for children with intractable epilepsy.","author":[{"dropping-particle":"","family":"Ibrahim","given":"George M","non-dropping-particle":"","parse-names":false,"suffix":""},{"dropping-particle":"","family":"Sharma","given":"Priya","non-dropping-particle":"","parse-names":false,"suffix":""},{"dropping-particle":"","family":"Hyslop","given":"Ann","non-dropping-particle":"","parse-names":false,"suffix":""},{"dropping-particle":"","family":"Guillen","given":"Magno R","non-dropping-particle":"","parse-names":false,"suffix":""},{"dropping-particle":"","family":"Morgan","given":"Benjamin R","non-dropping-particle":"","parse-names":false,"suffix":""},{"dropping-particle":"","family":"Wong","given":"Simeon","non-dropping-particle":"","parse-names":false,"suffix":""},{"dropping-particle":"","family":"Abel","given":"Taylor J","non-dropping-particle":"","parse-names":false,"suffix":""},{"dropping-particle":"","family":"Elkaim","given":"Lior","non-dropping-particle":"","parse-names":false,"suffix":""},{"dropping-particle":"","family":"Cajigas","given":"Iahn","non-dropping-particle":"","parse-names":false,"suffix":""},{"dropping-particle":"","family":"Shah","given":"Ashish H","non-dropping-particle":"","parse-names":false,"suffix":""},{"dropping-particle":"","family":"Fallah","given":"Aria","non-dropping-particle":"","parse-names":false,"suffix":""},{"dropping-particle":"","family":"Weil","given":"Alexander G","non-dropping-particle":"","parse-names":false,"suffix":""},{"dropping-particle":"","family":"Altman","given":"Nolan","non-dropping-particle":"","parse-names":false,"suffix":""},{"dropping-particle":"","family":"Bernal","given":"Byron","non-dropping-particle":"","parse-names":false,"suffix":""},{"dropping-particle":"","family":"Medina","given":"Santiago","non-dropping-particle":"","parse-names":false,"suffix":""},{"dropping-particle":"","family":"Widjaja","given":"Elysa","non-dropping-particle":"","parse-names":false,"suffix":""},{"dropping-particle":"","family":"Jayakar","given":"Prasanna","non-dropping-particle":"","parse-names":false,"suffix":""},{"dropping-particle":"","family":"Ragheb","given":"John","non-dropping-particle":"","parse-names":false,"suffix":""},{"dropping-particle":"","family":"Bhatia","given":"Sanjiv","non-dropping-particle":"","parse-names":false,"suffix":""}],"container-title":"NeuroImage. Clinical","id":"ITEM-1","issued":{"date-parts":[["2017"]]},"language":"eng","page":"634-642","publisher-place":"Netherlands","title":"Presurgical thalamocortical connectivity is associated with response to vagus nerve stimulation in children with intractable epilepsy.","type":"article-journal","volume":"16"},"uris":["http://www.mendeley.com/documents/?uuid=0b15e77d-1e42-4fec-817f-a5ad51232e54"]},{"id":"ITEM-2","itemData":{"DOI":"10.1142/S0129065716500489","ISSN":"1793-6462 (Electronic)","PMID":"27712133","abstract":"The mechanism of action of vagus nerve stimulation (VNS) is yet to be elucidated. To that end, the effects of VNS on the brain of epileptic patients were studied. Both when VNS was switched \"On\" and \"Off\", the brain activity of responders (R, seizure frequency reduction of over 50%) was compared to the brain activity of nonresponders (NR, seizure frequency reduction of less than 50%). Using EEG recordings, a significant increase in P300 amplitude for R and a significant decrease in P300 amplitude for NR were found. We found biomarkers for checking the efficacy of VNS with accuracy up to 94%. The results show that P300 features recorded in nonmidline electrodes are better P300 biomarkers for VNS efficacy than P300 features recorded in midline electrodes. Using source localization and connectivity analyses, the activity of the limbic system, insula and orbitofrontal cortex was found to be dependent on VNS switched \"On\" versus \"Off\" or patient group (R versus NR). The results suggest an important role for these areas in the mechanism of action of VNS, although a larger patient study should be done to confirm the findings.","author":[{"dropping-particle":"","family":"Wostyn","given":"Simon","non-dropping-particle":"","parse-names":false,"suffix":""},{"dropping-particle":"","family":"Staljanssens","given":"Willeke","non-dropping-particle":"","parse-names":false,"suffix":""},{"dropping-particle":"","family":"Taeye","given":"Leen","non-dropping-particle":"De","parse-names":false,"suffix":""},{"dropping-particle":"","family":"Strobbe","given":"Gregor","non-dropping-particle":"","parse-names":false,"suffix":""},{"dropping-particle":"","family":"Gadeyne","given":"Stefanie","non-dropping-particle":"","parse-names":false,"suffix":""},{"dropping-particle":"","family":"Roost","given":"Dirk","non-dropping-particle":"Van","parse-names":false,"suffix":""},{"dropping-particle":"","family":"Raedt","given":"Robrecht","non-dropping-particle":"","parse-names":false,"suffix":""},{"dropping-particle":"","family":"Vonck","given":"Kristl","non-dropping-particle":"","parse-names":false,"suffix":""},{"dropping-particle":"","family":"Mierlo","given":"Pieter","non-dropping-particle":"van","parse-names":false,"suffix":""}],"container-title":"International journal of neural systems","id":"ITEM-2","issue":"4","issued":{"date-parts":[["2017","6"]]},"language":"eng","page":"1650048","publisher-place":"Singapore","title":"EEG Derived Brain Activity Reflects Treatment Response from Vagus Nerve Stimulation in Patients with Epilepsy.","type":"article-journal","volume":"27"},"uris":["http://www.mendeley.com/documents/?uuid=d674b318-c314-4ed2-a1e5-5c0cb1fa4043"]},{"id":"ITEM-3","itemData":{"DOI":"10.1002/ana.25574","ISSN":"1531-8249 (Electronic)","PMID":"31393626","abstract":"OBJECTIVE: Vagus nerve stimulation (VNS) is a common treatment for medically intractable epilepsy, but response rates are highly variable, with no preoperative means of identifying good candidates. This study aimed to predict VNS response using structural and functional connectomic profiling. METHODS: Fifty-six children, comprising discovery (n = 38) and validation (n = 18) cohorts, were recruited from 3 separate institutions. Diffusion tensor imaging was used to identify group differences in white matter microstructure, which in turn informed beamforming of resting-state magnetoencephalography recordings. The results were used to generate a support vector machine learning classifier, which was independently validated. This algorithm was compared to a second classifier generated using 31 clinical covariates. RESULTS: Treatment responders demonstrated greater fractional anisotropy in left thalamocortical, limbic, and association fibers, as well as greater connectivity in a functional network encompassing left thalamic, insular, and temporal nodes (p &lt; 0.05). The resulting classifier demonstrated 89.5% accuracy and area under the receiver operating characteristic (ROC) curve of 0.93 on 10-fold cross-validation. In the external validation cohort, this model demonstrated an accuracy of 83.3%, with a sensitivity of 85.7% and specificity of 75.0%. This was significantly superior to predictions using clinical covariates alone, which exhibited an area under the ROC curve of 0.57 (p &lt; 0.008). INTERPRETATION: This study provides the first multi-institutional, multimodal connectomic prediction algorithm for VNS, and provides new insights into its mechanism of action. Reliable identification of VNS responders is critical to mitigate surgical risks for children who may not benefit, and to ensure cost-effective allocation of health care resources. ANN NEUROL 2019;86:743-753.","author":[{"dropping-particle":"","family":"Mithani","given":"Karim","non-dropping-particle":"","parse-names":false,"suffix":""},{"dropping-particle":"","family":"Mikhail","given":"Mirriam","non-dropping-particle":"","parse-names":false,"suffix":""},{"dropping-particle":"","family":"Morgan","given":"Benjamin R","non-dropping-particle":"","parse-names":false,"suffix":""},{"dropping-particle":"","family":"Wong","given":"Simeon","non-dropping-particle":"","parse-names":false,"suffix":""},{"dropping-particle":"","family":"Weil","given":"Alexander G","non-dropping-particle":"","parse-names":false,"suffix":""},{"dropping-particle":"","family":"Deschenes","given":"Sylvain","non-dropping-particle":"","parse-names":false,"suffix":""},{"dropping-particle":"","family":"Wang","given":"Shelly","non-dropping-particle":"","parse-names":false,"suffix":""},{"dropping-particle":"","family":"Bernal","given":"Byron","non-dropping-particle":"","parse-names":false,"suffix":""},{"dropping-particle":"","family":"Guillen","given":"Magno R","non-dropping-particle":"","parse-names":false,"suffix":""},{"dropping-particle":"","family":"Ochi","given":"Ayako","non-dropping-particle":"","parse-names":false,"suffix":""},{"dropping-particle":"","family":"Otsubo","given":"Hiroshi","non-dropping-particle":"","parse-names":false,"suffix":""},{"dropping-particle":"","family":"Yau","given":"Ivanna","non-dropping-particle":"","parse-names":false,"suffix":""},{"dropping-particle":"","family":"Lo","given":"William","non-dropping-particle":"","parse-names":false,"suffix":""},{"dropping-particle":"","family":"Pang","given":"Elizabeth","non-dropping-particle":"","parse-names":false,"suffix":""},{"dropping-particle":"","family":"Holowka","given":"Stephanie","non-dropping-particle":"","parse-names":false,"suffix":""},{"dropping-particle":"","family":"Snead","given":"O Carter","non-dropping-particle":"","parse-names":false,"suffix":""},{"dropping-particle":"","family":"Donner","given":"Elizabeth","non-dropping-particle":"","parse-names":false,"suffix":""},{"dropping-particle":"","family":"Rutka","given":"James T","non-dropping-particle":"","parse-names":false,"suffix":""},{"dropping-particle":"","family":"Go","given":"Cristina","non-dropping-particle":"","parse-names":false,"suffix":""},{"dropping-particle":"","family":"Widjaja","given":"Elysa","non-dropping-particle":"","parse-names":false,"suffix":""},{"dropping-particle":"","family":"Ibrahim","given":"George M","non-dropping-particle":"","parse-names":false,"suffix":""}],"container-title":"Annals of neurology","id":"ITEM-3","issue":"5","issued":{"date-parts":[["2019","11"]]},"language":"eng","page":"743-753","publisher-place":"United States","title":"Connectomic Profiling Identifies Responders to Vagus Nerve Stimulation.","type":"article-journal","volume":"86"},"uris":["http://www.mendeley.com/documents/?uuid=6a0c5933-9504-4639-bfcd-e190e6b6c1a1"]}],"mendeley":{"formattedCitation":"&lt;sup&gt;22,52,53&lt;/sup&gt;","plainTextFormattedCitation":"22,52,53","previouslyFormattedCitation":"&lt;sup&gt;22,51,52&lt;/sup&gt;"},"properties":{"noteIndex":0},"schema":"https://github.com/citation-style-language/schema/raw/master/csl-citation.json"}</w:instrText>
      </w:r>
      <w:r w:rsidR="00B92B38">
        <w:rPr>
          <w:rFonts w:cs="Arial"/>
          <w:szCs w:val="22"/>
          <w:lang w:val="en-US"/>
        </w:rPr>
        <w:fldChar w:fldCharType="separate"/>
      </w:r>
      <w:r w:rsidR="00C1083F" w:rsidRPr="00C1083F">
        <w:rPr>
          <w:rFonts w:cs="Arial"/>
          <w:noProof/>
          <w:szCs w:val="22"/>
          <w:vertAlign w:val="superscript"/>
          <w:lang w:val="en-US"/>
        </w:rPr>
        <w:t>22,52,53</w:t>
      </w:r>
      <w:r w:rsidR="00B92B38">
        <w:rPr>
          <w:rFonts w:cs="Arial"/>
          <w:szCs w:val="22"/>
          <w:lang w:val="en-US"/>
        </w:rPr>
        <w:fldChar w:fldCharType="end"/>
      </w:r>
      <w:r w:rsidR="00B92B38">
        <w:rPr>
          <w:rFonts w:cs="Arial"/>
          <w:szCs w:val="22"/>
          <w:lang w:val="en-US"/>
        </w:rPr>
        <w:t>.</w:t>
      </w:r>
      <w:r w:rsidR="00CD6533">
        <w:rPr>
          <w:rFonts w:cs="Arial"/>
          <w:szCs w:val="22"/>
          <w:lang w:val="en-US"/>
        </w:rPr>
        <w:t xml:space="preserve"> These regions might be directly activated via the thalamus, as</w:t>
      </w:r>
      <w:r w:rsidR="00CD6533" w:rsidRPr="0091417D">
        <w:rPr>
          <w:rFonts w:cs="Arial"/>
          <w:szCs w:val="22"/>
          <w:lang w:val="en-US"/>
        </w:rPr>
        <w:t xml:space="preserve"> indirectly supported by previous SPECT studies </w:t>
      </w:r>
      <w:r w:rsidR="00CD6533">
        <w:rPr>
          <w:rFonts w:cs="Arial"/>
          <w:szCs w:val="22"/>
          <w:lang w:val="en-US"/>
        </w:rPr>
        <w:t xml:space="preserve">which showed prominent acute left thalamic activation </w:t>
      </w:r>
      <w:r w:rsidR="00CD6533" w:rsidRPr="0091417D">
        <w:rPr>
          <w:rFonts w:cs="Arial"/>
          <w:szCs w:val="22"/>
          <w:lang w:val="en-US"/>
        </w:rPr>
        <w:fldChar w:fldCharType="begin" w:fldLock="1"/>
      </w:r>
      <w:r w:rsidR="00C1083F">
        <w:rPr>
          <w:rFonts w:cs="Arial"/>
          <w:szCs w:val="22"/>
          <w:lang w:val="en-US"/>
        </w:rPr>
        <w:instrText>ADDIN CSL_CITATION {"citationItems":[{"id":"ITEM-1","itemData":{"DOI":"10.1016/j.seizure.2008.05.001","ISSN":"1059-1311 (Print)","PMID":"18556220","abstract":"PURPOSE: To unravel the mechanism of action of neurostimulation as a treatment for seizures, functional neuroimaging tools allow minimally invasive research in humans. We performed single-photon emission computed tomography (SPECT) in patients with epilepsy, treated with vagus nerve stimulation (VNS). Changes in regional cerebral blood flow (rCBF) at the time of initial stimulation as well as after chronic treatment were correlated with long-term clinical efficacy. METHODS: In this pilot study, 27 patients (14 female and 13 male) who were treated with VNS at Ghent University Hospital for refractory epilepsy underwent a (99m)Tc-ECD (ethyl cystein dimer) SPECT activation study at the time the first stimulation train was administered. 12 patients underwent an additional (99m)Tc-ECD SPECT activation study 6 months later. Image acquisition was performed on a high-resolution triple-headed gamma camera. Significant rCBF changes were correlated with prospectively assessed clinical efficacy data. RESULTS: Significant rCBF changes were found in the thalamus, the hippocampus and the parahippocampal gyrus. Acute limbic hyper-perfusion and chronic thalamic hypo-perfusion correlate with positive clinical efficacy. CONCLUSIONS: Acute and chronic electrical stimulation of the vagus nerve induces rCBF changes that can be measured by SPECT on a group-basis. The thalamus and the limbic system are thought to play a key role in the mechanism of action of VNS.","author":[{"dropping-particle":"","family":"Vonck","given":"Kristl","non-dropping-particle":"","parse-names":false,"suffix":""},{"dropping-particle":"","family":"Herdt","given":"Veerle","non-dropping-particle":"De","parse-names":false,"suffix":""},{"dropping-particle":"","family":"Bosman","given":"Tommy","non-dropping-particle":"","parse-names":false,"suffix":""},{"dropping-particle":"","family":"Dedeurwaerdere","given":"Stefanie","non-dropping-particle":"","parse-names":false,"suffix":""},{"dropping-particle":"","family":"Laere","given":"Koen","non-dropping-particle":"Van","parse-names":false,"suffix":""},{"dropping-particle":"","family":"Boon","given":"Paul","non-dropping-particle":"","parse-names":false,"suffix":""}],"container-title":"Seizure","id":"ITEM-1","issue":"8","issued":{"date-parts":[["2008","12"]]},"language":"eng","page":"699-706","publisher-place":"England","title":"Thalamic and limbic involvement in the mechanism of action of vagus nerve stimulation, a SPECT study.","type":"article-journal","volume":"17"},"uris":["http://www.mendeley.com/documents/?uuid=3ce1aa4e-14c4-44a0-82b7-7489a7419beb"]}],"mendeley":{"formattedCitation":"&lt;sup&gt;54&lt;/sup&gt;","plainTextFormattedCitation":"54","previouslyFormattedCitation":"&lt;sup&gt;53&lt;/sup&gt;"},"properties":{"noteIndex":0},"schema":"https://github.com/citation-style-language/schema/raw/master/csl-citation.json"}</w:instrText>
      </w:r>
      <w:r w:rsidR="00CD6533" w:rsidRPr="0091417D">
        <w:rPr>
          <w:rFonts w:cs="Arial"/>
          <w:szCs w:val="22"/>
          <w:lang w:val="en-US"/>
        </w:rPr>
        <w:fldChar w:fldCharType="separate"/>
      </w:r>
      <w:r w:rsidR="00C1083F" w:rsidRPr="00C1083F">
        <w:rPr>
          <w:rFonts w:cs="Arial"/>
          <w:noProof/>
          <w:szCs w:val="22"/>
          <w:vertAlign w:val="superscript"/>
          <w:lang w:val="en-US"/>
        </w:rPr>
        <w:t>54</w:t>
      </w:r>
      <w:r w:rsidR="00CD6533" w:rsidRPr="0091417D">
        <w:rPr>
          <w:rFonts w:cs="Arial"/>
          <w:szCs w:val="22"/>
          <w:lang w:val="en-US"/>
        </w:rPr>
        <w:fldChar w:fldCharType="end"/>
      </w:r>
      <w:r w:rsidR="00CD6533">
        <w:rPr>
          <w:rFonts w:cs="Arial"/>
          <w:szCs w:val="22"/>
          <w:lang w:val="en-US"/>
        </w:rPr>
        <w:t xml:space="preserve">. </w:t>
      </w:r>
    </w:p>
    <w:p w14:paraId="2EC8767E" w14:textId="3D7D674B" w:rsidR="005E1E4F" w:rsidRPr="0091417D" w:rsidRDefault="00CD6533" w:rsidP="005E1E4F">
      <w:pPr>
        <w:pStyle w:val="Paragraphedeliste"/>
        <w:spacing w:line="360" w:lineRule="auto"/>
        <w:ind w:left="0"/>
        <w:jc w:val="both"/>
        <w:rPr>
          <w:rFonts w:cs="Arial"/>
          <w:szCs w:val="22"/>
          <w:lang w:val="en-US"/>
        </w:rPr>
      </w:pPr>
      <w:ins w:id="247" w:author="Simone Vespa" w:date="2021-08-04T14:06:00Z">
        <w:r>
          <w:rPr>
            <w:rFonts w:cs="Arial"/>
            <w:szCs w:val="22"/>
            <w:lang w:val="en-US"/>
          </w:rPr>
          <w:t>However, even if</w:t>
        </w:r>
        <w:r w:rsidRPr="0091417D">
          <w:rPr>
            <w:rFonts w:cs="Arial"/>
            <w:szCs w:val="22"/>
            <w:lang w:val="en-US"/>
          </w:rPr>
          <w:t xml:space="preserve"> VNS is left-sided, </w:t>
        </w:r>
      </w:ins>
      <w:r w:rsidRPr="0091417D">
        <w:rPr>
          <w:rFonts w:cs="Arial"/>
          <w:szCs w:val="22"/>
          <w:lang w:val="en-US"/>
        </w:rPr>
        <w:t xml:space="preserve">its bilateral brain effects are recognized due to bilateral projections from the nucleus tractus </w:t>
      </w:r>
      <w:r w:rsidR="005D6553">
        <w:rPr>
          <w:rFonts w:cs="Arial"/>
          <w:szCs w:val="22"/>
          <w:lang w:val="en-US"/>
        </w:rPr>
        <w:t>solitariu</w:t>
      </w:r>
      <w:r>
        <w:rPr>
          <w:rFonts w:cs="Arial"/>
          <w:szCs w:val="22"/>
          <w:lang w:val="en-US"/>
        </w:rPr>
        <w:t xml:space="preserve">s </w:t>
      </w:r>
      <w:r w:rsidRPr="0091417D">
        <w:rPr>
          <w:rFonts w:cs="Arial"/>
          <w:szCs w:val="22"/>
          <w:lang w:val="en-US"/>
        </w:rPr>
        <w:fldChar w:fldCharType="begin" w:fldLock="1"/>
      </w:r>
      <w:r w:rsidR="00C1083F">
        <w:rPr>
          <w:rFonts w:cs="Arial"/>
          <w:szCs w:val="22"/>
          <w:lang w:val="en-US"/>
        </w:rPr>
        <w:instrText>ADDIN CSL_CITATION {"citationItems":[{"id":"ITEM-1","itemData":{"DOI":"10.1002/cne.901900205","ISSN":"0021-9967 (Print)","PMID":"6769981","abstract":"The projections of the nucleus of the solitary tract (NST) were studied by  autoradiographic anterograde fiber-tracing and horseradish peroxidase (HRP) retrograde cell-labeling. Tritiated proline and leucine were deposited in electrophysiologically identified regions of NST. Injections of NST at levels caudal to where the vagus enters the nucleus, from which responses were evoked by stimulation of cranial nerves IX and X, revealed topographically organized bilateral projections to, most prominently, the ventrolateral medullary reticular formation which contains neurons of the ambiguus complex, and to the lateral and medial parabrachial nuclei, including a small portion of the medially adjacent central gray substance. Labeled fibers in the ventrolateral reticular formation were present from the nucleus retroambigualis rostralward to the retrofacial nucleus, with the densest concentration located over the nucleus ambiguus proper. The parabrachial projection was confirmed using HRP and shown to originate from cells in the medial subdivision of NST. Due to the problem of fibers en passant, it was not possible to interpret conclusively the cell-labeling seen around the solitary tract after HRP injections made in the region of the nucleus ambiguus. Labeled fibers were also traced from caudal NST to the dorsal motor nucleus of the vagus, but their origin could not be determined with certainty. Other labeled axons, traced to circumscribed parts of the inferior olivary complex and via the contralateral medial lemniscus to VPL of the thalamus, were shown in HRP experiments to originate from the dorsal column nuclei rather than NST. No labeled fibers were traced into the spinal cord, nor were any cells labeled in NST after large HRP deposits in upper cervical segments. Isotope deposits at levels of NST rostral to the entrance of the vagus, from which responses were evoked by rapid stimulation of the tongue, revealed an ipsilateral projection which ascends as a component of the central tegmental tract to the parvicellular part of the ventral posteromedial thalamic nucleus (VPMpc). After small HRP deposits in VPMpc, labeled cells in NST were restricted to the rostral part of the lateral subdivision. No labeled axons were traced from rostral NST to the ambiguus complex or parabrachial area. Injections of 3H-amino acids at intermediate levels of NST resulted in fiber-labeling in VPMpc, the parabrachial area, and the ambiguus complex.","author":[{"dropping-particle":"","family":"Beckstead","given":"R M","non-dropping-particle":"","parse-names":false,"suffix":""},{"dropping-particle":"","family":"Morse","given":"J R","non-dropping-particle":"","parse-names":false,"suffix":""},{"dropping-particle":"","family":"Norgren","given":"R","non-dropping-particle":"","parse-names":false,"suffix":""}],"container-title":"The Journal of comparative neurology","id":"ITEM-1","issue":"2","issued":{"date-parts":[["1980","3"]]},"language":"eng","page":"259-282","publisher-place":"United States","title":"The nucleus of the solitary tract in the monkey: projections to the thalamus and  brain stem nuclei.","type":"article-journal","volume":"190"},"uris":["http://www.mendeley.com/documents/?uuid=21984a52-46cd-4f78-ae7a-c65ae5c01fbb"]}],"mendeley":{"formattedCitation":"&lt;sup&gt;55&lt;/sup&gt;","plainTextFormattedCitation":"55","previouslyFormattedCitation":"&lt;sup&gt;54&lt;/sup&gt;"},"properties":{"noteIndex":0},"schema":"https://github.com/citation-style-language/schema/raw/master/csl-citation.json"}</w:instrText>
      </w:r>
      <w:r w:rsidRPr="0091417D">
        <w:rPr>
          <w:rFonts w:cs="Arial"/>
          <w:szCs w:val="22"/>
          <w:lang w:val="en-US"/>
        </w:rPr>
        <w:fldChar w:fldCharType="separate"/>
      </w:r>
      <w:r w:rsidR="00C1083F" w:rsidRPr="00C1083F">
        <w:rPr>
          <w:rFonts w:cs="Arial"/>
          <w:noProof/>
          <w:szCs w:val="22"/>
          <w:vertAlign w:val="superscript"/>
          <w:lang w:val="en-US"/>
        </w:rPr>
        <w:t>55</w:t>
      </w:r>
      <w:r w:rsidRPr="0091417D">
        <w:rPr>
          <w:rFonts w:cs="Arial"/>
          <w:szCs w:val="22"/>
          <w:lang w:val="en-US"/>
        </w:rPr>
        <w:fldChar w:fldCharType="end"/>
      </w:r>
      <w:r w:rsidRPr="0091417D">
        <w:rPr>
          <w:rFonts w:cs="Arial"/>
          <w:szCs w:val="22"/>
          <w:lang w:val="en-US"/>
        </w:rPr>
        <w:t xml:space="preserve">. </w:t>
      </w:r>
      <w:r w:rsidR="005E1E4F" w:rsidRPr="0091417D">
        <w:rPr>
          <w:rFonts w:cs="Arial"/>
          <w:szCs w:val="22"/>
          <w:lang w:val="en-US"/>
        </w:rPr>
        <w:t xml:space="preserve">Higher desynchronization in the central region might correspond to stronger bilateral VNS effects on somatosensory primary areas, recently identified as important targets of the afferent VNS-induced modulation </w:t>
      </w:r>
      <w:r w:rsidR="005E1E4F" w:rsidRPr="0091417D">
        <w:rPr>
          <w:rFonts w:cs="Arial"/>
          <w:szCs w:val="22"/>
          <w:lang w:val="en-US"/>
        </w:rPr>
        <w:fldChar w:fldCharType="begin" w:fldLock="1"/>
      </w:r>
      <w:r w:rsidR="00C1083F">
        <w:rPr>
          <w:rFonts w:cs="Arial"/>
          <w:szCs w:val="22"/>
          <w:lang w:val="en-US"/>
        </w:rPr>
        <w:instrText>ADDIN CSL_CITATION {"citationItems":[{"id":"ITEM-1","itemData":{"DOI":"10.1016/j.nicl.2020.102205","ISSN":"2213-1582","author":[{"dropping-particle":"","family":"Mithani","given":"Karim","non-dropping-particle":"","parse-names":false,"suffix":""},{"dropping-particle":"","family":"Wong","given":"Simeon M","non-dropping-particle":"","parse-names":false,"suffix":""},{"dropping-particle":"","family":"Mikhail","given":"Mirriam","non-dropping-particle":"","parse-names":false,"suffix":""},{"dropping-particle":"","family":"Pourmotabbed","given":"Haatef","non-dropping-particle":"","parse-names":false,"suffix":""},{"dropping-particle":"","family":"Pang","given":"Elizabeth","non-dropping-particle":"","parse-names":false,"suffix":""},{"dropping-particle":"","family":"Sharma","given":"Roy","non-dropping-particle":"","parse-names":false,"suffix":""},{"dropping-particle":"","family":"Yau","given":"Ivanna","non-dropping-particle":"","parse-names":false,"suffix":""},{"dropping-particle":"","family":"Ochi","given":"Ayako","non-dropping-particle":"","parse-names":false,"suffix":""},{"dropping-particle":"","family":"Otsubo","given":"Hiroshi","non-dropping-particle":"","parse-names":false,"suffix":""},{"dropping-particle":"","family":"Snead","given":"O Carter","non-dropping-particle":"","parse-names":false,"suffix":""},{"dropping-particle":"","family":"Donner","given":"Elizabeth","non-dropping-particle":"","parse-names":false,"suffix":""},{"dropping-particle":"","family":"Go","given":"Cristina","non-dropping-particle":"","parse-names":false,"suffix":""},{"dropping-particle":"","family":"Widjaja","given":"Elysa","non-dropping-particle":"","parse-names":false,"suffix":""},{"dropping-particle":"","family":"Babajani-feremi","given":"Abbas","non-dropping-particle":"","parse-names":false,"suffix":""},{"dropping-particle":"","family":"Ibrahim","given":"George M","non-dropping-particle":"","parse-names":false,"suffix":""}],"container-title":"NeuroImage: Clinical","id":"ITEM-1","issue":"November 2019","issued":{"date-parts":[["2020"]]},"page":"102205","publisher":"Elsevier","title":"NeuroImage : Clinical Somatosensory evoked fi elds predict response to vagus nerve stimulation","type":"article-journal","volume":"26"},"uris":["http://www.mendeley.com/documents/?uuid=4a743c49-367d-4d72-b664-54276d434a05"]}],"mendeley":{"formattedCitation":"&lt;sup&gt;56&lt;/sup&gt;","plainTextFormattedCitation":"56","previouslyFormattedCitation":"&lt;sup&gt;55&lt;/sup&gt;"},"properties":{"noteIndex":0},"schema":"https://github.com/citation-style-language/schema/raw/master/csl-citation.json"}</w:instrText>
      </w:r>
      <w:r w:rsidR="005E1E4F" w:rsidRPr="0091417D">
        <w:rPr>
          <w:rFonts w:cs="Arial"/>
          <w:szCs w:val="22"/>
          <w:lang w:val="en-US"/>
        </w:rPr>
        <w:fldChar w:fldCharType="separate"/>
      </w:r>
      <w:r w:rsidR="00C1083F" w:rsidRPr="00C1083F">
        <w:rPr>
          <w:rFonts w:cs="Arial"/>
          <w:noProof/>
          <w:szCs w:val="22"/>
          <w:vertAlign w:val="superscript"/>
          <w:lang w:val="en-US"/>
        </w:rPr>
        <w:t>56</w:t>
      </w:r>
      <w:r w:rsidR="005E1E4F" w:rsidRPr="0091417D">
        <w:rPr>
          <w:rFonts w:cs="Arial"/>
          <w:szCs w:val="22"/>
          <w:lang w:val="en-US"/>
        </w:rPr>
        <w:fldChar w:fldCharType="end"/>
      </w:r>
      <w:r w:rsidR="005E1E4F" w:rsidRPr="0091417D">
        <w:rPr>
          <w:rFonts w:cs="Arial"/>
          <w:szCs w:val="22"/>
          <w:lang w:val="en-US"/>
        </w:rPr>
        <w:t>.</w:t>
      </w:r>
      <w:del w:id="248" w:author="Simone Vespa" w:date="2021-08-04T13:55:00Z">
        <w:r w:rsidR="005E1E4F" w:rsidRPr="0091417D" w:rsidDel="00B92B38">
          <w:rPr>
            <w:rFonts w:cs="Arial"/>
            <w:szCs w:val="22"/>
            <w:lang w:val="en-US"/>
          </w:rPr>
          <w:delText xml:space="preserve"> </w:delText>
        </w:r>
      </w:del>
      <w:r w:rsidR="005E1E4F" w:rsidRPr="0091417D">
        <w:rPr>
          <w:rFonts w:cs="Arial"/>
          <w:szCs w:val="22"/>
          <w:lang w:val="en-US"/>
        </w:rPr>
        <w:t>.</w:t>
      </w:r>
      <w:r w:rsidR="003D131D">
        <w:rPr>
          <w:rFonts w:cs="Arial"/>
          <w:szCs w:val="22"/>
          <w:lang w:val="en-US"/>
        </w:rPr>
        <w:t xml:space="preserve"> </w:t>
      </w:r>
    </w:p>
    <w:p w14:paraId="5B76866E" w14:textId="55372984" w:rsidR="005E1E4F" w:rsidRPr="0091417D" w:rsidRDefault="00582984" w:rsidP="005E1E4F">
      <w:pPr>
        <w:pStyle w:val="Paragraphedeliste"/>
        <w:spacing w:line="360" w:lineRule="auto"/>
        <w:ind w:left="0"/>
        <w:jc w:val="both"/>
        <w:rPr>
          <w:rFonts w:cs="Arial"/>
          <w:szCs w:val="22"/>
          <w:lang w:val="en-US"/>
        </w:rPr>
      </w:pPr>
      <w:ins w:id="249" w:author="Simone Vespa" w:date="2021-08-04T14:57:00Z">
        <w:r>
          <w:rPr>
            <w:rFonts w:cs="Arial"/>
            <w:szCs w:val="22"/>
            <w:lang w:val="en-US"/>
          </w:rPr>
          <w:t xml:space="preserve">Although prudence is recommended in considering </w:t>
        </w:r>
      </w:ins>
      <w:ins w:id="250" w:author="Simone Vespa" w:date="2021-08-04T16:35:00Z">
        <w:r w:rsidR="002778E4">
          <w:rPr>
            <w:rFonts w:cs="Arial"/>
            <w:szCs w:val="22"/>
            <w:lang w:val="en-US"/>
          </w:rPr>
          <w:t>the mechanistic value of our topographic findings</w:t>
        </w:r>
      </w:ins>
      <w:ins w:id="251" w:author="Simone Vespa" w:date="2021-08-04T14:57:00Z">
        <w:r>
          <w:rPr>
            <w:rFonts w:cs="Arial"/>
            <w:szCs w:val="22"/>
            <w:lang w:val="en-US"/>
          </w:rPr>
          <w:t xml:space="preserve">, due to </w:t>
        </w:r>
      </w:ins>
      <w:ins w:id="252" w:author="Simone Vespa" w:date="2021-08-04T16:35:00Z">
        <w:r w:rsidR="002778E4">
          <w:rPr>
            <w:rFonts w:cs="Arial"/>
            <w:szCs w:val="22"/>
            <w:lang w:val="en-US"/>
          </w:rPr>
          <w:t>the</w:t>
        </w:r>
      </w:ins>
      <w:ins w:id="253" w:author="Simone Vespa" w:date="2021-08-04T14:57:00Z">
        <w:r>
          <w:rPr>
            <w:rFonts w:cs="Arial"/>
            <w:szCs w:val="22"/>
            <w:lang w:val="en-US"/>
          </w:rPr>
          <w:t xml:space="preserve"> multiple comparisons performed and to some inter-subject variability, our results</w:t>
        </w:r>
      </w:ins>
      <w:ins w:id="254" w:author="Simone Vespa" w:date="2021-08-04T16:34:00Z">
        <w:r w:rsidR="002778E4">
          <w:rPr>
            <w:rFonts w:cs="Arial"/>
            <w:szCs w:val="22"/>
            <w:lang w:val="en-US"/>
          </w:rPr>
          <w:t xml:space="preserve"> are based on a regional </w:t>
        </w:r>
      </w:ins>
      <w:ins w:id="255" w:author="Simone Vespa" w:date="2021-08-04T16:35:00Z">
        <w:r w:rsidR="002778E4">
          <w:rPr>
            <w:rFonts w:cs="Arial"/>
            <w:szCs w:val="22"/>
            <w:lang w:val="en-US"/>
          </w:rPr>
          <w:t>channel</w:t>
        </w:r>
      </w:ins>
      <w:ins w:id="256" w:author="Simone Vespa" w:date="2021-08-04T16:34:00Z">
        <w:r w:rsidR="002778E4">
          <w:rPr>
            <w:rFonts w:cs="Arial"/>
            <w:szCs w:val="22"/>
            <w:lang w:val="en-US"/>
          </w:rPr>
          <w:t xml:space="preserve"> pooling rather than a channel-by-channel comparison</w:t>
        </w:r>
      </w:ins>
      <w:ins w:id="257" w:author="Simone Vespa" w:date="2021-08-04T16:35:00Z">
        <w:r w:rsidR="002778E4">
          <w:rPr>
            <w:rFonts w:cs="Arial"/>
            <w:szCs w:val="22"/>
            <w:lang w:val="en-US"/>
          </w:rPr>
          <w:t xml:space="preserve"> (which would have increased dra</w:t>
        </w:r>
      </w:ins>
      <w:ins w:id="258" w:author="Simone Vespa" w:date="2021-08-10T11:44:00Z">
        <w:r w:rsidR="008653D9">
          <w:rPr>
            <w:rFonts w:cs="Arial"/>
            <w:szCs w:val="22"/>
            <w:lang w:val="en-US"/>
          </w:rPr>
          <w:t>stically</w:t>
        </w:r>
      </w:ins>
      <w:ins w:id="259" w:author="Simone Vespa" w:date="2021-08-04T16:35:00Z">
        <w:r w:rsidR="002778E4">
          <w:rPr>
            <w:rFonts w:cs="Arial"/>
            <w:szCs w:val="22"/>
            <w:lang w:val="en-US"/>
          </w:rPr>
          <w:t xml:space="preserve"> the number of multiple comparisons) and</w:t>
        </w:r>
      </w:ins>
      <w:ins w:id="260" w:author="Simone Vespa" w:date="2021-08-04T14:57:00Z">
        <w:r>
          <w:rPr>
            <w:rFonts w:cs="Arial"/>
            <w:szCs w:val="22"/>
            <w:lang w:val="en-US"/>
          </w:rPr>
          <w:t xml:space="preserve"> survived a rigorous FDR-correction. Furthermore,</w:t>
        </w:r>
      </w:ins>
      <w:del w:id="261" w:author="Simone Vespa" w:date="2021-08-04T14:57:00Z">
        <w:r w:rsidR="005E1E4F" w:rsidRPr="0091417D" w:rsidDel="00582984">
          <w:rPr>
            <w:rFonts w:cs="Arial"/>
            <w:szCs w:val="22"/>
            <w:lang w:val="en-US"/>
          </w:rPr>
          <w:delText>D</w:delText>
        </w:r>
      </w:del>
      <w:ins w:id="262" w:author="Simone Vespa" w:date="2021-08-04T14:57:00Z">
        <w:r>
          <w:rPr>
            <w:rFonts w:cs="Arial"/>
            <w:szCs w:val="22"/>
            <w:lang w:val="en-US"/>
          </w:rPr>
          <w:t xml:space="preserve"> d</w:t>
        </w:r>
      </w:ins>
      <w:r w:rsidR="00E47FEC" w:rsidRPr="0091417D">
        <w:rPr>
          <w:rFonts w:cs="Arial"/>
          <w:szCs w:val="22"/>
          <w:lang w:val="en-US"/>
        </w:rPr>
        <w:t>ue to the limited size of our</w:t>
      </w:r>
      <w:r w:rsidR="005E1E4F" w:rsidRPr="0091417D">
        <w:rPr>
          <w:rFonts w:cs="Arial"/>
          <w:szCs w:val="22"/>
          <w:lang w:val="en-US"/>
        </w:rPr>
        <w:t xml:space="preserve"> cohort, we could not perform a </w:t>
      </w:r>
      <w:r w:rsidR="00203ED1">
        <w:rPr>
          <w:rFonts w:cs="Arial"/>
          <w:szCs w:val="22"/>
          <w:lang w:val="en-US"/>
        </w:rPr>
        <w:t>stratified</w:t>
      </w:r>
      <w:r w:rsidR="005E1E4F" w:rsidRPr="0091417D">
        <w:rPr>
          <w:rFonts w:cs="Arial"/>
          <w:szCs w:val="22"/>
          <w:lang w:val="en-US"/>
        </w:rPr>
        <w:t xml:space="preserve"> subgroup analysis based on the presumed localization of the epileptogenic focus. Further studies, addressing specific groups of focal epilepsy, </w:t>
      </w:r>
      <w:r w:rsidR="009029D6">
        <w:rPr>
          <w:rFonts w:cs="Arial"/>
          <w:szCs w:val="22"/>
          <w:lang w:val="en-US"/>
        </w:rPr>
        <w:t>should</w:t>
      </w:r>
      <w:r w:rsidR="005E1E4F" w:rsidRPr="0091417D">
        <w:rPr>
          <w:rFonts w:cs="Arial"/>
          <w:szCs w:val="22"/>
          <w:lang w:val="en-US"/>
        </w:rPr>
        <w:t xml:space="preserve"> investigate whether greater desynchronization over areas corresponding to the epileptogenic focus might correlate with clinical response. </w:t>
      </w:r>
    </w:p>
    <w:p w14:paraId="6D100ED0" w14:textId="77777777" w:rsidR="005E1E4F" w:rsidRPr="0091417D" w:rsidRDefault="005E1E4F" w:rsidP="005E1E4F">
      <w:pPr>
        <w:pStyle w:val="Paragraphedeliste"/>
        <w:spacing w:line="360" w:lineRule="auto"/>
        <w:ind w:left="0"/>
        <w:jc w:val="both"/>
        <w:rPr>
          <w:rFonts w:cs="Arial"/>
          <w:szCs w:val="22"/>
          <w:lang w:val="en-US"/>
        </w:rPr>
      </w:pPr>
    </w:p>
    <w:p w14:paraId="1C152E23" w14:textId="151EE37A" w:rsidR="005E1E4F" w:rsidRPr="0091417D" w:rsidRDefault="005E1E4F">
      <w:pPr>
        <w:pStyle w:val="Paragraphedeliste"/>
        <w:numPr>
          <w:ilvl w:val="1"/>
          <w:numId w:val="21"/>
        </w:numPr>
        <w:spacing w:line="360" w:lineRule="auto"/>
        <w:jc w:val="both"/>
        <w:rPr>
          <w:rFonts w:cs="Arial"/>
          <w:b/>
          <w:szCs w:val="22"/>
          <w:lang w:val="en-US"/>
        </w:rPr>
        <w:pPrChange w:id="263" w:author="Simone Vespa" w:date="2021-07-13T10:08:00Z">
          <w:pPr>
            <w:pStyle w:val="Paragraphedeliste"/>
            <w:numPr>
              <w:ilvl w:val="1"/>
            </w:numPr>
            <w:spacing w:line="360" w:lineRule="auto"/>
            <w:ind w:left="0"/>
            <w:jc w:val="both"/>
          </w:pPr>
        </w:pPrChange>
      </w:pPr>
      <w:r w:rsidRPr="0091417D">
        <w:rPr>
          <w:rFonts w:cs="Arial"/>
          <w:b/>
          <w:szCs w:val="22"/>
          <w:lang w:val="en-US"/>
        </w:rPr>
        <w:t>Network analysis</w:t>
      </w:r>
    </w:p>
    <w:p w14:paraId="1D416449" w14:textId="6DFA70D1" w:rsidR="005E1E4F" w:rsidRPr="0091417D" w:rsidRDefault="00E3174F" w:rsidP="00E3174F">
      <w:pPr>
        <w:pStyle w:val="Paragraphedeliste"/>
        <w:spacing w:line="360" w:lineRule="auto"/>
        <w:ind w:left="0"/>
        <w:jc w:val="both"/>
        <w:rPr>
          <w:rFonts w:cs="Arial"/>
          <w:szCs w:val="22"/>
          <w:lang w:val="en-US"/>
        </w:rPr>
      </w:pPr>
      <w:r w:rsidRPr="0091417D">
        <w:rPr>
          <w:rFonts w:cs="Arial"/>
          <w:szCs w:val="22"/>
          <w:lang w:val="en-US"/>
        </w:rPr>
        <w:t>W</w:t>
      </w:r>
      <w:r w:rsidR="005E1E4F" w:rsidRPr="0091417D">
        <w:rPr>
          <w:rFonts w:cs="Arial"/>
          <w:szCs w:val="22"/>
          <w:lang w:val="en-US"/>
        </w:rPr>
        <w:t xml:space="preserve">e proved for the first time a significant EEG network reorganization induced by acute VNS. Previous studies attempted to identify network changes in awake EEG, by means of Minimum Spanning Tree (MST) computation, but failed to prove significant differences between responders and non-responders </w:t>
      </w:r>
      <w:r w:rsidR="005E1E4F" w:rsidRPr="0091417D">
        <w:rPr>
          <w:rFonts w:cs="Arial"/>
          <w:szCs w:val="22"/>
          <w:lang w:val="en-US"/>
        </w:rPr>
        <w:fldChar w:fldCharType="begin" w:fldLock="1"/>
      </w:r>
      <w:r w:rsidR="00C1083F">
        <w:rPr>
          <w:rFonts w:cs="Arial"/>
          <w:szCs w:val="22"/>
          <w:lang w:val="en-US"/>
        </w:rPr>
        <w:instrText xml:space="preserve">ADDIN CSL_CITATION {"citationItems":[{"id":"ITEM-1","itemData":{"DOI":"10.1016/j.neulet.2014.08.010","ISSN":"1872-7972 (Electronic)","PMID":"25123446","abstract":"Vagal nerve stimulation (VNS) is a therapeutic add-on treatment for patients with pharmaco-resistant epilepsy. The mechanism of action is still largely unknown. Previous studies have shown that brain network topology during the inter-ictal period in epileptic patients deviates from normal configuration. In the present paper, we investigate the relationship between clinical improvement induced by VNS and alterations in brain network topology. We hypothesize that, as a consequence of the VNS add-on treatment, functional brain network architecture shifts back toward a more efficient configuration in patients responding to VNS. Electroencephalographic (EEG) recordings from ten patients affected by pharmaco-resistant epilepsy were analyzed in the classical EEG frequency bands. The phase lag index (PLI) was used to estimate functional connectivity between EEG channels and the minimum spanning tree (MST) was computed in order to characterize VNS-induced alterations in network topology in a bias-free way. Our results revealed a clear network re-organization, in terms of MST modification, toward a more integrated architecture in patients responding to the VNS. In particular, the results show a significant interaction effect between benefit from VNS (responders/non-responders) and condition (pre/post VNS implantation) in the theta band. This finding suggests that the positive effect induced by VNS add-on treatment in epileptic patients is related to a clear network re-organization and that this network modification can reveal the long debated mechanism of action of VNS. Therefore, MST analysis could be useful in evaluating and monitoring the efficacy of VNS add-on treatment potentially in both epilepsy and psychiatric diseases.","author":[{"dropping-particle":"","family":"Fraschini","given":"Matteo","non-dropping-particle":"","parse-names":false,"suffix":""},{"dropping-particle":"","family":"Demuru","given":"Matteo","non-dropping-particle":"","parse-names":false,"suffix":""},{"dropping-particle":"","family":"Puligheddu","given":"Monica","non-dropping-particle":"","parse-names":false,"suffix":""},{"dropping-particle":"","family":"Floridia","given":"Simona","non-dropping-particle":"","parse-names":false,"suffix":""},{"dropping-particle":"","family":"Polizzi","given":"Lorenzo","non-dropping-particle":"","parse-names":false,"suffix":""},{"dropping-particle":"","family":"Maleci","given":"Alberto","non-dropping-particle":"","parse-names":false,"suffix":""},{"dropping-particle":"","family":"Bortolato","given":"Marco","non-dropping-particle":"","parse-names":false,"suffix":""},{"dropping-particle":"","family":"Hillebrand","given":"Arjan","non-dropping-particle":"","parse-names":false,"suffix":""},{"dropping-particle":"","family":"Marrosu","given":"Francesco","non-dropping-particle":"","parse-names":false,"suffix":""}],"container-title":"Neuroscience letters","id":"ITEM-1","issued":{"date-parts":[["2014","9"]]},"language":"eng","page":"153-157","publisher-place":"Ireland","title":"The re-organization of functional brain networks in pharmaco-resistant epileptic  patients who respond to VNS.","type":"article-journal","volume":"580"},"uris":["http://www.mendeley.com/documents/?uuid=bbf2cd88-57a9-4d85-ab02-8ebd2c926d09"]},{"id":"ITEM-2","itemData":{"DOI":"10.1089/brain.2020.0798","ISSN":"21580022","PMID":"33073582","abstract":"Introduction: VNS is an adjunctive neuromodulation therapy for patients with drug-refractory epilepsy. The antiseizure effect of VNS is thought to be related to a diffuse modulation of functional connectivity but remains to be confirmed. Aim: To investigate electroencephalographic (EEG) metrics of functional connectivity in patients with drug-refractory epilepsy treated by vagus nerve stimulation (VNS), between VNS-stimulated \"ON\"and nonstimulated \"OFF\"periods and between responder (R) and nonresponder (NR) patients. Methods: Scalp-EEG was performed for 35 patients treated by VNS, using 21 channels and 2 additional electrodes on the neck to detect the VNS stimulation. Patients were defined as VNS responders if a reduction of seizure frequency of </w:instrText>
      </w:r>
      <w:r w:rsidR="00C1083F">
        <w:rPr>
          <w:rFonts w:ascii="Cambria Math" w:hAnsi="Cambria Math" w:cs="Cambria Math"/>
          <w:szCs w:val="22"/>
          <w:lang w:val="en-US"/>
        </w:rPr>
        <w:instrText>∼</w:instrText>
      </w:r>
      <w:r w:rsidR="00C1083F">
        <w:rPr>
          <w:rFonts w:cs="Arial"/>
          <w:szCs w:val="22"/>
          <w:lang w:val="en-US"/>
        </w:rPr>
        <w:instrText>50% was documented. We analyzed the synchronization in EEG time series during \"ON\"and \"OFF\"periods of stimulation, using average phase lag index (PLI) in signal space and phase-locking value (PLV) between 10 sources. Based on graph theory, we computed brain network models and analyzed minimum spanning tree (MST) for responder and nonresponder patients. Results: Among 35 patients treated by VNS for a median time of 7 years (range 4 months to 22 years), 20 were R and 15 were NR. For responder patients, PLI during ON periods was significantly lower than that during OFF periods in delta (p = 0.009), theta (p = 0.02), and beta (p = 0.04) frequency bands. For nonresponder patients, there were no significant differences between ON and OFF periods. Moreover, variations of seizure frequency with VNS correlated with the PLI OFF/ON ratio in delta (p = 0.02), theta (p = 0.04), and beta (p = 0.03) frequency bands. Our results were confirmed using PLV in theta band (p &lt; 0.05). No significant differences in MST were observed between R and NR patients. Conclusion: The correlation between VNS-induced interictal EEG time-series desynchronization and decrease in seizure frequency suggested that VNS therapeutic impact might be related to changes in interictal functional connectivity. Electroencephalography (EEG) desynchronization has been proposed to be a mechanism for antiepileptic effect of vagus nerve stimulation (VNS). We measured interictal EEG time-series synchronization during stimulated (ON) and nonstimulated (OFF) periods in epileptic patients treated by VNS. Phase lag index differences between ON and OFF periods were measured in delta, theta, and beta bands only in responder patients. To our knowledge, our study is the f…","author":[{"dropping-particle":"","family":"Sangare","given":"Aude","non-dropping-particle":"","parse-names":false,"suffix":""},{"dropping-particle":"","family":"Marchi","given":"Angela","non-dropping-particle":"","parse-names":false,"suffix":""},{"dropping-particle":"","family":"Pruvost-Robieux","given":"Estelle","non-dropping-particle":"","parse-names":false,"suffix":""},{"dropping-particle":"","family":"Soufflet","given":"Christine","non-dropping-particle":"","parse-names":false,"suffix":""},{"dropping-particle":"","family":"Crepon","given":"Benoit","non-dropping-particle":"","parse-names":false,"suffix":""},{"dropping-particle":"","family":"Ramdani","given":"Céline","non-dropping-particle":"","parse-names":false,"suffix":""},{"dropping-particle":"","family":"Chassoux","given":"Francine","non-dropping-particle":"","parse-names":false,"suffix":""},{"dropping-particle":"","family":"Turak","given":"Baris","non-dropping-particle":"","parse-names":false,"suffix":""},{"dropping-particle":"","family":"Landre","given":"Elisabeth","non-dropping-particle":"","parse-names":false,"suffix":""},{"dropping-particle":"","family":"Gavaret","given":"Martine","non-dropping-particle":"","parse-names":false,"suffix":""}],"container-title":"Brain Connectivity","id":"ITEM-2","issue":"10","issued":{"date-parts":[["2020"]]},"page":"566-577","title":"The effectiveness of vagus nerve stimulation in drug-resistant epilepsy correlates with vagus nerve stimulation-induced electroencephalography desynchronization","type":"article-journal","volume":"10"},"uris":["http://www.mendeley.com/documents/?uuid=28a95310-1686-46bf-a485-18497a33e0e2"]}],"mendeley":{"formattedCitation":"&lt;sup&gt;6,57&lt;/sup&gt;","plainTextFormattedCitation":"6,57","previouslyFormattedCitation":"&lt;sup&gt;6,56&lt;/sup&gt;"},"properties":{"noteIndex":0},"schema":"https://github.com/citation-style-language/schema/raw/master/csl-citation.json"}</w:instrText>
      </w:r>
      <w:r w:rsidR="005E1E4F" w:rsidRPr="0091417D">
        <w:rPr>
          <w:rFonts w:cs="Arial"/>
          <w:szCs w:val="22"/>
          <w:lang w:val="en-US"/>
        </w:rPr>
        <w:fldChar w:fldCharType="separate"/>
      </w:r>
      <w:r w:rsidR="00C1083F" w:rsidRPr="00C1083F">
        <w:rPr>
          <w:rFonts w:cs="Arial"/>
          <w:noProof/>
          <w:szCs w:val="22"/>
          <w:vertAlign w:val="superscript"/>
          <w:lang w:val="en-US"/>
        </w:rPr>
        <w:t>6,57</w:t>
      </w:r>
      <w:r w:rsidR="005E1E4F" w:rsidRPr="0091417D">
        <w:rPr>
          <w:rFonts w:cs="Arial"/>
          <w:szCs w:val="22"/>
          <w:lang w:val="en-US"/>
        </w:rPr>
        <w:fldChar w:fldCharType="end"/>
      </w:r>
      <w:r w:rsidR="005E1E4F" w:rsidRPr="0091417D">
        <w:rPr>
          <w:rFonts w:cs="Arial"/>
          <w:szCs w:val="22"/>
          <w:lang w:val="en-US"/>
        </w:rPr>
        <w:t>.</w:t>
      </w:r>
      <w:r w:rsidRPr="0091417D">
        <w:rPr>
          <w:rFonts w:cs="Arial"/>
          <w:szCs w:val="22"/>
          <w:lang w:val="en-US"/>
        </w:rPr>
        <w:t xml:space="preserve"> </w:t>
      </w:r>
      <w:r w:rsidR="005E1E4F" w:rsidRPr="0091417D">
        <w:rPr>
          <w:rFonts w:cs="Arial"/>
          <w:szCs w:val="22"/>
          <w:lang w:val="en-US"/>
        </w:rPr>
        <w:t xml:space="preserve">In particular, we demonstrated that network efficiency, whose elevated values were previously associated with epileptic brain dysfunction </w:t>
      </w:r>
      <w:r w:rsidR="005E1E4F" w:rsidRPr="0091417D">
        <w:rPr>
          <w:rFonts w:cs="Arial"/>
          <w:szCs w:val="22"/>
          <w:lang w:val="en-US"/>
        </w:rPr>
        <w:fldChar w:fldCharType="begin" w:fldLock="1"/>
      </w:r>
      <w:r w:rsidR="007B57EA">
        <w:rPr>
          <w:rFonts w:cs="Arial"/>
          <w:szCs w:val="22"/>
          <w:lang w:val="en-US"/>
        </w:rPr>
        <w:instrText>ADDIN CSL_CITATION {"citationItems":[{"id":"ITEM-1","itemData":{"DOI":"10.1016/j.nicl.2020.102336","ISSN":"22131582","PMID":"32679553","abstract":"Objective: Epilepsy diagnosis can be difficult in the absence of interictal epileptic discharges (IED) on sc</w:instrText>
      </w:r>
      <w:r w:rsidR="007B57EA">
        <w:rPr>
          <w:rFonts w:cs="Arial" w:hint="eastAsia"/>
          <w:szCs w:val="22"/>
          <w:lang w:val="en-US"/>
        </w:rPr>
        <w:instrText>alp EEG. We used high-density EEG to measure connectivity in large</w:instrText>
      </w:r>
      <w:r w:rsidR="007B57EA">
        <w:rPr>
          <w:rFonts w:cs="Arial" w:hint="eastAsia"/>
          <w:szCs w:val="22"/>
          <w:lang w:val="en-US"/>
        </w:rPr>
        <w:instrText>‐</w:instrText>
      </w:r>
      <w:r w:rsidR="007B57EA">
        <w:rPr>
          <w:rFonts w:cs="Arial" w:hint="eastAsia"/>
          <w:szCs w:val="22"/>
          <w:lang w:val="en-US"/>
        </w:rPr>
        <w:instrText>scale functional networks of patients with focal epilepsy (Temporal and Extratemporal Lobe Epilepsy, TLE and ETLE) and tested for network alterations during resting wakefulness without IED</w:instrText>
      </w:r>
      <w:r w:rsidR="007B57EA">
        <w:rPr>
          <w:rFonts w:cs="Arial"/>
          <w:szCs w:val="22"/>
          <w:lang w:val="en-US"/>
        </w:rPr>
        <w:instrText>s, compared to healthy controls. We measured global efficiency as a marker of integration within networks. Methods: We analysed 49 adult patients with focal epilepsy and 16 healthy subjects who underwent high-density-EEG and structural MRI. We estimated cortical activity using electric source analysis in 82 atlas-based cortical regions based on the individual MRI. We applied directed connectivity analysis (Partial Directed Coherence) on these sources and performed graph analysis: we computed the Global Efficiency on the whole brain and on each resting state network. We tested these features in different group of patients. Results: Compared to controls, efficiency was increased in both TLE and ETLE (p &lt; 0.05). The somato-motor-network, the ventral-attention-network and the default-mode-network had a significantly increased efficiency (p &lt; 0.05) in both TLE and ETLE as well as TLE with hippocampal sclerosis. Significance: During interictal scalp EEG epochs without IED, patients with focal epilepsy show brain functional connectivity alterations in the whole brain and in specific resting-state-networks. This higher integration reflects a chronic effect of pathological activity within these structures and complement previous work on altered information outflow. These findings could increase the diagnostic sensitivity of scalp EEG to identify epileptic activity in the absence of IED.","author":[{"dropping-particle":"","family":"Carboni","given":"Margherita","non-dropping-particle":"","parse-names":false,"suffix":""},{"dropping-particle":"","family":"Stefano","given":"Pia","non-dropping-particle":"De","parse-names":false,"suffix":""},{"dropping-particle":"","family":"Vorderwülbecke","given":"Bernd J.","non-dropping-particle":"","parse-names":false,"suffix":""},{"dropping-particle":"","family":"Tourbier","given":"Sebastien","non-dropping-particle":"","parse-names":false,"suffix":""},{"dropping-particle":"","family":"Mullier","given":"Emeline","non-dropping-particle":"","parse-names":false,"suffix":""},{"dropping-particle":"","family":"Rubega","given":"Maria","non-dropping-particle":"","parse-names":false,"suffix":""},{"dropping-particle":"","family":"Momjian","given":"Shahan","non-dropping-particle":"","parse-names":false,"suffix":""},{"dropping-particle":"","family":"Schaller","given":"Karl","non-dropping-particle":"","parse-names":false,"suffix":""},{"dropping-particle":"","family":"Hagmann","given":"Patric","non-dropping-particle":"","parse-names":false,"suffix":""},{"dropping-particle":"","family":"Seeck","given":"Margitta","non-dropping-particle":"","parse-names":false,"suffix":""},{"dropping-particle":"","family":"Michel","given":"Christoph M.","non-dropping-particle":"","parse-names":false,"suffix":""},{"dropping-particle":"","family":"Mierlo","given":"Pieter","non-dropping-particle":"van","parse-names":false,"suffix":""},{"dropping-particle":"","family":"Vulliemoz","given":"Serge","non-dropping-particle":"","parse-names":false,"suffix":""}],"container-title":"NeuroImage: Clinical","id":"ITEM-1","issue":"July","issued":{"date-parts":[["2020"]]},"page":"102336","publisher":"Elsevier","title":"Abnormal directed connectivity of resting state networks in focal epilepsy","type":"article-journal","volume":"27"},"uris":["http://www.mendeley.com/documents/?uuid=04d37522-d8f9-43f6-a1b8-c5ae58809abf"]}],"mendeley":{"formattedCitation":"&lt;sup&gt;17&lt;/sup&gt;","plainTextFormattedCitation":"17","previouslyFormattedCitation":"&lt;sup&gt;17&lt;/sup&gt;"},"properties":{"noteIndex":0},"schema":"https://github.com/citation-style-language/schema/raw/master/csl-citation.json"}</w:instrText>
      </w:r>
      <w:r w:rsidR="005E1E4F" w:rsidRPr="0091417D">
        <w:rPr>
          <w:rFonts w:cs="Arial"/>
          <w:szCs w:val="22"/>
          <w:lang w:val="en-US"/>
        </w:rPr>
        <w:fldChar w:fldCharType="separate"/>
      </w:r>
      <w:r w:rsidR="00BF3AE1" w:rsidRPr="00BF3AE1">
        <w:rPr>
          <w:rFonts w:cs="Arial"/>
          <w:noProof/>
          <w:szCs w:val="22"/>
          <w:vertAlign w:val="superscript"/>
          <w:lang w:val="en-US"/>
        </w:rPr>
        <w:t>17</w:t>
      </w:r>
      <w:r w:rsidR="005E1E4F" w:rsidRPr="0091417D">
        <w:rPr>
          <w:rFonts w:cs="Arial"/>
          <w:szCs w:val="22"/>
          <w:lang w:val="en-US"/>
        </w:rPr>
        <w:fldChar w:fldCharType="end"/>
      </w:r>
      <w:r w:rsidR="005E1E4F" w:rsidRPr="0091417D">
        <w:rPr>
          <w:rFonts w:cs="Arial"/>
          <w:szCs w:val="22"/>
          <w:lang w:val="en-US"/>
        </w:rPr>
        <w:t>, were significantly decreased in sleep by acute VNS in responders but not in non-responders. This suggests that a decrease of network integration might reflect a modulation of epileptogenic networks towards a less pathologic organization, and that this phenomenon, occurring selectively in sleep, might be associated with the therapeutic effect of VNS.</w:t>
      </w:r>
    </w:p>
    <w:p w14:paraId="70B0F931" w14:textId="5BA78BD9" w:rsidR="005E1E4F" w:rsidRPr="0091417D" w:rsidRDefault="005E1E4F" w:rsidP="005E1E4F">
      <w:pPr>
        <w:pStyle w:val="Paragraphedeliste"/>
        <w:spacing w:line="360" w:lineRule="auto"/>
        <w:ind w:left="0"/>
        <w:jc w:val="both"/>
        <w:rPr>
          <w:rFonts w:cs="Arial"/>
          <w:szCs w:val="22"/>
          <w:lang w:val="en-US"/>
        </w:rPr>
      </w:pPr>
      <w:r w:rsidRPr="0091417D">
        <w:rPr>
          <w:rFonts w:cs="Arial"/>
          <w:szCs w:val="22"/>
          <w:lang w:val="en-US"/>
        </w:rPr>
        <w:lastRenderedPageBreak/>
        <w:t xml:space="preserve">Moreover, a tendency of VNS to modulate brain networks in sleep is supported by the between-state analysis, after pooling all patients regardless of clinical response: a consistently greater decrease of GE was detected in sleep when directly compared with wakefulness </w:t>
      </w:r>
      <w:r w:rsidR="00403FEC">
        <w:rPr>
          <w:rFonts w:cs="Arial"/>
          <w:szCs w:val="22"/>
          <w:lang w:val="en-US"/>
        </w:rPr>
        <w:t>(</w:t>
      </w:r>
      <w:r w:rsidR="00403FEC" w:rsidRPr="00380961">
        <w:rPr>
          <w:rFonts w:cs="Arial"/>
          <w:b/>
          <w:i/>
          <w:szCs w:val="22"/>
          <w:lang w:val="en-US"/>
          <w:rPrChange w:id="264" w:author="Simone Vespa" w:date="2021-07-09T17:29:00Z">
            <w:rPr>
              <w:rFonts w:cs="Arial"/>
              <w:b/>
              <w:szCs w:val="22"/>
              <w:lang w:val="en-US"/>
            </w:rPr>
          </w:rPrChange>
        </w:rPr>
        <w:t>Figure</w:t>
      </w:r>
      <w:r w:rsidR="00403FEC" w:rsidRPr="00403FEC">
        <w:rPr>
          <w:rFonts w:cs="Arial"/>
          <w:b/>
          <w:szCs w:val="22"/>
          <w:lang w:val="en-US"/>
        </w:rPr>
        <w:t xml:space="preserve"> </w:t>
      </w:r>
      <w:r w:rsidR="00403FEC" w:rsidRPr="00380961">
        <w:rPr>
          <w:rFonts w:cs="Arial"/>
          <w:b/>
          <w:i/>
          <w:szCs w:val="22"/>
          <w:lang w:val="en-US"/>
          <w:rPrChange w:id="265" w:author="Simone Vespa" w:date="2021-07-09T17:29:00Z">
            <w:rPr>
              <w:rFonts w:cs="Arial"/>
              <w:b/>
              <w:szCs w:val="22"/>
              <w:lang w:val="en-US"/>
            </w:rPr>
          </w:rPrChange>
        </w:rPr>
        <w:t>10</w:t>
      </w:r>
      <w:r w:rsidR="00403FEC">
        <w:rPr>
          <w:rFonts w:cs="Arial"/>
          <w:szCs w:val="22"/>
          <w:lang w:val="en-US"/>
        </w:rPr>
        <w:t xml:space="preserve">). </w:t>
      </w:r>
      <w:r w:rsidRPr="0091417D">
        <w:rPr>
          <w:rFonts w:cs="Arial"/>
          <w:szCs w:val="22"/>
          <w:lang w:val="en-US"/>
        </w:rPr>
        <w:t>It should be noted that a trending decrease of GE in sleep, although non</w:t>
      </w:r>
      <w:r w:rsidR="009F4878">
        <w:rPr>
          <w:rFonts w:cs="Arial"/>
          <w:szCs w:val="22"/>
          <w:lang w:val="en-US"/>
        </w:rPr>
        <w:t>-</w:t>
      </w:r>
      <w:r w:rsidRPr="0091417D">
        <w:rPr>
          <w:rFonts w:cs="Arial"/>
          <w:szCs w:val="22"/>
          <w:lang w:val="en-US"/>
        </w:rPr>
        <w:t xml:space="preserve">significant (p= 0.1), was also detected among non-responders. We may hypothesize that the decrease of integration could correspond to a network signature of the </w:t>
      </w:r>
      <w:ins w:id="266" w:author="Simone Vespa" w:date="2021-08-04T14:49:00Z">
        <w:r w:rsidR="00582984">
          <w:rPr>
            <w:rFonts w:cs="Arial"/>
            <w:szCs w:val="22"/>
            <w:lang w:val="en-US"/>
          </w:rPr>
          <w:t xml:space="preserve">modulating </w:t>
        </w:r>
      </w:ins>
      <w:del w:id="267" w:author="Simone Vespa" w:date="2021-08-04T14:49:00Z">
        <w:r w:rsidRPr="0091417D" w:rsidDel="00582984">
          <w:rPr>
            <w:rFonts w:cs="Arial"/>
            <w:szCs w:val="22"/>
            <w:lang w:val="en-US"/>
          </w:rPr>
          <w:delText>afferent modulating</w:delText>
        </w:r>
      </w:del>
      <w:r w:rsidRPr="0091417D">
        <w:rPr>
          <w:rFonts w:cs="Arial"/>
          <w:szCs w:val="22"/>
          <w:lang w:val="en-US"/>
        </w:rPr>
        <w:t xml:space="preserve"> VNS effect on the brain, and that the higher this decrease, the higher the impact of VNS at an antiepileptic level. The duration of VNS therapy did not appear to influence the acute VNS-induced GE changes </w:t>
      </w:r>
      <w:r w:rsidRPr="00380961">
        <w:rPr>
          <w:rFonts w:cs="Arial"/>
          <w:szCs w:val="22"/>
          <w:lang w:val="en-US"/>
          <w:rPrChange w:id="268" w:author="Simone Vespa" w:date="2021-07-09T17:29:00Z">
            <w:rPr>
              <w:rFonts w:cs="Arial"/>
              <w:b/>
              <w:szCs w:val="22"/>
              <w:lang w:val="en-US"/>
            </w:rPr>
          </w:rPrChange>
        </w:rPr>
        <w:t>(</w:t>
      </w:r>
      <w:r w:rsidRPr="0091417D">
        <w:rPr>
          <w:rFonts w:cs="Arial"/>
          <w:b/>
          <w:i/>
          <w:szCs w:val="22"/>
          <w:lang w:val="en-US"/>
          <w:rPrChange w:id="269" w:author="Simone Vespa" w:date="2021-07-09T17:29:00Z">
            <w:rPr>
              <w:rFonts w:cs="Arial"/>
              <w:b/>
              <w:szCs w:val="22"/>
              <w:lang w:val="en-US"/>
            </w:rPr>
          </w:rPrChange>
        </w:rPr>
        <w:fldChar w:fldCharType="begin"/>
      </w:r>
      <w:r w:rsidRPr="00380961">
        <w:rPr>
          <w:rFonts w:cs="Arial"/>
          <w:b/>
          <w:i/>
          <w:szCs w:val="22"/>
          <w:lang w:val="en-US"/>
          <w:rPrChange w:id="270" w:author="Simone Vespa" w:date="2021-07-09T17:29:00Z">
            <w:rPr>
              <w:rFonts w:cs="Arial"/>
              <w:b/>
              <w:szCs w:val="22"/>
              <w:lang w:val="en-US"/>
            </w:rPr>
          </w:rPrChange>
        </w:rPr>
        <w:instrText xml:space="preserve"> REF _Ref66285998 \h  \* MERGEFORMAT </w:instrText>
      </w:r>
      <w:r w:rsidRPr="0091417D">
        <w:rPr>
          <w:rFonts w:cs="Arial"/>
          <w:b/>
          <w:i/>
          <w:szCs w:val="22"/>
          <w:lang w:val="en-US"/>
          <w:rPrChange w:id="271" w:author="Simone Vespa" w:date="2021-07-09T17:29:00Z">
            <w:rPr>
              <w:rFonts w:cs="Arial"/>
              <w:b/>
              <w:i/>
              <w:szCs w:val="22"/>
              <w:lang w:val="en-US"/>
            </w:rPr>
          </w:rPrChange>
        </w:rPr>
      </w:r>
      <w:r w:rsidRPr="0091417D">
        <w:rPr>
          <w:rFonts w:cs="Arial"/>
          <w:b/>
          <w:i/>
          <w:szCs w:val="22"/>
          <w:lang w:val="en-US"/>
          <w:rPrChange w:id="272" w:author="Simone Vespa" w:date="2021-07-09T17:29:00Z">
            <w:rPr>
              <w:rFonts w:cs="Arial"/>
              <w:b/>
              <w:szCs w:val="22"/>
              <w:lang w:val="en-US"/>
            </w:rPr>
          </w:rPrChange>
        </w:rPr>
        <w:fldChar w:fldCharType="separate"/>
      </w:r>
      <w:r w:rsidRPr="00380961">
        <w:rPr>
          <w:b/>
          <w:i/>
          <w:lang w:val="en-US"/>
          <w:rPrChange w:id="273" w:author="Simone Vespa" w:date="2021-07-09T17:29:00Z">
            <w:rPr>
              <w:b/>
              <w:lang w:val="en-US"/>
            </w:rPr>
          </w:rPrChange>
        </w:rPr>
        <w:t>Figure</w:t>
      </w:r>
      <w:r w:rsidRPr="0091417D">
        <w:rPr>
          <w:b/>
          <w:lang w:val="en-US"/>
        </w:rPr>
        <w:t xml:space="preserve"> 8</w:t>
      </w:r>
      <w:r w:rsidRPr="0091417D">
        <w:rPr>
          <w:rFonts w:cs="Arial"/>
          <w:b/>
          <w:szCs w:val="22"/>
          <w:lang w:val="en-US"/>
        </w:rPr>
        <w:fldChar w:fldCharType="end"/>
      </w:r>
      <w:r w:rsidRPr="0091417D">
        <w:rPr>
          <w:rFonts w:cs="Arial"/>
          <w:szCs w:val="22"/>
          <w:lang w:val="en-US"/>
        </w:rPr>
        <w:t>). However, further exploration is justified to explore potential long-term resting-state effects of VNS on network integration, as compared to baseline measurements.</w:t>
      </w:r>
    </w:p>
    <w:p w14:paraId="5E86257D" w14:textId="788F4CDF" w:rsidR="005E1E4F" w:rsidRPr="0091417D" w:rsidRDefault="005E1E4F" w:rsidP="005E1E4F">
      <w:pPr>
        <w:pStyle w:val="Paragraphedeliste"/>
        <w:spacing w:line="360" w:lineRule="auto"/>
        <w:ind w:left="0"/>
        <w:jc w:val="both"/>
        <w:rPr>
          <w:rFonts w:cs="Arial"/>
          <w:szCs w:val="22"/>
          <w:lang w:val="en-US"/>
        </w:rPr>
      </w:pPr>
    </w:p>
    <w:p w14:paraId="5B590E91" w14:textId="087FC06C" w:rsidR="005E1E4F" w:rsidRPr="0091417D" w:rsidRDefault="005E1E4F">
      <w:pPr>
        <w:pStyle w:val="Paragraphedeliste"/>
        <w:numPr>
          <w:ilvl w:val="1"/>
          <w:numId w:val="21"/>
        </w:numPr>
        <w:spacing w:line="360" w:lineRule="auto"/>
        <w:jc w:val="both"/>
        <w:rPr>
          <w:rFonts w:cs="Arial"/>
          <w:b/>
          <w:szCs w:val="22"/>
          <w:lang w:val="en-US"/>
        </w:rPr>
        <w:pPrChange w:id="274" w:author="Simone Vespa" w:date="2021-07-13T10:08:00Z">
          <w:pPr>
            <w:pStyle w:val="Paragraphedeliste"/>
            <w:numPr>
              <w:ilvl w:val="1"/>
            </w:numPr>
            <w:spacing w:line="360" w:lineRule="auto"/>
            <w:ind w:left="0"/>
            <w:jc w:val="both"/>
          </w:pPr>
        </w:pPrChange>
      </w:pPr>
      <w:r w:rsidRPr="0091417D">
        <w:rPr>
          <w:rFonts w:cs="Arial"/>
          <w:b/>
          <w:szCs w:val="22"/>
          <w:lang w:val="en-US"/>
        </w:rPr>
        <w:t xml:space="preserve">VNS </w:t>
      </w:r>
      <w:del w:id="275" w:author="Simone Vespa" w:date="2021-07-13T10:06:00Z">
        <w:r w:rsidR="005012FA" w:rsidDel="00B20861">
          <w:rPr>
            <w:rFonts w:cs="Arial"/>
            <w:b/>
            <w:szCs w:val="22"/>
            <w:lang w:val="en-US"/>
          </w:rPr>
          <w:delText>effects</w:delText>
        </w:r>
        <w:r w:rsidRPr="0091417D" w:rsidDel="00B20861">
          <w:rPr>
            <w:rFonts w:cs="Arial"/>
            <w:b/>
            <w:szCs w:val="22"/>
            <w:lang w:val="en-US"/>
          </w:rPr>
          <w:delText xml:space="preserve"> </w:delText>
        </w:r>
      </w:del>
      <w:ins w:id="276" w:author="Simone Vespa" w:date="2021-07-13T10:06:00Z">
        <w:r w:rsidR="00B20861">
          <w:rPr>
            <w:rFonts w:cs="Arial"/>
            <w:b/>
            <w:szCs w:val="22"/>
            <w:lang w:val="en-US"/>
          </w:rPr>
          <w:t>action</w:t>
        </w:r>
        <w:r w:rsidR="00B20861" w:rsidRPr="0091417D">
          <w:rPr>
            <w:rFonts w:cs="Arial"/>
            <w:b/>
            <w:szCs w:val="22"/>
            <w:lang w:val="en-US"/>
          </w:rPr>
          <w:t xml:space="preserve"> </w:t>
        </w:r>
      </w:ins>
      <w:ins w:id="277" w:author="Simone Vespa" w:date="2021-07-09T17:28:00Z">
        <w:r w:rsidR="00B20861">
          <w:rPr>
            <w:rFonts w:cs="Arial"/>
            <w:b/>
            <w:szCs w:val="22"/>
            <w:lang w:val="en-US"/>
          </w:rPr>
          <w:t>on</w:t>
        </w:r>
        <w:r w:rsidR="00CD6533">
          <w:rPr>
            <w:rFonts w:cs="Arial"/>
            <w:b/>
            <w:szCs w:val="22"/>
            <w:lang w:val="en-US"/>
          </w:rPr>
          <w:t xml:space="preserve"> epileptic</w:t>
        </w:r>
        <w:r w:rsidR="00380961">
          <w:rPr>
            <w:rFonts w:cs="Arial"/>
            <w:b/>
            <w:szCs w:val="22"/>
            <w:lang w:val="en-US"/>
          </w:rPr>
          <w:t xml:space="preserve"> </w:t>
        </w:r>
      </w:ins>
      <w:r w:rsidRPr="0091417D">
        <w:rPr>
          <w:rFonts w:cs="Arial"/>
          <w:b/>
          <w:szCs w:val="22"/>
          <w:lang w:val="en-US"/>
        </w:rPr>
        <w:t>and sleep oscillatory patterns</w:t>
      </w:r>
    </w:p>
    <w:p w14:paraId="0290A892" w14:textId="7167BADC" w:rsidR="005E1E4F" w:rsidRPr="0091417D" w:rsidRDefault="005E1E4F" w:rsidP="005E1E4F">
      <w:pPr>
        <w:pStyle w:val="Paragraphedeliste"/>
        <w:spacing w:line="360" w:lineRule="auto"/>
        <w:ind w:left="0"/>
        <w:jc w:val="both"/>
        <w:rPr>
          <w:rFonts w:cs="Arial"/>
          <w:szCs w:val="22"/>
          <w:lang w:val="en-US"/>
        </w:rPr>
      </w:pPr>
      <w:r w:rsidRPr="0091417D">
        <w:rPr>
          <w:rFonts w:cs="Arial"/>
          <w:szCs w:val="22"/>
          <w:lang w:val="en-US"/>
        </w:rPr>
        <w:t xml:space="preserve">Despite several works addressed sleep architecture and breathing disorders in the light of VNS side-effects (see </w:t>
      </w:r>
      <w:r w:rsidRPr="0091417D">
        <w:rPr>
          <w:rFonts w:cs="Arial"/>
          <w:szCs w:val="22"/>
          <w:lang w:val="en-US"/>
        </w:rPr>
        <w:fldChar w:fldCharType="begin" w:fldLock="1"/>
      </w:r>
      <w:r w:rsidR="00C1083F">
        <w:rPr>
          <w:rFonts w:cs="Arial"/>
          <w:szCs w:val="22"/>
          <w:lang w:val="en-US"/>
        </w:rPr>
        <w:instrText>ADDIN CSL_CITATION {"citationItems":[{"id":"ITEM-1","itemData":{"DOI":"https://doi.org/10.1111/epi.12478","ISSN":"0013-9580","abstract":"Summary Objective Sleep is considered restorative, and good quantity and quality sleep is required for memory consolidation and synaptic plasticity. Sleep disorders are common in patients with epilepsy. Poor sleep quality or quantity may worsen seizure control. On the other end, seizures and epilepsy may worsen the sleep quality and set a vicious cycle. In addition, antiepileptic drugs have an effect on sleep architecture. We performed a systemic literature review with a goal to evaluate the effect of antiepileptic drugs and nondrug treatments for epilepsy on sleep architecture to help better understand treatment effects, especially in patients with epilepsy and sleep problems. Methods We searched PubMed and identified studies that evaluated objective sleep outcomes for an antiepileptic drug. We also searched for studies with objective sleep outcomes that evaluated other epilepsy treatments such as epilepsy surgery, vagus nerve stimulation, and ketogenic diet. Results The studies were categorized based on evidence class and study population for an individual antiepileptic drug or treatment. We identified that most antiepileptic drugs and nondrug treatments for epilepsy affect sleep architecture. Significance We identified that gabapentin, tiagabine, pregabalin, clobazam, and carbamazepine reduce sleep latency and/or improve sleep efficiency. Phenobarbital, valproic acid, and higher-dose levetiracetam aggravate daytime sleepiness, whereas topiramate and zonisamide do not. Vagus nerve stimulation reduces daytime sleepiness, and ketogenic diet improves slow-wave sleep. Epilepsy surgery may improve nocturnal sleep only in a subgroup of patients with improved seizure frequency. Further studies are needed to evaluate the dose-dependent sleep effects of antiepileptic drugs and nondrug treatments independent of the improvement of epilepsy, and to identify if these changes are clinically significant.","author":[{"dropping-particle":"V","family":"Jain","given":"Sejal","non-dropping-particle":"","parse-names":false,"suffix":""},{"dropping-particle":"","family":"Glauser","given":"Tracy A","non-dropping-particle":"","parse-names":false,"suffix":""}],"container-title":"Epilepsia","id":"ITEM-1","issue":"1","issued":{"date-parts":[["2014","1","1"]]},"note":"https://doi.org/10.1111/epi.12478","page":"26-37","publisher":"John Wiley &amp; Sons, Ltd","title":"Effects of epilepsy treatments on sleep architecture and daytime sleepiness: An evidence-based review of objective sleep metrics","type":"article-journal","volume":"55"},"uris":["http://www.mendeley.com/documents/?uuid=b127e997-311b-481a-9073-cdecdec5eccd"]},{"id":"ITEM-2","itemData":{"DOI":"10.1016/j.seizure.2018.01.022","ISSN":"1532-2688 (Electronic)","PMID":"29414594","abstract":"PURPOSE: Perform a systematic review of the literature on the effects of vagus nerve  stimulation (VNS), deep brain stimulation (DBS) and epilepsy surgery in subjective and objective sleep parameters. METHODS: We performed a literature search in the main medical databases: Medline, Embase, Cochrane, DARE and LILACS, looking for studies that evaluated the effects of VNS, DBS or epilepsy surgery on sleep parameters. In all, 36 studies, coming from 11 countries, including reviews, cohort studies, case series and case reports were included. RESULTS: VNS induces sleep apnoea dependent of the stimulation variables. This condition can be reverted modifying these settings. Surgical procedures for epilepsy cause an improvement in objective and subjective sleep parameters that depend on the success of the procedure evaluated through ictal frequency control. There is evidence that non-pharmacologic treatment of epilepsy has different effects on sleep patterns. CONCLUSION: It is advisable to include objective and subjective sleep parameters in the initial evaluation and follow-up of patients considered for invasive procedures for epilepsy control, especially with VNS due to the risk of sleep apnoea. More high quality studies are needed.","author":[{"dropping-particle":"","family":"Romero-Osorio","given":"Óscar","non-dropping-particle":"","parse-names":false,"suffix":""},{"dropping-particle":"","family":"Gil-Tamayo","given":"Sebastián","non-dropping-particle":"","parse-names":false,"suffix":""},{"dropping-particle":"","family":"Nariño","given":"Daniel","non-dropping-particle":"","parse-names":false,"suffix":""},{"dropping-particle":"","family":"Rosselli","given":"Diego","non-dropping-particle":"","parse-names":false,"suffix":""}],"container-title":"Seizure","id":"ITEM-2","issued":{"date-parts":[["2018","3"]]},"language":"eng","page":"4-8","publisher-place":"England","title":"Changes in sleep patterns after vagus nerve stimulation, deep brain stimulation or  epilepsy surgery: Systematic review of the literature.","type":"article-journal","volume":"56"},"uris":["http://www.mendeley.com/documents/?uuid=2e3291de-24c0-48c1-b309-2dc285ac477d"]}],"mendeley":{"formattedCitation":"&lt;sup&gt;58,59&lt;/sup&gt;","plainTextFormattedCitation":"58,59","previouslyFormattedCitation":"&lt;sup&gt;57,58&lt;/sup&gt;"},"properties":{"noteIndex":0},"schema":"https://github.com/citation-style-language/schema/raw/master/csl-citation.json"}</w:instrText>
      </w:r>
      <w:r w:rsidRPr="0091417D">
        <w:rPr>
          <w:rFonts w:cs="Arial"/>
          <w:szCs w:val="22"/>
          <w:lang w:val="en-US"/>
        </w:rPr>
        <w:fldChar w:fldCharType="separate"/>
      </w:r>
      <w:r w:rsidR="00C1083F" w:rsidRPr="00C1083F">
        <w:rPr>
          <w:rFonts w:cs="Arial"/>
          <w:noProof/>
          <w:szCs w:val="22"/>
          <w:vertAlign w:val="superscript"/>
          <w:lang w:val="en-US"/>
        </w:rPr>
        <w:t>58,59</w:t>
      </w:r>
      <w:r w:rsidRPr="0091417D">
        <w:rPr>
          <w:rFonts w:cs="Arial"/>
          <w:szCs w:val="22"/>
          <w:lang w:val="en-US"/>
        </w:rPr>
        <w:fldChar w:fldCharType="end"/>
      </w:r>
      <w:r w:rsidRPr="0091417D">
        <w:rPr>
          <w:rFonts w:cs="Arial"/>
          <w:szCs w:val="22"/>
          <w:lang w:val="en-US"/>
        </w:rPr>
        <w:t xml:space="preserve"> for more extensive reviews)</w:t>
      </w:r>
      <w:r w:rsidR="00EA4CF7" w:rsidRPr="0091417D">
        <w:rPr>
          <w:rFonts w:cs="Arial"/>
          <w:szCs w:val="22"/>
          <w:lang w:val="en-US"/>
        </w:rPr>
        <w:t>, we report for the first time an EEG connectivity and network analysis performed in sleep upon acute VNS. O</w:t>
      </w:r>
      <w:r w:rsidRPr="0091417D">
        <w:rPr>
          <w:rFonts w:cs="Arial"/>
          <w:szCs w:val="22"/>
          <w:lang w:val="en-US"/>
        </w:rPr>
        <w:t xml:space="preserve">nly one </w:t>
      </w:r>
      <w:r w:rsidR="00EC1838" w:rsidRPr="0091417D">
        <w:rPr>
          <w:rFonts w:cs="Arial"/>
          <w:szCs w:val="22"/>
          <w:lang w:val="en-US"/>
        </w:rPr>
        <w:t xml:space="preserve">small </w:t>
      </w:r>
      <w:r w:rsidRPr="0091417D">
        <w:rPr>
          <w:rFonts w:cs="Arial"/>
          <w:szCs w:val="22"/>
          <w:lang w:val="en-US"/>
        </w:rPr>
        <w:t>study</w:t>
      </w:r>
      <w:r w:rsidR="00932693" w:rsidRPr="0091417D">
        <w:rPr>
          <w:rFonts w:cs="Arial"/>
          <w:szCs w:val="22"/>
          <w:lang w:val="en-US"/>
        </w:rPr>
        <w:t xml:space="preserve"> had</w:t>
      </w:r>
      <w:r w:rsidRPr="0091417D">
        <w:rPr>
          <w:rFonts w:cs="Arial"/>
          <w:szCs w:val="22"/>
          <w:lang w:val="en-US"/>
        </w:rPr>
        <w:t xml:space="preserve"> addressed </w:t>
      </w:r>
      <w:r w:rsidR="00EA4CF7" w:rsidRPr="0091417D">
        <w:rPr>
          <w:rFonts w:cs="Arial"/>
          <w:szCs w:val="22"/>
          <w:lang w:val="en-US"/>
        </w:rPr>
        <w:t>VNS</w:t>
      </w:r>
      <w:r w:rsidRPr="0091417D">
        <w:rPr>
          <w:rFonts w:cs="Arial"/>
          <w:szCs w:val="22"/>
          <w:lang w:val="en-US"/>
        </w:rPr>
        <w:t xml:space="preserve"> effects</w:t>
      </w:r>
      <w:r w:rsidR="00EA4CF7" w:rsidRPr="0091417D">
        <w:rPr>
          <w:rFonts w:cs="Arial"/>
          <w:szCs w:val="22"/>
          <w:lang w:val="en-US"/>
        </w:rPr>
        <w:t xml:space="preserve"> on EEG power distribution in sleep</w:t>
      </w:r>
      <w:r w:rsidR="00EC1838" w:rsidRPr="0091417D">
        <w:rPr>
          <w:rFonts w:cs="Arial"/>
          <w:szCs w:val="22"/>
          <w:lang w:val="en-US"/>
        </w:rPr>
        <w:t xml:space="preserve">: </w:t>
      </w:r>
      <w:r w:rsidRPr="0091417D">
        <w:rPr>
          <w:rFonts w:cs="Arial"/>
          <w:szCs w:val="22"/>
          <w:lang w:val="en-US"/>
        </w:rPr>
        <w:t>Rizzo et al. found chronic EEG power increase (comparing pre-to post-implantation), but no significant VNS-induced acute changes</w:t>
      </w:r>
      <w:r w:rsidR="00EC1838" w:rsidRPr="0091417D">
        <w:rPr>
          <w:rFonts w:cs="Arial"/>
          <w:szCs w:val="22"/>
          <w:lang w:val="en-US"/>
        </w:rPr>
        <w:t>, which was confirmed by our Hilbert analysis findings</w:t>
      </w:r>
      <w:r w:rsidRPr="0091417D">
        <w:rPr>
          <w:rFonts w:cs="Arial"/>
          <w:szCs w:val="22"/>
          <w:lang w:val="en-US"/>
        </w:rPr>
        <w:t xml:space="preserve"> </w:t>
      </w:r>
      <w:r w:rsidRPr="0091417D">
        <w:rPr>
          <w:rFonts w:cs="Arial"/>
          <w:szCs w:val="22"/>
          <w:lang w:val="en-US"/>
        </w:rPr>
        <w:fldChar w:fldCharType="begin" w:fldLock="1"/>
      </w:r>
      <w:r w:rsidR="00C1083F">
        <w:rPr>
          <w:rFonts w:cs="Arial"/>
          <w:szCs w:val="22"/>
          <w:lang w:val="en-US"/>
        </w:rPr>
        <w:instrText>ADDIN CSL_CITATION {"citationItems":[{"id":"ITEM-1","itemData":{"DOI":"https://doi.org/10.1016/j.clinph.2003.10.026","ISSN":"1388-2457","abstract":"Objective: The aim of this study was to evaluate the impact of chronic vagus nerve stimulation (VNS) on sleep/wake background EEG and interictal epileptiform activity (IEA) of patients with medically refractory epilepsy. Methods: From a broader sample of 10 patients subjected to baseline and treatment polysomnographies, spectral analysis and IEA count have been performed on 6 subjects’ recordings, comparing the results by means of statistical analysis. Results: An overall increase in EEG total power after VNS has been observed, more marked in NREM sleep; collapsing EEG power spectra into 5 frequency bands, we have found a statistically significant increase in delta and theta in NREM sleep, and of alpha in wakefulness and REM sleep. The incidence of IEA is diminished, although not significantly; only the duration of discharges is significantly diminished. Conclusions and significance: Long-term VNS produces an enhancement in sleep EEG power of medically refractory epileptic patients. These results may be related to a better structured composition of EEG, and it is possible that chronic VNS may have a major role in enhancing the brain's ability to generate an electrical activity.","author":[{"dropping-particle":"","family":"Rizzo","given":"Pierpaolo","non-dropping-particle":"","parse-names":false,"suffix":""},{"dropping-particle":"","family":"Beelke","given":"Manolo","non-dropping-particle":"","parse-names":false,"suffix":""},{"dropping-particle":"","family":"Carli","given":"Fabrizio","non-dropping-particle":"De","parse-names":false,"suffix":""},{"dropping-particle":"","family":"Canovaro","given":"Paola","non-dropping-particle":"","parse-names":false,"suffix":""},{"dropping-particle":"","family":"Nobili","given":"Lino","non-dropping-particle":"","parse-names":false,"suffix":""},{"dropping-particle":"","family":"Robert","given":"Alice","non-dropping-particle":"","parse-names":false,"suffix":""},{"dropping-particle":"","family":"Fornaro","given":"Pantaleo","non-dropping-particle":"","parse-names":false,"suffix":""},{"dropping-particle":"","family":"Tanganelli","given":"Paolo","non-dropping-particle":"","parse-names":false,"suffix":""},{"dropping-particle":"","family":"Regesta","given":"Giovanni","non-dropping-particle":"","parse-names":false,"suffix":""},{"dropping-particle":"","family":"Ferrillo","given":"Franco","non-dropping-particle":"","parse-names":false,"suffix":""}],"container-title":"Clinical Neurophysiology","id":"ITEM-1","issue":"3","issued":{"date-parts":[["2004"]]},"page":"658-664","title":"Modifications of sleep EEG induced by chronic vagus nerve stimulation in patients affected by refractory epilepsy","type":"article-journal","volume":"115"},"uris":["http://www.mendeley.com/documents/?uuid=4a120f4d-7dba-43fc-9b65-e14f59b64599"]}],"mendeley":{"formattedCitation":"&lt;sup&gt;60&lt;/sup&gt;","plainTextFormattedCitation":"60","previouslyFormattedCitation":"&lt;sup&gt;59&lt;/sup&gt;"},"properties":{"noteIndex":0},"schema":"https://github.com/citation-style-language/schema/raw/master/csl-citation.json"}</w:instrText>
      </w:r>
      <w:r w:rsidRPr="0091417D">
        <w:rPr>
          <w:rFonts w:cs="Arial"/>
          <w:szCs w:val="22"/>
          <w:lang w:val="en-US"/>
        </w:rPr>
        <w:fldChar w:fldCharType="separate"/>
      </w:r>
      <w:r w:rsidR="00C1083F" w:rsidRPr="00C1083F">
        <w:rPr>
          <w:rFonts w:cs="Arial"/>
          <w:noProof/>
          <w:szCs w:val="22"/>
          <w:vertAlign w:val="superscript"/>
          <w:lang w:val="en-US"/>
        </w:rPr>
        <w:t>60</w:t>
      </w:r>
      <w:r w:rsidRPr="0091417D">
        <w:rPr>
          <w:rFonts w:cs="Arial"/>
          <w:szCs w:val="22"/>
          <w:lang w:val="en-US"/>
        </w:rPr>
        <w:fldChar w:fldCharType="end"/>
      </w:r>
      <w:r w:rsidRPr="0091417D">
        <w:rPr>
          <w:rFonts w:cs="Arial"/>
          <w:szCs w:val="22"/>
          <w:lang w:val="en-US"/>
        </w:rPr>
        <w:t xml:space="preserve">. </w:t>
      </w:r>
    </w:p>
    <w:p w14:paraId="141A2895" w14:textId="640540B6" w:rsidR="004767F2" w:rsidRDefault="00EA4CF7" w:rsidP="00932693">
      <w:pPr>
        <w:pStyle w:val="Paragraphedeliste"/>
        <w:spacing w:line="360" w:lineRule="auto"/>
        <w:ind w:left="0"/>
        <w:jc w:val="both"/>
        <w:rPr>
          <w:rFonts w:cs="Arial"/>
          <w:szCs w:val="22"/>
          <w:lang w:val="en-US"/>
        </w:rPr>
      </w:pPr>
      <w:r w:rsidRPr="0091417D">
        <w:rPr>
          <w:rFonts w:cs="Arial"/>
          <w:szCs w:val="22"/>
          <w:lang w:val="en-US"/>
        </w:rPr>
        <w:t xml:space="preserve">In light of our desynchronization and network analysis results, a </w:t>
      </w:r>
      <w:r w:rsidR="005E1E4F" w:rsidRPr="0091417D">
        <w:rPr>
          <w:rFonts w:cs="Arial"/>
          <w:szCs w:val="22"/>
          <w:lang w:val="en-US"/>
        </w:rPr>
        <w:t xml:space="preserve">putative link emerges between VNS </w:t>
      </w:r>
      <w:r w:rsidR="00932693" w:rsidRPr="0091417D">
        <w:rPr>
          <w:rFonts w:cs="Arial"/>
          <w:szCs w:val="22"/>
          <w:lang w:val="en-US"/>
        </w:rPr>
        <w:t xml:space="preserve">neuromodulation in sleep – and subsequently on the cortical and subcortical generators of its oscillatory patterns – </w:t>
      </w:r>
      <w:r w:rsidR="005E1E4F" w:rsidRPr="0091417D">
        <w:rPr>
          <w:rFonts w:cs="Arial"/>
          <w:szCs w:val="22"/>
          <w:lang w:val="en-US"/>
        </w:rPr>
        <w:t>and its antiepileptic action</w:t>
      </w:r>
      <w:r w:rsidR="00932693" w:rsidRPr="0091417D">
        <w:rPr>
          <w:rFonts w:cs="Arial"/>
          <w:szCs w:val="22"/>
          <w:lang w:val="en-US"/>
        </w:rPr>
        <w:t>.</w:t>
      </w:r>
      <w:r w:rsidR="004767F2">
        <w:rPr>
          <w:rFonts w:cs="Arial"/>
          <w:szCs w:val="22"/>
          <w:lang w:val="en-US"/>
        </w:rPr>
        <w:t xml:space="preserve"> </w:t>
      </w:r>
      <w:r w:rsidR="00BF27CF">
        <w:rPr>
          <w:rFonts w:cs="Arial"/>
          <w:bCs/>
          <w:szCs w:val="22"/>
          <w:lang w:val="en-US"/>
        </w:rPr>
        <w:t>Proving a state-</w:t>
      </w:r>
      <w:r w:rsidR="004767F2" w:rsidRPr="0091417D">
        <w:rPr>
          <w:rFonts w:cs="Arial"/>
          <w:bCs/>
          <w:szCs w:val="22"/>
          <w:lang w:val="en-US"/>
        </w:rPr>
        <w:t>dependency of VNS effects might pave the way to developing new circadian stimulation strategies.</w:t>
      </w:r>
      <w:r w:rsidR="004767F2" w:rsidRPr="0091417D">
        <w:rPr>
          <w:rFonts w:cs="Arial"/>
          <w:szCs w:val="22"/>
          <w:lang w:val="en-US"/>
        </w:rPr>
        <w:t xml:space="preserve"> </w:t>
      </w:r>
      <w:r w:rsidRPr="0091417D">
        <w:rPr>
          <w:rFonts w:cs="Arial"/>
          <w:szCs w:val="22"/>
          <w:lang w:val="en-US"/>
        </w:rPr>
        <w:t xml:space="preserve"> </w:t>
      </w:r>
    </w:p>
    <w:p w14:paraId="4D43A1E7" w14:textId="7ADE3552" w:rsidR="005E1E4F" w:rsidRPr="0091417D" w:rsidRDefault="005E1E4F" w:rsidP="00932693">
      <w:pPr>
        <w:pStyle w:val="Paragraphedeliste"/>
        <w:spacing w:line="360" w:lineRule="auto"/>
        <w:ind w:left="0"/>
        <w:jc w:val="both"/>
        <w:rPr>
          <w:rFonts w:cs="Arial"/>
          <w:szCs w:val="22"/>
          <w:lang w:val="en-US"/>
        </w:rPr>
      </w:pPr>
      <w:del w:id="278" w:author="Simone Vespa" w:date="2021-07-09T17:06:00Z">
        <w:r w:rsidRPr="0091417D" w:rsidDel="006C3EBC">
          <w:rPr>
            <w:rFonts w:cs="Arial"/>
            <w:szCs w:val="22"/>
            <w:lang w:val="en-US"/>
          </w:rPr>
          <w:delText xml:space="preserve"> </w:delText>
        </w:r>
      </w:del>
      <w:r w:rsidRPr="0091417D">
        <w:rPr>
          <w:rFonts w:cs="Arial"/>
          <w:bCs/>
          <w:szCs w:val="22"/>
          <w:lang w:val="en-US"/>
        </w:rPr>
        <w:t xml:space="preserve">Different explanations may be given for the observed results. Neural </w:t>
      </w:r>
      <w:r w:rsidR="00932693" w:rsidRPr="0091417D">
        <w:rPr>
          <w:rFonts w:cs="Arial"/>
          <w:bCs/>
          <w:szCs w:val="22"/>
          <w:lang w:val="en-US"/>
        </w:rPr>
        <w:t>networks</w:t>
      </w:r>
      <w:r w:rsidRPr="0091417D">
        <w:rPr>
          <w:rFonts w:cs="Arial"/>
          <w:bCs/>
          <w:szCs w:val="22"/>
          <w:lang w:val="en-US"/>
        </w:rPr>
        <w:t xml:space="preserve"> typical of epilepsy, such as the thalamo-cortical circuits studied in generalized seizures</w:t>
      </w:r>
      <w:r w:rsidR="008C38CD" w:rsidRPr="0091417D">
        <w:rPr>
          <w:rFonts w:cs="Arial"/>
          <w:bCs/>
          <w:szCs w:val="22"/>
          <w:lang w:val="en-US"/>
        </w:rPr>
        <w:t xml:space="preserve"> and spike-wave discharge</w:t>
      </w:r>
      <w:r w:rsidRPr="0091417D">
        <w:rPr>
          <w:rFonts w:cs="Arial"/>
          <w:bCs/>
          <w:szCs w:val="22"/>
          <w:lang w:val="en-US"/>
        </w:rPr>
        <w:t xml:space="preserve"> origination</w:t>
      </w:r>
      <w:del w:id="279" w:author="Simone Vespa" w:date="2021-08-09T12:00:00Z">
        <w:r w:rsidRPr="0091417D" w:rsidDel="007A30E8">
          <w:rPr>
            <w:rFonts w:cs="Arial"/>
            <w:bCs/>
            <w:szCs w:val="22"/>
            <w:lang w:val="en-US"/>
          </w:rPr>
          <w:delText xml:space="preserve"> </w:delText>
        </w:r>
      </w:del>
      <w:r w:rsidRPr="0091417D">
        <w:rPr>
          <w:rFonts w:cs="Arial"/>
          <w:bCs/>
          <w:szCs w:val="22"/>
          <w:lang w:val="en-US"/>
        </w:rPr>
        <w:fldChar w:fldCharType="begin" w:fldLock="1"/>
      </w:r>
      <w:r w:rsidR="007B57EA">
        <w:rPr>
          <w:rFonts w:cs="Arial"/>
          <w:bCs/>
          <w:szCs w:val="22"/>
          <w:lang w:val="en-US"/>
        </w:rPr>
        <w:instrText>ADDIN CSL_CITATION {"citationItems":[{"id":"ITEM-1","itemData":{"DOI":"10.1007/s00424-011-1009-3","ISSN":"1432-2013","abstract":"The temporal coincidence of sleep spindles and spike-and-wave discharges (SWDs) in patients with idiopathic generalized epilepsies, together with the transformation of spindles into SWDs following intramuscular injection of the weak GABAA receptor (GABAAR) antagonist, penicillin, in an experimental model, brought about the view that SWDs may represent 'perverted' sleep spindles. Over the last 20 years, this hypothesis has received considerable support, in particular by in vitro studies of thalamic oscillations following pharmacological/genetic manipulations of GABAARs. However, from a critical appraisal of the evidence in absence epilepsy patients and well-established models of absence epilepsy it emerges that SWDs can occur as frequently during wakefulness as during sleep, with their preferential occurrence in either one of these behavioural states often being patient dependent. Moreover, whereas the EEG expression of both SWDs and sleep spindles requires the integrity of the entire cortico-thalamo-cortical network, SWDs initiates in cortex while sleep spindles in thalamus. Furthermore, the hypothesis of a reduction in GABAAR function across the entire cortico-thalamo-cortical network as the basis for the transformation of sleep spindles into SWDs is no longer tenable. In fact, while a decreased GABAAR function may be present in some cortical layers and in the reticular thalamic nucleus, both phasic and tonic GABAAR inhibitions of thalamo-cortical neurons are either unchanged or increased in this epileptic phenotype. In summary, these differences between SWDs and sleep spindles question the view that the EEG hallmark of absence seizures results from a transformation of this EEG oscillation of natural sleep.","author":[{"dropping-particle":"","family":"Leresche","given":"Nathalie","non-dropping-particle":"","parse-names":false,"suffix":""},{"dropping-particle":"","family":"Lambert","given":"Régis C","non-dropping-particle":"","parse-names":false,"suffix":""},{"dropping-particle":"","family":"Errington","given":"Adam C","non-dropping-particle":"","parse-names":false,"suffix":""},{"dropping-particle":"","family":"Crunelli","given":"Vincenzo","non-dropping-particle":"","parse-names":false,"suffix":""}],"container-title":"Pflugers Archiv : European journal of physiology","edition":"2011/08/23","id":"ITEM-1","issue":"1","issued":{"date-parts":[["2012","1"]]},"language":"eng","page":"201-212","publisher":"Springer-Verlag","title":"From sleep spindles of natural sleep to spike and wave discharges of typical absence seizures: is the hypothesis still valid?","type":"article-journal","volume":"463"},"uris":["http://www.mendeley.com/documents/?uuid=eaaf0904-ae19-4154-aecb-b69cc0c8ea35"]}],"mendeley":{"formattedCitation":"&lt;sup&gt;29&lt;/sup&gt;","plainTextFormattedCitation":"29","previouslyFormattedCitation":"&lt;sup&gt;29&lt;/sup&gt;"},"properties":{"noteIndex":0},"schema":"https://github.com/citation-style-language/schema/raw/master/csl-citation.json"}</w:instrText>
      </w:r>
      <w:r w:rsidRPr="0091417D">
        <w:rPr>
          <w:rFonts w:cs="Arial"/>
          <w:bCs/>
          <w:szCs w:val="22"/>
          <w:lang w:val="en-US"/>
        </w:rPr>
        <w:fldChar w:fldCharType="separate"/>
      </w:r>
      <w:r w:rsidR="00BF3AE1" w:rsidRPr="00BF3AE1">
        <w:rPr>
          <w:rFonts w:cs="Arial"/>
          <w:bCs/>
          <w:noProof/>
          <w:szCs w:val="22"/>
          <w:vertAlign w:val="superscript"/>
          <w:lang w:val="en-US"/>
        </w:rPr>
        <w:t>29</w:t>
      </w:r>
      <w:r w:rsidRPr="0091417D">
        <w:rPr>
          <w:rFonts w:cs="Arial"/>
          <w:bCs/>
          <w:szCs w:val="22"/>
          <w:lang w:val="en-US"/>
        </w:rPr>
        <w:fldChar w:fldCharType="end"/>
      </w:r>
      <w:r w:rsidR="008C38CD" w:rsidRPr="0091417D">
        <w:rPr>
          <w:rFonts w:cs="Arial"/>
          <w:bCs/>
          <w:szCs w:val="22"/>
          <w:lang w:val="en-US"/>
        </w:rPr>
        <w:t>, were shown to mirror</w:t>
      </w:r>
      <w:r w:rsidRPr="0091417D">
        <w:rPr>
          <w:rFonts w:cs="Arial"/>
          <w:bCs/>
          <w:szCs w:val="22"/>
          <w:lang w:val="en-US"/>
        </w:rPr>
        <w:t xml:space="preserve"> neural circuits of synchronization that are typical of sleep (e.g. those generating spindles in </w:t>
      </w:r>
      <w:del w:id="280" w:author="Simone Vespa" w:date="2021-08-09T11:49:00Z">
        <w:r w:rsidRPr="0091417D" w:rsidDel="001B6E64">
          <w:rPr>
            <w:rFonts w:cs="Arial"/>
            <w:bCs/>
            <w:szCs w:val="22"/>
            <w:lang w:val="en-US"/>
          </w:rPr>
          <w:delText xml:space="preserve">stage </w:delText>
        </w:r>
      </w:del>
      <w:ins w:id="281" w:author="Simone Vespa" w:date="2021-08-09T11:49:00Z">
        <w:r w:rsidR="001B6E64">
          <w:rPr>
            <w:rFonts w:cs="Arial"/>
            <w:bCs/>
            <w:szCs w:val="22"/>
            <w:lang w:val="en-US"/>
          </w:rPr>
          <w:t>N</w:t>
        </w:r>
      </w:ins>
      <w:r w:rsidRPr="0091417D">
        <w:rPr>
          <w:rFonts w:cs="Arial"/>
          <w:bCs/>
          <w:szCs w:val="22"/>
          <w:lang w:val="en-US"/>
        </w:rPr>
        <w:t xml:space="preserve">2 sleep) </w:t>
      </w:r>
      <w:r w:rsidRPr="0091417D">
        <w:rPr>
          <w:rFonts w:cs="Arial"/>
          <w:bCs/>
          <w:szCs w:val="22"/>
          <w:lang w:val="en-US"/>
        </w:rPr>
        <w:fldChar w:fldCharType="begin" w:fldLock="1"/>
      </w:r>
      <w:r w:rsidR="00C1083F">
        <w:rPr>
          <w:rFonts w:cs="Arial"/>
          <w:bCs/>
          <w:szCs w:val="22"/>
          <w:lang w:val="en-US"/>
        </w:rPr>
        <w:instrText>ADDIN CSL_CITATION {"citationItems":[{"id":"ITEM-1","itemData":{"DOI":"10.1016/0014-4886(81)90044-3","ISSN":"0014-4886 (Print)","PMID":"7250288","author":[{"dropping-particle":"","family":"Kostopoulos","given":"G","non-dropping-particle":"","parse-names":false,"suffix":""},{"dropping-particle":"","family":"Gloor","given":"P","non-dropping-particle":"","parse-names":false,"suffix":""},{"dropping-particle":"","family":"Pellegrini","given":"A","non-dropping-particle":"","parse-names":false,"suffix":""},{"dropping-particle":"","family":"Siatitsas","given":"I","non-dropping-particle":"","parse-names":false,"suffix":""}],"container-title":"Experimental neurology","id":"ITEM-1","issue":"1","issued":{"date-parts":[["1981","7"]]},"language":"eng","page":"43-54","publisher-place":"United States","title":"A study of the transition from spindles to spike and wave discharge in feline  generalized penicillin epilepsy: EEG features.","type":"article-journal","volume":"73"},"uris":["http://www.mendeley.com/documents/?uuid=2f1634b2-e208-4cae-91be-ef7f898dc67d"]},{"id":"ITEM-2","itemData":{"DOI":"https://doi.org/10.1016/j.neuron.2009.05.015","ISSN":"0896-6273","abstract":"Brain circuits oscillate during sleep. The same circuits appear to generate pathological oscillations. In this review, we discuss recent advances in our understanding of how epilepsy co-opts normal, sleep-related circuits to generate seizures.","author":[{"dropping-particle":"","family":"Beenhakker","given":"Mark P","non-dropping-particle":"","parse-names":false,"suffix":""},{"dropping-particle":"","family":"Huguenard","given":"John R","non-dropping-particle":"","parse-names":false,"suffix":""}],"container-title":"Neuron","id":"ITEM-2","issue":"5","issued":{"date-parts":[["2009"]]},"page":"612-632","title":"Neurons that Fire Together Also Conspire Together: Is Normal Sleep Circuitry Hijacked to Generate Epilepsy?","type":"article-journal","volume":"62"},"uris":["http://www.mendeley.com/documents/?uuid=89a549be-cb54-449c-8df5-cdaf045ed164"]}],"mendeley":{"formattedCitation":"&lt;sup&gt;61,62&lt;/sup&gt;","plainTextFormattedCitation":"61,62","previouslyFormattedCitation":"&lt;sup&gt;60,61&lt;/sup&gt;"},"properties":{"noteIndex":0},"schema":"https://github.com/citation-style-language/schema/raw/master/csl-citation.json"}</w:instrText>
      </w:r>
      <w:r w:rsidRPr="0091417D">
        <w:rPr>
          <w:rFonts w:cs="Arial"/>
          <w:bCs/>
          <w:szCs w:val="22"/>
          <w:lang w:val="en-US"/>
        </w:rPr>
        <w:fldChar w:fldCharType="separate"/>
      </w:r>
      <w:r w:rsidR="00C1083F" w:rsidRPr="00C1083F">
        <w:rPr>
          <w:rFonts w:cs="Arial"/>
          <w:bCs/>
          <w:noProof/>
          <w:szCs w:val="22"/>
          <w:vertAlign w:val="superscript"/>
          <w:lang w:val="en-US"/>
        </w:rPr>
        <w:t>61,62</w:t>
      </w:r>
      <w:r w:rsidRPr="0091417D">
        <w:rPr>
          <w:rFonts w:cs="Arial"/>
          <w:bCs/>
          <w:szCs w:val="22"/>
          <w:lang w:val="en-US"/>
        </w:rPr>
        <w:fldChar w:fldCharType="end"/>
      </w:r>
      <w:r w:rsidRPr="0091417D">
        <w:rPr>
          <w:rFonts w:cs="Arial"/>
          <w:bCs/>
          <w:szCs w:val="22"/>
          <w:lang w:val="en-US"/>
        </w:rPr>
        <w:t>. It may be proposed</w:t>
      </w:r>
      <w:r w:rsidRPr="0091417D">
        <w:rPr>
          <w:rFonts w:cs="Arial"/>
          <w:szCs w:val="22"/>
          <w:lang w:val="en-US"/>
        </w:rPr>
        <w:t xml:space="preserve"> that the more pronounced VNS-induced neuromodulation in sleep </w:t>
      </w:r>
      <w:r w:rsidRPr="0091417D">
        <w:rPr>
          <w:rFonts w:cs="Arial"/>
          <w:bCs/>
          <w:szCs w:val="22"/>
          <w:lang w:val="en-US"/>
        </w:rPr>
        <w:t xml:space="preserve">relates to a peculiar effect on </w:t>
      </w:r>
      <w:r w:rsidR="008C38CD" w:rsidRPr="0091417D">
        <w:rPr>
          <w:rFonts w:cs="Arial"/>
          <w:bCs/>
          <w:szCs w:val="22"/>
          <w:lang w:val="en-US"/>
        </w:rPr>
        <w:t>thalamo-cortical</w:t>
      </w:r>
      <w:r w:rsidRPr="0091417D">
        <w:rPr>
          <w:rFonts w:cs="Arial"/>
          <w:bCs/>
          <w:szCs w:val="22"/>
          <w:lang w:val="en-US"/>
        </w:rPr>
        <w:t xml:space="preserve"> connections in this state, as sleep oscillatory patterns tend to a more pro-epileptic organization. Indirect evidence to support this hypothesis is given by higher rates of clinical efficacy </w:t>
      </w:r>
      <w:r w:rsidR="001C6745" w:rsidRPr="0091417D">
        <w:rPr>
          <w:rFonts w:cs="Arial"/>
          <w:bCs/>
          <w:szCs w:val="22"/>
          <w:lang w:val="en-US"/>
        </w:rPr>
        <w:lastRenderedPageBreak/>
        <w:t>of VNS in generalized and spike-wave</w:t>
      </w:r>
      <w:r w:rsidRPr="0091417D">
        <w:rPr>
          <w:rFonts w:cs="Arial"/>
          <w:bCs/>
          <w:szCs w:val="22"/>
          <w:lang w:val="en-US"/>
        </w:rPr>
        <w:t xml:space="preserve"> epilepsies </w:t>
      </w:r>
      <w:r w:rsidRPr="0091417D">
        <w:rPr>
          <w:rFonts w:cs="Arial"/>
          <w:bCs/>
          <w:szCs w:val="22"/>
          <w:lang w:val="en-US"/>
        </w:rPr>
        <w:fldChar w:fldCharType="begin" w:fldLock="1"/>
      </w:r>
      <w:r w:rsidR="00C1083F">
        <w:rPr>
          <w:rFonts w:cs="Arial"/>
          <w:bCs/>
          <w:szCs w:val="22"/>
          <w:lang w:val="en-US"/>
        </w:rPr>
        <w:instrText>ADDIN CSL_CITATION {"citationItems":[{"id":"ITEM-1","itemData":{"DOI":"10.1111/j.1528-1157.1998.tb01359.x","ISSN":"0013-9580 (Print)","PMID":"9578001","abstract":"PURPOSE: Patients with symptomatic generalized epilepsy (SGE) may have antiepileptic  drug (AED)-resistant mixed generalized seizures. Vagus nerve stimulation (VNS) reduces partial seizures and may help SGE. METHODS: We added VNS to stable AED therapy in five SGE patients. Nine-month postoperative VNS treatment seizure rates were compared to a 1-month preoperative baseline. RESULTS: All patients had mixed generalized seizures, EEG generalized slow spike-and-wave and behavioral abnormalities. Median number of previous AEDs taken was 6 (range 5-12). Median baseline seizure rate was 75/month (range 29-110). VNS produced a median seizure rate production of -41% (range -40% - -85%). Adverse events reported in one patient each were: incisional infection, choking sensation and voice change; and coughing (noted by two patients). One patient discontinued VNS due to coughing. CONCLUSIONS: We conclude that VNS may be useful add-on therapy for SGE. A larger, controlled, and blinded trial may be warranted.","author":[{"dropping-particle":"","family":"Labar","given":"D","non-dropping-particle":"","parse-names":false,"suffix":""},{"dropping-particle":"","family":"Nikolov","given":"B","non-dropping-particle":"","parse-names":false,"suffix":""},{"dropping-particle":"","family":"Tarver","given":"B","non-dropping-particle":"","parse-names":false,"suffix":""},{"dropping-particle":"","family":"Fraser","given":"R","non-dropping-particle":"","parse-names":false,"suffix":""}],"container-title":"Epilepsia","id":"ITEM-1","issue":"2","issued":{"date-parts":[["1998","2"]]},"language":"eng","page":"201-205","publisher-place":"United States","title":"Vagus nerve stimulation for symptomatic generalized epilepsy: a pilot study.","type":"article-journal","volume":"39"},"uris":["http://www.mendeley.com/documents/?uuid=41ed13f6-d57d-4362-8640-9fb88b879f7e"]},{"id":"ITEM-2","itemData":{"DOI":"10.1227/NEU.0000000000001165","ISSN":"1524-4040 (Electronic)","PMID":"26645965","abstract":"BACKGROUND: Neuromodulation-based treatments have become increasingly important in epilepsy treatment. Most patients with epilepsy treated with neuromodulation do not achieve complete seizure freedom, and, therefore, previous studies of vagus nerve stimulation (VNS) therapy have focused instead on reduction of seizure frequency as a measure of treatment response. OBJECTIVE: To elucidate rates and predictors of seizure freedom with VNS. METHODS: We examined 5554 patients from the VNS therapy Patient Outcome Registry, and also performed a systematic review of the literature including 2869 patients across 78 studies. RESULTS: Registry data revealed a progressive increase over time in seizure freedom after VNS therapy. Overall, 49% of patients responded to VNS therapy 0 to 4 months after implantation (&gt;/=50% reduction seizure frequency), with 5.1% of patients becoming seizure-free, while 63% of patients were responders at 24 to 48 months, with 8.2% achieving seizure freedom. On multivariate analysis, seizure freedom was predicted by age of epilepsy onset &gt;12 years (odds ratio [OR], 1.89; 95% confidence interval [CI], 1.38-2.58), and predominantly generalized seizure type (OR, 1.36; 95% CI, 1.01-1.82), while overall response to VNS was predicted by nonlesional epilepsy (OR, 1.38; 95% CI, 1.06-1.81). Systematic literature review results were consistent with the registry analysis: At 0 to 4 months, 40.0% of patients had responded to VNS, with 2.6% becoming seizure-free, while at last follow-up, 60.1% of individuals were responders, with 8.0% achieving seizure freedom. CONCLUSION: Response and seizure freedom rates increase over time with VNS therapy, although complete seizure freedom is achieved in a small percentage of patients. ABBREVIATIONS: AED, antiepileptic drugVNS, vagus nerve stimulation.","author":[{"dropping-particle":"","family":"Englot","given":"Dario J","non-dropping-particle":"","parse-names":false,"suffix":""},{"dropping-particle":"","family":"Rolston","given":"John D","non-dropping-particle":"","parse-names":false,"suffix":""},{"dropping-particle":"","family":"Wright","given":"Clinton W","non-dropping-particle":"","parse-names":false,"suffix":""},{"dropping-particle":"","family":"Hassnain","given":"Kevin H","non-dropping-particle":"","parse-names":false,"suffix":""},{"dropping-particle":"","family":"Chang","given":"Edward F","non-dropping-particle":"","parse-names":false,"suffix":""}],"container-title":"Neurosurgery","id":"ITEM-2","issue":"3","issued":{"date-parts":[["2016","9"]]},"language":"eng","page":"345-353","publisher-place":"United States","title":"Rates and Predictors of Seizure Freedom With Vagus Nerve Stimulation for Intractable Epilepsy.","type":"article-journal","volume":"79"},"uris":["http://www.mendeley.com/documents/?uuid=aab3f6c6-2ed6-4c94-acc9-c2f0b41c2c20"]}],"mendeley":{"formattedCitation":"&lt;sup&gt;1,63&lt;/sup&gt;","plainTextFormattedCitation":"1,63","previouslyFormattedCitation":"&lt;sup&gt;1,62&lt;/sup&gt;"},"properties":{"noteIndex":0},"schema":"https://github.com/citation-style-language/schema/raw/master/csl-citation.json"}</w:instrText>
      </w:r>
      <w:r w:rsidRPr="0091417D">
        <w:rPr>
          <w:rFonts w:cs="Arial"/>
          <w:bCs/>
          <w:szCs w:val="22"/>
          <w:lang w:val="en-US"/>
        </w:rPr>
        <w:fldChar w:fldCharType="separate"/>
      </w:r>
      <w:r w:rsidR="00C1083F" w:rsidRPr="00C1083F">
        <w:rPr>
          <w:rFonts w:cs="Arial"/>
          <w:bCs/>
          <w:noProof/>
          <w:szCs w:val="22"/>
          <w:vertAlign w:val="superscript"/>
          <w:lang w:val="en-US"/>
        </w:rPr>
        <w:t>1,63</w:t>
      </w:r>
      <w:r w:rsidRPr="0091417D">
        <w:rPr>
          <w:rFonts w:cs="Arial"/>
          <w:bCs/>
          <w:szCs w:val="22"/>
          <w:lang w:val="en-US"/>
        </w:rPr>
        <w:fldChar w:fldCharType="end"/>
      </w:r>
      <w:r w:rsidRPr="0091417D">
        <w:rPr>
          <w:rFonts w:cs="Arial"/>
          <w:bCs/>
          <w:szCs w:val="22"/>
          <w:lang w:val="en-US"/>
        </w:rPr>
        <w:t xml:space="preserve"> and VNS</w:t>
      </w:r>
      <w:ins w:id="282" w:author="Simone Vespa" w:date="2021-08-09T12:01:00Z">
        <w:r w:rsidR="007A30E8">
          <w:rPr>
            <w:rFonts w:cs="Arial"/>
            <w:bCs/>
            <w:szCs w:val="22"/>
            <w:lang w:val="en-US"/>
          </w:rPr>
          <w:t>-</w:t>
        </w:r>
      </w:ins>
      <w:del w:id="283" w:author="Simone Vespa" w:date="2021-08-09T12:01:00Z">
        <w:r w:rsidRPr="0091417D" w:rsidDel="007A30E8">
          <w:rPr>
            <w:rFonts w:cs="Arial"/>
            <w:bCs/>
            <w:szCs w:val="22"/>
            <w:lang w:val="en-US"/>
          </w:rPr>
          <w:delText xml:space="preserve"> </w:delText>
        </w:r>
      </w:del>
      <w:r w:rsidRPr="0091417D">
        <w:rPr>
          <w:rFonts w:cs="Arial"/>
          <w:bCs/>
          <w:szCs w:val="22"/>
          <w:lang w:val="en-US"/>
        </w:rPr>
        <w:t>induce</w:t>
      </w:r>
      <w:r w:rsidR="008C38CD" w:rsidRPr="0091417D">
        <w:rPr>
          <w:rFonts w:cs="Arial"/>
          <w:bCs/>
          <w:szCs w:val="22"/>
          <w:lang w:val="en-US"/>
        </w:rPr>
        <w:t xml:space="preserve">d thalamic and </w:t>
      </w:r>
      <w:r w:rsidRPr="0091417D">
        <w:rPr>
          <w:rFonts w:cs="Arial"/>
          <w:bCs/>
          <w:szCs w:val="22"/>
          <w:lang w:val="en-US"/>
        </w:rPr>
        <w:t xml:space="preserve">cortical activation, as seen through PET and SPECT studies </w:t>
      </w:r>
      <w:r w:rsidRPr="0091417D">
        <w:rPr>
          <w:rFonts w:cs="Arial"/>
          <w:bCs/>
          <w:szCs w:val="22"/>
          <w:lang w:val="en-US"/>
        </w:rPr>
        <w:fldChar w:fldCharType="begin" w:fldLock="1"/>
      </w:r>
      <w:r w:rsidR="00C1083F">
        <w:rPr>
          <w:rFonts w:cs="Arial"/>
          <w:bCs/>
          <w:szCs w:val="22"/>
          <w:lang w:val="en-US"/>
        </w:rPr>
        <w:instrText>ADDIN CSL_CITATION {"citationItems":[{"id":"ITEM-1","itemData":{"ISSN":"0028-3878 (Print)","PMID":"10214738","abstract":"OBJECTIVE: To determine possible sites of therapeutic action of vagus nerve stimulation (VNS), by correlating acute VNS-induced regional cerebral blood flow (rCBF) alterations and chronic therapeutic responses. BACKGROUND: We previously found that VNS acutely induces rCBF alterations at sites that receive vagal afferents and higher-order projections, including dorsal medulla, somatosensory cortex (contralateral to stimulation), thalamus and cerebellum bilaterally, and several limbic structures (including hippocampus and amygdala bilaterally). METHODS: VNS-induced rCBF changes were measured by subtracting resting rCBF from rCBF during VNS, using [O-15]water and PET, immediately before ongoing VNS began, in 11 partial epilepsy patients. T-statistical mapping established relative rCBF increases and decreases for each patient. Percent changes in frequency of complex partial seizures (with or without secondary generalization) during three months of VNS compared with pre-VNS baseline, and T-thresholded rCBF changes (for each of the 25 regions of previously observed significant CBF change), were rank ordered across patients. Spearman rank correlation coefficients assessed associations of seizure-frequency change and t-thresholded rCBF change. RESULTS: Seizure-frequency changes ranged from 71% decrease to 12% increase during VNS. Only the right and left thalami showed significant associations of rCBF change with seizure-frequency change. Increased right and left thalamic CBF correlated with decreased seizures (p &lt; 0.001). CONCLUSIONS: Increased thalamic synaptic activities probably mediate some antiseizure effects of VNS. Future studies should examine neurotransmitter-receptor alterations in reticular and specific thalamic nuclei during VNS.","author":[{"dropping-particle":"","family":"Henry","given":"T R","non-dropping-particle":"","parse-names":false,"suffix":""},{"dropping-particle":"","family":"Votaw","given":"J R","non-dropping-particle":"","parse-names":false,"suffix":""},{"dropping-particle":"","family":"Pennell","given":"P B","non-dropping-particle":"","parse-names":false,"suffix":""},{"dropping-particle":"","family":"Epstein","given":"C M","non-dropping-particle":"","parse-names":false,"suffix":""},{"dropping-particle":"","family":"Bakay","given":"R A","non-dropping-particle":"","parse-names":false,"suffix":""},{"dropping-particle":"","family":"Faber","given":"T L","non-dropping-particle":"","parse-names":false,"suffix":""},{"dropping-particle":"","family":"Grafton","given":"S T","non-dropping-particle":"","parse-names":false,"suffix":""},{"dropping-particle":"","family":"Hoffman","given":"J M","non-dropping-particle":"","parse-names":false,"suffix":""}],"container-title":"Neurology","id":"ITEM-1","issue":"6","issued":{"date-parts":[["1999","4"]]},"language":"eng","page":"1166-1173","publisher-place":"United States","title":"Acute blood flow changes and efficacy of vagus nerve stimulation in partial epilepsy.","type":"article-journal","volume":"52"},"uris":["http://www.mendeley.com/documents/?uuid=2319f0be-2113-4e75-92f7-0464e6996128"]},{"id":"ITEM-2","itemData":{"DOI":"10.1016/j.seizure.2008.05.001","ISSN":"1059-1311 (Print)","PMID":"18556220","abstract":"PURPOSE: To unravel the mechanism of action of neurostimulation as a treatment for seizures, functional neuroimaging tools allow minimally invasive research in humans. We performed single-photon emission computed tomography (SPECT) in patients with epilepsy, treated with vagus nerve stimulation (VNS). Changes in regional cerebral blood flow (rCBF) at the time of initial stimulation as well as after chronic treatment were correlated with long-term clinical efficacy. METHODS: In this pilot study, 27 patients (14 female and 13 male) who were treated with VNS at Ghent University Hospital for refractory epilepsy underwent a (99m)Tc-ECD (ethyl cystein dimer) SPECT activation study at the time the first stimulation train was administered. 12 patients underwent an additional (99m)Tc-ECD SPECT activation study 6 months later. Image acquisition was performed on a high-resolution triple-headed gamma camera. Significant rCBF changes were correlated with prospectively assessed clinical efficacy data. RESULTS: Significant rCBF changes were found in the thalamus, the hippocampus and the parahippocampal gyrus. Acute limbic hyper-perfusion and chronic thalamic hypo-perfusion correlate with positive clinical efficacy. CONCLUSIONS: Acute and chronic electrical stimulation of the vagus nerve induces rCBF changes that can be measured by SPECT on a group-basis. The thalamus and the limbic system are thought to play a key role in the mechanism of action of VNS.","author":[{"dropping-particle":"","family":"Vonck","given":"Kristl","non-dropping-particle":"","parse-names":false,"suffix":""},{"dropping-particle":"","family":"Herdt","given":"Veerle","non-dropping-particle":"De","parse-names":false,"suffix":""},{"dropping-particle":"","family":"Bosman","given":"Tommy","non-dropping-particle":"","parse-names":false,"suffix":""},{"dropping-particle":"","family":"Dedeurwaerdere","given":"Stefanie","non-dropping-particle":"","parse-names":false,"suffix":""},{"dropping-particle":"","family":"Laere","given":"Koen","non-dropping-particle":"Van","parse-names":false,"suffix":""},{"dropping-particle":"","family":"Boon","given":"Paul","non-dropping-particle":"","parse-names":false,"suffix":""}],"container-title":"Seizure","id":"ITEM-2","issue":"8","issued":{"date-parts":[["2008","12"]]},"language":"eng","page":"699-706","publisher-place":"England","title":"Thalamic and limbic involvement in the mechanism of action of vagus nerve stimulation, a SPECT study.","type":"article-journal","volume":"17"},"uris":["http://www.mendeley.com/documents/?uuid=3ce1aa4e-14c4-44a0-82b7-7489a7419beb"]}],"mendeley":{"formattedCitation":"&lt;sup&gt;54,64&lt;/sup&gt;","plainTextFormattedCitation":"54,64","previouslyFormattedCitation":"&lt;sup&gt;53,63&lt;/sup&gt;"},"properties":{"noteIndex":0},"schema":"https://github.com/citation-style-language/schema/raw/master/csl-citation.json"}</w:instrText>
      </w:r>
      <w:r w:rsidRPr="0091417D">
        <w:rPr>
          <w:rFonts w:cs="Arial"/>
          <w:bCs/>
          <w:szCs w:val="22"/>
          <w:lang w:val="en-US"/>
        </w:rPr>
        <w:fldChar w:fldCharType="separate"/>
      </w:r>
      <w:r w:rsidR="00C1083F" w:rsidRPr="00C1083F">
        <w:rPr>
          <w:rFonts w:cs="Arial"/>
          <w:bCs/>
          <w:noProof/>
          <w:szCs w:val="22"/>
          <w:vertAlign w:val="superscript"/>
          <w:lang w:val="en-US"/>
        </w:rPr>
        <w:t>54,64</w:t>
      </w:r>
      <w:r w:rsidRPr="0091417D">
        <w:rPr>
          <w:rFonts w:cs="Arial"/>
          <w:bCs/>
          <w:szCs w:val="22"/>
          <w:lang w:val="en-US"/>
        </w:rPr>
        <w:fldChar w:fldCharType="end"/>
      </w:r>
      <w:r w:rsidRPr="0091417D">
        <w:rPr>
          <w:rFonts w:cs="Arial"/>
          <w:bCs/>
          <w:szCs w:val="22"/>
          <w:lang w:val="en-US"/>
        </w:rPr>
        <w:t>.</w:t>
      </w:r>
      <w:r w:rsidRPr="0091417D" w:rsidDel="005D6B1F">
        <w:rPr>
          <w:rFonts w:cs="Arial"/>
          <w:bCs/>
          <w:szCs w:val="22"/>
          <w:lang w:val="en-US"/>
        </w:rPr>
        <w:t xml:space="preserve"> </w:t>
      </w:r>
    </w:p>
    <w:p w14:paraId="36A70B29" w14:textId="02840152" w:rsidR="005E1E4F" w:rsidRDefault="005E1E4F" w:rsidP="005E1E4F">
      <w:pPr>
        <w:spacing w:line="360" w:lineRule="auto"/>
        <w:jc w:val="both"/>
        <w:rPr>
          <w:ins w:id="284" w:author="Simone Vespa" w:date="2021-07-09T17:11:00Z"/>
          <w:rFonts w:cs="Arial"/>
          <w:bCs/>
          <w:szCs w:val="22"/>
          <w:lang w:val="en-US"/>
        </w:rPr>
      </w:pPr>
      <w:del w:id="285" w:author="Simone Vespa" w:date="2021-07-09T17:05:00Z">
        <w:r w:rsidRPr="0091417D" w:rsidDel="006C3EBC">
          <w:rPr>
            <w:rFonts w:cs="Arial"/>
            <w:bCs/>
            <w:szCs w:val="22"/>
            <w:lang w:val="en-US"/>
          </w:rPr>
          <w:tab/>
        </w:r>
      </w:del>
      <w:r w:rsidRPr="0091417D">
        <w:rPr>
          <w:rFonts w:cs="Arial"/>
          <w:bCs/>
          <w:szCs w:val="22"/>
          <w:lang w:val="en-US"/>
        </w:rPr>
        <w:t>Physiological variations of vagal function might also contribute to enhanced VNS effects during sleep. It is renowned that higher vagal tone characterizes NREM sleep (especially stage</w:t>
      </w:r>
      <w:r w:rsidR="0091417D" w:rsidRPr="0091417D">
        <w:rPr>
          <w:rFonts w:cs="Arial"/>
          <w:bCs/>
          <w:szCs w:val="22"/>
          <w:lang w:val="en-US"/>
        </w:rPr>
        <w:t>s</w:t>
      </w:r>
      <w:r w:rsidRPr="0091417D">
        <w:rPr>
          <w:rFonts w:cs="Arial"/>
          <w:bCs/>
          <w:szCs w:val="22"/>
          <w:lang w:val="en-US"/>
        </w:rPr>
        <w:t xml:space="preserve"> </w:t>
      </w:r>
      <w:del w:id="286" w:author="Simone Vespa" w:date="2021-08-09T12:01:00Z">
        <w:r w:rsidRPr="0091417D" w:rsidDel="007A30E8">
          <w:rPr>
            <w:rFonts w:cs="Arial"/>
            <w:bCs/>
            <w:szCs w:val="22"/>
            <w:lang w:val="en-US"/>
          </w:rPr>
          <w:delText>2 and 3</w:delText>
        </w:r>
      </w:del>
      <w:ins w:id="287" w:author="Simone Vespa" w:date="2021-08-09T12:01:00Z">
        <w:r w:rsidR="007A30E8">
          <w:rPr>
            <w:rFonts w:cs="Arial"/>
            <w:bCs/>
            <w:szCs w:val="22"/>
            <w:lang w:val="en-US"/>
          </w:rPr>
          <w:t>N2 and N3</w:t>
        </w:r>
      </w:ins>
      <w:r w:rsidRPr="0091417D">
        <w:rPr>
          <w:rFonts w:cs="Arial"/>
          <w:bCs/>
          <w:szCs w:val="22"/>
          <w:lang w:val="en-US"/>
        </w:rPr>
        <w:t xml:space="preserve">), as shown by decreased heart-rate and blood pressure, as well as increased heart-rate variability (HRV), an indirect marker of parasympathetic activity </w:t>
      </w:r>
      <w:r w:rsidRPr="0091417D">
        <w:rPr>
          <w:rFonts w:cs="Arial"/>
          <w:bCs/>
          <w:szCs w:val="22"/>
          <w:lang w:val="en-US"/>
        </w:rPr>
        <w:fldChar w:fldCharType="begin" w:fldLock="1"/>
      </w:r>
      <w:r w:rsidR="00C1083F">
        <w:rPr>
          <w:rFonts w:cs="Arial"/>
          <w:bCs/>
          <w:szCs w:val="22"/>
          <w:lang w:val="en-US"/>
        </w:rPr>
        <w:instrText>ADDIN CSL_CITATION {"citationItems":[{"id":"ITEM-1","itemData":{"DOI":"10.1161/01.CIR.91.7.1918","author":[{"dropping-particle":"","family":"Emilio","given":"Vanoli","non-dropping-particle":"","parse-names":false,"suffix":""},{"dropping-particle":"","family":"B.","given":"Adamson Philip","non-dropping-particle":"","parse-names":false,"suffix":""},{"dropping-particle":"","family":"null","given":"Ba-Lin","non-dropping-particle":"","parse-names":false,"suffix":""},{"dropping-particle":"","family":"D.","given":"Pinna Gian","non-dropping-particle":"","parse-names":false,"suffix":""},{"dropping-particle":"","family":"Ralph","given":"Lazzara","non-dropping-particle":"","parse-names":false,"suffix":""},{"dropping-particle":"","family":"C.","given":"Orr William","non-dropping-particle":"","parse-names":false,"suffix":""}],"container-title":"Circulation","id":"ITEM-1","issue":"7","issued":{"date-parts":[["1995","4","1"]]},"note":"doi: 10.1161/01.CIR.91.7.1918","page":"1918-1922","publisher":"American Heart Association","title":"Heart Rate Variability During Specific Sleep Stages  ","type":"article-journal","volume":"91"},"uris":["http://www.mendeley.com/documents/?uuid=3c1c00c3-acbe-4646-bc24-5091d3e7260a"]},{"id":"ITEM-2","itemData":{"DOI":"https://doi.org/10.1016/B978-0-12-804074-4.00018-2","ISBN":"978-0-12-804074-4","abstract":"Sleep is a complex homeostatic function, regulated in part by control nuclei of the autonomic nervous system. When sleep is disrupted, symptoms of autonomic impairment may emerge. In addition, many primary disorders of autonomic dysfunction can disrupt sleep. This chapter will briefly review the anatomy of the autonomic and sleep systems, the physiology of autonomic function during normal sleep, and some of the techniques used to measure autonomic function during sleep. Autonomic disorders with prominent sleep impairment are reviewed, including postural tachycardia syndrome and the disorders of α-synuclien deposition.","author":[{"dropping-particle":"","family":"Miglis","given":"M G","non-dropping-particle":"","parse-names":false,"suffix":""}],"editor":[{"dropping-particle":"","family":"Miglis","given":"Mitchell G B T - Sleep and Neurologic Disease","non-dropping-particle":"","parse-names":false,"suffix":""}],"id":"ITEM-2","issued":{"date-parts":[["2017"]]},"page":"227-244","publisher":"Academic Press","publisher-place":"San Diego","title":"Chapter 12 - Sleep and the Autonomic Nervous System","type":"chapter"},"uris":["http://www.mendeley.com/documents/?uuid=04e00d18-067c-4ab5-aa47-28f29a0d7670"]}],"mendeley":{"formattedCitation":"&lt;sup&gt;65,66&lt;/sup&gt;","plainTextFormattedCitation":"65,66","previouslyFormattedCitation":"&lt;sup&gt;64,65&lt;/sup&gt;"},"properties":{"noteIndex":0},"schema":"https://github.com/citation-style-language/schema/raw/master/csl-citation.json"}</w:instrText>
      </w:r>
      <w:r w:rsidRPr="0091417D">
        <w:rPr>
          <w:rFonts w:cs="Arial"/>
          <w:bCs/>
          <w:szCs w:val="22"/>
          <w:lang w:val="en-US"/>
        </w:rPr>
        <w:fldChar w:fldCharType="separate"/>
      </w:r>
      <w:r w:rsidR="00C1083F" w:rsidRPr="00C1083F">
        <w:rPr>
          <w:rFonts w:cs="Arial"/>
          <w:bCs/>
          <w:noProof/>
          <w:szCs w:val="22"/>
          <w:vertAlign w:val="superscript"/>
          <w:lang w:val="en-US"/>
        </w:rPr>
        <w:t>65,66</w:t>
      </w:r>
      <w:r w:rsidRPr="0091417D">
        <w:rPr>
          <w:rFonts w:cs="Arial"/>
          <w:bCs/>
          <w:szCs w:val="22"/>
          <w:lang w:val="en-US"/>
        </w:rPr>
        <w:fldChar w:fldCharType="end"/>
      </w:r>
      <w:r w:rsidRPr="0091417D">
        <w:rPr>
          <w:rFonts w:cs="Arial"/>
          <w:bCs/>
          <w:szCs w:val="22"/>
          <w:lang w:val="en-US"/>
        </w:rPr>
        <w:t xml:space="preserve">. An elevated tonic neural activity in vagal fibers might result in stronger afferent effects in sleep as compared with wakefulness, and thus in more prominent neuromodulation during this state. Further studies are needed to understand the relationship between peripheral biomarkers of vagal tone (such as HRV measures </w:t>
      </w:r>
      <w:r w:rsidRPr="0091417D">
        <w:rPr>
          <w:rFonts w:cs="Arial"/>
          <w:bCs/>
          <w:szCs w:val="22"/>
          <w:lang w:val="en-US"/>
        </w:rPr>
        <w:fldChar w:fldCharType="begin" w:fldLock="1"/>
      </w:r>
      <w:r w:rsidR="00C1083F">
        <w:rPr>
          <w:rFonts w:cs="Arial"/>
          <w:bCs/>
          <w:szCs w:val="22"/>
          <w:lang w:val="en-US"/>
        </w:rPr>
        <w:instrText>ADDIN CSL_CITATION {"citationItems":[{"id":"ITEM-1","itemData":{"DOI":"https://doi.org/10.1111/ene.14270","ISSN":"1351-5101","abstract":"Background and purpose In patients treated with vagus nerve stimulation (VNS) for drug resistant epilepsy (DRE), up to a third of patients will eventually not respond to the therapy. As VNS therapy requires surgery for device implantation, prediction of response prior to surgery is desirable. It is hypothesized that neurophysiological investigations related to the mechanisms of action of VNS may help to differentiate VNS responders from non-responders prior to the initiation of therapy. Methods In a prospective series of DRE patients, polysomnography, heart rate variability (HRV) and cognitive event related potentials we</w:instrText>
      </w:r>
      <w:r w:rsidR="00C1083F">
        <w:rPr>
          <w:rFonts w:cs="Arial" w:hint="eastAsia"/>
          <w:bCs/>
          <w:szCs w:val="22"/>
          <w:lang w:val="en-US"/>
        </w:rPr>
        <w:instrText>re recorded. Polysomnography and HRV were repeated after 1 year of treatment with VNS. Polysomnography, HRV and cognitive event related potentials were compared between VNS responders (</w:instrText>
      </w:r>
      <w:r w:rsidR="00C1083F">
        <w:rPr>
          <w:rFonts w:cs="Arial" w:hint="eastAsia"/>
          <w:bCs/>
          <w:szCs w:val="22"/>
          <w:lang w:val="en-US"/>
        </w:rPr>
        <w:instrText>≥</w:instrText>
      </w:r>
      <w:r w:rsidR="00C1083F">
        <w:rPr>
          <w:rFonts w:cs="Arial" w:hint="eastAsia"/>
          <w:bCs/>
          <w:szCs w:val="22"/>
          <w:lang w:val="en-US"/>
        </w:rPr>
        <w:instrText>50% reduction in seizure frequency) and non-responders. Results Fifte</w:instrText>
      </w:r>
      <w:r w:rsidR="00C1083F">
        <w:rPr>
          <w:rFonts w:cs="Arial"/>
          <w:bCs/>
          <w:szCs w:val="22"/>
          <w:lang w:val="en-US"/>
        </w:rPr>
        <w:instrText>en out of 30 patients became VNS responders after 1 year of VNS treatment. Prior to treatment with VNS, the amount of deep sleep (NREM 3), the HRV high frequency (HF) power and the P3b amplitude were significantly different in responders compared to non-responders (P = 0.007; P = 0.001; P = 0.03). Conclusion Three neurophysiological parameters, NREM 3, HRV HF and P3b amplitude, were found to be significantly different in DRE patients who became responders to VNS treatment prior to initiation of their treatment with VNS. These non-invasive recordings may be used as characteristics for response in future studies and help avoid unsuccessful implantations. Mechanistically these findings may be related to changes in brain regions involved in the so-called vagal afferent network.","author":[{"dropping-particle":"","family":"Hödl","given":"S","non-dropping-particle":"","parse-names":false,"suffix":""},{"dropping-particle":"","family":"Carrette","given":"S","non-dropping-particle":"","parse-names":false,"suffix":""},{"dropping-particle":"","family":"Meurs","given":"A","non-dropping-particle":"","parse-names":false,"suffix":""},{"dropping-particle":"","family":"Carrette","given":"E","non-dropping-particle":"","parse-names":false,"suffix":""},{"dropping-particle":"","family":"Mertens","given":"A","non-dropping-particle":"","parse-names":false,"suffix":""},{"dropping-particle":"","family":"Gadeyne","given":"S","non-dropping-particle":"","parse-names":false,"suffix":""},{"dropping-particle":"","family":"Goossens","given":"L","non-dropping-particle":"","parse-names":false,"suffix":""},{"dropping-particle":"","family":"Dewaele","given":"F","non-dropping-particle":"","parse-names":false,"suffix":""},{"dropping-particle":"","family":"Bouckaert","given":"C","non-dropping-particle":"","parse-names":false,"suffix":""},{"dropping-particle":"","family":"Dauwe","given":"I","non-dropping-particle":"","parse-names":false,"suffix":""},{"dropping-particle":"","family":"Proesmans","given":"S","non-dropping-particle":"","parse-names":false,"suffix":""},{"dropping-particle":"","family":"Raedt","given":"R","non-dropping-particle":"","parse-names":false,"suffix":""},{"dropping-particle":"","family":"Boon","given":"P","non-dropping-particle":"","parse-names":false,"suffix":""},{"dropping-particle":"","family":"Vonck","given":"K","non-dropping-particle":"","parse-names":false,"suffix":""}],"container-title":"European Journal of Neurology","id":"ITEM-1","issue":"7","issued":{"date-parts":[["2020","7","1"]]},"note":"https://doi.org/10.1111/ene.14270","page":"1178-1189","publisher":"John Wiley &amp; Sons, Ltd","title":"Neurophysiological investigations of drug resistant epilepsy patients treated with vagus nerve stimulation to differentiate responders from non-responders","type":"article-journal","volume":"27"},"uris":["http://www.mendeley.com/documents/?uuid=764c1f4b-2bae-4fb7-b367-b65328cd05e8"]}],"mendeley":{"formattedCitation":"&lt;sup&gt;67&lt;/sup&gt;","plainTextFormattedCitation":"67","previouslyFormattedCitation":"&lt;sup&gt;66&lt;/sup&gt;"},"properties":{"noteIndex":0},"schema":"https://github.com/citation-style-language/schema/raw/master/csl-citation.json"}</w:instrText>
      </w:r>
      <w:r w:rsidRPr="0091417D">
        <w:rPr>
          <w:rFonts w:cs="Arial"/>
          <w:bCs/>
          <w:szCs w:val="22"/>
          <w:lang w:val="en-US"/>
        </w:rPr>
        <w:fldChar w:fldCharType="separate"/>
      </w:r>
      <w:r w:rsidR="00C1083F" w:rsidRPr="00C1083F">
        <w:rPr>
          <w:rFonts w:cs="Arial"/>
          <w:bCs/>
          <w:noProof/>
          <w:szCs w:val="22"/>
          <w:vertAlign w:val="superscript"/>
          <w:lang w:val="en-US"/>
        </w:rPr>
        <w:t>67</w:t>
      </w:r>
      <w:r w:rsidRPr="0091417D">
        <w:rPr>
          <w:rFonts w:cs="Arial"/>
          <w:bCs/>
          <w:szCs w:val="22"/>
          <w:lang w:val="en-US"/>
        </w:rPr>
        <w:fldChar w:fldCharType="end"/>
      </w:r>
      <w:r w:rsidRPr="0091417D">
        <w:rPr>
          <w:rFonts w:cs="Arial"/>
          <w:bCs/>
          <w:szCs w:val="22"/>
          <w:lang w:val="en-US"/>
        </w:rPr>
        <w:t xml:space="preserve">), efferent VNS-induced activation (such as laryngeal evoked potentials </w:t>
      </w:r>
      <w:r w:rsidRPr="0091417D">
        <w:rPr>
          <w:rFonts w:cs="Arial"/>
          <w:bCs/>
          <w:szCs w:val="22"/>
          <w:lang w:val="en-US"/>
        </w:rPr>
        <w:fldChar w:fldCharType="begin" w:fldLock="1"/>
      </w:r>
      <w:r w:rsidR="00C1083F">
        <w:rPr>
          <w:rFonts w:cs="Arial"/>
          <w:bCs/>
          <w:szCs w:val="22"/>
          <w:lang w:val="en-US"/>
        </w:rPr>
        <w:instrText>ADDIN CSL_CITATION {"citationItems":[{"id":"ITEM-1","itemData":{"DOI":"10.3389/fnins.2019.00880","ISSN":"1662-453X","abstract":"Vagus Nerve Stimulation (VNS) therapy is associated with laryngeal muscle activation and induces voice modifications, well-known side effects of the therapy resulting from co-activation of the recurrent laryngeal nerve. In this study, we describe the non-invasive transcutaneous recording of laryngeal motor evoked potentials (LMEPs), which could serve as a biomarker of effective nerve activation and individual titration in patients with drug-resistant epilepsy. We recruited drug-resistant epileptic patients treated for at least 6 months with a VNS. Trains of 600-1200 VNS pulses were delivered with increasing current outputs. We placed 6 skin electrodes on the ventral surface of the neck, in order to record LMEPs whenever the laryngeal muscular threshold was reached. We studied the internal consistency and the variability of LMEP recordings, and compared different methods for amplitude calculation. Recruitment curves were built based on the stimulus-response relationship. We also determined the electrical axis of the LMEPs dipole in order to define the optimal electrode placement for LMEPs recording in a clinical setting. LMEPs were successfully recorded in 11/11 patients. The LMEPs threshold ranged from 0.25 to 1mA (median 0.50 mA), and onset latency was between 5.37 and 8.77 ms. The signal-to-noise ratio was outstanding in 10/11 patients. In these cases, excellent reliability (Intraclass correlation coefficient, ICC &gt; 0.90 across three different amplitude measurements) was achieved with 10 sample averages. Moreover, our recordings showed very good internal consistency (Cronbach’s alpha &gt;0.95 for 10 epochs). Area-under-the-curve and peak-to-peak measurement proved to be complementary methods for amplitude calculation. Finally, we determined that an optimal derivation requires only 2 recording electrodes, aligned on a horizontal axis around the laryngeal prominence. In conclusion, we describe here an optimal methodology for the recording of VNS-induced motor evoked responses from the larynx. Although furter clinical validation is still necessary, LMEPsmoght be useful as a non-invasive marker of effective nerve activation, and as an aid for the clinician to perform a more rational titration of VNS parameters.","author":[{"dropping-particle":"","family":"Vespa","given":"Simone","non-dropping-particle":"","parse-names":false,"suffix":""},{"dropping-particle":"","family":"Stumpp","given":"Lars","non-dropping-particle":"","parse-names":false,"suffix":""},{"dropping-particle":"","family":"Bouckaert","given":"Charlotte","non-dropping-particle":"","parse-names":false,"suffix":""},{"dropping-particle":"","family":"Delbeke","given":"Jean","non-dropping-particle":"","parse-names":false,"suffix":""},{"dropping-particle":"","family":"Smets","given":"Hugo","non-dropping-particle":"","parse-names":false,"suffix":""},{"dropping-particle":"","family":"Cury","given":"Joaquin","non-dropping-particle":"","parse-names":false,"suffix":""},{"dropping-particle":"","family":"Ferrao Santos","given":"Susana","non-dropping-particle":"","parse-names":false,"suffix":""},{"dropping-particle":"","family":"Rooijakkers","given":"Herbert","non-dropping-particle":"","parse-names":false,"suffix":""},{"dropping-particle":"","family":"Nonclercq","given":"Antoine","non-dropping-particle":"","parse-names":false,"suffix":""},{"dropping-particle":"","family":"Raedt","given":"Robrecht","non-dropping-particle":"","parse-names":false,"suffix":""},{"dropping-particle":"","family":"Vonck","given":"Kristl","non-dropping-particle":"","parse-names":false,"suffix":""},{"dropping-particle":"","family":"Tahry","given":"Riëm","non-dropping-particle":"El","parse-names":false,"suffix":""}],"container-title":"Frontiers in Neuroscience","id":"ITEM-1","issued":{"date-parts":[["2019"]]},"page":"880","title":"Vagus Nerve Stimulation-Induced Laryngeal Motor Evoked Potentials: A Possible Biomarker of Effective Nerve Activation","type":"article-journal","volume":"13"},"uris":["http://www.mendeley.com/documents/?uuid=d7851adb-a750-404d-afab-0be522b50b33"]}],"mendeley":{"formattedCitation":"&lt;sup&gt;68&lt;/sup&gt;","plainTextFormattedCitation":"68","previouslyFormattedCitation":"&lt;sup&gt;67&lt;/sup&gt;"},"properties":{"noteIndex":0},"schema":"https://github.com/citation-style-language/schema/raw/master/csl-citation.json"}</w:instrText>
      </w:r>
      <w:r w:rsidRPr="0091417D">
        <w:rPr>
          <w:rFonts w:cs="Arial"/>
          <w:bCs/>
          <w:szCs w:val="22"/>
          <w:lang w:val="en-US"/>
        </w:rPr>
        <w:fldChar w:fldCharType="separate"/>
      </w:r>
      <w:r w:rsidR="00C1083F" w:rsidRPr="00C1083F">
        <w:rPr>
          <w:rFonts w:cs="Arial"/>
          <w:bCs/>
          <w:noProof/>
          <w:szCs w:val="22"/>
          <w:vertAlign w:val="superscript"/>
          <w:lang w:val="en-US"/>
        </w:rPr>
        <w:t>68</w:t>
      </w:r>
      <w:r w:rsidRPr="0091417D">
        <w:rPr>
          <w:rFonts w:cs="Arial"/>
          <w:bCs/>
          <w:szCs w:val="22"/>
          <w:lang w:val="en-US"/>
        </w:rPr>
        <w:fldChar w:fldCharType="end"/>
      </w:r>
      <w:r w:rsidRPr="0091417D">
        <w:rPr>
          <w:rFonts w:cs="Arial"/>
          <w:bCs/>
          <w:szCs w:val="22"/>
          <w:lang w:val="en-US"/>
        </w:rPr>
        <w:t>) and the observed afferent effects on brain connectivity and networks.</w:t>
      </w:r>
    </w:p>
    <w:p w14:paraId="4F90D6A2" w14:textId="6CFB88AD" w:rsidR="006C3EBC" w:rsidRPr="009A09A7" w:rsidRDefault="006C3EBC" w:rsidP="005E1E4F">
      <w:pPr>
        <w:spacing w:line="360" w:lineRule="auto"/>
        <w:jc w:val="both"/>
        <w:rPr>
          <w:ins w:id="288" w:author="Simone Vespa" w:date="2021-07-09T17:11:00Z"/>
          <w:rFonts w:cs="Arial"/>
          <w:b/>
          <w:bCs/>
          <w:szCs w:val="22"/>
          <w:lang w:val="en-US"/>
        </w:rPr>
      </w:pPr>
    </w:p>
    <w:p w14:paraId="08B75355" w14:textId="4EA0CC99" w:rsidR="006C3EBC" w:rsidRPr="009A09A7" w:rsidRDefault="006C3EBC" w:rsidP="009A09A7">
      <w:pPr>
        <w:pStyle w:val="Paragraphedeliste"/>
        <w:numPr>
          <w:ilvl w:val="1"/>
          <w:numId w:val="21"/>
        </w:numPr>
        <w:spacing w:line="360" w:lineRule="auto"/>
        <w:jc w:val="both"/>
        <w:rPr>
          <w:rFonts w:cs="Arial"/>
          <w:b/>
          <w:bCs/>
          <w:szCs w:val="22"/>
          <w:lang w:val="en-US"/>
        </w:rPr>
      </w:pPr>
      <w:ins w:id="289" w:author="Simone Vespa" w:date="2021-07-09T17:11:00Z">
        <w:r w:rsidRPr="009A09A7">
          <w:rPr>
            <w:rFonts w:cs="Arial"/>
            <w:b/>
            <w:bCs/>
            <w:szCs w:val="22"/>
            <w:lang w:val="en-US"/>
          </w:rPr>
          <w:t>T</w:t>
        </w:r>
        <w:r w:rsidRPr="006C3EBC">
          <w:rPr>
            <w:rFonts w:cs="Arial"/>
            <w:b/>
            <w:bCs/>
            <w:szCs w:val="22"/>
            <w:lang w:val="en-US"/>
          </w:rPr>
          <w:t xml:space="preserve">heta band effects: </w:t>
        </w:r>
      </w:ins>
      <w:ins w:id="290" w:author="Simone Vespa" w:date="2021-07-13T10:05:00Z">
        <w:r w:rsidR="00B20861">
          <w:rPr>
            <w:rFonts w:cs="Arial"/>
            <w:b/>
            <w:bCs/>
            <w:szCs w:val="22"/>
            <w:lang w:val="en-US"/>
          </w:rPr>
          <w:t xml:space="preserve">functional and therapeutic </w:t>
        </w:r>
        <w:commentRangeStart w:id="291"/>
        <w:r w:rsidR="00B20861">
          <w:rPr>
            <w:rFonts w:cs="Arial"/>
            <w:b/>
            <w:bCs/>
            <w:szCs w:val="22"/>
            <w:lang w:val="en-US"/>
          </w:rPr>
          <w:t>implications</w:t>
        </w:r>
      </w:ins>
      <w:commentRangeEnd w:id="291"/>
      <w:ins w:id="292" w:author="Simone Vespa" w:date="2021-08-04T17:36:00Z">
        <w:r w:rsidR="009A09A7">
          <w:rPr>
            <w:rStyle w:val="Marquedecommentaire"/>
          </w:rPr>
          <w:commentReference w:id="291"/>
        </w:r>
      </w:ins>
      <w:ins w:id="293" w:author="Simone Vespa" w:date="2021-07-09T17:12:00Z">
        <w:r w:rsidRPr="009A09A7">
          <w:rPr>
            <w:rFonts w:cs="Arial"/>
            <w:b/>
            <w:bCs/>
            <w:szCs w:val="22"/>
            <w:lang w:val="en-US"/>
          </w:rPr>
          <w:t xml:space="preserve"> </w:t>
        </w:r>
      </w:ins>
      <w:ins w:id="294" w:author="Simone Vespa" w:date="2021-07-09T17:11:00Z">
        <w:r w:rsidRPr="009A09A7">
          <w:rPr>
            <w:rFonts w:cs="Arial"/>
            <w:b/>
            <w:bCs/>
            <w:szCs w:val="22"/>
            <w:lang w:val="en-US"/>
          </w:rPr>
          <w:t xml:space="preserve"> </w:t>
        </w:r>
      </w:ins>
    </w:p>
    <w:p w14:paraId="5CF58F56" w14:textId="3FF5EC8F" w:rsidR="009A09A7" w:rsidRDefault="005E1E4F" w:rsidP="005E1E4F">
      <w:pPr>
        <w:spacing w:line="360" w:lineRule="auto"/>
        <w:jc w:val="both"/>
        <w:rPr>
          <w:ins w:id="295" w:author="Simone Vespa" w:date="2021-08-04T17:38:00Z"/>
          <w:rFonts w:cs="Arial"/>
          <w:bCs/>
          <w:szCs w:val="22"/>
          <w:lang w:val="en-US"/>
        </w:rPr>
      </w:pPr>
      <w:del w:id="296" w:author="Simone Vespa" w:date="2021-07-09T17:05:00Z">
        <w:r w:rsidRPr="0091417D" w:rsidDel="006C3EBC">
          <w:rPr>
            <w:rFonts w:cs="Arial"/>
            <w:bCs/>
            <w:szCs w:val="22"/>
            <w:lang w:val="en-US"/>
          </w:rPr>
          <w:tab/>
        </w:r>
      </w:del>
      <w:r w:rsidRPr="0091417D">
        <w:rPr>
          <w:rFonts w:cs="Arial"/>
          <w:bCs/>
          <w:szCs w:val="22"/>
          <w:lang w:val="en-US"/>
        </w:rPr>
        <w:t>We successfully identified a</w:t>
      </w:r>
      <w:r w:rsidR="009029D6">
        <w:rPr>
          <w:rFonts w:cs="Arial"/>
          <w:bCs/>
          <w:szCs w:val="22"/>
          <w:lang w:val="en-US"/>
        </w:rPr>
        <w:t>n</w:t>
      </w:r>
      <w:r w:rsidRPr="0091417D">
        <w:rPr>
          <w:rFonts w:cs="Arial"/>
          <w:bCs/>
          <w:szCs w:val="22"/>
          <w:lang w:val="en-US"/>
        </w:rPr>
        <w:t xml:space="preserve"> EEG-based classifier for VNS res</w:t>
      </w:r>
      <w:r w:rsidR="001F353A">
        <w:rPr>
          <w:rFonts w:cs="Arial"/>
          <w:bCs/>
          <w:szCs w:val="22"/>
          <w:lang w:val="en-US"/>
        </w:rPr>
        <w:t>ponse in the theta band</w:t>
      </w:r>
      <w:ins w:id="297" w:author="Simone Vespa" w:date="2021-08-04T17:29:00Z">
        <w:r w:rsidR="0085428C">
          <w:rPr>
            <w:rFonts w:cs="Arial"/>
            <w:bCs/>
            <w:szCs w:val="22"/>
            <w:lang w:val="en-US"/>
          </w:rPr>
          <w:t>width</w:t>
        </w:r>
      </w:ins>
      <w:ins w:id="298" w:author="Simone Vespa" w:date="2021-08-04T17:27:00Z">
        <w:r w:rsidR="0085428C">
          <w:rPr>
            <w:rFonts w:cs="Arial"/>
            <w:bCs/>
            <w:szCs w:val="22"/>
            <w:lang w:val="en-US"/>
          </w:rPr>
          <w:t xml:space="preserve">. </w:t>
        </w:r>
      </w:ins>
      <w:ins w:id="299" w:author="Simone Vespa" w:date="2021-08-04T17:30:00Z">
        <w:r w:rsidR="0085428C">
          <w:rPr>
            <w:rFonts w:cs="Arial"/>
            <w:bCs/>
            <w:szCs w:val="22"/>
            <w:lang w:val="en-US"/>
          </w:rPr>
          <w:t xml:space="preserve">Several </w:t>
        </w:r>
      </w:ins>
      <w:ins w:id="300" w:author="Simone Vespa" w:date="2021-08-04T17:31:00Z">
        <w:r w:rsidR="0085428C">
          <w:rPr>
            <w:rFonts w:cs="Arial"/>
            <w:bCs/>
            <w:szCs w:val="22"/>
            <w:lang w:val="en-US"/>
          </w:rPr>
          <w:t>factors</w:t>
        </w:r>
      </w:ins>
      <w:ins w:id="301" w:author="Simone Vespa" w:date="2021-08-04T17:30:00Z">
        <w:r w:rsidR="0085428C">
          <w:rPr>
            <w:rFonts w:cs="Arial"/>
            <w:bCs/>
            <w:szCs w:val="22"/>
            <w:lang w:val="en-US"/>
          </w:rPr>
          <w:t xml:space="preserve"> support the interpretation </w:t>
        </w:r>
      </w:ins>
      <w:ins w:id="302" w:author="Simone Vespa" w:date="2021-08-04T17:32:00Z">
        <w:r w:rsidR="009A09A7">
          <w:rPr>
            <w:rFonts w:cs="Arial"/>
            <w:bCs/>
            <w:szCs w:val="22"/>
            <w:lang w:val="en-US"/>
          </w:rPr>
          <w:t xml:space="preserve">of </w:t>
        </w:r>
      </w:ins>
      <w:ins w:id="303" w:author="Simone Vespa" w:date="2021-08-04T17:30:00Z">
        <w:r w:rsidR="0085428C">
          <w:rPr>
            <w:rFonts w:cs="Arial"/>
            <w:bCs/>
            <w:szCs w:val="22"/>
            <w:lang w:val="en-US"/>
          </w:rPr>
          <w:t xml:space="preserve">theta </w:t>
        </w:r>
      </w:ins>
      <w:ins w:id="304" w:author="Simone Vespa" w:date="2021-08-04T17:31:00Z">
        <w:r w:rsidR="0085428C">
          <w:rPr>
            <w:rFonts w:cs="Arial"/>
            <w:bCs/>
            <w:szCs w:val="22"/>
            <w:lang w:val="en-US"/>
          </w:rPr>
          <w:t>activity</w:t>
        </w:r>
      </w:ins>
      <w:ins w:id="305" w:author="Simone Vespa" w:date="2021-08-04T17:30:00Z">
        <w:r w:rsidR="0085428C">
          <w:rPr>
            <w:rFonts w:cs="Arial"/>
            <w:bCs/>
            <w:szCs w:val="22"/>
            <w:lang w:val="en-US"/>
          </w:rPr>
          <w:t xml:space="preserve"> </w:t>
        </w:r>
      </w:ins>
      <w:ins w:id="306" w:author="Simone Vespa" w:date="2021-08-04T17:31:00Z">
        <w:r w:rsidR="0085428C">
          <w:rPr>
            <w:rFonts w:cs="Arial"/>
            <w:bCs/>
            <w:szCs w:val="22"/>
            <w:lang w:val="en-US"/>
          </w:rPr>
          <w:t>modulation as a hallmark of the therapeutic action of VNS on brain electricity</w:t>
        </w:r>
      </w:ins>
      <w:ins w:id="307" w:author="Simone Vespa" w:date="2021-08-04T17:32:00Z">
        <w:r w:rsidR="009A09A7">
          <w:rPr>
            <w:rFonts w:cs="Arial"/>
            <w:bCs/>
            <w:szCs w:val="22"/>
            <w:lang w:val="en-US"/>
          </w:rPr>
          <w:t xml:space="preserve">, and that this finding goes far beyond a </w:t>
        </w:r>
      </w:ins>
      <w:ins w:id="308" w:author="Simone Vespa" w:date="2021-08-04T17:33:00Z">
        <w:r w:rsidR="009A09A7">
          <w:rPr>
            <w:rFonts w:cs="Arial"/>
            <w:bCs/>
            <w:szCs w:val="22"/>
            <w:lang w:val="en-US"/>
          </w:rPr>
          <w:t>coincide</w:t>
        </w:r>
      </w:ins>
      <w:ins w:id="309" w:author="Simone Vespa" w:date="2021-08-04T17:37:00Z">
        <w:r w:rsidR="009A09A7">
          <w:rPr>
            <w:rFonts w:cs="Arial"/>
            <w:bCs/>
            <w:szCs w:val="22"/>
            <w:lang w:val="en-US"/>
          </w:rPr>
          <w:t xml:space="preserve">ntal </w:t>
        </w:r>
      </w:ins>
      <w:ins w:id="310" w:author="Simone Vespa" w:date="2021-08-04T17:32:00Z">
        <w:r w:rsidR="009A09A7">
          <w:rPr>
            <w:rFonts w:cs="Arial"/>
            <w:bCs/>
            <w:szCs w:val="22"/>
            <w:lang w:val="en-US"/>
          </w:rPr>
          <w:t xml:space="preserve">statistical </w:t>
        </w:r>
      </w:ins>
      <w:ins w:id="311" w:author="Simone Vespa" w:date="2021-08-04T17:33:00Z">
        <w:r w:rsidR="009A09A7">
          <w:rPr>
            <w:rFonts w:cs="Arial"/>
            <w:bCs/>
            <w:szCs w:val="22"/>
            <w:lang w:val="en-US"/>
          </w:rPr>
          <w:t>significance.</w:t>
        </w:r>
      </w:ins>
      <w:r w:rsidR="009A09A7">
        <w:rPr>
          <w:rFonts w:cs="Arial"/>
          <w:bCs/>
          <w:szCs w:val="22"/>
          <w:lang w:val="en-US"/>
        </w:rPr>
        <w:t xml:space="preserve"> </w:t>
      </w:r>
    </w:p>
    <w:p w14:paraId="4B4F0520" w14:textId="01A47EF8" w:rsidR="009A09A7" w:rsidRDefault="00394B5C" w:rsidP="005E1E4F">
      <w:pPr>
        <w:spacing w:line="360" w:lineRule="auto"/>
        <w:jc w:val="both"/>
        <w:rPr>
          <w:ins w:id="312" w:author="Simone Vespa" w:date="2021-08-04T18:37:00Z"/>
          <w:rFonts w:cs="Arial"/>
          <w:bCs/>
          <w:szCs w:val="22"/>
          <w:lang w:val="en-US"/>
        </w:rPr>
      </w:pPr>
      <w:commentRangeStart w:id="313"/>
      <w:ins w:id="314" w:author="Simone Vespa" w:date="2021-08-04T14:17:00Z">
        <w:r>
          <w:rPr>
            <w:rFonts w:cs="Arial"/>
            <w:bCs/>
            <w:szCs w:val="22"/>
            <w:lang w:val="en-US"/>
          </w:rPr>
          <w:t>In</w:t>
        </w:r>
      </w:ins>
      <w:commentRangeEnd w:id="313"/>
      <w:ins w:id="315" w:author="Simone Vespa" w:date="2021-08-04T18:37:00Z">
        <w:r w:rsidR="007B4B6E">
          <w:rPr>
            <w:rStyle w:val="Marquedecommentaire"/>
            <w:rFonts w:cs="Mangal"/>
          </w:rPr>
          <w:commentReference w:id="313"/>
        </w:r>
      </w:ins>
      <w:ins w:id="316" w:author="Simone Vespa" w:date="2021-08-04T14:17:00Z">
        <w:r>
          <w:rPr>
            <w:rFonts w:cs="Arial"/>
            <w:bCs/>
            <w:szCs w:val="22"/>
            <w:lang w:val="en-US"/>
          </w:rPr>
          <w:t xml:space="preserve"> past literature, </w:t>
        </w:r>
      </w:ins>
      <w:r w:rsidR="00AB653C">
        <w:rPr>
          <w:rFonts w:cs="Arial"/>
          <w:bCs/>
          <w:szCs w:val="22"/>
          <w:lang w:val="en-US"/>
        </w:rPr>
        <w:t xml:space="preserve">theta </w:t>
      </w:r>
      <w:r w:rsidR="009A09A7">
        <w:rPr>
          <w:rFonts w:cs="Arial"/>
          <w:bCs/>
          <w:szCs w:val="22"/>
          <w:lang w:val="en-US"/>
        </w:rPr>
        <w:t xml:space="preserve">band </w:t>
      </w:r>
      <w:r>
        <w:rPr>
          <w:rFonts w:cs="Arial"/>
          <w:bCs/>
          <w:szCs w:val="22"/>
          <w:lang w:val="en-US"/>
        </w:rPr>
        <w:t xml:space="preserve">activity </w:t>
      </w:r>
      <w:r w:rsidR="001F353A">
        <w:rPr>
          <w:rFonts w:cs="Arial"/>
          <w:bCs/>
          <w:szCs w:val="22"/>
          <w:lang w:val="en-US"/>
        </w:rPr>
        <w:t xml:space="preserve">was </w:t>
      </w:r>
      <w:r>
        <w:rPr>
          <w:rFonts w:cs="Arial"/>
          <w:bCs/>
          <w:szCs w:val="22"/>
          <w:lang w:val="en-US"/>
        </w:rPr>
        <w:t xml:space="preserve">consistently </w:t>
      </w:r>
      <w:r w:rsidR="001F353A">
        <w:rPr>
          <w:rFonts w:cs="Arial"/>
          <w:bCs/>
          <w:szCs w:val="22"/>
          <w:lang w:val="en-US"/>
        </w:rPr>
        <w:t xml:space="preserve">pointed out as the </w:t>
      </w:r>
      <w:del w:id="317" w:author="Simone Vespa" w:date="2021-08-04T14:17:00Z">
        <w:r w:rsidR="001F353A" w:rsidDel="00394B5C">
          <w:rPr>
            <w:rFonts w:cs="Arial"/>
            <w:bCs/>
            <w:szCs w:val="22"/>
            <w:lang w:val="en-US"/>
          </w:rPr>
          <w:delText>band</w:delText>
        </w:r>
        <w:r w:rsidR="00AB653C" w:rsidDel="00394B5C">
          <w:rPr>
            <w:rFonts w:cs="Arial"/>
            <w:bCs/>
            <w:szCs w:val="22"/>
            <w:lang w:val="en-US"/>
          </w:rPr>
          <w:delText>width</w:delText>
        </w:r>
        <w:r w:rsidR="001F353A" w:rsidDel="00394B5C">
          <w:rPr>
            <w:rFonts w:cs="Arial"/>
            <w:bCs/>
            <w:szCs w:val="22"/>
            <w:lang w:val="en-US"/>
          </w:rPr>
          <w:delText xml:space="preserve"> </w:delText>
        </w:r>
      </w:del>
      <w:ins w:id="318" w:author="Simone Vespa" w:date="2021-08-04T17:52:00Z">
        <w:r w:rsidR="007410E1">
          <w:rPr>
            <w:rFonts w:cs="Arial"/>
            <w:bCs/>
            <w:szCs w:val="22"/>
            <w:lang w:val="en-US"/>
          </w:rPr>
          <w:t xml:space="preserve">brain </w:t>
        </w:r>
      </w:ins>
      <w:ins w:id="319" w:author="Simone Vespa" w:date="2021-08-04T17:34:00Z">
        <w:r w:rsidR="009A09A7">
          <w:rPr>
            <w:rFonts w:cs="Arial"/>
            <w:bCs/>
            <w:szCs w:val="22"/>
            <w:lang w:val="en-US"/>
          </w:rPr>
          <w:t>oscillation</w:t>
        </w:r>
      </w:ins>
      <w:ins w:id="320" w:author="Simone Vespa" w:date="2021-08-04T14:17:00Z">
        <w:r>
          <w:rPr>
            <w:rFonts w:cs="Arial"/>
            <w:bCs/>
            <w:szCs w:val="22"/>
            <w:lang w:val="en-US"/>
          </w:rPr>
          <w:t xml:space="preserve"> range </w:t>
        </w:r>
      </w:ins>
      <w:r w:rsidR="00AB653C">
        <w:rPr>
          <w:rFonts w:cs="Arial"/>
          <w:bCs/>
          <w:szCs w:val="22"/>
          <w:lang w:val="en-US"/>
        </w:rPr>
        <w:t>where</w:t>
      </w:r>
      <w:ins w:id="321" w:author="Simone Vespa" w:date="2021-08-04T17:38:00Z">
        <w:r w:rsidR="009A09A7">
          <w:rPr>
            <w:rFonts w:cs="Arial"/>
            <w:bCs/>
            <w:szCs w:val="22"/>
            <w:lang w:val="en-US"/>
          </w:rPr>
          <w:t xml:space="preserve"> important VNS-induced modulation occurs:</w:t>
        </w:r>
      </w:ins>
      <w:ins w:id="322" w:author="Simone Vespa" w:date="2021-08-04T18:04:00Z">
        <w:r w:rsidR="003D543F">
          <w:rPr>
            <w:rFonts w:cs="Arial"/>
            <w:bCs/>
            <w:szCs w:val="22"/>
            <w:lang w:val="en-US"/>
          </w:rPr>
          <w:t xml:space="preserve"> </w:t>
        </w:r>
      </w:ins>
      <w:ins w:id="323" w:author="Simone Vespa" w:date="2021-08-04T18:31:00Z">
        <w:r w:rsidR="007B4B6E">
          <w:rPr>
            <w:rFonts w:cs="Arial"/>
            <w:bCs/>
            <w:szCs w:val="22"/>
            <w:lang w:val="en-US"/>
          </w:rPr>
          <w:t xml:space="preserve"> Marrosu et al. found in an early work on </w:t>
        </w:r>
      </w:ins>
      <w:ins w:id="324" w:author="Simone Vespa" w:date="2021-08-04T18:32:00Z">
        <w:r w:rsidR="007B4B6E">
          <w:rPr>
            <w:rFonts w:cs="Arial"/>
            <w:bCs/>
            <w:szCs w:val="22"/>
            <w:lang w:val="en-US"/>
          </w:rPr>
          <w:t>EEG coherence a long-term desynchronization induced after one year of therapy in the theta band only</w:t>
        </w:r>
      </w:ins>
      <w:ins w:id="325" w:author="Simone Vespa" w:date="2021-08-04T18:35:00Z">
        <w:r w:rsidR="007B4B6E">
          <w:rPr>
            <w:rFonts w:cs="Arial"/>
            <w:bCs/>
            <w:szCs w:val="22"/>
            <w:lang w:val="en-US"/>
          </w:rPr>
          <w:t xml:space="preserve"> </w:t>
        </w:r>
        <w:r w:rsidR="007B4B6E">
          <w:rPr>
            <w:rFonts w:cs="Arial"/>
            <w:bCs/>
            <w:szCs w:val="22"/>
            <w:lang w:val="en-US"/>
          </w:rPr>
          <w:fldChar w:fldCharType="begin" w:fldLock="1"/>
        </w:r>
      </w:ins>
      <w:r w:rsidR="00C1083F">
        <w:rPr>
          <w:rFonts w:cs="Arial"/>
          <w:bCs/>
          <w:szCs w:val="22"/>
          <w:lang w:val="en-US"/>
        </w:rPr>
        <w:instrText>ADDIN CSL_CITATION {"citationItems":[{"id":"ITEM-1","itemData":{"DOI":"10.1016/j.clinph.2005.06.015","author":[{"dropping-particle":"","family":"Marrosu","given":"F","non-dropping-particle":"","parse-names":false,"suffix":""},{"dropping-particle":"","family":"Santoni","given":"F","non-dropping-particle":"","parse-names":false,"suffix":""},{"dropping-particle":"","family":"Puligheddu","given":"M","non-dropping-particle":"","parse-names":false,"suffix":""},{"dropping-particle":"","family":"Barberini","given":"L","non-dropping-particle":"","parse-names":false,"suffix":""},{"dropping-particle":"","family":"Maleci","given":"A","non-dropping-particle":"","parse-names":false,"suffix":""}],"id":"ITEM-1","issued":{"date-parts":[["2005"]]},"page":"2026-2036","title":"Increase in 20 – 50 Hz ( gamma frequencies ) power spectrum and synchronization after chronic vagal nerve stimulation","type":"article-journal","volume":"116"},"uris":["http://www.mendeley.com/documents/?uuid=dda6bdaf-169f-4e9f-9da2-e36828750841"]}],"mendeley":{"formattedCitation":"&lt;sup&gt;69&lt;/sup&gt;","plainTextFormattedCitation":"69","previouslyFormattedCitation":"&lt;sup&gt;68&lt;/sup&gt;"},"properties":{"noteIndex":0},"schema":"https://github.com/citation-style-language/schema/raw/master/csl-citation.json"}</w:instrText>
      </w:r>
      <w:r w:rsidR="007B4B6E">
        <w:rPr>
          <w:rFonts w:cs="Arial"/>
          <w:bCs/>
          <w:szCs w:val="22"/>
          <w:lang w:val="en-US"/>
        </w:rPr>
        <w:fldChar w:fldCharType="separate"/>
      </w:r>
      <w:r w:rsidR="00C1083F" w:rsidRPr="00C1083F">
        <w:rPr>
          <w:rFonts w:cs="Arial"/>
          <w:bCs/>
          <w:noProof/>
          <w:szCs w:val="22"/>
          <w:vertAlign w:val="superscript"/>
          <w:lang w:val="en-US"/>
        </w:rPr>
        <w:t>69</w:t>
      </w:r>
      <w:ins w:id="326" w:author="Simone Vespa" w:date="2021-08-04T18:35:00Z">
        <w:r w:rsidR="007B4B6E">
          <w:rPr>
            <w:rFonts w:cs="Arial"/>
            <w:bCs/>
            <w:szCs w:val="22"/>
            <w:lang w:val="en-US"/>
          </w:rPr>
          <w:fldChar w:fldCharType="end"/>
        </w:r>
      </w:ins>
      <w:ins w:id="327" w:author="Simone Vespa" w:date="2021-08-04T18:33:00Z">
        <w:r w:rsidR="007B4B6E">
          <w:rPr>
            <w:rFonts w:cs="Arial"/>
            <w:bCs/>
            <w:szCs w:val="22"/>
            <w:lang w:val="en-US"/>
          </w:rPr>
          <w:t xml:space="preserve">. </w:t>
        </w:r>
      </w:ins>
      <w:ins w:id="328" w:author="Simone Vespa" w:date="2021-08-04T18:14:00Z">
        <w:r w:rsidR="004F66EE">
          <w:rPr>
            <w:rFonts w:cs="Arial"/>
            <w:bCs/>
            <w:szCs w:val="22"/>
            <w:lang w:val="en-US"/>
          </w:rPr>
          <w:t xml:space="preserve">Sangare </w:t>
        </w:r>
      </w:ins>
      <w:ins w:id="329" w:author="Simone Vespa" w:date="2021-08-04T18:04:00Z">
        <w:r w:rsidR="003D543F">
          <w:rPr>
            <w:rFonts w:cs="Arial"/>
            <w:bCs/>
            <w:szCs w:val="22"/>
            <w:lang w:val="en-US"/>
          </w:rPr>
          <w:t>et al</w:t>
        </w:r>
      </w:ins>
      <w:ins w:id="330" w:author="Simone Vespa" w:date="2021-08-04T18:05:00Z">
        <w:r w:rsidR="004F66EE">
          <w:rPr>
            <w:rFonts w:cs="Arial"/>
            <w:bCs/>
            <w:szCs w:val="22"/>
            <w:lang w:val="en-US"/>
          </w:rPr>
          <w:t xml:space="preserve"> </w:t>
        </w:r>
      </w:ins>
      <w:ins w:id="331" w:author="Simone Vespa" w:date="2021-08-04T18:15:00Z">
        <w:r w:rsidR="004F66EE">
          <w:rPr>
            <w:rFonts w:cs="Arial"/>
            <w:bCs/>
            <w:szCs w:val="22"/>
            <w:lang w:val="en-US"/>
          </w:rPr>
          <w:t xml:space="preserve">performed a PLI and PLV </w:t>
        </w:r>
      </w:ins>
      <w:ins w:id="332" w:author="Simone Vespa" w:date="2021-08-04T18:17:00Z">
        <w:r w:rsidR="004F66EE">
          <w:rPr>
            <w:rFonts w:cs="Arial"/>
            <w:bCs/>
            <w:szCs w:val="22"/>
            <w:lang w:val="en-US"/>
          </w:rPr>
          <w:t>brain synchrony</w:t>
        </w:r>
      </w:ins>
      <w:ins w:id="333" w:author="Simone Vespa" w:date="2021-08-04T18:15:00Z">
        <w:r w:rsidR="004F66EE">
          <w:rPr>
            <w:rFonts w:cs="Arial"/>
            <w:bCs/>
            <w:szCs w:val="22"/>
            <w:lang w:val="en-US"/>
          </w:rPr>
          <w:t xml:space="preserve"> analysis, </w:t>
        </w:r>
      </w:ins>
      <w:ins w:id="334" w:author="Simone Vespa" w:date="2021-08-04T18:17:00Z">
        <w:r w:rsidR="004F66EE">
          <w:rPr>
            <w:rFonts w:cs="Arial"/>
            <w:bCs/>
            <w:szCs w:val="22"/>
            <w:lang w:val="en-US"/>
          </w:rPr>
          <w:t>and</w:t>
        </w:r>
      </w:ins>
      <w:ins w:id="335" w:author="Simone Vespa" w:date="2021-08-04T18:15:00Z">
        <w:r w:rsidR="004F66EE">
          <w:rPr>
            <w:rFonts w:cs="Arial"/>
            <w:bCs/>
            <w:szCs w:val="22"/>
            <w:lang w:val="en-US"/>
          </w:rPr>
          <w:t xml:space="preserve"> theta </w:t>
        </w:r>
      </w:ins>
      <w:ins w:id="336" w:author="Simone Vespa" w:date="2021-08-04T18:30:00Z">
        <w:r w:rsidR="007B4B6E">
          <w:rPr>
            <w:rFonts w:cs="Arial"/>
            <w:bCs/>
            <w:szCs w:val="22"/>
            <w:lang w:val="en-US"/>
          </w:rPr>
          <w:t xml:space="preserve">activity was the </w:t>
        </w:r>
      </w:ins>
      <w:ins w:id="337" w:author="Simone Vespa" w:date="2021-08-04T18:33:00Z">
        <w:r w:rsidR="007B4B6E">
          <w:rPr>
            <w:rFonts w:cs="Arial"/>
            <w:bCs/>
            <w:szCs w:val="22"/>
            <w:lang w:val="en-US"/>
          </w:rPr>
          <w:t xml:space="preserve">sole </w:t>
        </w:r>
      </w:ins>
      <w:ins w:id="338" w:author="Simone Vespa" w:date="2021-08-04T18:30:00Z">
        <w:r w:rsidR="007B4B6E">
          <w:rPr>
            <w:rFonts w:cs="Arial"/>
            <w:bCs/>
            <w:szCs w:val="22"/>
            <w:lang w:val="en-US"/>
          </w:rPr>
          <w:t>bandwidth</w:t>
        </w:r>
      </w:ins>
      <w:ins w:id="339" w:author="Simone Vespa" w:date="2021-08-04T18:16:00Z">
        <w:r w:rsidR="004F66EE">
          <w:rPr>
            <w:rFonts w:cs="Arial"/>
            <w:bCs/>
            <w:szCs w:val="22"/>
            <w:lang w:val="en-US"/>
          </w:rPr>
          <w:t xml:space="preserve"> where acute desynchronization</w:t>
        </w:r>
      </w:ins>
      <w:ins w:id="340" w:author="Simone Vespa" w:date="2021-08-04T18:17:00Z">
        <w:r w:rsidR="004F66EE">
          <w:rPr>
            <w:rFonts w:cs="Arial"/>
            <w:bCs/>
            <w:szCs w:val="22"/>
            <w:lang w:val="en-US"/>
          </w:rPr>
          <w:t xml:space="preserve"> was reliably found regardless of the used metric</w:t>
        </w:r>
      </w:ins>
      <w:ins w:id="341" w:author="Simone Vespa" w:date="2021-08-04T18:35:00Z">
        <w:r w:rsidR="007B4B6E">
          <w:rPr>
            <w:rFonts w:cs="Arial"/>
            <w:bCs/>
            <w:szCs w:val="22"/>
            <w:lang w:val="en-US"/>
          </w:rPr>
          <w:t xml:space="preserve"> </w:t>
        </w:r>
      </w:ins>
      <w:ins w:id="342" w:author="Simone Vespa" w:date="2021-08-04T18:36:00Z">
        <w:r w:rsidR="007B4B6E">
          <w:rPr>
            <w:rFonts w:cs="Arial"/>
            <w:bCs/>
            <w:szCs w:val="22"/>
            <w:lang w:val="en-US"/>
          </w:rPr>
          <w:fldChar w:fldCharType="begin" w:fldLock="1"/>
        </w:r>
      </w:ins>
      <w:r w:rsidR="007B4B6E">
        <w:rPr>
          <w:rFonts w:cs="Arial"/>
          <w:bCs/>
          <w:szCs w:val="22"/>
          <w:lang w:val="en-US"/>
        </w:rPr>
        <w:instrText xml:space="preserve">ADDIN CSL_CITATION {"citationItems":[{"id":"ITEM-1","itemData":{"DOI":"10.1089/brain.2020.0798","ISSN":"21580022","PMID":"33073582","abstract":"Introduction: VNS is an adjunctive neuromodulation therapy for patients with drug-refractory epilepsy. The antiseizure effect of VNS is thought to be related to a diffuse modulation of functional connectivity but remains to be confirmed. Aim: To investigate electroencephalographic (EEG) metrics of functional connectivity in patients with drug-refractory epilepsy treated by vagus nerve stimulation (VNS), between VNS-stimulated \"ON\"and nonstimulated \"OFF\"periods and between responder (R) and nonresponder (NR) patients. Methods: Scalp-EEG was performed for 35 patients treated by VNS, using 21 channels and 2 additional electrodes on the neck to detect the VNS stimulation. Patients were defined as VNS responders if a reduction of seizure frequency of </w:instrText>
      </w:r>
      <w:r w:rsidR="007B4B6E">
        <w:rPr>
          <w:rFonts w:ascii="Cambria Math" w:hAnsi="Cambria Math" w:cs="Cambria Math"/>
          <w:bCs/>
          <w:szCs w:val="22"/>
          <w:lang w:val="en-US"/>
        </w:rPr>
        <w:instrText>∼</w:instrText>
      </w:r>
      <w:r w:rsidR="007B4B6E">
        <w:rPr>
          <w:rFonts w:cs="Arial"/>
          <w:bCs/>
          <w:szCs w:val="22"/>
          <w:lang w:val="en-US"/>
        </w:rPr>
        <w:instrText>50% was documented. We analyzed the synchronization in EEG time series during \"ON\"and \"OFF\"periods of stimulation, using average phase lag index (PLI) in signal space and phase-locking value (PLV) between 10 sources. Based on graph theory, we computed brain network models and analyzed minimum spanning tree (MST) for responder and nonresponder patients. Results: Among 35 patients treated by VNS for a median time of 7 years (range 4 months to 22 years), 20 were R and 15 were NR. For responder patients, PLI during ON periods was significantly lower than that during OFF periods in delta (p = 0.009), theta (p = 0.02), and beta (p = 0.04) frequency bands. For nonresponder patients, there were no significant differences between ON and OFF periods. Moreover, variations of seizure frequency with VNS correlated with the PLI OFF/ON ratio in delta (p = 0.02), theta (p = 0.04), and beta (p = 0.03) frequency bands. Our results were confirmed using PLV in theta band (p &lt; 0.05). No significant differences in MST were observed between R and NR patients. Conclusion: The correlation between VNS-induced interictal EEG time-series desynchronization and decrease in seizure frequency suggested that VNS therapeutic impact might be related to changes in interictal functional connectivity. Electroencephalography (EEG) desynchronization has been proposed to be a mechanism for antiepileptic effect of vagus nerve stimulation (VNS). We measured interictal EEG time-series synchronization during stimulated (ON) and nonstimulated (OFF) periods in epileptic patients treated by VNS. Phase lag index differences between ON and OFF periods were measured in delta, theta, and beta bands only in responder patients. To our knowledge, our study is the f…","author":[{"dropping-particle":"","family":"Sangare","given":"Aude","non-dropping-particle":"","parse-names":false,"suffix":""},{"dropping-particle":"","family":"Marchi","given":"Angela","non-dropping-particle":"","parse-names":false,"suffix":""},{"dropping-particle":"","family":"Pruvost-Robieux","given":"Estelle","non-dropping-particle":"","parse-names":false,"suffix":""},{"dropping-particle":"","family":"Soufflet","given":"Christine","non-dropping-particle":"","parse-names":false,"suffix":""},{"dropping-particle":"","family":"Crepon","given":"Benoit","non-dropping-particle":"","parse-names":false,"suffix":""},{"dropping-particle":"","family":"Ramdani","given":"Céline","non-dropping-particle":"","parse-names":false,"suffix":""},{"dropping-particle":"","family":"Chassoux","given":"Francine","non-dropping-particle":"","parse-names":false,"suffix":""},{"dropping-particle":"","family":"Turak","given":"Baris","non-dropping-particle":"","parse-names":false,"suffix":""},{"dropping-particle":"","family":"Landre","given":"Elisabeth","non-dropping-particle":"","parse-names":false,"suffix":""},{"dropping-particle":"","family":"Gavaret","given":"Martine","non-dropping-particle":"","parse-names":false,"suffix":""}],"container-title":"Brain Connectivity","id":"ITEM-1","issue":"10","issued":{"date-parts":[["2020"]]},"page":"566-577","title":"The effectiveness of vagus nerve stimulation in drug-resistant epilepsy correlates with vagus nerve stimulation-induced electroencephalography desynchronization","type":"article-journal","volume":"10"},"uris":["http://www.mendeley.com/documents/?uuid=28a95310-1686-46bf-a485-18497a33e0e2"]}],"mendeley":{"formattedCitation":"&lt;sup&gt;6&lt;/sup&gt;","plainTextFormattedCitation":"6","previouslyFormattedCitation":"&lt;sup&gt;6&lt;/sup&gt;"},"properties":{"noteIndex":0},"schema":"https://github.com/citation-style-language/schema/raw/master/csl-citation.json"}</w:instrText>
      </w:r>
      <w:r w:rsidR="007B4B6E">
        <w:rPr>
          <w:rFonts w:cs="Arial"/>
          <w:bCs/>
          <w:szCs w:val="22"/>
          <w:lang w:val="en-US"/>
        </w:rPr>
        <w:fldChar w:fldCharType="separate"/>
      </w:r>
      <w:r w:rsidR="007B4B6E" w:rsidRPr="007B4B6E">
        <w:rPr>
          <w:rFonts w:cs="Arial"/>
          <w:bCs/>
          <w:noProof/>
          <w:szCs w:val="22"/>
          <w:vertAlign w:val="superscript"/>
          <w:lang w:val="en-US"/>
        </w:rPr>
        <w:t>6</w:t>
      </w:r>
      <w:ins w:id="343" w:author="Simone Vespa" w:date="2021-08-04T18:36:00Z">
        <w:r w:rsidR="007B4B6E">
          <w:rPr>
            <w:rFonts w:cs="Arial"/>
            <w:bCs/>
            <w:szCs w:val="22"/>
            <w:lang w:val="en-US"/>
          </w:rPr>
          <w:fldChar w:fldCharType="end"/>
        </w:r>
      </w:ins>
      <w:ins w:id="344" w:author="Simone Vespa" w:date="2021-08-04T18:17:00Z">
        <w:r w:rsidR="004F66EE">
          <w:rPr>
            <w:rFonts w:cs="Arial"/>
            <w:bCs/>
            <w:szCs w:val="22"/>
            <w:lang w:val="en-US"/>
          </w:rPr>
          <w:t>.</w:t>
        </w:r>
      </w:ins>
      <w:ins w:id="345" w:author="Simone Vespa" w:date="2021-08-04T18:30:00Z">
        <w:r w:rsidR="007B4B6E">
          <w:rPr>
            <w:rFonts w:cs="Arial"/>
            <w:bCs/>
            <w:szCs w:val="22"/>
            <w:lang w:val="en-US"/>
          </w:rPr>
          <w:t xml:space="preserve"> Ernst</w:t>
        </w:r>
      </w:ins>
      <w:ins w:id="346" w:author="Simone Vespa" w:date="2021-08-04T18:33:00Z">
        <w:r w:rsidR="007B4B6E">
          <w:rPr>
            <w:rFonts w:cs="Arial"/>
            <w:bCs/>
            <w:szCs w:val="22"/>
            <w:lang w:val="en-US"/>
          </w:rPr>
          <w:t xml:space="preserve"> et al. recently demonstrated</w:t>
        </w:r>
      </w:ins>
      <w:ins w:id="347" w:author="Simone Vespa" w:date="2021-08-04T18:34:00Z">
        <w:r w:rsidR="007B4B6E">
          <w:rPr>
            <w:rFonts w:cs="Arial"/>
            <w:bCs/>
            <w:szCs w:val="22"/>
            <w:lang w:val="en-US"/>
          </w:rPr>
          <w:t>,</w:t>
        </w:r>
      </w:ins>
      <w:ins w:id="348" w:author="Simone Vespa" w:date="2021-08-04T18:33:00Z">
        <w:r w:rsidR="007B4B6E">
          <w:rPr>
            <w:rFonts w:cs="Arial"/>
            <w:bCs/>
            <w:szCs w:val="22"/>
            <w:lang w:val="en-US"/>
          </w:rPr>
          <w:t xml:space="preserve"> through an electrocorticography (ECoG) study</w:t>
        </w:r>
      </w:ins>
      <w:ins w:id="349" w:author="Simone Vespa" w:date="2021-08-04T18:34:00Z">
        <w:r w:rsidR="007B4B6E">
          <w:rPr>
            <w:rFonts w:cs="Arial"/>
            <w:bCs/>
            <w:szCs w:val="22"/>
            <w:lang w:val="en-US"/>
          </w:rPr>
          <w:t xml:space="preserve">, that </w:t>
        </w:r>
      </w:ins>
      <w:ins w:id="350" w:author="Simone Vespa" w:date="2021-08-04T18:35:00Z">
        <w:r w:rsidR="007B4B6E">
          <w:rPr>
            <w:rFonts w:cs="Arial"/>
            <w:bCs/>
            <w:szCs w:val="22"/>
            <w:lang w:val="en-US"/>
          </w:rPr>
          <w:t xml:space="preserve">significant </w:t>
        </w:r>
      </w:ins>
      <w:ins w:id="351" w:author="Simone Vespa" w:date="2021-08-04T18:34:00Z">
        <w:r w:rsidR="007B4B6E">
          <w:rPr>
            <w:rFonts w:cs="Arial"/>
            <w:bCs/>
            <w:szCs w:val="22"/>
            <w:lang w:val="en-US"/>
          </w:rPr>
          <w:t xml:space="preserve">acute power spectrum reduction (i.e. single-channel desynchronization) is elicited by </w:t>
        </w:r>
      </w:ins>
      <w:ins w:id="352" w:author="Simone Vespa" w:date="2021-08-04T18:35:00Z">
        <w:r w:rsidR="007B4B6E">
          <w:rPr>
            <w:rFonts w:cs="Arial"/>
            <w:bCs/>
            <w:szCs w:val="22"/>
            <w:lang w:val="en-US"/>
          </w:rPr>
          <w:t>VNS only in the theta band</w:t>
        </w:r>
      </w:ins>
      <w:ins w:id="353" w:author="Simone Vespa" w:date="2021-08-04T18:36:00Z">
        <w:r w:rsidR="007B4B6E">
          <w:rPr>
            <w:rFonts w:cs="Arial"/>
            <w:bCs/>
            <w:szCs w:val="22"/>
            <w:lang w:val="en-US"/>
          </w:rPr>
          <w:t xml:space="preserve"> </w:t>
        </w:r>
        <w:r w:rsidR="007B4B6E">
          <w:rPr>
            <w:rFonts w:cs="Arial"/>
            <w:bCs/>
            <w:szCs w:val="22"/>
            <w:lang w:val="en-US"/>
          </w:rPr>
          <w:fldChar w:fldCharType="begin" w:fldLock="1"/>
        </w:r>
      </w:ins>
      <w:r w:rsidR="008F068E">
        <w:rPr>
          <w:rFonts w:cs="Arial"/>
          <w:bCs/>
          <w:szCs w:val="22"/>
          <w:lang w:val="en-US"/>
        </w:rPr>
        <w:instrText>ADDIN CSL_CITATION {"citationItems":[{"id":"ITEM-1","itemData":{"DOI":"10.1097/WNP.0000000000000847","ISSN":"1537-1603 (Electronic)","PMID":"34009846","abstract":"PURPOSE: Both vagal nerve stimulation (VNS) and responsive neurostimulation (RNS  System) are treatment options for medically refractory focal epilepsy. The mechanism of action of both devices remains poorly understood. Limited prior evidence suggests that acute VNS stimulation may reduce epileptiform activity and cause EEG desynchronization on electrocorticography (ECoG). Our study aims to isolate effects of VNS on ECoG as recorded by RNS System in patients who have both devices, by comparing ECoG samples with and without acute VNS stimulation. METHODS: Ten 60-second ECoGs each from 22 individuals at 3 epilepsy centers were obtained-5 ECoGs with VNS \"off\" and 5 ECoGs with VNS \"on.\" Electrocorticograps containing seizures or loss of telemetry connection artifact were excluded from analysis (total of 169 ECoGs were included). Electrocorticographs were analyzed for differences in spectral content by generating average spectrograms for \"on\" and \"off\" states and using a linear mixed-effects model to isolate effects of VNS stimulation. RESULTS: Acute VNS stimulation reduced average power in the theta band by 4.9%, beta band by 3.8%, and alpha band by 2.5%. The reduction in theta power reached statistical significance with a P value of &lt;0.05. CONCLUSIONS: Our results provide evidence that acute VNS stimulation results in desynchronization of specific frequency bands (salient decrease in theta and beta bands, smaller decrease in alpha band) in ECoGs recorded by the RNS device in patients with dual (VNS and RNS) neurostimulators. This finding offers support for desynchronization as a theorized mechanism of action of VNS. Further research may lead to future improved neurostimulator efficacy by informing optimal stimulation programming parameters.","author":[{"dropping-particle":"","family":"Ernst","given":"Lia D","non-dropping-particle":"","parse-names":false,"suffix":""},{"dropping-particle":"","family":"Steffan","given":"Paul J","non-dropping-particle":"","parse-names":false,"suffix":""},{"dropping-particle":"","family":"Srikanth","given":"Priya","non-dropping-particle":"","parse-names":false,"suffix":""},{"dropping-particle":"","family":"Wiedrick","given":"Jack","non-dropping-particle":"","parse-names":false,"suffix":""},{"dropping-particle":"","family":"Spencer","given":"David C","non-dropping-particle":"","parse-names":false,"suffix":""},{"dropping-particle":"","family":"Datta","given":"Proleta","non-dropping-particle":"","parse-names":false,"suffix":""},{"dropping-particle":"","family":"Joseph","given":"Navya M","non-dropping-particle":"","parse-names":false,"suffix":""},{"dropping-particle":"","family":"Wernovsky","given":"Magda","non-dropping-particle":"","parse-names":false,"suffix":""},{"dropping-particle":"","family":"Becker","given":"Danielle A","non-dropping-particle":"","parse-names":false,"suffix":""}],"container-title":"Journal of clinical neurophysiology : official publication of the American  Electroencephalographic Society","id":"ITEM-1","issued":{"date-parts":[["2021","4"]]},"language":"eng","publisher-place":"United States","title":"Electrocorticography Analysis in Patients With Dual Neurostimulators Supports  Desynchronization as a Mechanism of Action for Acute Vagal Nerve Stimulator Stimulation.","type":"article-journal"},"uris":["http://www.mendeley.com/documents/?uuid=6acfd853-ee00-4706-a821-e619cce1ad1a"]}],"mendeley":{"formattedCitation":"&lt;sup&gt;7&lt;/sup&gt;","plainTextFormattedCitation":"7","previouslyFormattedCitation":"&lt;sup&gt;7&lt;/sup&gt;"},"properties":{"noteIndex":0},"schema":"https://github.com/citation-style-language/schema/raw/master/csl-citation.json"}</w:instrText>
      </w:r>
      <w:r w:rsidR="007B4B6E">
        <w:rPr>
          <w:rFonts w:cs="Arial"/>
          <w:bCs/>
          <w:szCs w:val="22"/>
          <w:lang w:val="en-US"/>
        </w:rPr>
        <w:fldChar w:fldCharType="separate"/>
      </w:r>
      <w:r w:rsidR="007B4B6E" w:rsidRPr="007B4B6E">
        <w:rPr>
          <w:rFonts w:cs="Arial"/>
          <w:bCs/>
          <w:noProof/>
          <w:szCs w:val="22"/>
          <w:vertAlign w:val="superscript"/>
          <w:lang w:val="en-US"/>
        </w:rPr>
        <w:t>7</w:t>
      </w:r>
      <w:ins w:id="354" w:author="Simone Vespa" w:date="2021-08-04T18:36:00Z">
        <w:r w:rsidR="007B4B6E">
          <w:rPr>
            <w:rFonts w:cs="Arial"/>
            <w:bCs/>
            <w:szCs w:val="22"/>
            <w:lang w:val="en-US"/>
          </w:rPr>
          <w:fldChar w:fldCharType="end"/>
        </w:r>
      </w:ins>
      <w:ins w:id="355" w:author="Simone Vespa" w:date="2021-08-04T18:35:00Z">
        <w:r w:rsidR="007B4B6E">
          <w:rPr>
            <w:rFonts w:cs="Arial"/>
            <w:bCs/>
            <w:szCs w:val="22"/>
            <w:lang w:val="en-US"/>
          </w:rPr>
          <w:t>.</w:t>
        </w:r>
      </w:ins>
    </w:p>
    <w:p w14:paraId="676F7602" w14:textId="51A74B1C" w:rsidR="007B4B6E" w:rsidRDefault="008F068E" w:rsidP="005E1E4F">
      <w:pPr>
        <w:spacing w:line="360" w:lineRule="auto"/>
        <w:jc w:val="both"/>
        <w:rPr>
          <w:ins w:id="356" w:author="Simone Vespa" w:date="2021-08-04T18:53:00Z"/>
          <w:rFonts w:cs="Arial"/>
          <w:bCs/>
          <w:szCs w:val="22"/>
          <w:lang w:val="en-US"/>
        </w:rPr>
      </w:pPr>
      <w:commentRangeStart w:id="357"/>
      <w:ins w:id="358" w:author="Simone Vespa" w:date="2021-08-04T18:43:00Z">
        <w:r>
          <w:rPr>
            <w:rFonts w:cs="Arial"/>
            <w:bCs/>
            <w:szCs w:val="22"/>
            <w:lang w:val="en-US"/>
          </w:rPr>
          <w:t>Interestingly</w:t>
        </w:r>
      </w:ins>
      <w:commentRangeEnd w:id="357"/>
      <w:ins w:id="359" w:author="Simone Vespa" w:date="2021-08-04T18:47:00Z">
        <w:r>
          <w:rPr>
            <w:rStyle w:val="Marquedecommentaire"/>
            <w:rFonts w:cs="Mangal"/>
          </w:rPr>
          <w:commentReference w:id="357"/>
        </w:r>
      </w:ins>
      <w:ins w:id="360" w:author="Simone Vespa" w:date="2021-08-04T18:43:00Z">
        <w:r>
          <w:rPr>
            <w:rFonts w:cs="Arial"/>
            <w:bCs/>
            <w:szCs w:val="22"/>
            <w:lang w:val="en-US"/>
          </w:rPr>
          <w:t xml:space="preserve">, theta band modulation might </w:t>
        </w:r>
      </w:ins>
      <w:ins w:id="361" w:author="Simone Vespa" w:date="2021-08-04T18:44:00Z">
        <w:r>
          <w:rPr>
            <w:rFonts w:cs="Arial"/>
            <w:bCs/>
            <w:szCs w:val="22"/>
            <w:lang w:val="en-US"/>
          </w:rPr>
          <w:t xml:space="preserve">be a responsiveness feature shared with other </w:t>
        </w:r>
      </w:ins>
      <w:ins w:id="362" w:author="Simone Vespa" w:date="2021-08-04T18:43:00Z">
        <w:r>
          <w:rPr>
            <w:rFonts w:cs="Arial"/>
            <w:bCs/>
            <w:szCs w:val="22"/>
            <w:lang w:val="en-US"/>
          </w:rPr>
          <w:t>neurost</w:t>
        </w:r>
      </w:ins>
      <w:ins w:id="363" w:author="Simone Vespa" w:date="2021-08-04T18:44:00Z">
        <w:r>
          <w:rPr>
            <w:rFonts w:cs="Arial"/>
            <w:bCs/>
            <w:szCs w:val="22"/>
            <w:lang w:val="en-US"/>
          </w:rPr>
          <w:t>imulation approaches</w:t>
        </w:r>
      </w:ins>
      <w:ins w:id="364" w:author="Simone Vespa" w:date="2021-08-04T18:47:00Z">
        <w:r w:rsidR="00A740D3">
          <w:rPr>
            <w:rFonts w:cs="Arial"/>
            <w:bCs/>
            <w:szCs w:val="22"/>
            <w:lang w:val="en-US"/>
          </w:rPr>
          <w:t xml:space="preserve">, </w:t>
        </w:r>
      </w:ins>
      <w:ins w:id="365" w:author="Simone Vespa" w:date="2021-08-04T18:52:00Z">
        <w:r w:rsidR="00A740D3">
          <w:rPr>
            <w:rFonts w:cs="Arial"/>
            <w:bCs/>
            <w:szCs w:val="22"/>
            <w:lang w:val="en-US"/>
          </w:rPr>
          <w:t xml:space="preserve">indicating its possible role as marker of effective epileptic network disruption </w:t>
        </w:r>
      </w:ins>
      <w:ins w:id="366" w:author="Simone Vespa" w:date="2021-08-04T18:53:00Z">
        <w:r w:rsidR="00A740D3">
          <w:rPr>
            <w:rFonts w:cs="Arial"/>
            <w:bCs/>
            <w:szCs w:val="22"/>
            <w:lang w:val="en-US"/>
          </w:rPr>
          <w:fldChar w:fldCharType="begin" w:fldLock="1"/>
        </w:r>
      </w:ins>
      <w:r w:rsidR="00C1083F">
        <w:rPr>
          <w:rFonts w:cs="Arial"/>
          <w:bCs/>
          <w:szCs w:val="22"/>
          <w:lang w:val="en-US"/>
        </w:rPr>
        <w:instrText>ADDIN CSL_CITATION {"citationItems":[{"id":"ITEM-1","itemData":{"DOI":"https://doi.org/10.1111/j.1528-1167.2006.00824.x","ISSN":"0013-9580","abstract":"Summary:? We investigated the electrophysiological effects of high-frequency anterior thalamic deep brain stimulation using intracerebral mesial and lateral temporal depth electrodes in a patient with intractable focal epilepsy. Monopolar and bipolar stimulation delivered to the thalamic anterior nucleus using the programmable ITREL II stimulation device led to a significant decrease of cross power spectral density and a nonsignificant decrease of coherence in ipsilateral hippocampal structures. No such effect was found in lateral temporal or contralateral sites. The hippocampal inhibition was clearly rela</w:instrText>
      </w:r>
      <w:r w:rsidR="00C1083F">
        <w:rPr>
          <w:rFonts w:cs="Arial" w:hint="eastAsia"/>
          <w:bCs/>
          <w:szCs w:val="22"/>
          <w:lang w:val="en-US"/>
        </w:rPr>
        <w:instrText>ted to the voltage (</w:instrText>
      </w:r>
      <w:r w:rsidR="00C1083F">
        <w:rPr>
          <w:rFonts w:cs="Arial" w:hint="eastAsia"/>
          <w:bCs/>
          <w:szCs w:val="22"/>
          <w:lang w:val="en-US"/>
        </w:rPr>
        <w:instrText>≥</w:instrText>
      </w:r>
      <w:r w:rsidR="00C1083F">
        <w:rPr>
          <w:rFonts w:cs="Arial" w:hint="eastAsia"/>
          <w:bCs/>
          <w:szCs w:val="22"/>
          <w:lang w:val="en-US"/>
        </w:rPr>
        <w:instrText>7 V) and frequency (</w:instrText>
      </w:r>
      <w:r w:rsidR="00C1083F">
        <w:rPr>
          <w:rFonts w:cs="Arial" w:hint="eastAsia"/>
          <w:bCs/>
          <w:szCs w:val="22"/>
          <w:lang w:val="en-US"/>
        </w:rPr>
        <w:instrText>≥</w:instrText>
      </w:r>
      <w:r w:rsidR="00C1083F">
        <w:rPr>
          <w:rFonts w:cs="Arial" w:hint="eastAsia"/>
          <w:bCs/>
          <w:szCs w:val="22"/>
          <w:lang w:val="en-US"/>
        </w:rPr>
        <w:instrText>70 Hz) of the thalamic stimulus and occurred with a delay of approximately 60 s after stimulus onset.","author":[{"dropping-particle":"","family":"Zumsteg","given":"Dominik","non-dropping-particle":"","parse-names</w:instrText>
      </w:r>
      <w:r w:rsidR="00C1083F">
        <w:rPr>
          <w:rFonts w:cs="Arial"/>
          <w:bCs/>
          <w:szCs w:val="22"/>
          <w:lang w:val="en-US"/>
        </w:rPr>
        <w:instrText>":false,"suffix":""},{"dropping-particle":"","family":"Lozano","given":"Andres M","non-dropping-particle":"","parse-names":false,"suffix":""},{"dropping-particle":"","family":"Wennberg","given":"Richard A","non-dropping-particle":"","parse-names":false,"suffix":""}],"container-title":"Epilepsia","id":"ITEM-1","issue":"11","issued":{"date-parts":[["2006","11","1"]]},"note":"https://doi.org/10.1111/j.1528-1167.2006.00824.x","page":"1958-1962","publisher":"John Wiley &amp; Sons, Ltd","title":"Mesial Temporal Inhibition in a Patient with Deep Brain Stimulation of the Anterior Thalamus for Epilepsy","type":"article-journal","volume":"47"},"uris":["http://www.mendeley.com/documents/?uuid=ccb9339a-ff9a-4e1e-9306-0709cadc6a8d"]}],"mendeley":{"formattedCitation":"&lt;sup&gt;70&lt;/sup&gt;","plainTextFormattedCitation":"70","previouslyFormattedCitation":"&lt;sup&gt;69&lt;/sup&gt;"},"properties":{"noteIndex":0},"schema":"https://github.com/citation-style-language/schema/raw/master/csl-citation.json"}</w:instrText>
      </w:r>
      <w:r w:rsidR="00A740D3">
        <w:rPr>
          <w:rFonts w:cs="Arial"/>
          <w:bCs/>
          <w:szCs w:val="22"/>
          <w:lang w:val="en-US"/>
        </w:rPr>
        <w:fldChar w:fldCharType="separate"/>
      </w:r>
      <w:r w:rsidR="00C1083F" w:rsidRPr="00C1083F">
        <w:rPr>
          <w:rFonts w:cs="Arial"/>
          <w:bCs/>
          <w:noProof/>
          <w:szCs w:val="22"/>
          <w:vertAlign w:val="superscript"/>
          <w:lang w:val="en-US"/>
        </w:rPr>
        <w:t>70</w:t>
      </w:r>
      <w:ins w:id="367" w:author="Simone Vespa" w:date="2021-08-04T18:53:00Z">
        <w:r w:rsidR="00A740D3">
          <w:rPr>
            <w:rFonts w:cs="Arial"/>
            <w:bCs/>
            <w:szCs w:val="22"/>
            <w:lang w:val="en-US"/>
          </w:rPr>
          <w:fldChar w:fldCharType="end"/>
        </w:r>
      </w:ins>
      <w:ins w:id="368" w:author="Simone Vespa" w:date="2021-08-04T18:52:00Z">
        <w:r w:rsidR="00A740D3">
          <w:rPr>
            <w:rFonts w:cs="Arial"/>
            <w:bCs/>
            <w:szCs w:val="22"/>
            <w:lang w:val="en-US"/>
          </w:rPr>
          <w:t>. A recent</w:t>
        </w:r>
      </w:ins>
      <w:ins w:id="369" w:author="Simone Vespa" w:date="2021-08-04T18:44:00Z">
        <w:r>
          <w:rPr>
            <w:rFonts w:cs="Arial"/>
            <w:bCs/>
            <w:szCs w:val="22"/>
            <w:lang w:val="en-US"/>
          </w:rPr>
          <w:t xml:space="preserve"> Deep B</w:t>
        </w:r>
      </w:ins>
      <w:ins w:id="370" w:author="Simone Vespa" w:date="2021-08-04T18:45:00Z">
        <w:r>
          <w:rPr>
            <w:rFonts w:cs="Arial"/>
            <w:bCs/>
            <w:szCs w:val="22"/>
            <w:lang w:val="en-US"/>
          </w:rPr>
          <w:t xml:space="preserve">rain Stimulation (DBS) study from Scherer et al. </w:t>
        </w:r>
      </w:ins>
      <w:ins w:id="371" w:author="Simone Vespa" w:date="2021-08-04T18:48:00Z">
        <w:r>
          <w:rPr>
            <w:rFonts w:cs="Arial"/>
            <w:bCs/>
            <w:szCs w:val="22"/>
            <w:lang w:val="en-US"/>
          </w:rPr>
          <w:t>proved that</w:t>
        </w:r>
      </w:ins>
      <w:ins w:id="372" w:author="Simone Vespa" w:date="2021-08-04T18:45:00Z">
        <w:r>
          <w:rPr>
            <w:rFonts w:cs="Arial"/>
            <w:bCs/>
            <w:szCs w:val="22"/>
            <w:lang w:val="en-US"/>
          </w:rPr>
          <w:t xml:space="preserve"> acute</w:t>
        </w:r>
      </w:ins>
      <w:ins w:id="373" w:author="Simone Vespa" w:date="2021-08-04T18:50:00Z">
        <w:r w:rsidR="00F94B80">
          <w:rPr>
            <w:rFonts w:cs="Arial"/>
            <w:bCs/>
            <w:szCs w:val="22"/>
            <w:lang w:val="en-US"/>
          </w:rPr>
          <w:t xml:space="preserve"> theta</w:t>
        </w:r>
      </w:ins>
      <w:ins w:id="374" w:author="Simone Vespa" w:date="2021-08-04T18:45:00Z">
        <w:r>
          <w:rPr>
            <w:rFonts w:cs="Arial"/>
            <w:bCs/>
            <w:szCs w:val="22"/>
            <w:lang w:val="en-US"/>
          </w:rPr>
          <w:t xml:space="preserve"> desynchronization induced by </w:t>
        </w:r>
      </w:ins>
      <w:ins w:id="375" w:author="Simone Vespa" w:date="2021-08-04T18:48:00Z">
        <w:r>
          <w:rPr>
            <w:rFonts w:cs="Arial"/>
            <w:bCs/>
            <w:szCs w:val="22"/>
            <w:lang w:val="en-US"/>
          </w:rPr>
          <w:t xml:space="preserve">anterior thalamic </w:t>
        </w:r>
      </w:ins>
      <w:ins w:id="376" w:author="Simone Vespa" w:date="2021-08-04T18:45:00Z">
        <w:r>
          <w:rPr>
            <w:rFonts w:cs="Arial"/>
            <w:bCs/>
            <w:szCs w:val="22"/>
            <w:lang w:val="en-US"/>
          </w:rPr>
          <w:t xml:space="preserve">DBS in the temporal lobe </w:t>
        </w:r>
      </w:ins>
      <w:ins w:id="377" w:author="Simone Vespa" w:date="2021-08-04T18:48:00Z">
        <w:r>
          <w:rPr>
            <w:rFonts w:cs="Arial"/>
            <w:bCs/>
            <w:szCs w:val="22"/>
            <w:lang w:val="en-US"/>
          </w:rPr>
          <w:t>is</w:t>
        </w:r>
      </w:ins>
      <w:ins w:id="378" w:author="Simone Vespa" w:date="2021-08-04T18:46:00Z">
        <w:r>
          <w:rPr>
            <w:rFonts w:cs="Arial"/>
            <w:bCs/>
            <w:szCs w:val="22"/>
            <w:lang w:val="en-US"/>
          </w:rPr>
          <w:t xml:space="preserve"> a physiological hallmark </w:t>
        </w:r>
      </w:ins>
      <w:ins w:id="379" w:author="Simone Vespa" w:date="2021-08-04T18:47:00Z">
        <w:r>
          <w:rPr>
            <w:rFonts w:cs="Arial"/>
            <w:bCs/>
            <w:szCs w:val="22"/>
            <w:lang w:val="en-US"/>
          </w:rPr>
          <w:t>of responding patients</w:t>
        </w:r>
      </w:ins>
      <w:ins w:id="380" w:author="Simone Vespa" w:date="2021-08-04T18:48:00Z">
        <w:r>
          <w:rPr>
            <w:rFonts w:cs="Arial"/>
            <w:bCs/>
            <w:szCs w:val="22"/>
            <w:lang w:val="en-US"/>
          </w:rPr>
          <w:t xml:space="preserve"> </w:t>
        </w:r>
      </w:ins>
      <w:ins w:id="381" w:author="Simone Vespa" w:date="2021-08-04T18:47:00Z">
        <w:r>
          <w:rPr>
            <w:rFonts w:cs="Arial"/>
            <w:bCs/>
            <w:szCs w:val="22"/>
            <w:lang w:val="en-US"/>
          </w:rPr>
          <w:fldChar w:fldCharType="begin" w:fldLock="1"/>
        </w:r>
      </w:ins>
      <w:r w:rsidR="00C1083F">
        <w:rPr>
          <w:rFonts w:cs="Arial"/>
          <w:bCs/>
          <w:szCs w:val="22"/>
          <w:lang w:val="en-US"/>
        </w:rPr>
        <w:instrText>ADDIN CSL_CITATION {"citationItems":[{"id":"ITEM-1","itemData":{"DOI":"https://doi.org/10.1016/j.neuroimage.2020.116967","ISSN":"1053-8119","abstract":"Background Bilateral cyclic high frequency deep brain stimulation (DBS) of the anterior nucleus of the thalamus (ANT) reduces the seizure count in a subset of patients with epilepsy. Detecting stimulation-induced alterations of pathological brain networks may help to unravel the underlying physiological mechanisms related to effective stimulation delivery and optimize target engagement. Methods We acquired 64-channel electroencephalography during ten ANT-DBS cycles (145 ​Hz, 90 ​μs, 3–5 ​V) of 1-min ON followed by 5-min OFF stimulation to detect changes in cortical activity related to seizure reduction. The study included 14 subjects (three responders, four non-responders, and seven healthy controls). Mixed-model ANOVA tests were used to compare differences in cortical activity between subgroups both ON and OFF stimulation, while investigating frequency-specific effects for the seizure onset zones. Results ANT-DBS had a widespread desynchronization effect on cortical theta and alpha band activity in responders, but not in non-responders. Time domain analysis showed that the stimulation induced reduction in theta-band activity was temporally linked to the stimulation period. Moreover, stimulation induced theta-band desynchronization in the temporal lobe channels correlated significantly with the therapeutic response. Responders to ANT-DBS and healthy-controls had an overall lower level of theta-band activity compared to non-responders. Conclusion This study demonstrated that temporal lobe channel theta-band desynchronization may be a predictive physiological hallmark of therapeutic response to ANT-DBS and may be used to improve the functional precision of this intervention by verifying implantation sites, calibrating stimulation contacts, and possibly identifying treatment responders prior to implantation.","author":[{"dropping-particle":"","family":"Scherer","given":"Maximillian","non-dropping-particle":"","parse-names":false,"suffix":""},{"dropping-particle":"","family":"Milosevic","given":"Luka","non-dropping-particle":"","parse-names":false,"suffix":""},{"dropping-particle":"","family":"Guggenberger","given":"Robert","non-dropping-particle":"","parse-names":false,"suffix":""},{"dropping-particle":"","family":"Maus","given":"Volker","non-dropping-particle":"","parse-names":false,"suffix":""},{"dropping-particle":"","family":"Naros","given":"Georgios","non-dropping-particle":"","parse-names":false,"suffix":""},{"dropping-particle":"","family":"Grimm","given":"Florian","non-dropping-particle":"","parse-names":false,"suffix":""},{"dropping-particle":"","family":"Bucurenciu","given":"Iancu","non-dropping-particle":"","parse-names":false,"suffix":""},{"dropping-particle":"","family":"Steinhoff","given":"Bernhard J","non-dropping-particle":"","parse-names":false,"suffix":""},{"dropping-particle":"","family":"Weber","given":"Yvonne G","non-dropping-particle":"","parse-names":false,"suffix":""},{"dropping-particle":"","family":"Lerche","given":"Holger","non-dropping-particle":"","parse-names":false,"suffix":""},{"dropping-particle":"","family":"Weiss","given":"Daniel","non-dropping-particle":"","parse-names":false,"suffix":""},{"dropping-particle":"","family":"Rona","given":"Sabine","non-dropping-particle":"","parse-names":false,"suffix":""},{"dropping-particle":"","family":"Gharabaghi","given":"Alireza","non-dropping-particle":"","parse-names":false,"suffix":""}],"container-title":"NeuroImage","id":"ITEM-1","issued":{"date-parts":[["2020"]]},"page":"116967","title":"Desynchronization of temporal lobe theta-band activity during effective anterior thalamus deep brain stimulation in epilepsy","type":"article-journal","volume":"218"},"uris":["http://www.mendeley.com/documents/?uuid=f9f3104c-b96c-44cd-a575-47dca023a454"]}],"mendeley":{"formattedCitation":"&lt;sup&gt;71&lt;/sup&gt;","plainTextFormattedCitation":"71","previouslyFormattedCitation":"&lt;sup&gt;70&lt;/sup&gt;"},"properties":{"noteIndex":0},"schema":"https://github.com/citation-style-language/schema/raw/master/csl-citation.json"}</w:instrText>
      </w:r>
      <w:r>
        <w:rPr>
          <w:rFonts w:cs="Arial"/>
          <w:bCs/>
          <w:szCs w:val="22"/>
          <w:lang w:val="en-US"/>
        </w:rPr>
        <w:fldChar w:fldCharType="separate"/>
      </w:r>
      <w:r w:rsidR="00C1083F" w:rsidRPr="00C1083F">
        <w:rPr>
          <w:rFonts w:cs="Arial"/>
          <w:bCs/>
          <w:noProof/>
          <w:szCs w:val="22"/>
          <w:vertAlign w:val="superscript"/>
          <w:lang w:val="en-US"/>
        </w:rPr>
        <w:t>71</w:t>
      </w:r>
      <w:ins w:id="382" w:author="Simone Vespa" w:date="2021-08-04T18:47:00Z">
        <w:r>
          <w:rPr>
            <w:rFonts w:cs="Arial"/>
            <w:bCs/>
            <w:szCs w:val="22"/>
            <w:lang w:val="en-US"/>
          </w:rPr>
          <w:fldChar w:fldCharType="end"/>
        </w:r>
      </w:ins>
      <w:ins w:id="383" w:author="Simone Vespa" w:date="2021-08-04T18:46:00Z">
        <w:r>
          <w:rPr>
            <w:rFonts w:cs="Arial"/>
            <w:bCs/>
            <w:szCs w:val="22"/>
            <w:lang w:val="en-US"/>
          </w:rPr>
          <w:t>.</w:t>
        </w:r>
      </w:ins>
    </w:p>
    <w:p w14:paraId="00D8BE1A" w14:textId="065CB7E1" w:rsidR="000B3F5A" w:rsidRDefault="002D3531" w:rsidP="005E1E4F">
      <w:pPr>
        <w:spacing w:line="360" w:lineRule="auto"/>
        <w:jc w:val="both"/>
        <w:rPr>
          <w:ins w:id="384" w:author="Simone Vespa" w:date="2021-08-05T14:58:00Z"/>
          <w:rFonts w:cs="Arial"/>
          <w:bCs/>
          <w:szCs w:val="22"/>
          <w:lang w:val="en-US"/>
        </w:rPr>
      </w:pPr>
      <w:commentRangeStart w:id="385"/>
      <w:r>
        <w:rPr>
          <w:rFonts w:cs="Arial"/>
          <w:bCs/>
          <w:szCs w:val="22"/>
          <w:lang w:val="en-US"/>
        </w:rPr>
        <w:t>Indeed</w:t>
      </w:r>
      <w:commentRangeEnd w:id="385"/>
      <w:r w:rsidR="000B3F5A">
        <w:rPr>
          <w:rStyle w:val="Marquedecommentaire"/>
          <w:rFonts w:cs="Mangal"/>
        </w:rPr>
        <w:commentReference w:id="385"/>
      </w:r>
      <w:r>
        <w:rPr>
          <w:rFonts w:cs="Arial"/>
          <w:bCs/>
          <w:szCs w:val="22"/>
          <w:lang w:val="en-US"/>
        </w:rPr>
        <w:t>, p</w:t>
      </w:r>
      <w:r w:rsidR="005E1E4F" w:rsidRPr="0091417D">
        <w:rPr>
          <w:rFonts w:cs="Arial"/>
          <w:bCs/>
          <w:szCs w:val="22"/>
          <w:lang w:val="en-US"/>
        </w:rPr>
        <w:t>revious evidence in</w:t>
      </w:r>
      <w:r w:rsidR="009029D6">
        <w:rPr>
          <w:rFonts w:cs="Arial"/>
          <w:bCs/>
          <w:szCs w:val="22"/>
          <w:lang w:val="en-US"/>
        </w:rPr>
        <w:t xml:space="preserve"> the</w:t>
      </w:r>
      <w:r w:rsidR="005E1E4F" w:rsidRPr="0091417D">
        <w:rPr>
          <w:rFonts w:cs="Arial"/>
          <w:bCs/>
          <w:szCs w:val="22"/>
          <w:lang w:val="en-US"/>
        </w:rPr>
        <w:t xml:space="preserve"> literature </w:t>
      </w:r>
      <w:r>
        <w:rPr>
          <w:rFonts w:cs="Arial"/>
          <w:bCs/>
          <w:szCs w:val="22"/>
          <w:lang w:val="en-US"/>
        </w:rPr>
        <w:t>highlighted the</w:t>
      </w:r>
      <w:r w:rsidR="005E1E4F" w:rsidRPr="0091417D">
        <w:rPr>
          <w:rFonts w:cs="Arial"/>
          <w:bCs/>
          <w:szCs w:val="22"/>
          <w:lang w:val="en-US"/>
        </w:rPr>
        <w:t xml:space="preserve"> prominent role of hypersynchronous theta oscillations, particularly </w:t>
      </w:r>
      <w:r>
        <w:rPr>
          <w:rFonts w:cs="Arial"/>
          <w:bCs/>
          <w:szCs w:val="22"/>
          <w:lang w:val="en-US"/>
        </w:rPr>
        <w:t>those reflecting</w:t>
      </w:r>
      <w:r w:rsidRPr="0091417D">
        <w:rPr>
          <w:rFonts w:cs="Arial"/>
          <w:bCs/>
          <w:szCs w:val="22"/>
          <w:lang w:val="en-US"/>
        </w:rPr>
        <w:t xml:space="preserve"> </w:t>
      </w:r>
      <w:r w:rsidR="005E1E4F" w:rsidRPr="0091417D">
        <w:rPr>
          <w:rFonts w:cs="Arial"/>
          <w:bCs/>
          <w:szCs w:val="22"/>
          <w:lang w:val="en-US"/>
        </w:rPr>
        <w:t>thalamo-</w:t>
      </w:r>
      <w:r w:rsidR="005E1E4F" w:rsidRPr="0091417D">
        <w:rPr>
          <w:rFonts w:cs="Arial"/>
          <w:bCs/>
          <w:szCs w:val="22"/>
          <w:lang w:val="en-US"/>
        </w:rPr>
        <w:lastRenderedPageBreak/>
        <w:t>cortical</w:t>
      </w:r>
      <w:r>
        <w:rPr>
          <w:rFonts w:cs="Arial"/>
          <w:bCs/>
          <w:szCs w:val="22"/>
          <w:lang w:val="en-US"/>
        </w:rPr>
        <w:t>circuits</w:t>
      </w:r>
      <w:r w:rsidR="005E1E4F" w:rsidRPr="0091417D">
        <w:rPr>
          <w:rFonts w:cs="Arial"/>
          <w:bCs/>
          <w:szCs w:val="22"/>
          <w:lang w:val="en-US"/>
        </w:rPr>
        <w:t xml:space="preserve"> </w:t>
      </w:r>
      <w:r w:rsidR="00D03F9C">
        <w:rPr>
          <w:rFonts w:cs="Arial"/>
          <w:bCs/>
          <w:szCs w:val="22"/>
          <w:lang w:val="en-US"/>
        </w:rPr>
        <w:t xml:space="preserve">active </w:t>
      </w:r>
      <w:r w:rsidR="005E1E4F" w:rsidRPr="0091417D">
        <w:rPr>
          <w:rFonts w:cs="Arial"/>
          <w:bCs/>
          <w:szCs w:val="22"/>
          <w:lang w:val="en-US"/>
        </w:rPr>
        <w:t xml:space="preserve">in </w:t>
      </w:r>
      <w:r>
        <w:rPr>
          <w:rFonts w:cs="Arial"/>
          <w:bCs/>
          <w:szCs w:val="22"/>
          <w:lang w:val="en-US"/>
        </w:rPr>
        <w:t xml:space="preserve">the pathophysiology of </w:t>
      </w:r>
      <w:r w:rsidR="005E1E4F" w:rsidRPr="0091417D">
        <w:rPr>
          <w:rFonts w:cs="Arial"/>
          <w:bCs/>
          <w:szCs w:val="22"/>
          <w:lang w:val="en-US"/>
        </w:rPr>
        <w:t xml:space="preserve">generalized epilepsy </w:t>
      </w:r>
      <w:r w:rsidR="005E1E4F" w:rsidRPr="0091417D">
        <w:rPr>
          <w:rFonts w:cs="Arial"/>
          <w:bCs/>
          <w:szCs w:val="22"/>
          <w:lang w:val="en-US"/>
        </w:rPr>
        <w:fldChar w:fldCharType="begin" w:fldLock="1"/>
      </w:r>
      <w:r w:rsidR="00C1083F">
        <w:rPr>
          <w:rFonts w:cs="Arial"/>
          <w:bCs/>
          <w:szCs w:val="22"/>
          <w:lang w:val="en-US"/>
        </w:rPr>
        <w:instrText>ADDIN CSL_CITATION {"citationItems":[{"id":"ITEM-1","itemData":{"DOI":"10.1016/j.clinph.2004.01.018","ISBN":"3652511794","ISSN":"13882457","PMID":"15134712","abstract":"Objective To investigate spectral power, inter- and intra-hemispheric coherence in the interictal scalp electroencephalography (EEG) of 41 patients with idiopathic generalised epilepsy. Methods Two minutes of eyes-closed waking interictal EEG activity was analysed. Fast Fourier transformation was performed. Raw and age-regressed, Z-transformed values were computed for 19 electrodes and 4 frequency bands: absolute power (AP, ZAP), percent power (RP, ZRP), band mean frequency (MF, ZMF), inter-hemispheric (CO, ZCO) and intra-hemispheric (IC, ZIC) coherence. Compressed values (scalp averages) were computed for each parameter and 4 frequency bands. Compressed data of the patients (GE group) and the healthy controls (C group) were compared. Results ZAP across the entire 1.5-25.0 Hz range was greater in the GE than in the C group. Delta and theta ZRP was greater, alpha ZRP was less in GE than in C. ZMF and ZIC was about the same in the GE and C groups. The crucial, band-specific finding was significantly greater theta-ZCO in the GE group, in contrast to normal or decreased ZCO in the other bands. In addition, within-group correlation between ZAP of the frequency bands, correlation of ZAP and ZCO, correlation of ZIC and ZCO were different for the two groups. Conclusions The pattern of enhanced ZAP, ZRP, ZCO, together with normal ZIC and ZMF in the theta range was a peculiar, novel finding in GE. It was incompatible with any of the known patterns of altered power and coherence due to lesional or metabolic aetiology. This pattern presumably indicates the presence of a powerful, diffuse, hypersynchronous, hypercoherent theta oscillation at the thalamo-cortical level of the brain. The role of inter-hemispheric connections in maintaining this oscillation was suggested. The other findings suggest disturbed central regulation of EEG power and coherence in the interictal state. © 2004 International Federation of Clinical Neurophysiology. Published by Elsevier Ireland Ltd. All rights reserved.","author":[{"dropping-particle":"","family":"Clemens","given":"Béla","non-dropping-particle":"","parse-names":false,"suffix":""}],"container-title":"Clinical Neurophysiology","id":"ITEM-1","issue":"6","issued":{"date-parts":[["2004"]]},"page":"1436-1441","title":"Pathological theta oscillations in idiopathic generalised epilepsy","type":"article-journal","volume":"115"},"uris":["http://www.mendeley.com/documents/?uuid=66f63abd-ccd7-4cda-bbef-881771b7c076"]}],"mendeley":{"formattedCitation":"&lt;sup&gt;72&lt;/sup&gt;","plainTextFormattedCitation":"72","previouslyFormattedCitation":"&lt;sup&gt;71&lt;/sup&gt;"},"properties":{"noteIndex":0},"schema":"https://github.com/citation-style-language/schema/raw/master/csl-citation.json"}</w:instrText>
      </w:r>
      <w:r w:rsidR="005E1E4F" w:rsidRPr="0091417D">
        <w:rPr>
          <w:rFonts w:cs="Arial"/>
          <w:bCs/>
          <w:szCs w:val="22"/>
          <w:lang w:val="en-US"/>
        </w:rPr>
        <w:fldChar w:fldCharType="separate"/>
      </w:r>
      <w:r w:rsidR="00C1083F" w:rsidRPr="00C1083F">
        <w:rPr>
          <w:rFonts w:cs="Arial"/>
          <w:bCs/>
          <w:noProof/>
          <w:szCs w:val="22"/>
          <w:vertAlign w:val="superscript"/>
          <w:lang w:val="en-US"/>
        </w:rPr>
        <w:t>72</w:t>
      </w:r>
      <w:r w:rsidR="005E1E4F" w:rsidRPr="0091417D">
        <w:rPr>
          <w:rFonts w:cs="Arial"/>
          <w:bCs/>
          <w:szCs w:val="22"/>
          <w:lang w:val="en-US"/>
        </w:rPr>
        <w:fldChar w:fldCharType="end"/>
      </w:r>
      <w:r w:rsidR="005E1E4F" w:rsidRPr="0091417D">
        <w:rPr>
          <w:rFonts w:cs="Arial"/>
          <w:bCs/>
          <w:szCs w:val="22"/>
          <w:lang w:val="en-US"/>
        </w:rPr>
        <w:t>, as well as</w:t>
      </w:r>
      <w:r>
        <w:rPr>
          <w:rFonts w:cs="Arial"/>
          <w:bCs/>
          <w:szCs w:val="22"/>
          <w:lang w:val="en-US"/>
        </w:rPr>
        <w:t xml:space="preserve"> the important disruption of</w:t>
      </w:r>
      <w:r w:rsidR="005E1E4F" w:rsidRPr="0091417D">
        <w:rPr>
          <w:rFonts w:cs="Arial"/>
          <w:bCs/>
          <w:szCs w:val="22"/>
          <w:lang w:val="en-US"/>
        </w:rPr>
        <w:t xml:space="preserve"> theta connectivity </w:t>
      </w:r>
      <w:r w:rsidR="004C5F12">
        <w:rPr>
          <w:rFonts w:cs="Arial"/>
          <w:bCs/>
          <w:szCs w:val="22"/>
          <w:lang w:val="en-US"/>
        </w:rPr>
        <w:t>as hallmark of</w:t>
      </w:r>
      <w:r w:rsidR="005E1E4F" w:rsidRPr="0091417D">
        <w:rPr>
          <w:rFonts w:cs="Arial"/>
          <w:bCs/>
          <w:szCs w:val="22"/>
          <w:lang w:val="en-US"/>
        </w:rPr>
        <w:t xml:space="preserve"> focal epilepsy networks</w:t>
      </w:r>
      <w:r w:rsidR="001F353A">
        <w:rPr>
          <w:rFonts w:cs="Arial"/>
          <w:bCs/>
          <w:szCs w:val="22"/>
          <w:lang w:val="en-US"/>
        </w:rPr>
        <w:t xml:space="preserve"> </w:t>
      </w:r>
      <w:r w:rsidR="001F353A" w:rsidRPr="0091417D">
        <w:rPr>
          <w:rFonts w:cs="Arial"/>
          <w:bCs/>
          <w:szCs w:val="22"/>
          <w:lang w:val="en-US"/>
        </w:rPr>
        <w:fldChar w:fldCharType="begin" w:fldLock="1"/>
      </w:r>
      <w:r w:rsidR="00C1083F">
        <w:rPr>
          <w:rFonts w:cs="Arial"/>
          <w:bCs/>
          <w:szCs w:val="22"/>
          <w:lang w:val="en-US"/>
        </w:rPr>
        <w:instrText>ADDIN CSL_CITATION {"citationItems":[{"id":"ITEM-1","itemData":{"DOI":"10.1186/1471-2202-11-103","ISSN":"14712202","PMID":"20731854","abstract":"Background: Both epilepsy patients and brain tumor patients show altered functional connectivity and less optimal brain network topology when compared to healthy controls, particularly in the theta band. Furthermore, the duration and characteristics of epilepsy may also influence functional interactions in brain networks. However, the specific features of connectivity and networks in tumor-related epilepsy have not been investigated yet. We hypothesize that epilepsy characteristics are related to (theta band) connectivity and network architecture in operated glioma patients suffering from epileptic seizures. Included patients participated in a clinical study investigating the effect of levetiracetam monotherapy on seizure frequency in glioma patients, and were assessed at two time points: directly after neurosurgery (t1), and six months later (t2). At these time points, magnetoencephalography (MEG) was recorded and information regarding clinical status and epilepsy history was collected. Functional connectivity was calculated in six frequency bands, as were a number of network measures such as normalized clustering coefficient and path length.Results: At the two time points, MEG registrations were performed in respectively 17 and 12 patients. No changes in connectivity or network topology occurred over time. Increased theta band connectivity at t1 and t2 was related to a higher total number of seizures. Furthermore, higher number of seizures was related to a less optimal, more random brain network topology. Other factors were not significantly related to functional connectivity or network topology.Conclusions: These results indicate that (pathologically) increased theta band connectivity is related to a higher number of epileptic seizures in brain tumor patients, suggesting that theta band connectivity changes are a hallmark of tumor-related epilepsy. Furthermore, a more random brain network topology is related to greater vulnerability to seizures. Thus, functional connectivity and brain network architecture may prove to be important parameters of tumor-related epilepsy. © 2010 Douw et al; licensee BioMed Central Ltd.","author":[{"dropping-particle":"","family":"Douw","given":"Linda","non-dropping-particle":"","parse-names":false,"suffix":""},{"dropping-particle":"","family":"Dellen","given":"Edwin","non-dropping-particle":"van","parse-names":false,"suffix":""},{"dropping-particle":"","family":"Groot","given":"Marjolein","non-dropping-particle":"de","parse-names":false,"suffix":""},{"dropping-particle":"","family":"Heimans","given":"Jan J.","non-dropping-particle":"","parse-names":false,"suffix":""},{"dropping-particle":"","family":"Klein","given":"Martin","non-dropping-particle":"","parse-names":false,"suffix":""},{"dropping-particle":"","family":"Stam","given":"Cornelis J.","non-dropping-particle":"","parse-names":false,"suffix":""},{"dropping-particle":"","family":"Reijneveld","given":"Jaap C.","non-dropping-particle":"","parse-names":false,"suffix":""}],"container-title":"BMC Neuroscience","id":"ITEM-1","issued":{"date-parts":[["2010"]]},"title":"Epilepsy is related to theta band brain connectivity and network topology in brain tumor patients","type":"article-journal","volume":"11"},"uris":["http://www.mendeley.com/documents/?uuid=c0bbe1c6-e960-4671-a6ef-24726c177d0f"]}],"mendeley":{"formattedCitation":"&lt;sup&gt;73&lt;/sup&gt;","plainTextFormattedCitation":"73","previouslyFormattedCitation":"&lt;sup&gt;72&lt;/sup&gt;"},"properties":{"noteIndex":0},"schema":"https://github.com/citation-style-language/schema/raw/master/csl-citation.json"}</w:instrText>
      </w:r>
      <w:r w:rsidR="001F353A" w:rsidRPr="0091417D">
        <w:rPr>
          <w:rFonts w:cs="Arial"/>
          <w:bCs/>
          <w:szCs w:val="22"/>
          <w:lang w:val="en-US"/>
        </w:rPr>
        <w:fldChar w:fldCharType="separate"/>
      </w:r>
      <w:r w:rsidR="00C1083F" w:rsidRPr="00C1083F">
        <w:rPr>
          <w:rFonts w:cs="Arial"/>
          <w:bCs/>
          <w:noProof/>
          <w:szCs w:val="22"/>
          <w:vertAlign w:val="superscript"/>
          <w:lang w:val="en-US"/>
        </w:rPr>
        <w:t>73</w:t>
      </w:r>
      <w:r w:rsidR="001F353A" w:rsidRPr="0091417D">
        <w:rPr>
          <w:rFonts w:cs="Arial"/>
          <w:bCs/>
          <w:szCs w:val="22"/>
          <w:lang w:val="en-US"/>
        </w:rPr>
        <w:fldChar w:fldCharType="end"/>
      </w:r>
      <w:r w:rsidR="001F353A" w:rsidRPr="0091417D">
        <w:rPr>
          <w:rFonts w:cs="Arial"/>
          <w:bCs/>
          <w:szCs w:val="22"/>
          <w:lang w:val="en-US"/>
        </w:rPr>
        <w:t>.</w:t>
      </w:r>
    </w:p>
    <w:p w14:paraId="64DB7348" w14:textId="5AB75019" w:rsidR="00D03F9C" w:rsidRPr="005E7AE3" w:rsidRDefault="00D03F9C" w:rsidP="005E1E4F">
      <w:pPr>
        <w:spacing w:line="360" w:lineRule="auto"/>
        <w:jc w:val="both"/>
        <w:rPr>
          <w:ins w:id="386" w:author="Simone Vespa" w:date="2021-08-05T14:58:00Z"/>
          <w:rFonts w:cs="Arial"/>
          <w:bCs/>
          <w:szCs w:val="22"/>
          <w:lang w:val="en-US"/>
        </w:rPr>
      </w:pPr>
      <w:commentRangeStart w:id="387"/>
      <w:ins w:id="388" w:author="Simone Vespa" w:date="2021-08-05T14:58:00Z">
        <w:r>
          <w:rPr>
            <w:rFonts w:cs="Arial"/>
            <w:bCs/>
            <w:szCs w:val="22"/>
            <w:lang w:val="en-US"/>
          </w:rPr>
          <w:t>Considering</w:t>
        </w:r>
      </w:ins>
      <w:commentRangeEnd w:id="387"/>
      <w:ins w:id="389" w:author="Simone Vespa" w:date="2021-08-05T15:26:00Z">
        <w:r w:rsidR="00A27F8C">
          <w:rPr>
            <w:rStyle w:val="Marquedecommentaire"/>
            <w:rFonts w:cs="Mangal"/>
          </w:rPr>
          <w:commentReference w:id="387"/>
        </w:r>
      </w:ins>
      <w:ins w:id="390" w:author="Simone Vespa" w:date="2021-08-05T14:58:00Z">
        <w:r>
          <w:rPr>
            <w:rFonts w:cs="Arial"/>
            <w:bCs/>
            <w:szCs w:val="22"/>
            <w:lang w:val="en-US"/>
          </w:rPr>
          <w:t xml:space="preserve"> </w:t>
        </w:r>
      </w:ins>
      <w:ins w:id="391" w:author="Simone Vespa" w:date="2021-08-05T14:59:00Z">
        <w:r>
          <w:rPr>
            <w:rFonts w:cs="Arial"/>
            <w:bCs/>
            <w:szCs w:val="22"/>
            <w:lang w:val="en-US"/>
          </w:rPr>
          <w:t xml:space="preserve">the pattern of </w:t>
        </w:r>
      </w:ins>
      <w:ins w:id="392" w:author="Simone Vespa" w:date="2021-08-05T14:58:00Z">
        <w:r>
          <w:rPr>
            <w:rFonts w:cs="Arial"/>
            <w:bCs/>
            <w:szCs w:val="22"/>
            <w:lang w:val="en-US"/>
          </w:rPr>
          <w:t>brain</w:t>
        </w:r>
      </w:ins>
      <w:ins w:id="393" w:author="Simone Vespa" w:date="2021-08-05T14:59:00Z">
        <w:r>
          <w:rPr>
            <w:rFonts w:cs="Arial"/>
            <w:bCs/>
            <w:szCs w:val="22"/>
            <w:lang w:val="en-US"/>
          </w:rPr>
          <w:t xml:space="preserve"> oscillations</w:t>
        </w:r>
      </w:ins>
      <w:ins w:id="394" w:author="Simone Vespa" w:date="2021-08-05T14:58:00Z">
        <w:r>
          <w:rPr>
            <w:rFonts w:cs="Arial"/>
            <w:bCs/>
            <w:szCs w:val="22"/>
            <w:lang w:val="en-US"/>
          </w:rPr>
          <w:t xml:space="preserve"> in sleep,</w:t>
        </w:r>
      </w:ins>
      <w:ins w:id="395" w:author="Simone Vespa" w:date="2021-08-05T15:00:00Z">
        <w:r>
          <w:rPr>
            <w:rFonts w:cs="Arial"/>
            <w:bCs/>
            <w:szCs w:val="22"/>
            <w:lang w:val="en-US"/>
          </w:rPr>
          <w:t xml:space="preserve"> where theta waves</w:t>
        </w:r>
        <w:r w:rsidR="007A30E8">
          <w:rPr>
            <w:rFonts w:cs="Arial"/>
            <w:bCs/>
            <w:szCs w:val="22"/>
            <w:lang w:val="en-US"/>
          </w:rPr>
          <w:t xml:space="preserve"> are dominant in stage </w:t>
        </w:r>
      </w:ins>
      <w:ins w:id="396" w:author="Simone Vespa" w:date="2021-08-09T11:59:00Z">
        <w:r w:rsidR="007A30E8">
          <w:rPr>
            <w:rFonts w:cs="Arial"/>
            <w:bCs/>
            <w:szCs w:val="22"/>
            <w:lang w:val="en-US"/>
          </w:rPr>
          <w:t>N1 and N2</w:t>
        </w:r>
      </w:ins>
      <w:ins w:id="397" w:author="Simone Vespa" w:date="2021-08-05T15:00:00Z">
        <w:r>
          <w:rPr>
            <w:rFonts w:cs="Arial"/>
            <w:bCs/>
            <w:szCs w:val="22"/>
            <w:lang w:val="en-US"/>
          </w:rPr>
          <w:t xml:space="preserve"> </w:t>
        </w:r>
        <w:r>
          <w:rPr>
            <w:rFonts w:cs="Arial"/>
            <w:bCs/>
            <w:szCs w:val="22"/>
            <w:lang w:val="en-US"/>
          </w:rPr>
          <w:fldChar w:fldCharType="begin" w:fldLock="1"/>
        </w:r>
      </w:ins>
      <w:r w:rsidR="00C1083F">
        <w:rPr>
          <w:rFonts w:cs="Arial"/>
          <w:bCs/>
          <w:szCs w:val="22"/>
          <w:lang w:val="en-US"/>
        </w:rPr>
        <w:instrText>ADDIN CSL_CITATION {"citationItems":[{"id":"ITEM-1","itemData":{"DOI":"10.1093/sleep/18.5.334","ISSN":"0161-8105 (Print)","PMID":"7676166","abstract":"Period-analyzed electroencephalographic (EEG) activity was evaluated in 11 men and  11 women to explore the distribution of EEG frequencies during sleep and potential gender differences. Significant stage-of-sleep main effects were noted for both incidence and amplitude measures. Power measures seemed to best differentiate between non-rapid eye movement (NREM) stages, although incidence measures showed roughly the same distributions across sleep stages. Beta incidence and amplitude was highest in stage 1 sleep followed in descending order by rapid eye movement (REM), stage 2, and slow-wave sleep (SWS). Delta incidence and amplitude were highest in SWS, with slightly lower values in stage 2. Interestingly, REM was characterized by higher incidence and amplitude delta than those found in stage 1 sleep. EEG variables did not show striking sex differences in any sleep stage, although a global measure of delta power in NREM sleep was higher among women. Hemispheric asymmetries were small throughout REM and NREM stages. These findings suggest that period analysis provides a detailed description of EEG frequency characteristics during sleep but does not reveal dramatic gender differences.","author":[{"dropping-particle":"","family":"Armitage","given":"R","non-dropping-particle":"","parse-names":false,"suffix":""}],"container-title":"Sleep","id":"ITEM-1","issue":"5","issued":{"date-parts":[["1995","6"]]},"language":"eng","page":"334-341","publisher-place":"United States","title":"The distribution of EEG frequencies in REM and NREM sleep stages in healthy young  adults.","type":"article-journal","volume":"18"},"uris":["http://www.mendeley.com/documents/?uuid=87217899-a871-4b65-afdf-aea3e6a16928"]}],"mendeley":{"formattedCitation":"&lt;sup&gt;74&lt;/sup&gt;","plainTextFormattedCitation":"74","previouslyFormattedCitation":"&lt;sup&gt;73&lt;/sup&gt;"},"properties":{"noteIndex":0},"schema":"https://github.com/citation-style-language/schema/raw/master/csl-citation.json"}</w:instrText>
      </w:r>
      <w:ins w:id="398" w:author="Simone Vespa" w:date="2021-08-05T15:00:00Z">
        <w:r>
          <w:rPr>
            <w:rFonts w:cs="Arial"/>
            <w:bCs/>
            <w:szCs w:val="22"/>
            <w:lang w:val="en-US"/>
          </w:rPr>
          <w:fldChar w:fldCharType="separate"/>
        </w:r>
      </w:ins>
      <w:r w:rsidR="00C1083F" w:rsidRPr="00C1083F">
        <w:rPr>
          <w:rFonts w:cs="Arial"/>
          <w:bCs/>
          <w:noProof/>
          <w:szCs w:val="22"/>
          <w:vertAlign w:val="superscript"/>
          <w:lang w:val="en-US"/>
        </w:rPr>
        <w:t>74</w:t>
      </w:r>
      <w:ins w:id="399" w:author="Simone Vespa" w:date="2021-08-05T15:00:00Z">
        <w:r>
          <w:rPr>
            <w:rFonts w:cs="Arial"/>
            <w:bCs/>
            <w:szCs w:val="22"/>
            <w:lang w:val="en-US"/>
          </w:rPr>
          <w:fldChar w:fldCharType="end"/>
        </w:r>
        <w:r>
          <w:rPr>
            <w:rFonts w:cs="Arial"/>
            <w:bCs/>
            <w:szCs w:val="22"/>
            <w:lang w:val="en-US"/>
          </w:rPr>
          <w:t>,</w:t>
        </w:r>
      </w:ins>
      <w:ins w:id="400" w:author="Simone Vespa" w:date="2021-08-05T14:58:00Z">
        <w:r>
          <w:rPr>
            <w:rFonts w:cs="Arial"/>
            <w:bCs/>
            <w:szCs w:val="22"/>
            <w:lang w:val="en-US"/>
          </w:rPr>
          <w:t xml:space="preserve"> a stronger theta modulation</w:t>
        </w:r>
      </w:ins>
      <w:ins w:id="401" w:author="Simone Vespa" w:date="2021-08-05T14:59:00Z">
        <w:r>
          <w:rPr>
            <w:rFonts w:cs="Arial"/>
            <w:bCs/>
            <w:szCs w:val="22"/>
            <w:lang w:val="en-US"/>
          </w:rPr>
          <w:t xml:space="preserve"> might signify that responders to VNS undergo a p</w:t>
        </w:r>
      </w:ins>
      <w:ins w:id="402" w:author="Simone Vespa" w:date="2021-08-05T15:09:00Z">
        <w:r w:rsidR="000B7652">
          <w:rPr>
            <w:rFonts w:cs="Arial"/>
            <w:bCs/>
            <w:szCs w:val="22"/>
            <w:lang w:val="en-US"/>
          </w:rPr>
          <w:t>rominent</w:t>
        </w:r>
      </w:ins>
      <w:ins w:id="403" w:author="Simone Vespa" w:date="2021-08-05T14:59:00Z">
        <w:r>
          <w:rPr>
            <w:rFonts w:cs="Arial"/>
            <w:bCs/>
            <w:szCs w:val="22"/>
            <w:lang w:val="en-US"/>
          </w:rPr>
          <w:t xml:space="preserve"> modulation of </w:t>
        </w:r>
      </w:ins>
      <w:ins w:id="404" w:author="Simone Vespa" w:date="2021-08-05T15:09:00Z">
        <w:r w:rsidR="000B7652">
          <w:rPr>
            <w:rFonts w:cs="Arial"/>
            <w:bCs/>
            <w:szCs w:val="22"/>
            <w:lang w:val="en-US"/>
          </w:rPr>
          <w:t>the dominant</w:t>
        </w:r>
      </w:ins>
      <w:ins w:id="405" w:author="Simone Vespa" w:date="2021-08-05T14:59:00Z">
        <w:r>
          <w:rPr>
            <w:rFonts w:cs="Arial"/>
            <w:bCs/>
            <w:szCs w:val="22"/>
            <w:lang w:val="en-US"/>
          </w:rPr>
          <w:t xml:space="preserve"> </w:t>
        </w:r>
      </w:ins>
      <w:ins w:id="406" w:author="Simone Vespa" w:date="2021-08-05T15:08:00Z">
        <w:r w:rsidR="000B7652">
          <w:rPr>
            <w:rFonts w:cs="Arial"/>
            <w:bCs/>
            <w:szCs w:val="22"/>
            <w:lang w:val="en-US"/>
          </w:rPr>
          <w:t xml:space="preserve">cortical </w:t>
        </w:r>
      </w:ins>
      <w:ins w:id="407" w:author="Simone Vespa" w:date="2021-08-05T14:59:00Z">
        <w:r w:rsidR="000B7652">
          <w:rPr>
            <w:rFonts w:cs="Arial"/>
            <w:bCs/>
            <w:szCs w:val="22"/>
            <w:lang w:val="en-US"/>
          </w:rPr>
          <w:t>waves</w:t>
        </w:r>
        <w:r>
          <w:rPr>
            <w:rFonts w:cs="Arial"/>
            <w:bCs/>
            <w:szCs w:val="22"/>
            <w:lang w:val="en-US"/>
          </w:rPr>
          <w:t xml:space="preserve"> </w:t>
        </w:r>
      </w:ins>
      <w:ins w:id="408" w:author="Simone Vespa" w:date="2021-08-05T15:09:00Z">
        <w:r w:rsidR="000B7652">
          <w:rPr>
            <w:rFonts w:cs="Arial"/>
            <w:bCs/>
            <w:szCs w:val="22"/>
            <w:lang w:val="en-US"/>
          </w:rPr>
          <w:t>in the given</w:t>
        </w:r>
      </w:ins>
      <w:ins w:id="409" w:author="Simone Vespa" w:date="2021-08-05T14:59:00Z">
        <w:r>
          <w:rPr>
            <w:rFonts w:cs="Arial"/>
            <w:bCs/>
            <w:szCs w:val="22"/>
            <w:lang w:val="en-US"/>
          </w:rPr>
          <w:t xml:space="preserve"> analyzed </w:t>
        </w:r>
      </w:ins>
      <w:ins w:id="410" w:author="Simone Vespa" w:date="2021-08-05T15:01:00Z">
        <w:r>
          <w:rPr>
            <w:rFonts w:cs="Arial"/>
            <w:bCs/>
            <w:szCs w:val="22"/>
            <w:lang w:val="en-US"/>
          </w:rPr>
          <w:t>stage.</w:t>
        </w:r>
      </w:ins>
      <w:ins w:id="411" w:author="Simone Vespa" w:date="2021-08-05T14:58:00Z">
        <w:r>
          <w:rPr>
            <w:rFonts w:cs="Arial"/>
            <w:bCs/>
            <w:szCs w:val="22"/>
            <w:lang w:val="en-US"/>
          </w:rPr>
          <w:t xml:space="preserve"> </w:t>
        </w:r>
      </w:ins>
      <w:ins w:id="412" w:author="Simone Vespa" w:date="2021-08-05T15:05:00Z">
        <w:r w:rsidR="000B7652">
          <w:rPr>
            <w:rFonts w:cs="Arial"/>
            <w:bCs/>
            <w:szCs w:val="22"/>
            <w:lang w:val="en-US"/>
          </w:rPr>
          <w:t xml:space="preserve">Sleep spindles, which were included </w:t>
        </w:r>
      </w:ins>
      <w:ins w:id="413" w:author="Simone Vespa" w:date="2021-08-05T15:09:00Z">
        <w:r w:rsidR="000B7652">
          <w:rPr>
            <w:rFonts w:cs="Arial"/>
            <w:bCs/>
            <w:szCs w:val="22"/>
            <w:lang w:val="en-US"/>
          </w:rPr>
          <w:t>–</w:t>
        </w:r>
      </w:ins>
      <w:ins w:id="414" w:author="Simone Vespa" w:date="2021-08-05T15:07:00Z">
        <w:r w:rsidR="000B7652">
          <w:rPr>
            <w:rFonts w:cs="Arial"/>
            <w:bCs/>
            <w:szCs w:val="22"/>
            <w:lang w:val="en-US"/>
          </w:rPr>
          <w:t xml:space="preserve"> </w:t>
        </w:r>
      </w:ins>
      <w:ins w:id="415" w:author="Simone Vespa" w:date="2021-08-05T15:05:00Z">
        <w:r w:rsidR="000B7652">
          <w:rPr>
            <w:rFonts w:cs="Arial"/>
            <w:bCs/>
            <w:szCs w:val="22"/>
            <w:lang w:val="en-US"/>
          </w:rPr>
          <w:t>although non systematically</w:t>
        </w:r>
      </w:ins>
      <w:ins w:id="416" w:author="Simone Vespa" w:date="2021-08-05T15:07:00Z">
        <w:r w:rsidR="000B7652">
          <w:rPr>
            <w:rFonts w:cs="Arial"/>
            <w:bCs/>
            <w:szCs w:val="22"/>
            <w:lang w:val="en-US"/>
          </w:rPr>
          <w:t xml:space="preserve"> – in the analyzed epochs,</w:t>
        </w:r>
        <w:r w:rsidR="005E7AE3">
          <w:rPr>
            <w:rFonts w:cs="Arial"/>
            <w:bCs/>
            <w:szCs w:val="22"/>
            <w:lang w:val="en-US"/>
          </w:rPr>
          <w:t xml:space="preserve"> stretch across the upper theta/</w:t>
        </w:r>
        <w:r w:rsidR="000B7652">
          <w:rPr>
            <w:rFonts w:cs="Arial"/>
            <w:bCs/>
            <w:szCs w:val="22"/>
            <w:lang w:val="en-US"/>
          </w:rPr>
          <w:t>alpha band (7-14 Hz)</w:t>
        </w:r>
      </w:ins>
      <w:ins w:id="417" w:author="Simone Vespa" w:date="2021-08-05T15:08:00Z">
        <w:r w:rsidR="000B7652">
          <w:rPr>
            <w:rFonts w:cs="Arial"/>
            <w:bCs/>
            <w:szCs w:val="22"/>
            <w:lang w:val="en-US"/>
          </w:rPr>
          <w:t xml:space="preserve"> </w:t>
        </w:r>
      </w:ins>
      <w:ins w:id="418" w:author="Simone Vespa" w:date="2021-08-05T15:10:00Z">
        <w:r w:rsidR="000B7652">
          <w:rPr>
            <w:rFonts w:cs="Arial"/>
            <w:bCs/>
            <w:szCs w:val="22"/>
            <w:lang w:val="en-US"/>
          </w:rPr>
          <w:fldChar w:fldCharType="begin" w:fldLock="1"/>
        </w:r>
      </w:ins>
      <w:r w:rsidR="00C1083F">
        <w:rPr>
          <w:rFonts w:cs="Arial"/>
          <w:bCs/>
          <w:szCs w:val="22"/>
          <w:lang w:val="en-US"/>
        </w:rPr>
        <w:instrText>ADDIN CSL_CITATION {"citationItems":[{"id":"ITEM-1","itemData":{"DOI":"10.1126/science.8235588","abstract":"Sleep is characterized by synchronized events in billions of synaptically coupled neurons in thalamocortical systems. The activation of a series of neuromodulatory transmitter systems during awakening blocks low-frequency oscillations, induces fast rhythms, and allows the brain to recover full responsiveness. Analysis of cortical and thalamic networks at many levels, from molecules to single neurons to large neuronal assemblies, with a variety of techniques, ranging from intracellular recordings in vivo and in vitro to computer simulations, is beginning to yield insights into the mechanisms of the generation, modulation, and function of brain oscillations.","author":[{"dropping-particle":"","family":"Steriade","given":"M","non-dropping-particle":"","parse-names":false,"suffix":""},{"dropping-particle":"","family":"McCormick","given":"D A","non-dropping-particle":"","parse-names":false,"suffix":""},{"dropping-particle":"","family":"Sejnowski","given":"T J","non-dropping-particle":"","parse-names":false,"suffix":""}],"container-title":"Science","id":"ITEM-1","issue":"5134","issued":{"date-parts":[["1993","10","29"]]},"page":"679 LP  - 685","title":"Thalamocortical oscillations in the sleeping and aroused brain","type":"article-journal","volume":"262"},"uris":["http://www.mendeley.com/documents/?uuid=cd179eeb-8de6-49a3-86e6-1d2d55dc1666"]},{"id":"ITEM-2","itemData":{"PMID":"22787672","abstract":"Neuronal synchronization can be defined as a correlated appearance in time of two or  more events associated with various aspects of neuronal activity. Neuronal synchronization depends on chemical and electrical synaptic as well as ephaptic and non-specific interactions. We consider two distinct types of neuronal synchronization: local synchronization that is responsible for the generation of local field potentials; and long-range synchronization, detected with distantly located electrodes and mediated primarily via chemical synaptic interactions, which contributes to the EEG synchronization. Neocortical synchronization during sleep and wakefulness is often associated with rhythmic oscillations of neuronal activity: slow oscillation, delta, spindle, beta, gamma and ripples. Normal thalamocortical oscillations [sleep or wake oscillations] are generated as a result of both local and long-range synchronization. During paroxysmal [seizure] activity, the role of chemical synaptic interactions decreases because of alterations in ionic composition that impairs synaptic transmission. Synchronized activities in large population of neurons (such as neocortex) may occur as nearly simultaneous patterns across an entire population or as propagating waves. Neocortical synchronization is controlled by the activities in ascending systems: cholinergic, norepinephrinergic and serotoninergic. The presence of cortico-thalamo-cortical feedback loops contribute to the synchronization of cortical activities. We propose that all the types of neuronal interactions contribute to the generation of synchronous oscillatory activities, but the ratio of their contribution is different for different types of oscillations.","author":[{"dropping-particle":"","family":"Timofeev","given":"Igor","non-dropping-particle":"","parse-names":false,"suffix":""},{"dropping-particle":"","family":"Bazhenov","given":"Maxim","non-dropping-particle":"","parse-names":false,"suffix":""},{"dropping-particle":"","family":"Seigneur","given":"Josée","non-dropping-particle":"","parse-names":false,"suffix":""},{"dropping-particle":"","family":"Sejnowski","given":"Terrence","non-dropping-particle":"","parse-names":false,"suffix":""}],"editor":[{"dropping-particle":"","family":"Noebels","given":"Jeffrey L","non-dropping-particle":"","parse-names":false,"suffix":""},{"dropping-particle":"","family":"Avoli","given":"Massimo","non-dropping-particle":"","parse-names":false,"suffix":""},{"dropping-particle":"","family":"Rogawski","given":"Michael A","non-dropping-particle":"","parse-names":false,"suffix":""},{"dropping-particle":"","family":"Olsen","given":"Richard W","non-dropping-particle":"","parse-names":false,"suffix":""},{"dropping-particle":"V","family":"Delgado-Escueta","given":"Antonio","non-dropping-particle":"","parse-names":false,"suffix":""}],"id":"ITEM-2","issued":{"date-parts":[["2012"]]},"language":"eng","publisher-place":"Bethesda (MD)","title":"Neuronal Synchronization and Thalamocortical Rhythms in Sleep, Wake and Epilepsy.","type":"chapter"},"uris":["http://www.mendeley.com/documents/?uuid=528dd7cd-7b36-4124-a961-194420cc86e8"]}],"mendeley":{"formattedCitation":"&lt;sup&gt;75,76&lt;/sup&gt;","plainTextFormattedCitation":"75,76","previouslyFormattedCitation":"&lt;sup&gt;74,75&lt;/sup&gt;"},"properties":{"noteIndex":0},"schema":"https://github.com/citation-style-language/schema/raw/master/csl-citation.json"}</w:instrText>
      </w:r>
      <w:r w:rsidR="000B7652">
        <w:rPr>
          <w:rFonts w:cs="Arial"/>
          <w:bCs/>
          <w:szCs w:val="22"/>
          <w:lang w:val="en-US"/>
        </w:rPr>
        <w:fldChar w:fldCharType="separate"/>
      </w:r>
      <w:r w:rsidR="00C1083F" w:rsidRPr="00C1083F">
        <w:rPr>
          <w:rFonts w:cs="Arial"/>
          <w:bCs/>
          <w:noProof/>
          <w:szCs w:val="22"/>
          <w:vertAlign w:val="superscript"/>
          <w:lang w:val="en-US"/>
        </w:rPr>
        <w:t>75,76</w:t>
      </w:r>
      <w:ins w:id="419" w:author="Simone Vespa" w:date="2021-08-05T15:10:00Z">
        <w:r w:rsidR="000B7652">
          <w:rPr>
            <w:rFonts w:cs="Arial"/>
            <w:bCs/>
            <w:szCs w:val="22"/>
            <w:lang w:val="en-US"/>
          </w:rPr>
          <w:fldChar w:fldCharType="end"/>
        </w:r>
      </w:ins>
      <w:ins w:id="420" w:author="Simone Vespa" w:date="2021-08-05T15:16:00Z">
        <w:r w:rsidR="005E7AE3">
          <w:rPr>
            <w:rFonts w:cs="Arial"/>
            <w:bCs/>
            <w:szCs w:val="22"/>
            <w:lang w:val="en-US"/>
          </w:rPr>
          <w:t xml:space="preserve">, and it could be hypothesized that the </w:t>
        </w:r>
      </w:ins>
      <w:ins w:id="421" w:author="Simone Vespa" w:date="2021-08-05T15:27:00Z">
        <w:r w:rsidR="00A27F8C">
          <w:rPr>
            <w:rFonts w:cs="Arial"/>
            <w:bCs/>
            <w:szCs w:val="22"/>
            <w:lang w:val="en-US"/>
          </w:rPr>
          <w:t>observed effect</w:t>
        </w:r>
      </w:ins>
      <w:ins w:id="422" w:author="Simone Vespa" w:date="2021-08-05T15:16:00Z">
        <w:r w:rsidR="005E7AE3">
          <w:rPr>
            <w:rFonts w:cs="Arial"/>
            <w:bCs/>
            <w:szCs w:val="22"/>
            <w:lang w:val="en-US"/>
          </w:rPr>
          <w:t xml:space="preserve"> reflect</w:t>
        </w:r>
      </w:ins>
      <w:ins w:id="423" w:author="Simone Vespa" w:date="2021-08-05T15:27:00Z">
        <w:r w:rsidR="00A27F8C">
          <w:rPr>
            <w:rFonts w:cs="Arial"/>
            <w:bCs/>
            <w:szCs w:val="22"/>
            <w:lang w:val="en-US"/>
          </w:rPr>
          <w:t>s</w:t>
        </w:r>
      </w:ins>
      <w:ins w:id="424" w:author="Simone Vespa" w:date="2021-08-05T15:16:00Z">
        <w:r w:rsidR="005E7AE3">
          <w:rPr>
            <w:rFonts w:cs="Arial"/>
            <w:bCs/>
            <w:szCs w:val="22"/>
            <w:lang w:val="en-US"/>
          </w:rPr>
          <w:t xml:space="preserve"> at least partly an impact on the thalamocortical </w:t>
        </w:r>
      </w:ins>
      <w:ins w:id="425" w:author="Simone Vespa" w:date="2021-08-05T15:17:00Z">
        <w:r w:rsidR="005E7AE3">
          <w:rPr>
            <w:rFonts w:cs="Arial"/>
            <w:bCs/>
            <w:szCs w:val="22"/>
            <w:lang w:val="en-US"/>
          </w:rPr>
          <w:t xml:space="preserve">spindle-generating </w:t>
        </w:r>
      </w:ins>
      <w:ins w:id="426" w:author="Simone Vespa" w:date="2021-08-05T15:16:00Z">
        <w:r w:rsidR="005E7AE3">
          <w:rPr>
            <w:rFonts w:cs="Arial"/>
            <w:bCs/>
            <w:szCs w:val="22"/>
            <w:lang w:val="en-US"/>
          </w:rPr>
          <w:t xml:space="preserve">networks, </w:t>
        </w:r>
      </w:ins>
      <w:ins w:id="427" w:author="Simone Vespa" w:date="2021-08-05T15:18:00Z">
        <w:r w:rsidR="005E7AE3">
          <w:rPr>
            <w:rFonts w:cs="Arial"/>
            <w:bCs/>
            <w:szCs w:val="22"/>
            <w:lang w:val="en-US"/>
          </w:rPr>
          <w:t xml:space="preserve">which are </w:t>
        </w:r>
      </w:ins>
      <w:ins w:id="428" w:author="Simone Vespa" w:date="2021-08-09T11:54:00Z">
        <w:r w:rsidR="001B6E64">
          <w:rPr>
            <w:rFonts w:cs="Arial"/>
            <w:bCs/>
            <w:szCs w:val="22"/>
            <w:lang w:val="en-US"/>
          </w:rPr>
          <w:t>more closely</w:t>
        </w:r>
      </w:ins>
      <w:ins w:id="429" w:author="Simone Vespa" w:date="2021-08-05T15:18:00Z">
        <w:r w:rsidR="005E7AE3">
          <w:rPr>
            <w:rFonts w:cs="Arial"/>
            <w:bCs/>
            <w:szCs w:val="22"/>
            <w:lang w:val="en-US"/>
          </w:rPr>
          <w:t xml:space="preserve"> </w:t>
        </w:r>
      </w:ins>
      <w:ins w:id="430" w:author="Simone Vespa" w:date="2021-08-05T15:16:00Z">
        <w:r w:rsidR="005E7AE3">
          <w:rPr>
            <w:rFonts w:cs="Arial"/>
            <w:bCs/>
            <w:szCs w:val="22"/>
            <w:lang w:val="en-US"/>
          </w:rPr>
          <w:t>associated with</w:t>
        </w:r>
      </w:ins>
      <w:ins w:id="431" w:author="Simone Vespa" w:date="2021-08-09T11:54:00Z">
        <w:r w:rsidR="001B6E64">
          <w:rPr>
            <w:rFonts w:cs="Arial"/>
            <w:bCs/>
            <w:szCs w:val="22"/>
            <w:lang w:val="en-US"/>
          </w:rPr>
          <w:t xml:space="preserve"> circuits of</w:t>
        </w:r>
      </w:ins>
      <w:ins w:id="432" w:author="Simone Vespa" w:date="2021-08-05T15:16:00Z">
        <w:r w:rsidR="005E7AE3">
          <w:rPr>
            <w:rFonts w:cs="Arial"/>
            <w:bCs/>
            <w:szCs w:val="22"/>
            <w:lang w:val="en-US"/>
          </w:rPr>
          <w:t xml:space="preserve"> epilepsy pathophysiology</w:t>
        </w:r>
      </w:ins>
      <w:ins w:id="433" w:author="Simone Vespa" w:date="2021-08-05T15:17:00Z">
        <w:r w:rsidR="005E7AE3">
          <w:rPr>
            <w:rFonts w:cs="Arial"/>
            <w:bCs/>
            <w:szCs w:val="22"/>
            <w:lang w:val="en-US"/>
          </w:rPr>
          <w:t>.</w:t>
        </w:r>
      </w:ins>
      <w:ins w:id="434" w:author="Simone Vespa" w:date="2021-08-05T15:08:00Z">
        <w:r w:rsidR="000B7652">
          <w:rPr>
            <w:rFonts w:cs="Arial"/>
            <w:bCs/>
            <w:szCs w:val="22"/>
            <w:lang w:val="en-US"/>
          </w:rPr>
          <w:t xml:space="preserve"> </w:t>
        </w:r>
      </w:ins>
      <w:ins w:id="435" w:author="Simone Vespa" w:date="2021-08-05T15:21:00Z">
        <w:r w:rsidR="005E7AE3">
          <w:rPr>
            <w:rFonts w:cs="Arial"/>
            <w:bCs/>
            <w:szCs w:val="22"/>
            <w:lang w:val="en-US"/>
          </w:rPr>
          <w:t>Unsurprisingly</w:t>
        </w:r>
      </w:ins>
      <w:ins w:id="436" w:author="Simone Vespa" w:date="2021-08-05T15:18:00Z">
        <w:r w:rsidR="005E7AE3">
          <w:rPr>
            <w:rFonts w:cs="Arial"/>
            <w:bCs/>
            <w:szCs w:val="22"/>
            <w:lang w:val="en-US"/>
          </w:rPr>
          <w:t xml:space="preserve">, the stronger </w:t>
        </w:r>
      </w:ins>
      <w:ins w:id="437" w:author="Simone Vespa" w:date="2021-08-05T15:21:00Z">
        <w:r w:rsidR="005E7AE3">
          <w:rPr>
            <w:rFonts w:cs="Arial"/>
            <w:bCs/>
            <w:szCs w:val="22"/>
            <w:lang w:val="en-US"/>
          </w:rPr>
          <w:t xml:space="preserve">sleep </w:t>
        </w:r>
      </w:ins>
      <w:ins w:id="438" w:author="Simone Vespa" w:date="2021-08-05T15:18:00Z">
        <w:r w:rsidR="005E7AE3">
          <w:rPr>
            <w:rFonts w:cs="Arial"/>
            <w:bCs/>
            <w:szCs w:val="22"/>
            <w:lang w:val="en-US"/>
          </w:rPr>
          <w:t>desynchronizing effect seen besides the theta (-12,8%) was</w:t>
        </w:r>
      </w:ins>
      <w:ins w:id="439" w:author="Simone Vespa" w:date="2021-08-05T15:21:00Z">
        <w:r w:rsidR="005E7AE3">
          <w:rPr>
            <w:rFonts w:cs="Arial"/>
            <w:bCs/>
            <w:szCs w:val="22"/>
            <w:lang w:val="en-US"/>
          </w:rPr>
          <w:t xml:space="preserve"> found</w:t>
        </w:r>
      </w:ins>
      <w:ins w:id="440" w:author="Simone Vespa" w:date="2021-08-05T15:18:00Z">
        <w:r w:rsidR="005E7AE3">
          <w:rPr>
            <w:rFonts w:cs="Arial"/>
            <w:bCs/>
            <w:szCs w:val="22"/>
            <w:lang w:val="en-US"/>
          </w:rPr>
          <w:t xml:space="preserve"> in the alpha </w:t>
        </w:r>
      </w:ins>
      <w:ins w:id="441" w:author="Simone Vespa" w:date="2021-08-05T15:19:00Z">
        <w:r w:rsidR="005E7AE3">
          <w:rPr>
            <w:rFonts w:cs="Arial"/>
            <w:bCs/>
            <w:szCs w:val="22"/>
            <w:lang w:val="en-US"/>
          </w:rPr>
          <w:t>band (-8%</w:t>
        </w:r>
      </w:ins>
      <w:ins w:id="442" w:author="Simone Vespa" w:date="2021-08-05T15:20:00Z">
        <w:r w:rsidR="005E7AE3">
          <w:rPr>
            <w:rFonts w:cs="Arial"/>
            <w:bCs/>
            <w:szCs w:val="22"/>
            <w:lang w:val="en-US"/>
          </w:rPr>
          <w:t>)</w:t>
        </w:r>
      </w:ins>
      <w:ins w:id="443" w:author="Simone Vespa" w:date="2021-08-05T15:19:00Z">
        <w:r w:rsidR="005E7AE3">
          <w:rPr>
            <w:rFonts w:cs="Arial"/>
            <w:bCs/>
            <w:szCs w:val="22"/>
            <w:lang w:val="en-US"/>
          </w:rPr>
          <w:t xml:space="preserve"> </w:t>
        </w:r>
      </w:ins>
      <w:ins w:id="444" w:author="Simone Vespa" w:date="2021-08-05T15:20:00Z">
        <w:r w:rsidR="005E7AE3">
          <w:rPr>
            <w:rFonts w:cs="Arial"/>
            <w:bCs/>
            <w:szCs w:val="22"/>
            <w:lang w:val="en-US"/>
          </w:rPr>
          <w:t>(</w:t>
        </w:r>
      </w:ins>
      <w:ins w:id="445" w:author="Simone Vespa" w:date="2021-08-05T15:19:00Z">
        <w:r w:rsidR="005E7AE3" w:rsidRPr="00812189">
          <w:rPr>
            <w:rFonts w:cs="Arial"/>
            <w:b/>
            <w:bCs/>
            <w:i/>
            <w:szCs w:val="22"/>
            <w:lang w:val="en-US"/>
          </w:rPr>
          <w:t>Figure 3</w:t>
        </w:r>
        <w:r w:rsidR="005E7AE3">
          <w:rPr>
            <w:rFonts w:cs="Arial"/>
            <w:bCs/>
            <w:szCs w:val="22"/>
            <w:lang w:val="en-US"/>
          </w:rPr>
          <w:t xml:space="preserve">, </w:t>
        </w:r>
      </w:ins>
      <w:ins w:id="446" w:author="Simone Vespa" w:date="2021-08-05T15:20:00Z">
        <w:r w:rsidR="005E7AE3" w:rsidRPr="00812189">
          <w:rPr>
            <w:rFonts w:cs="Arial"/>
            <w:b/>
            <w:i/>
            <w:szCs w:val="22"/>
            <w:lang w:val="en-US"/>
          </w:rPr>
          <w:t>Supplementary Data. Table S3</w:t>
        </w:r>
        <w:r w:rsidR="005E7AE3" w:rsidRPr="00812189">
          <w:rPr>
            <w:rFonts w:cs="Arial"/>
            <w:bCs/>
            <w:szCs w:val="22"/>
            <w:lang w:val="en-US"/>
          </w:rPr>
          <w:t>).</w:t>
        </w:r>
      </w:ins>
      <w:ins w:id="447" w:author="Simone Vespa" w:date="2021-08-05T15:22:00Z">
        <w:r w:rsidR="005E7AE3" w:rsidRPr="00812189">
          <w:rPr>
            <w:rFonts w:cs="Arial"/>
            <w:bCs/>
            <w:szCs w:val="22"/>
            <w:lang w:val="en-US"/>
          </w:rPr>
          <w:t xml:space="preserve"> </w:t>
        </w:r>
      </w:ins>
      <w:ins w:id="448" w:author="Simone Vespa" w:date="2021-08-05T15:23:00Z">
        <w:r w:rsidR="00812189">
          <w:rPr>
            <w:rFonts w:cs="Arial"/>
            <w:bCs/>
            <w:szCs w:val="22"/>
            <w:lang w:val="en-US"/>
          </w:rPr>
          <w:t>However, f</w:t>
        </w:r>
      </w:ins>
      <w:ins w:id="449" w:author="Simone Vespa" w:date="2021-08-05T15:22:00Z">
        <w:r w:rsidR="005E7AE3" w:rsidRPr="00812189">
          <w:rPr>
            <w:rFonts w:cs="Arial"/>
            <w:bCs/>
            <w:szCs w:val="22"/>
            <w:lang w:val="en-US"/>
          </w:rPr>
          <w:t>ur</w:t>
        </w:r>
        <w:r w:rsidR="00812189" w:rsidRPr="00812189">
          <w:rPr>
            <w:rFonts w:cs="Arial"/>
            <w:bCs/>
            <w:szCs w:val="22"/>
            <w:lang w:val="en-US"/>
          </w:rPr>
          <w:t>ther studies</w:t>
        </w:r>
        <w:r w:rsidR="00812189">
          <w:rPr>
            <w:rFonts w:cs="Arial"/>
            <w:bCs/>
            <w:szCs w:val="22"/>
            <w:lang w:val="en-US"/>
          </w:rPr>
          <w:t xml:space="preserve"> could </w:t>
        </w:r>
      </w:ins>
      <w:ins w:id="450" w:author="Simone Vespa" w:date="2021-08-05T15:23:00Z">
        <w:r w:rsidR="00812189">
          <w:rPr>
            <w:rFonts w:cs="Arial"/>
            <w:bCs/>
            <w:szCs w:val="22"/>
            <w:lang w:val="en-US"/>
          </w:rPr>
          <w:t>determine whether in slow-wave</w:t>
        </w:r>
      </w:ins>
      <w:ins w:id="451" w:author="Simone Vespa" w:date="2021-08-09T12:00:00Z">
        <w:r w:rsidR="007A30E8">
          <w:rPr>
            <w:rFonts w:cs="Arial"/>
            <w:bCs/>
            <w:szCs w:val="22"/>
            <w:lang w:val="en-US"/>
          </w:rPr>
          <w:t xml:space="preserve"> N3</w:t>
        </w:r>
      </w:ins>
      <w:ins w:id="452" w:author="Simone Vespa" w:date="2021-08-05T15:23:00Z">
        <w:r w:rsidR="00812189">
          <w:rPr>
            <w:rFonts w:cs="Arial"/>
            <w:bCs/>
            <w:szCs w:val="22"/>
            <w:lang w:val="en-US"/>
          </w:rPr>
          <w:t xml:space="preserve"> sleep, or by analyzing sleep-spindles</w:t>
        </w:r>
      </w:ins>
      <w:ins w:id="453" w:author="Simone Vespa" w:date="2021-08-06T09:45:00Z">
        <w:r w:rsidR="00C82B63">
          <w:rPr>
            <w:rFonts w:cs="Arial"/>
            <w:bCs/>
            <w:szCs w:val="22"/>
            <w:lang w:val="en-US"/>
          </w:rPr>
          <w:t xml:space="preserve"> showing higher frequencies</w:t>
        </w:r>
      </w:ins>
      <w:ins w:id="454" w:author="Simone Vespa" w:date="2021-08-05T15:23:00Z">
        <w:r w:rsidR="00812189">
          <w:rPr>
            <w:rFonts w:cs="Arial"/>
            <w:bCs/>
            <w:szCs w:val="22"/>
            <w:lang w:val="en-US"/>
          </w:rPr>
          <w:t xml:space="preserve">, </w:t>
        </w:r>
      </w:ins>
      <w:ins w:id="455" w:author="Simone Vespa" w:date="2021-08-05T15:24:00Z">
        <w:r w:rsidR="00812189">
          <w:rPr>
            <w:rFonts w:cs="Arial"/>
            <w:bCs/>
            <w:szCs w:val="22"/>
            <w:lang w:val="en-US"/>
          </w:rPr>
          <w:t>a different</w:t>
        </w:r>
      </w:ins>
      <w:ins w:id="456" w:author="Simone Vespa" w:date="2021-08-05T15:23:00Z">
        <w:r w:rsidR="00812189">
          <w:rPr>
            <w:rFonts w:cs="Arial"/>
            <w:bCs/>
            <w:szCs w:val="22"/>
            <w:lang w:val="en-US"/>
          </w:rPr>
          <w:t xml:space="preserve"> bandwidth specificity</w:t>
        </w:r>
      </w:ins>
      <w:ins w:id="457" w:author="Simone Vespa" w:date="2021-08-05T15:24:00Z">
        <w:r w:rsidR="00812189">
          <w:rPr>
            <w:rFonts w:cs="Arial"/>
            <w:bCs/>
            <w:szCs w:val="22"/>
            <w:lang w:val="en-US"/>
          </w:rPr>
          <w:t xml:space="preserve"> (on delta or alpha band, respectively)</w:t>
        </w:r>
      </w:ins>
      <w:ins w:id="458" w:author="Simone Vespa" w:date="2021-08-05T15:23:00Z">
        <w:r w:rsidR="00812189">
          <w:rPr>
            <w:rFonts w:cs="Arial"/>
            <w:bCs/>
            <w:szCs w:val="22"/>
            <w:lang w:val="en-US"/>
          </w:rPr>
          <w:t xml:space="preserve"> wo</w:t>
        </w:r>
      </w:ins>
      <w:ins w:id="459" w:author="Simone Vespa" w:date="2021-08-05T15:24:00Z">
        <w:r w:rsidR="00812189">
          <w:rPr>
            <w:rFonts w:cs="Arial"/>
            <w:bCs/>
            <w:szCs w:val="22"/>
            <w:lang w:val="en-US"/>
          </w:rPr>
          <w:t>uld be found or not.</w:t>
        </w:r>
      </w:ins>
    </w:p>
    <w:p w14:paraId="4164017B" w14:textId="586EF335" w:rsidR="005E1E4F" w:rsidRPr="0091417D" w:rsidRDefault="004C7941" w:rsidP="005E1E4F">
      <w:pPr>
        <w:spacing w:line="360" w:lineRule="auto"/>
        <w:jc w:val="both"/>
        <w:rPr>
          <w:rFonts w:cs="Arial"/>
          <w:bCs/>
          <w:szCs w:val="22"/>
          <w:lang w:val="en-US"/>
        </w:rPr>
      </w:pPr>
      <w:r>
        <w:rPr>
          <w:rFonts w:cs="Arial"/>
          <w:bCs/>
          <w:szCs w:val="22"/>
          <w:lang w:val="en-US"/>
        </w:rPr>
        <w:t>In conclusion, o</w:t>
      </w:r>
      <w:r w:rsidR="005E1E4F" w:rsidRPr="0091417D">
        <w:rPr>
          <w:rFonts w:cs="Arial"/>
          <w:bCs/>
          <w:szCs w:val="22"/>
          <w:lang w:val="en-US"/>
        </w:rPr>
        <w:t xml:space="preserve">ur results </w:t>
      </w:r>
      <w:r w:rsidR="00887525">
        <w:rPr>
          <w:rFonts w:cs="Arial"/>
          <w:bCs/>
          <w:szCs w:val="22"/>
          <w:lang w:val="en-US"/>
        </w:rPr>
        <w:t xml:space="preserve">further </w:t>
      </w:r>
      <w:r w:rsidR="005E1E4F" w:rsidRPr="0091417D">
        <w:rPr>
          <w:rFonts w:cs="Arial"/>
          <w:bCs/>
          <w:szCs w:val="22"/>
          <w:lang w:val="en-US"/>
        </w:rPr>
        <w:t>su</w:t>
      </w:r>
      <w:r w:rsidR="00AB653C">
        <w:rPr>
          <w:rFonts w:cs="Arial"/>
          <w:bCs/>
          <w:szCs w:val="22"/>
          <w:lang w:val="en-US"/>
        </w:rPr>
        <w:t>ggest</w:t>
      </w:r>
      <w:r w:rsidR="00887525">
        <w:rPr>
          <w:rFonts w:cs="Arial"/>
          <w:bCs/>
          <w:szCs w:val="22"/>
          <w:lang w:val="en-US"/>
        </w:rPr>
        <w:t xml:space="preserve"> </w:t>
      </w:r>
      <w:r w:rsidR="009029D6">
        <w:rPr>
          <w:rFonts w:cs="Arial"/>
          <w:bCs/>
          <w:szCs w:val="22"/>
          <w:lang w:val="en-US"/>
        </w:rPr>
        <w:t>the</w:t>
      </w:r>
      <w:r w:rsidR="005E1E4F" w:rsidRPr="0091417D">
        <w:rPr>
          <w:rFonts w:cs="Arial"/>
          <w:bCs/>
          <w:szCs w:val="22"/>
          <w:lang w:val="en-US"/>
        </w:rPr>
        <w:t xml:space="preserve"> modulation of</w:t>
      </w:r>
      <w:r w:rsidR="00887525">
        <w:rPr>
          <w:rFonts w:cs="Arial"/>
          <w:bCs/>
          <w:szCs w:val="22"/>
          <w:lang w:val="en-US"/>
        </w:rPr>
        <w:t xml:space="preserve"> pathological theta rhythms</w:t>
      </w:r>
      <w:r w:rsidR="00AB653C">
        <w:rPr>
          <w:rFonts w:cs="Arial"/>
          <w:bCs/>
          <w:szCs w:val="22"/>
          <w:lang w:val="en-US"/>
        </w:rPr>
        <w:t xml:space="preserve"> might represent a </w:t>
      </w:r>
      <w:r w:rsidR="009A09A7">
        <w:rPr>
          <w:rFonts w:cs="Arial"/>
          <w:bCs/>
          <w:szCs w:val="22"/>
          <w:lang w:val="en-US"/>
        </w:rPr>
        <w:t xml:space="preserve">key feature </w:t>
      </w:r>
      <w:r w:rsidR="00AB653C">
        <w:rPr>
          <w:rFonts w:cs="Arial"/>
          <w:bCs/>
          <w:szCs w:val="22"/>
          <w:lang w:val="en-US"/>
        </w:rPr>
        <w:t>of the therapeutic action of</w:t>
      </w:r>
      <w:ins w:id="460" w:author="Simone Vespa" w:date="2021-08-05T14:03:00Z">
        <w:r w:rsidR="00E60D1B">
          <w:rPr>
            <w:rFonts w:cs="Arial"/>
            <w:bCs/>
            <w:szCs w:val="22"/>
            <w:lang w:val="en-US"/>
          </w:rPr>
          <w:t xml:space="preserve"> neurostimulation in epilepsy, and more specifically of</w:t>
        </w:r>
      </w:ins>
      <w:r w:rsidR="00AB653C">
        <w:rPr>
          <w:rFonts w:cs="Arial"/>
          <w:bCs/>
          <w:szCs w:val="22"/>
          <w:lang w:val="en-US"/>
        </w:rPr>
        <w:t xml:space="preserve"> VNS, and adds consistency to the search for VNS electrophysiological biomarkers in this bandwidth</w:t>
      </w:r>
      <w:ins w:id="461" w:author="Simone Vespa" w:date="2021-08-04T17:44:00Z">
        <w:r w:rsidR="00C03044">
          <w:rPr>
            <w:rFonts w:cs="Arial"/>
            <w:bCs/>
            <w:szCs w:val="22"/>
            <w:lang w:val="en-US"/>
          </w:rPr>
          <w:t xml:space="preserve">. </w:t>
        </w:r>
      </w:ins>
      <w:ins w:id="462" w:author="Simone Vespa" w:date="2021-08-05T14:03:00Z">
        <w:r w:rsidR="00E60D1B">
          <w:rPr>
            <w:rFonts w:cs="Arial"/>
            <w:bCs/>
            <w:szCs w:val="22"/>
            <w:lang w:val="en-US"/>
          </w:rPr>
          <w:t>This study casts</w:t>
        </w:r>
      </w:ins>
      <w:ins w:id="463" w:author="Simone Vespa" w:date="2021-08-04T17:44:00Z">
        <w:r w:rsidR="00C03044">
          <w:rPr>
            <w:rFonts w:cs="Arial"/>
            <w:bCs/>
            <w:szCs w:val="22"/>
            <w:lang w:val="en-US"/>
          </w:rPr>
          <w:t xml:space="preserve"> new light on the particular</w:t>
        </w:r>
      </w:ins>
      <w:del w:id="464" w:author="Simone Vespa" w:date="2021-08-04T17:44:00Z">
        <w:r w:rsidR="00AB653C" w:rsidDel="00C03044">
          <w:rPr>
            <w:rFonts w:cs="Arial"/>
            <w:bCs/>
            <w:szCs w:val="22"/>
            <w:lang w:val="en-US"/>
          </w:rPr>
          <w:delText>,</w:delText>
        </w:r>
      </w:del>
      <w:del w:id="465" w:author="Simone Vespa" w:date="2021-08-04T17:45:00Z">
        <w:r w:rsidR="00AB653C" w:rsidDel="00C03044">
          <w:rPr>
            <w:rFonts w:cs="Arial"/>
            <w:bCs/>
            <w:szCs w:val="22"/>
            <w:lang w:val="en-US"/>
          </w:rPr>
          <w:delText xml:space="preserve"> </w:delText>
        </w:r>
      </w:del>
      <w:del w:id="466" w:author="Simone Vespa" w:date="2021-08-04T17:42:00Z">
        <w:r w:rsidR="00AB653C" w:rsidDel="009A09A7">
          <w:rPr>
            <w:rFonts w:cs="Arial"/>
            <w:bCs/>
            <w:szCs w:val="22"/>
            <w:lang w:val="en-US"/>
          </w:rPr>
          <w:delText xml:space="preserve">also </w:delText>
        </w:r>
      </w:del>
      <w:ins w:id="467" w:author="Simone Vespa" w:date="2021-08-04T17:45:00Z">
        <w:r w:rsidR="00C03044">
          <w:rPr>
            <w:rFonts w:cs="Arial"/>
            <w:bCs/>
            <w:szCs w:val="22"/>
            <w:lang w:val="en-US"/>
          </w:rPr>
          <w:t>effects</w:t>
        </w:r>
      </w:ins>
      <w:ins w:id="468" w:author="Simone Vespa" w:date="2021-08-04T17:42:00Z">
        <w:r w:rsidR="009A09A7">
          <w:rPr>
            <w:rFonts w:cs="Arial"/>
            <w:bCs/>
            <w:szCs w:val="22"/>
            <w:lang w:val="en-US"/>
          </w:rPr>
          <w:t xml:space="preserve"> </w:t>
        </w:r>
      </w:ins>
      <w:r w:rsidR="00AB653C">
        <w:rPr>
          <w:rFonts w:cs="Arial"/>
          <w:bCs/>
          <w:szCs w:val="22"/>
          <w:lang w:val="en-US"/>
        </w:rPr>
        <w:t>during sleep</w:t>
      </w:r>
      <w:ins w:id="469" w:author="Simone Vespa" w:date="2021-08-04T17:42:00Z">
        <w:r w:rsidR="00D549B4">
          <w:rPr>
            <w:rFonts w:cs="Arial"/>
            <w:bCs/>
            <w:szCs w:val="22"/>
            <w:lang w:val="en-US"/>
          </w:rPr>
          <w:t xml:space="preserve">, where </w:t>
        </w:r>
      </w:ins>
      <w:ins w:id="470" w:author="Simone Vespa" w:date="2021-08-04T17:45:00Z">
        <w:r w:rsidR="00C03044">
          <w:rPr>
            <w:rFonts w:cs="Arial"/>
            <w:bCs/>
            <w:szCs w:val="22"/>
            <w:lang w:val="en-US"/>
          </w:rPr>
          <w:t>this modulation</w:t>
        </w:r>
      </w:ins>
      <w:ins w:id="471" w:author="Simone Vespa" w:date="2021-08-04T17:42:00Z">
        <w:r w:rsidR="00D549B4">
          <w:rPr>
            <w:rFonts w:cs="Arial"/>
            <w:bCs/>
            <w:szCs w:val="22"/>
            <w:lang w:val="en-US"/>
          </w:rPr>
          <w:t xml:space="preserve"> might mirror the prominent effect of </w:t>
        </w:r>
      </w:ins>
      <w:ins w:id="472" w:author="Simone Vespa" w:date="2021-08-04T17:43:00Z">
        <w:r w:rsidR="00D549B4">
          <w:rPr>
            <w:rFonts w:cs="Arial"/>
            <w:bCs/>
            <w:szCs w:val="22"/>
            <w:lang w:val="en-US"/>
          </w:rPr>
          <w:t xml:space="preserve">VNS on the thalamocortical circuits </w:t>
        </w:r>
      </w:ins>
      <w:ins w:id="473" w:author="Simone Vespa" w:date="2021-08-05T15:28:00Z">
        <w:r>
          <w:rPr>
            <w:rFonts w:cs="Arial"/>
            <w:bCs/>
            <w:szCs w:val="22"/>
            <w:lang w:val="en-US"/>
          </w:rPr>
          <w:t>shared by sleep</w:t>
        </w:r>
      </w:ins>
      <w:ins w:id="474" w:author="Simone Vespa" w:date="2021-08-04T17:44:00Z">
        <w:r w:rsidR="00D549B4">
          <w:rPr>
            <w:rFonts w:cs="Arial"/>
            <w:bCs/>
            <w:szCs w:val="22"/>
            <w:lang w:val="en-US"/>
          </w:rPr>
          <w:t xml:space="preserve"> and epileptic hypersynchrony phenomena</w:t>
        </w:r>
      </w:ins>
      <w:r w:rsidR="00AB653C">
        <w:rPr>
          <w:rFonts w:cs="Arial"/>
          <w:bCs/>
          <w:szCs w:val="22"/>
          <w:lang w:val="en-US"/>
        </w:rPr>
        <w:t>.</w:t>
      </w:r>
    </w:p>
    <w:p w14:paraId="3499A081" w14:textId="77777777" w:rsidR="005E1E4F" w:rsidRPr="0091417D" w:rsidRDefault="005E1E4F" w:rsidP="005E1E4F">
      <w:pPr>
        <w:spacing w:line="360" w:lineRule="auto"/>
        <w:jc w:val="both"/>
        <w:rPr>
          <w:rFonts w:cs="Arial"/>
          <w:szCs w:val="22"/>
          <w:lang w:val="en-US"/>
        </w:rPr>
      </w:pPr>
    </w:p>
    <w:p w14:paraId="04AF4005" w14:textId="497201AA" w:rsidR="005E1E4F" w:rsidRPr="0091417D" w:rsidRDefault="009029D6">
      <w:pPr>
        <w:pStyle w:val="Paragraphedeliste"/>
        <w:numPr>
          <w:ilvl w:val="1"/>
          <w:numId w:val="21"/>
        </w:numPr>
        <w:spacing w:line="360" w:lineRule="auto"/>
        <w:jc w:val="both"/>
        <w:rPr>
          <w:rFonts w:cs="Arial"/>
          <w:b/>
          <w:szCs w:val="22"/>
          <w:lang w:val="en-US"/>
        </w:rPr>
        <w:pPrChange w:id="475" w:author="Simone Vespa" w:date="2021-07-13T10:08:00Z">
          <w:pPr>
            <w:pStyle w:val="Paragraphedeliste"/>
            <w:numPr>
              <w:ilvl w:val="1"/>
            </w:numPr>
            <w:spacing w:line="360" w:lineRule="auto"/>
            <w:ind w:left="0"/>
            <w:jc w:val="both"/>
          </w:pPr>
        </w:pPrChange>
      </w:pPr>
      <w:r>
        <w:rPr>
          <w:rFonts w:cs="Arial"/>
          <w:b/>
          <w:szCs w:val="22"/>
          <w:lang w:val="en-US"/>
        </w:rPr>
        <w:t>S</w:t>
      </w:r>
      <w:r w:rsidR="005E1E4F" w:rsidRPr="0091417D">
        <w:rPr>
          <w:rFonts w:cs="Arial"/>
          <w:b/>
          <w:szCs w:val="22"/>
          <w:lang w:val="en-US"/>
        </w:rPr>
        <w:t>tudy limitations</w:t>
      </w:r>
      <w:ins w:id="476" w:author="Simone Vespa" w:date="2021-08-09T11:53:00Z">
        <w:r w:rsidR="001B6E64">
          <w:rPr>
            <w:rFonts w:cs="Arial"/>
            <w:b/>
            <w:szCs w:val="22"/>
            <w:lang w:val="en-US"/>
          </w:rPr>
          <w:t xml:space="preserve"> and future perspectives</w:t>
        </w:r>
      </w:ins>
    </w:p>
    <w:p w14:paraId="5237BA69" w14:textId="21038A5F" w:rsidR="005E1E4F" w:rsidRPr="0091417D" w:rsidRDefault="005E1E4F" w:rsidP="005E1E4F">
      <w:pPr>
        <w:spacing w:line="360" w:lineRule="auto"/>
        <w:jc w:val="both"/>
        <w:rPr>
          <w:rFonts w:cs="Arial"/>
          <w:szCs w:val="22"/>
          <w:lang w:val="en-US"/>
        </w:rPr>
      </w:pPr>
      <w:r w:rsidRPr="0091417D">
        <w:rPr>
          <w:rFonts w:cs="Arial"/>
          <w:szCs w:val="22"/>
          <w:lang w:val="en-US"/>
        </w:rPr>
        <w:t xml:space="preserve">Our study was conducted on a relatively small and heterogeneous study population, especially with respect to the duration of VNS </w:t>
      </w:r>
      <w:r w:rsidR="004767F2">
        <w:rPr>
          <w:rFonts w:cs="Arial"/>
          <w:szCs w:val="22"/>
          <w:lang w:val="en-US"/>
        </w:rPr>
        <w:t>therapy</w:t>
      </w:r>
      <w:r w:rsidR="004767F2" w:rsidRPr="0091417D">
        <w:rPr>
          <w:rFonts w:cs="Arial"/>
          <w:szCs w:val="22"/>
          <w:lang w:val="en-US"/>
        </w:rPr>
        <w:t xml:space="preserve"> </w:t>
      </w:r>
      <w:r w:rsidRPr="0091417D">
        <w:rPr>
          <w:rFonts w:cs="Arial"/>
          <w:szCs w:val="22"/>
          <w:lang w:val="en-US"/>
        </w:rPr>
        <w:t>(min. 11, max. 220 months), which could not be standardized due to the retrospective nature of the study.</w:t>
      </w:r>
      <w:ins w:id="477" w:author="Simone Vespa" w:date="2021-08-05T15:58:00Z">
        <w:r w:rsidR="00CF16F7">
          <w:rPr>
            <w:rFonts w:cs="Arial"/>
            <w:szCs w:val="22"/>
            <w:lang w:val="en-US"/>
          </w:rPr>
          <w:t xml:space="preserve"> </w:t>
        </w:r>
      </w:ins>
      <w:moveToRangeStart w:id="478" w:author="Simone Vespa" w:date="2021-08-05T15:58:00Z" w:name="move79071532"/>
      <w:moveTo w:id="479" w:author="Simone Vespa" w:date="2021-08-05T15:58:00Z">
        <w:r w:rsidR="00CF16F7" w:rsidRPr="0091417D">
          <w:rPr>
            <w:rFonts w:cs="Arial"/>
            <w:szCs w:val="22"/>
            <w:lang w:val="en-US"/>
          </w:rPr>
          <w:t xml:space="preserve">Stratification for duration of VNS was not possible due to the limited number of participants. </w:t>
        </w:r>
      </w:moveTo>
      <w:moveToRangeEnd w:id="478"/>
      <w:r w:rsidRPr="0091417D">
        <w:rPr>
          <w:rFonts w:cs="Arial"/>
          <w:szCs w:val="22"/>
          <w:lang w:val="en-US"/>
        </w:rPr>
        <w:t xml:space="preserve"> Nonetheless, </w:t>
      </w:r>
      <w:r w:rsidR="00150787" w:rsidRPr="0091417D">
        <w:rPr>
          <w:rFonts w:cs="Arial"/>
          <w:szCs w:val="22"/>
          <w:lang w:val="en-US"/>
        </w:rPr>
        <w:t xml:space="preserve">we could </w:t>
      </w:r>
      <w:r w:rsidRPr="0091417D">
        <w:rPr>
          <w:rFonts w:cs="Arial"/>
          <w:szCs w:val="22"/>
          <w:lang w:val="en-US"/>
        </w:rPr>
        <w:t>demonstrate that no significant correlation existed between</w:t>
      </w:r>
      <w:r w:rsidR="00150787" w:rsidRPr="0091417D">
        <w:rPr>
          <w:rFonts w:cs="Arial"/>
          <w:szCs w:val="22"/>
          <w:lang w:val="en-US"/>
        </w:rPr>
        <w:t xml:space="preserve"> EEG changes and</w:t>
      </w:r>
      <w:r w:rsidRPr="0091417D">
        <w:rPr>
          <w:rFonts w:cs="Arial"/>
          <w:szCs w:val="22"/>
          <w:lang w:val="en-US"/>
        </w:rPr>
        <w:t xml:space="preserve"> VNS therapy duration</w:t>
      </w:r>
      <w:r w:rsidR="00150787" w:rsidRPr="0091417D">
        <w:rPr>
          <w:rFonts w:cs="Arial"/>
          <w:szCs w:val="22"/>
          <w:lang w:val="en-US"/>
        </w:rPr>
        <w:t xml:space="preserve"> or output current</w:t>
      </w:r>
      <w:r w:rsidRPr="0091417D">
        <w:rPr>
          <w:rFonts w:cs="Arial"/>
          <w:szCs w:val="22"/>
          <w:lang w:val="en-US"/>
        </w:rPr>
        <w:t xml:space="preserve"> </w:t>
      </w:r>
      <w:r w:rsidR="00C330EB">
        <w:rPr>
          <w:rFonts w:cs="Arial"/>
          <w:szCs w:val="22"/>
          <w:lang w:val="en-US"/>
        </w:rPr>
        <w:t>(</w:t>
      </w:r>
      <w:r w:rsidR="00C330EB" w:rsidRPr="00380961">
        <w:rPr>
          <w:rFonts w:cs="Arial"/>
          <w:b/>
          <w:i/>
          <w:szCs w:val="22"/>
          <w:lang w:val="en-US"/>
          <w:rPrChange w:id="480" w:author="Simone Vespa" w:date="2021-07-09T17:29:00Z">
            <w:rPr>
              <w:rFonts w:cs="Arial"/>
              <w:b/>
              <w:szCs w:val="22"/>
              <w:lang w:val="en-US"/>
            </w:rPr>
          </w:rPrChange>
        </w:rPr>
        <w:t>Figure</w:t>
      </w:r>
      <w:r w:rsidR="00C330EB" w:rsidRPr="00C330EB">
        <w:rPr>
          <w:rFonts w:cs="Arial"/>
          <w:b/>
          <w:szCs w:val="22"/>
          <w:lang w:val="en-US"/>
        </w:rPr>
        <w:t xml:space="preserve"> </w:t>
      </w:r>
      <w:r w:rsidR="00C330EB" w:rsidRPr="00380961">
        <w:rPr>
          <w:rFonts w:cs="Arial"/>
          <w:b/>
          <w:i/>
          <w:szCs w:val="22"/>
          <w:lang w:val="en-US"/>
          <w:rPrChange w:id="481" w:author="Simone Vespa" w:date="2021-07-09T17:29:00Z">
            <w:rPr>
              <w:rFonts w:cs="Arial"/>
              <w:b/>
              <w:szCs w:val="22"/>
              <w:lang w:val="en-US"/>
            </w:rPr>
          </w:rPrChange>
        </w:rPr>
        <w:t>8</w:t>
      </w:r>
      <w:r w:rsidR="00C330EB">
        <w:rPr>
          <w:rFonts w:cs="Arial"/>
          <w:szCs w:val="22"/>
          <w:lang w:val="en-US"/>
        </w:rPr>
        <w:t>)</w:t>
      </w:r>
      <w:ins w:id="482" w:author="Simone Vespa" w:date="2021-08-05T15:54:00Z">
        <w:r w:rsidR="00556980">
          <w:rPr>
            <w:rFonts w:cs="Arial"/>
            <w:szCs w:val="22"/>
            <w:lang w:val="en-US"/>
          </w:rPr>
          <w:t xml:space="preserve">, meaning that these variables, although uncontrolled, do not affect the entity of acute </w:t>
        </w:r>
      </w:ins>
      <w:ins w:id="483" w:author="Simone Vespa" w:date="2021-08-05T15:55:00Z">
        <w:r w:rsidR="00556980">
          <w:rPr>
            <w:rFonts w:cs="Arial"/>
            <w:szCs w:val="22"/>
            <w:lang w:val="en-US"/>
          </w:rPr>
          <w:t>VNS-induced neuromodulation</w:t>
        </w:r>
      </w:ins>
      <w:ins w:id="484" w:author="Simone Vespa" w:date="2021-08-05T16:06:00Z">
        <w:r w:rsidR="005109B0">
          <w:rPr>
            <w:rFonts w:cs="Arial"/>
            <w:szCs w:val="22"/>
            <w:lang w:val="en-US"/>
          </w:rPr>
          <w:t xml:space="preserve"> at an inter-subject level</w:t>
        </w:r>
      </w:ins>
      <w:ins w:id="485" w:author="Simone Vespa" w:date="2021-08-05T15:56:00Z">
        <w:r w:rsidR="00556980">
          <w:rPr>
            <w:rFonts w:cs="Arial"/>
            <w:szCs w:val="22"/>
            <w:lang w:val="en-US"/>
          </w:rPr>
          <w:t>, whereas they</w:t>
        </w:r>
      </w:ins>
      <w:ins w:id="486" w:author="Simone Vespa" w:date="2021-08-05T15:58:00Z">
        <w:r w:rsidR="00CF16F7">
          <w:rPr>
            <w:rFonts w:cs="Arial"/>
            <w:szCs w:val="22"/>
            <w:lang w:val="en-US"/>
          </w:rPr>
          <w:t xml:space="preserve"> still</w:t>
        </w:r>
      </w:ins>
      <w:ins w:id="487" w:author="Simone Vespa" w:date="2021-08-05T15:56:00Z">
        <w:r w:rsidR="00556980">
          <w:rPr>
            <w:rFonts w:cs="Arial"/>
            <w:szCs w:val="22"/>
            <w:lang w:val="en-US"/>
          </w:rPr>
          <w:t xml:space="preserve"> might have a role in chronic effects</w:t>
        </w:r>
      </w:ins>
      <w:r w:rsidR="00C330EB">
        <w:rPr>
          <w:rFonts w:cs="Arial"/>
          <w:szCs w:val="22"/>
          <w:lang w:val="en-US"/>
        </w:rPr>
        <w:t>.</w:t>
      </w:r>
      <w:r w:rsidRPr="0091417D">
        <w:rPr>
          <w:rFonts w:cs="Arial"/>
          <w:szCs w:val="22"/>
          <w:lang w:val="en-US"/>
        </w:rPr>
        <w:t xml:space="preserve">  </w:t>
      </w:r>
      <w:moveFromRangeStart w:id="488" w:author="Simone Vespa" w:date="2021-08-05T15:58:00Z" w:name="move79071532"/>
      <w:moveFrom w:id="489" w:author="Simone Vespa" w:date="2021-08-05T15:58:00Z">
        <w:r w:rsidRPr="0091417D" w:rsidDel="00CF16F7">
          <w:rPr>
            <w:rFonts w:cs="Arial"/>
            <w:szCs w:val="22"/>
            <w:lang w:val="en-US"/>
          </w:rPr>
          <w:t xml:space="preserve">Stratification for duration of VNS was not possible due to the limited number of participants. </w:t>
        </w:r>
      </w:moveFrom>
      <w:moveFromRangeEnd w:id="488"/>
      <w:r w:rsidRPr="0091417D">
        <w:rPr>
          <w:rFonts w:cs="Arial"/>
          <w:szCs w:val="22"/>
          <w:lang w:val="en-US"/>
        </w:rPr>
        <w:t xml:space="preserve">Future prospective studies might be needed to evaluate </w:t>
      </w:r>
      <w:r w:rsidRPr="0091417D">
        <w:rPr>
          <w:rFonts w:cs="Arial"/>
          <w:szCs w:val="22"/>
          <w:lang w:val="en-US"/>
        </w:rPr>
        <w:lastRenderedPageBreak/>
        <w:t>the evolution of acute VNS afferent effects at serial time</w:t>
      </w:r>
      <w:r w:rsidR="0091417D" w:rsidRPr="0091417D">
        <w:rPr>
          <w:rFonts w:cs="Arial"/>
          <w:szCs w:val="22"/>
          <w:lang w:val="en-US"/>
        </w:rPr>
        <w:t xml:space="preserve"> </w:t>
      </w:r>
      <w:r w:rsidRPr="0091417D">
        <w:rPr>
          <w:rFonts w:cs="Arial"/>
          <w:szCs w:val="22"/>
          <w:lang w:val="en-US"/>
        </w:rPr>
        <w:t>points after therapy start.</w:t>
      </w:r>
      <w:ins w:id="490" w:author="Simone Vespa" w:date="2021-08-05T15:57:00Z">
        <w:r w:rsidR="00556980">
          <w:rPr>
            <w:rFonts w:cs="Arial"/>
            <w:szCs w:val="22"/>
            <w:lang w:val="en-US"/>
          </w:rPr>
          <w:t xml:space="preserve"> Furthermore,</w:t>
        </w:r>
      </w:ins>
      <w:ins w:id="491" w:author="Simone Vespa" w:date="2021-08-05T15:59:00Z">
        <w:r w:rsidR="00CF16F7">
          <w:rPr>
            <w:rFonts w:cs="Arial"/>
            <w:szCs w:val="22"/>
            <w:lang w:val="en-US"/>
          </w:rPr>
          <w:t xml:space="preserve"> in a </w:t>
        </w:r>
      </w:ins>
      <w:ins w:id="492" w:author="Simone Vespa" w:date="2021-08-05T16:01:00Z">
        <w:r w:rsidR="00CF16F7">
          <w:rPr>
            <w:rFonts w:cs="Arial"/>
            <w:szCs w:val="22"/>
            <w:lang w:val="en-US"/>
          </w:rPr>
          <w:t xml:space="preserve">future </w:t>
        </w:r>
      </w:ins>
      <w:ins w:id="493" w:author="Simone Vespa" w:date="2021-08-05T16:04:00Z">
        <w:r w:rsidR="002356C1">
          <w:rPr>
            <w:rFonts w:cs="Arial"/>
            <w:szCs w:val="22"/>
            <w:lang w:val="en-US"/>
          </w:rPr>
          <w:t xml:space="preserve">experimental </w:t>
        </w:r>
      </w:ins>
      <w:ins w:id="494" w:author="Simone Vespa" w:date="2021-08-05T15:59:00Z">
        <w:r w:rsidR="00CF16F7">
          <w:rPr>
            <w:rFonts w:cs="Arial"/>
            <w:szCs w:val="22"/>
            <w:lang w:val="en-US"/>
          </w:rPr>
          <w:t>setting,</w:t>
        </w:r>
      </w:ins>
      <w:ins w:id="495" w:author="Simone Vespa" w:date="2021-08-05T15:57:00Z">
        <w:r w:rsidR="00556980">
          <w:rPr>
            <w:rFonts w:cs="Arial"/>
            <w:szCs w:val="22"/>
            <w:lang w:val="en-US"/>
          </w:rPr>
          <w:t xml:space="preserve"> </w:t>
        </w:r>
      </w:ins>
      <w:ins w:id="496" w:author="Simone Vespa" w:date="2021-08-05T15:58:00Z">
        <w:r w:rsidR="00CF16F7">
          <w:rPr>
            <w:rFonts w:cs="Arial"/>
            <w:szCs w:val="22"/>
            <w:lang w:val="en-US"/>
          </w:rPr>
          <w:t xml:space="preserve">it would be of interest to analyze </w:t>
        </w:r>
      </w:ins>
      <w:ins w:id="497" w:author="Simone Vespa" w:date="2021-08-05T15:59:00Z">
        <w:r w:rsidR="00CF16F7">
          <w:rPr>
            <w:rFonts w:cs="Arial"/>
            <w:szCs w:val="22"/>
            <w:lang w:val="en-US"/>
          </w:rPr>
          <w:t>the</w:t>
        </w:r>
      </w:ins>
      <w:ins w:id="498" w:author="Simone Vespa" w:date="2021-08-05T16:00:00Z">
        <w:r w:rsidR="00CF16F7">
          <w:rPr>
            <w:rFonts w:cs="Arial"/>
            <w:szCs w:val="22"/>
            <w:lang w:val="en-US"/>
          </w:rPr>
          <w:t xml:space="preserve"> </w:t>
        </w:r>
      </w:ins>
      <w:ins w:id="499" w:author="Simone Vespa" w:date="2021-08-05T15:59:00Z">
        <w:r w:rsidR="00CF16F7">
          <w:rPr>
            <w:rFonts w:cs="Arial"/>
            <w:szCs w:val="22"/>
            <w:lang w:val="en-US"/>
          </w:rPr>
          <w:t xml:space="preserve">dose-dependency of </w:t>
        </w:r>
      </w:ins>
      <w:ins w:id="500" w:author="Simone Vespa" w:date="2021-08-05T16:00:00Z">
        <w:r w:rsidR="00CF16F7">
          <w:rPr>
            <w:rFonts w:cs="Arial"/>
            <w:szCs w:val="22"/>
            <w:lang w:val="en-US"/>
          </w:rPr>
          <w:t>the observed</w:t>
        </w:r>
      </w:ins>
      <w:ins w:id="501" w:author="Simone Vespa" w:date="2021-08-05T15:59:00Z">
        <w:r w:rsidR="00CF16F7">
          <w:rPr>
            <w:rFonts w:cs="Arial"/>
            <w:szCs w:val="22"/>
            <w:lang w:val="en-US"/>
          </w:rPr>
          <w:t xml:space="preserve"> </w:t>
        </w:r>
      </w:ins>
      <w:ins w:id="502" w:author="Simone Vespa" w:date="2021-08-05T16:01:00Z">
        <w:r w:rsidR="00CF16F7">
          <w:rPr>
            <w:rFonts w:cs="Arial"/>
            <w:szCs w:val="22"/>
            <w:lang w:val="en-US"/>
          </w:rPr>
          <w:t xml:space="preserve">EEG </w:t>
        </w:r>
      </w:ins>
      <w:ins w:id="503" w:author="Simone Vespa" w:date="2021-08-05T16:10:00Z">
        <w:r w:rsidR="00C90A22">
          <w:rPr>
            <w:rFonts w:cs="Arial"/>
            <w:szCs w:val="22"/>
            <w:lang w:val="en-US"/>
          </w:rPr>
          <w:t>desynchronization</w:t>
        </w:r>
      </w:ins>
      <w:ins w:id="504" w:author="Simone Vespa" w:date="2021-08-05T16:02:00Z">
        <w:r w:rsidR="00CF16F7">
          <w:rPr>
            <w:rFonts w:cs="Arial"/>
            <w:szCs w:val="22"/>
            <w:lang w:val="en-US"/>
          </w:rPr>
          <w:t>. An</w:t>
        </w:r>
      </w:ins>
      <w:ins w:id="505" w:author="Simone Vespa" w:date="2021-08-05T16:01:00Z">
        <w:r w:rsidR="00CF16F7">
          <w:rPr>
            <w:rFonts w:cs="Arial"/>
            <w:szCs w:val="22"/>
            <w:lang w:val="en-US"/>
          </w:rPr>
          <w:t xml:space="preserve"> intra-subject comparison </w:t>
        </w:r>
      </w:ins>
      <w:ins w:id="506" w:author="Simone Vespa" w:date="2021-08-05T16:02:00Z">
        <w:r w:rsidR="00CF16F7">
          <w:rPr>
            <w:rFonts w:cs="Arial"/>
            <w:szCs w:val="22"/>
            <w:lang w:val="en-US"/>
          </w:rPr>
          <w:t xml:space="preserve">of </w:t>
        </w:r>
      </w:ins>
      <w:ins w:id="507" w:author="Simone Vespa" w:date="2021-08-05T16:10:00Z">
        <w:r w:rsidR="00C90A22">
          <w:rPr>
            <w:rFonts w:cs="Arial"/>
            <w:szCs w:val="22"/>
            <w:lang w:val="en-US"/>
          </w:rPr>
          <w:t>the induced modifications</w:t>
        </w:r>
      </w:ins>
      <w:ins w:id="508" w:author="Simone Vespa" w:date="2021-08-05T16:03:00Z">
        <w:r w:rsidR="00CF16F7">
          <w:rPr>
            <w:rFonts w:cs="Arial"/>
            <w:szCs w:val="22"/>
            <w:lang w:val="en-US"/>
          </w:rPr>
          <w:t>,</w:t>
        </w:r>
      </w:ins>
      <w:ins w:id="509" w:author="Simone Vespa" w:date="2021-08-05T16:02:00Z">
        <w:r w:rsidR="00CF16F7">
          <w:rPr>
            <w:rFonts w:cs="Arial"/>
            <w:szCs w:val="22"/>
            <w:lang w:val="en-US"/>
          </w:rPr>
          <w:t xml:space="preserve"> </w:t>
        </w:r>
      </w:ins>
      <w:ins w:id="510" w:author="Simone Vespa" w:date="2021-08-05T16:01:00Z">
        <w:r w:rsidR="00CF16F7">
          <w:rPr>
            <w:rFonts w:cs="Arial"/>
            <w:szCs w:val="22"/>
            <w:lang w:val="en-US"/>
          </w:rPr>
          <w:t xml:space="preserve">at </w:t>
        </w:r>
      </w:ins>
      <w:ins w:id="511" w:author="Simone Vespa" w:date="2021-08-05T16:03:00Z">
        <w:r w:rsidR="00CF16F7">
          <w:rPr>
            <w:rFonts w:cs="Arial"/>
            <w:szCs w:val="22"/>
            <w:lang w:val="en-US"/>
          </w:rPr>
          <w:t>increasing</w:t>
        </w:r>
      </w:ins>
      <w:ins w:id="512" w:author="Simone Vespa" w:date="2021-08-05T16:01:00Z">
        <w:r w:rsidR="00CF16F7">
          <w:rPr>
            <w:rFonts w:cs="Arial"/>
            <w:szCs w:val="22"/>
            <w:lang w:val="en-US"/>
          </w:rPr>
          <w:t xml:space="preserve"> </w:t>
        </w:r>
      </w:ins>
      <w:ins w:id="513" w:author="Simone Vespa" w:date="2021-08-05T16:02:00Z">
        <w:r w:rsidR="00CF16F7">
          <w:rPr>
            <w:rFonts w:cs="Arial"/>
            <w:szCs w:val="22"/>
            <w:lang w:val="en-US"/>
          </w:rPr>
          <w:t>VNS intensities</w:t>
        </w:r>
      </w:ins>
      <w:ins w:id="514" w:author="Simone Vespa" w:date="2021-08-05T16:03:00Z">
        <w:r w:rsidR="00CF16F7">
          <w:rPr>
            <w:rFonts w:cs="Arial"/>
            <w:szCs w:val="22"/>
            <w:lang w:val="en-US"/>
          </w:rPr>
          <w:t>,</w:t>
        </w:r>
      </w:ins>
      <w:ins w:id="515" w:author="Simone Vespa" w:date="2021-08-05T16:02:00Z">
        <w:r w:rsidR="00CF16F7">
          <w:rPr>
            <w:rFonts w:cs="Arial"/>
            <w:szCs w:val="22"/>
            <w:lang w:val="en-US"/>
          </w:rPr>
          <w:t xml:space="preserve"> might </w:t>
        </w:r>
      </w:ins>
      <w:ins w:id="516" w:author="Simone Vespa" w:date="2021-08-05T16:07:00Z">
        <w:r w:rsidR="005109B0">
          <w:rPr>
            <w:rFonts w:cs="Arial"/>
            <w:szCs w:val="22"/>
            <w:lang w:val="en-US"/>
          </w:rPr>
          <w:t>help</w:t>
        </w:r>
      </w:ins>
      <w:ins w:id="517" w:author="Simone Vespa" w:date="2021-08-05T16:02:00Z">
        <w:r w:rsidR="00CF16F7">
          <w:rPr>
            <w:rFonts w:cs="Arial"/>
            <w:szCs w:val="22"/>
            <w:lang w:val="en-US"/>
          </w:rPr>
          <w:t xml:space="preserve"> to define </w:t>
        </w:r>
      </w:ins>
      <w:ins w:id="518" w:author="Simone Vespa" w:date="2021-08-05T16:03:00Z">
        <w:r w:rsidR="00CF16F7">
          <w:rPr>
            <w:rFonts w:cs="Arial"/>
            <w:szCs w:val="22"/>
            <w:lang w:val="en-US"/>
          </w:rPr>
          <w:t>threshold and saturation levels</w:t>
        </w:r>
      </w:ins>
      <w:ins w:id="519" w:author="Simone Vespa" w:date="2021-08-05T16:11:00Z">
        <w:r w:rsidR="00840CCC">
          <w:rPr>
            <w:rFonts w:cs="Arial"/>
            <w:szCs w:val="22"/>
            <w:lang w:val="en-US"/>
          </w:rPr>
          <w:t xml:space="preserve"> of stimulation</w:t>
        </w:r>
      </w:ins>
      <w:ins w:id="520" w:author="Simone Vespa" w:date="2021-08-05T16:02:00Z">
        <w:r w:rsidR="00CF16F7">
          <w:rPr>
            <w:rFonts w:cs="Arial"/>
            <w:szCs w:val="22"/>
            <w:lang w:val="en-US"/>
          </w:rPr>
          <w:t xml:space="preserve"> </w:t>
        </w:r>
      </w:ins>
      <w:ins w:id="521" w:author="Simone Vespa" w:date="2021-08-05T16:07:00Z">
        <w:r w:rsidR="00383502">
          <w:rPr>
            <w:rFonts w:cs="Arial"/>
            <w:szCs w:val="22"/>
            <w:lang w:val="en-US"/>
          </w:rPr>
          <w:t>for</w:t>
        </w:r>
      </w:ins>
      <w:ins w:id="522" w:author="Simone Vespa" w:date="2021-08-05T16:03:00Z">
        <w:r w:rsidR="00CF16F7">
          <w:rPr>
            <w:rFonts w:cs="Arial"/>
            <w:szCs w:val="22"/>
            <w:lang w:val="en-US"/>
          </w:rPr>
          <w:t xml:space="preserve"> obtaining the</w:t>
        </w:r>
      </w:ins>
      <w:ins w:id="523" w:author="Simone Vespa" w:date="2021-08-05T16:04:00Z">
        <w:r w:rsidR="002356C1">
          <w:rPr>
            <w:rFonts w:cs="Arial"/>
            <w:szCs w:val="22"/>
            <w:lang w:val="en-US"/>
          </w:rPr>
          <w:t xml:space="preserve"> therapeutic</w:t>
        </w:r>
      </w:ins>
      <w:ins w:id="524" w:author="Simone Vespa" w:date="2021-08-05T16:03:00Z">
        <w:r w:rsidR="00CF16F7">
          <w:rPr>
            <w:rFonts w:cs="Arial"/>
            <w:szCs w:val="22"/>
            <w:lang w:val="en-US"/>
          </w:rPr>
          <w:t xml:space="preserve"> afferent effects</w:t>
        </w:r>
      </w:ins>
      <w:ins w:id="525" w:author="Simone Vespa" w:date="2021-08-05T16:02:00Z">
        <w:r w:rsidR="00CF16F7">
          <w:rPr>
            <w:rFonts w:cs="Arial"/>
            <w:szCs w:val="22"/>
            <w:lang w:val="en-US"/>
          </w:rPr>
          <w:t>.</w:t>
        </w:r>
      </w:ins>
    </w:p>
    <w:p w14:paraId="3EF729A2" w14:textId="27BCC1A7" w:rsidR="005E1E4F" w:rsidRPr="0091417D" w:rsidRDefault="005E1E4F" w:rsidP="005E1E4F">
      <w:pPr>
        <w:spacing w:line="360" w:lineRule="auto"/>
        <w:jc w:val="both"/>
        <w:rPr>
          <w:rFonts w:cs="Arial"/>
          <w:szCs w:val="22"/>
          <w:lang w:val="en-US"/>
        </w:rPr>
      </w:pPr>
      <w:r w:rsidRPr="0091417D">
        <w:rPr>
          <w:rFonts w:cs="Arial"/>
          <w:szCs w:val="22"/>
          <w:lang w:val="en-US"/>
        </w:rPr>
        <w:t>The analy</w:t>
      </w:r>
      <w:r w:rsidR="0091417D" w:rsidRPr="0091417D">
        <w:rPr>
          <w:rFonts w:cs="Arial"/>
          <w:szCs w:val="22"/>
          <w:lang w:val="en-US"/>
        </w:rPr>
        <w:t>z</w:t>
      </w:r>
      <w:r w:rsidRPr="0091417D">
        <w:rPr>
          <w:rFonts w:cs="Arial"/>
          <w:szCs w:val="22"/>
          <w:lang w:val="en-US"/>
        </w:rPr>
        <w:t xml:space="preserve">ed EEG data did not include the whole range of sleep stages, but was only restricted to stage </w:t>
      </w:r>
      <w:ins w:id="526" w:author="Simone Vespa" w:date="2021-08-09T11:48:00Z">
        <w:r w:rsidR="001B6E64">
          <w:rPr>
            <w:rFonts w:cs="Arial"/>
            <w:szCs w:val="22"/>
            <w:lang w:val="en-US"/>
          </w:rPr>
          <w:t>N2</w:t>
        </w:r>
      </w:ins>
      <w:del w:id="527" w:author="Simone Vespa" w:date="2021-08-09T11:48:00Z">
        <w:r w:rsidRPr="0091417D" w:rsidDel="001B6E64">
          <w:rPr>
            <w:rFonts w:cs="Arial"/>
            <w:szCs w:val="22"/>
            <w:lang w:val="en-US"/>
          </w:rPr>
          <w:delText>2</w:delText>
        </w:r>
      </w:del>
      <w:r w:rsidRPr="0091417D">
        <w:rPr>
          <w:rFonts w:cs="Arial"/>
          <w:szCs w:val="22"/>
          <w:lang w:val="en-US"/>
        </w:rPr>
        <w:t xml:space="preserve"> sleep</w:t>
      </w:r>
      <w:ins w:id="528" w:author="Simone Vespa" w:date="2021-08-09T12:23:00Z">
        <w:r w:rsidR="00C8127D">
          <w:rPr>
            <w:rFonts w:cs="Arial"/>
            <w:szCs w:val="22"/>
            <w:lang w:val="en-US"/>
          </w:rPr>
          <w:t xml:space="preserve">, which is the most abundant </w:t>
        </w:r>
      </w:ins>
      <w:ins w:id="529" w:author="Simone Vespa" w:date="2021-08-09T12:24:00Z">
        <w:r w:rsidR="00C8127D">
          <w:rPr>
            <w:rFonts w:cs="Arial"/>
            <w:szCs w:val="22"/>
            <w:lang w:val="en-US"/>
          </w:rPr>
          <w:t xml:space="preserve">(40-50% of total sleep time) </w:t>
        </w:r>
      </w:ins>
      <w:ins w:id="530" w:author="Simone Vespa" w:date="2021-08-09T12:23:00Z">
        <w:r w:rsidR="00C8127D">
          <w:rPr>
            <w:rFonts w:cs="Arial"/>
            <w:szCs w:val="22"/>
            <w:lang w:val="en-US"/>
          </w:rPr>
          <w:t>sleep stage</w:t>
        </w:r>
      </w:ins>
      <w:ins w:id="531" w:author="Simone Vespa" w:date="2021-08-09T12:24:00Z">
        <w:r w:rsidR="00C8127D">
          <w:rPr>
            <w:rFonts w:cs="Arial"/>
            <w:szCs w:val="22"/>
            <w:lang w:val="en-US"/>
          </w:rPr>
          <w:t xml:space="preserve"> and can be straightforwardly recognized even in the absence of polysomnographic recordings</w:t>
        </w:r>
      </w:ins>
      <w:ins w:id="532" w:author="Simone Vespa" w:date="2021-08-09T12:29:00Z">
        <w:r w:rsidR="00531DAA">
          <w:rPr>
            <w:rFonts w:cs="Arial"/>
            <w:szCs w:val="22"/>
            <w:lang w:val="en-US"/>
          </w:rPr>
          <w:t xml:space="preserve"> </w:t>
        </w:r>
        <w:r w:rsidR="00531DAA">
          <w:rPr>
            <w:rFonts w:cs="Arial"/>
            <w:szCs w:val="22"/>
            <w:lang w:val="en-US"/>
          </w:rPr>
          <w:fldChar w:fldCharType="begin" w:fldLock="1"/>
        </w:r>
      </w:ins>
      <w:r w:rsidR="00C1083F">
        <w:rPr>
          <w:rFonts w:cs="Arial"/>
          <w:szCs w:val="22"/>
          <w:lang w:val="en-US"/>
        </w:rPr>
        <w:instrText>ADDIN CSL_CITATION {"citationItems":[{"id":"ITEM-1","itemData":{"ISSN":"0161-8105 (Print)","PMID":"12489898","abstract":"STUDY OBJECTIVES: Interictal epileptiform discharges (IEDs) are facilitated by NREM  stages 3 and 4 sleep and as sleep is deepening. To determine whether sleep influences seizures in a similar way to IEDs, we examined seizure rates in various stages of sleep in epilepsy patients undergoing overnight video-EEG-polysomnography (VPSG). DESIGN: Cross-sectional study. SETTING: Neurology Department. PATIENTS, MEASUREMENTS, AND INTERVENTIONS: We reviewed VPSGs from our Sleep and Epilepsy Laboratories to identify patients with recorded seizures during sleep. A total of 55 patients having 117 seizures were identified. RESULTS: Ninety-five percent of seizures occurred in NREM sleep (61% in stage 2, 20% in stage 1, 14% in stages 3 and 4 combined), and 5% in REM sleep. Adjusting for time spent in each stage of sleep, patients had 0.34 seizures per hour in stage 1, 0.38 seizures per hour in stage 2, 0.29 seizures/hr in stage 3 and 4 combined, and 0.09 seizures per hour in REM sleep. Seizures/hour was higher in NREM sleep (0.35 for NREM and 0.09 for REM; p=0.0001). For single seizures occurring in 1 night, seizure rate was significantly higher in NREM stages 1 and 2 as compared to NREM stages 3 and 4 sleep. A significant increase in log delta power, an automated measure of sleep depth, was observed in the 10 minutes prior to seizures. CONCLUSIONS: Both seizures and IEDs are facilitated by NREM sleep. While deeper stages of NREM sleep activate IEDs, lighter stages of NREM sleep promote seizures, at least for single seizures occurring in 1 night.","author":[{"dropping-particle":"","family":"Minecan","given":"Daniela","non-dropping-particle":"","parse-names":false,"suffix":""},{"dropping-particle":"","family":"Natarajan","given":"Alamelu","non-dropping-particle":"","parse-names":false,"suffix":""},{"dropping-particle":"","family":"Marzec","given":"Mary","non-dropping-particle":"","parse-names":false,"suffix":""},{"dropping-particle":"","family":"Malow","given":"Beth","non-dropping-particle":"","parse-names":false,"suffix":""}],"container-title":"Sleep","id":"ITEM-1","issue":"8","issued":{"date-parts":[["2002","12"]]},"language":"eng","page":"899-904","publisher-place":"United States","title":"Relationship of epileptic seizures to sleep stage and sleep depth.","type":"article-journal","volume":"25"},"uris":["http://www.mendeley.com/documents/?uuid=afa72e4a-3a6a-48e1-acae-08e3d66f9dea"]}],"mendeley":{"formattedCitation":"&lt;sup&gt;77&lt;/sup&gt;","plainTextFormattedCitation":"77","previouslyFormattedCitation":"&lt;sup&gt;76&lt;/sup&gt;"},"properties":{"noteIndex":0},"schema":"https://github.com/citation-style-language/schema/raw/master/csl-citation.json"}</w:instrText>
      </w:r>
      <w:r w:rsidR="00531DAA">
        <w:rPr>
          <w:rFonts w:cs="Arial"/>
          <w:szCs w:val="22"/>
          <w:lang w:val="en-US"/>
        </w:rPr>
        <w:fldChar w:fldCharType="separate"/>
      </w:r>
      <w:r w:rsidR="00C1083F" w:rsidRPr="00C1083F">
        <w:rPr>
          <w:rFonts w:cs="Arial"/>
          <w:noProof/>
          <w:szCs w:val="22"/>
          <w:vertAlign w:val="superscript"/>
          <w:lang w:val="en-US"/>
        </w:rPr>
        <w:t>77</w:t>
      </w:r>
      <w:ins w:id="533" w:author="Simone Vespa" w:date="2021-08-09T12:29:00Z">
        <w:r w:rsidR="00531DAA">
          <w:rPr>
            <w:rFonts w:cs="Arial"/>
            <w:szCs w:val="22"/>
            <w:lang w:val="en-US"/>
          </w:rPr>
          <w:fldChar w:fldCharType="end"/>
        </w:r>
      </w:ins>
      <w:ins w:id="534" w:author="Simone Vespa" w:date="2021-08-09T12:24:00Z">
        <w:r w:rsidR="00C8127D">
          <w:rPr>
            <w:rFonts w:cs="Arial"/>
            <w:szCs w:val="22"/>
            <w:lang w:val="en-US"/>
          </w:rPr>
          <w:t xml:space="preserve"> </w:t>
        </w:r>
      </w:ins>
      <w:r w:rsidRPr="0091417D">
        <w:rPr>
          <w:rFonts w:cs="Arial"/>
          <w:szCs w:val="22"/>
          <w:lang w:val="en-US"/>
        </w:rPr>
        <w:t>. A shortcoming of the present study is therefore the lack of comparison between VNS-induced desynchronization and network reorganization across different NREM</w:t>
      </w:r>
      <w:ins w:id="535" w:author="Simone Vespa" w:date="2021-08-09T11:50:00Z">
        <w:r w:rsidR="001B6E64">
          <w:rPr>
            <w:rFonts w:cs="Arial"/>
            <w:szCs w:val="22"/>
            <w:lang w:val="en-US"/>
          </w:rPr>
          <w:t xml:space="preserve"> or </w:t>
        </w:r>
      </w:ins>
      <w:del w:id="536" w:author="Simone Vespa" w:date="2021-08-09T11:50:00Z">
        <w:r w:rsidRPr="0091417D" w:rsidDel="001B6E64">
          <w:rPr>
            <w:rFonts w:cs="Arial"/>
            <w:szCs w:val="22"/>
            <w:lang w:val="en-US"/>
          </w:rPr>
          <w:delText>-</w:delText>
        </w:r>
      </w:del>
      <w:r w:rsidRPr="0091417D">
        <w:rPr>
          <w:rFonts w:cs="Arial"/>
          <w:szCs w:val="22"/>
          <w:lang w:val="en-US"/>
        </w:rPr>
        <w:t>REM sleep stages.</w:t>
      </w:r>
      <w:ins w:id="537" w:author="Simone Vespa" w:date="2021-08-09T11:51:00Z">
        <w:r w:rsidR="001B6E64">
          <w:rPr>
            <w:rFonts w:cs="Arial"/>
            <w:szCs w:val="22"/>
            <w:lang w:val="en-US"/>
          </w:rPr>
          <w:t xml:space="preserve"> Future studies might address whether other thalamocortical oscillations typical of sleep (such as slow oscillations of N</w:t>
        </w:r>
      </w:ins>
      <w:ins w:id="538" w:author="Simone Vespa" w:date="2021-08-09T11:52:00Z">
        <w:r w:rsidR="001B6E64">
          <w:rPr>
            <w:rFonts w:cs="Arial"/>
            <w:szCs w:val="22"/>
            <w:lang w:val="en-US"/>
          </w:rPr>
          <w:t>3 sleep) undergo a different VNS modulation.</w:t>
        </w:r>
      </w:ins>
      <w:r w:rsidRPr="0091417D">
        <w:rPr>
          <w:rFonts w:cs="Arial"/>
          <w:szCs w:val="22"/>
          <w:lang w:val="en-US"/>
        </w:rPr>
        <w:t xml:space="preserve"> Furthermore, it was not possible to entirely tease out a contamination of the selected epochs by epileptiform activity: in the absence of concomitant intracranial recordings, we cannot exclude that deep epileptic discharges, despite not being seen at scalp, might have altered background EEG rhythms and synchronization.</w:t>
      </w:r>
    </w:p>
    <w:p w14:paraId="56E6FD7B" w14:textId="2379835B" w:rsidR="00427AED" w:rsidRDefault="00427AED" w:rsidP="00112BDA">
      <w:pPr>
        <w:spacing w:after="160" w:line="259" w:lineRule="auto"/>
        <w:rPr>
          <w:ins w:id="539" w:author="Simone Vespa" w:date="2021-07-09T17:23:00Z"/>
          <w:rFonts w:cs="Arial"/>
          <w:b/>
          <w:szCs w:val="22"/>
          <w:lang w:val="en-US"/>
        </w:rPr>
      </w:pPr>
    </w:p>
    <w:p w14:paraId="07B0FA20" w14:textId="61F9D650" w:rsidR="008866FE" w:rsidRDefault="008866FE">
      <w:pPr>
        <w:spacing w:after="160" w:line="360" w:lineRule="auto"/>
        <w:rPr>
          <w:ins w:id="540" w:author="Simone Vespa" w:date="2021-07-09T17:23:00Z"/>
          <w:rFonts w:cs="Arial"/>
          <w:b/>
          <w:szCs w:val="22"/>
          <w:lang w:val="en-US"/>
        </w:rPr>
        <w:pPrChange w:id="541" w:author="Simone Vespa" w:date="2021-08-05T15:41:00Z">
          <w:pPr>
            <w:spacing w:after="160" w:line="259" w:lineRule="auto"/>
          </w:pPr>
        </w:pPrChange>
      </w:pPr>
    </w:p>
    <w:p w14:paraId="4B57CFA9" w14:textId="71207B08" w:rsidR="00E42A1D" w:rsidRDefault="008866FE">
      <w:pPr>
        <w:pStyle w:val="Paragraphedeliste"/>
        <w:numPr>
          <w:ilvl w:val="0"/>
          <w:numId w:val="21"/>
        </w:numPr>
        <w:spacing w:after="160" w:line="360" w:lineRule="auto"/>
        <w:rPr>
          <w:ins w:id="542" w:author="Simone Vespa" w:date="2021-08-05T15:42:00Z"/>
          <w:rFonts w:cs="Arial"/>
          <w:b/>
          <w:szCs w:val="22"/>
          <w:lang w:val="en-US"/>
        </w:rPr>
        <w:pPrChange w:id="543" w:author="Simone Vespa" w:date="2021-08-05T15:42:00Z">
          <w:pPr>
            <w:spacing w:after="160" w:line="259" w:lineRule="auto"/>
          </w:pPr>
        </w:pPrChange>
      </w:pPr>
      <w:ins w:id="544" w:author="Simone Vespa" w:date="2021-07-09T17:23:00Z">
        <w:r>
          <w:rPr>
            <w:rFonts w:cs="Arial"/>
            <w:b/>
            <w:szCs w:val="22"/>
            <w:lang w:val="en-US"/>
          </w:rPr>
          <w:t>CONCLUSION</w:t>
        </w:r>
      </w:ins>
    </w:p>
    <w:p w14:paraId="061CD453" w14:textId="77777777" w:rsidR="00E42A1D" w:rsidRPr="00E42A1D" w:rsidRDefault="00E42A1D">
      <w:pPr>
        <w:pStyle w:val="Paragraphedeliste"/>
        <w:spacing w:after="160" w:line="360" w:lineRule="auto"/>
        <w:rPr>
          <w:ins w:id="545" w:author="Simone Vespa" w:date="2021-08-05T15:40:00Z"/>
          <w:rFonts w:cs="Arial"/>
          <w:b/>
          <w:szCs w:val="22"/>
          <w:lang w:val="en-US"/>
          <w:rPrChange w:id="546" w:author="Simone Vespa" w:date="2021-08-05T15:42:00Z">
            <w:rPr>
              <w:ins w:id="547" w:author="Simone Vespa" w:date="2021-08-05T15:40:00Z"/>
              <w:lang w:val="en-US"/>
            </w:rPr>
          </w:rPrChange>
        </w:rPr>
        <w:pPrChange w:id="548" w:author="Simone Vespa" w:date="2021-08-05T15:42:00Z">
          <w:pPr>
            <w:spacing w:after="160" w:line="259" w:lineRule="auto"/>
          </w:pPr>
        </w:pPrChange>
      </w:pPr>
    </w:p>
    <w:p w14:paraId="212CFDB3" w14:textId="2C2B5C84" w:rsidR="00CA79C9" w:rsidRPr="009F41F8" w:rsidRDefault="00CA79C9" w:rsidP="00CA79C9">
      <w:pPr>
        <w:spacing w:after="160" w:line="360" w:lineRule="auto"/>
        <w:jc w:val="both"/>
        <w:rPr>
          <w:ins w:id="549" w:author="Simone Vespa" w:date="2021-08-05T15:48:00Z"/>
          <w:rFonts w:cs="Arial"/>
          <w:szCs w:val="22"/>
          <w:lang w:val="en-US"/>
        </w:rPr>
      </w:pPr>
      <w:ins w:id="550" w:author="Simone Vespa" w:date="2021-08-05T15:48:00Z">
        <w:r w:rsidRPr="00E42A1D">
          <w:rPr>
            <w:rFonts w:cs="Arial"/>
            <w:szCs w:val="22"/>
            <w:lang w:val="en-US"/>
          </w:rPr>
          <w:t xml:space="preserve">We demonstrated that VNS-induced EEG desynchronization in sleep distinguishes responders from non-responders to VNS for epilepsy. </w:t>
        </w:r>
        <w:r>
          <w:rPr>
            <w:rFonts w:cs="Arial"/>
            <w:szCs w:val="22"/>
            <w:lang w:val="en-US"/>
          </w:rPr>
          <w:t xml:space="preserve">Theta band </w:t>
        </w:r>
        <w:r w:rsidRPr="00E42A1D">
          <w:rPr>
            <w:rFonts w:cs="Arial"/>
            <w:szCs w:val="22"/>
            <w:lang w:val="en-US"/>
          </w:rPr>
          <w:t xml:space="preserve">wPLI showed 79% accuracy as response </w:t>
        </w:r>
        <w:r>
          <w:rPr>
            <w:rFonts w:cs="Arial"/>
            <w:szCs w:val="22"/>
            <w:lang w:val="en-US"/>
          </w:rPr>
          <w:t>biomarker, with a high performance as classifier (AUC = 0.825). Theta desynchronization emerges as a candidate hallmark for therapeutic effect of VNS. Moreover</w:t>
        </w:r>
        <w:r w:rsidRPr="00E42A1D">
          <w:rPr>
            <w:rFonts w:cs="Arial"/>
            <w:szCs w:val="22"/>
            <w:lang w:val="en-US"/>
          </w:rPr>
          <w:t>, responders showed a VNS-induced decrease of EEG global efficiency</w:t>
        </w:r>
        <w:r>
          <w:rPr>
            <w:rFonts w:cs="Arial"/>
            <w:szCs w:val="22"/>
            <w:lang w:val="en-US"/>
          </w:rPr>
          <w:t>, which might reflect the VNS action at a network scale.</w:t>
        </w:r>
        <w:r w:rsidRPr="00E42A1D">
          <w:rPr>
            <w:rFonts w:cs="Arial"/>
            <w:szCs w:val="22"/>
            <w:lang w:val="en-US"/>
          </w:rPr>
          <w:t xml:space="preserve"> Greater decrease in global efficiency was observed in sleep compared to awake EEG</w:t>
        </w:r>
        <w:r>
          <w:rPr>
            <w:rFonts w:cs="Arial"/>
            <w:szCs w:val="22"/>
            <w:lang w:val="en-US"/>
          </w:rPr>
          <w:t xml:space="preserve">, where neuronal organization reflects more closely the epileptic organization. These insights might open new avenues to stimulation </w:t>
        </w:r>
      </w:ins>
      <w:ins w:id="551" w:author="Simone Vespa" w:date="2021-08-05T15:53:00Z">
        <w:r w:rsidR="00CB5C58">
          <w:rPr>
            <w:rFonts w:cs="Arial"/>
            <w:szCs w:val="22"/>
            <w:lang w:val="en-US"/>
          </w:rPr>
          <w:t>strategies</w:t>
        </w:r>
      </w:ins>
      <w:ins w:id="552" w:author="Simone Vespa" w:date="2021-08-05T15:48:00Z">
        <w:r>
          <w:rPr>
            <w:rFonts w:cs="Arial"/>
            <w:szCs w:val="22"/>
            <w:lang w:val="en-US"/>
          </w:rPr>
          <w:t xml:space="preserve"> taking into account the sleep/wake cycle. </w:t>
        </w:r>
      </w:ins>
    </w:p>
    <w:p w14:paraId="798A5ED5" w14:textId="7DB161B4" w:rsidR="008866FE" w:rsidRPr="008866FE" w:rsidRDefault="008866FE" w:rsidP="008866FE">
      <w:pPr>
        <w:spacing w:after="160" w:line="259" w:lineRule="auto"/>
        <w:rPr>
          <w:ins w:id="553" w:author="Simone Vespa" w:date="2021-07-09T17:23:00Z"/>
          <w:rFonts w:cs="Arial"/>
          <w:szCs w:val="22"/>
          <w:lang w:val="en-US"/>
          <w:rPrChange w:id="554" w:author="Simone Vespa" w:date="2021-07-09T17:23:00Z">
            <w:rPr>
              <w:ins w:id="555" w:author="Simone Vespa" w:date="2021-07-09T17:23:00Z"/>
              <w:rFonts w:cs="Arial"/>
              <w:b/>
              <w:szCs w:val="22"/>
              <w:lang w:val="en-US"/>
            </w:rPr>
          </w:rPrChange>
        </w:rPr>
      </w:pPr>
    </w:p>
    <w:p w14:paraId="18FE37A5" w14:textId="26C8A535" w:rsidR="008866FE" w:rsidRPr="008866FE" w:rsidRDefault="008866FE" w:rsidP="008866FE">
      <w:pPr>
        <w:spacing w:after="160" w:line="259" w:lineRule="auto"/>
        <w:rPr>
          <w:ins w:id="556" w:author="Simone Vespa" w:date="2021-07-09T17:23:00Z"/>
          <w:rFonts w:cs="Arial"/>
          <w:szCs w:val="22"/>
          <w:lang w:val="en-US"/>
          <w:rPrChange w:id="557" w:author="Simone Vespa" w:date="2021-07-09T17:23:00Z">
            <w:rPr>
              <w:ins w:id="558" w:author="Simone Vespa" w:date="2021-07-09T17:23:00Z"/>
              <w:rFonts w:cs="Arial"/>
              <w:b/>
              <w:szCs w:val="22"/>
              <w:lang w:val="en-US"/>
            </w:rPr>
          </w:rPrChange>
        </w:rPr>
      </w:pPr>
    </w:p>
    <w:p w14:paraId="7A7697E6" w14:textId="7E8AD793" w:rsidR="008866FE" w:rsidRPr="008866FE" w:rsidRDefault="008866FE" w:rsidP="008866FE">
      <w:pPr>
        <w:spacing w:after="160" w:line="259" w:lineRule="auto"/>
        <w:rPr>
          <w:ins w:id="559" w:author="Simone Vespa" w:date="2021-07-09T17:23:00Z"/>
          <w:rFonts w:cs="Arial"/>
          <w:szCs w:val="22"/>
          <w:lang w:val="en-US"/>
          <w:rPrChange w:id="560" w:author="Simone Vespa" w:date="2021-07-09T17:23:00Z">
            <w:rPr>
              <w:ins w:id="561" w:author="Simone Vespa" w:date="2021-07-09T17:23:00Z"/>
              <w:rFonts w:cs="Arial"/>
              <w:b/>
              <w:szCs w:val="22"/>
              <w:lang w:val="en-US"/>
            </w:rPr>
          </w:rPrChange>
        </w:rPr>
      </w:pPr>
    </w:p>
    <w:p w14:paraId="2F7D2C92" w14:textId="4CD276D2" w:rsidR="008866FE" w:rsidRPr="008866FE" w:rsidRDefault="008866FE" w:rsidP="008866FE">
      <w:pPr>
        <w:spacing w:after="160" w:line="259" w:lineRule="auto"/>
        <w:rPr>
          <w:ins w:id="562" w:author="Simone Vespa" w:date="2021-07-09T17:23:00Z"/>
          <w:rFonts w:cs="Arial"/>
          <w:szCs w:val="22"/>
          <w:lang w:val="en-US"/>
          <w:rPrChange w:id="563" w:author="Simone Vespa" w:date="2021-07-09T17:23:00Z">
            <w:rPr>
              <w:ins w:id="564" w:author="Simone Vespa" w:date="2021-07-09T17:23:00Z"/>
              <w:rFonts w:cs="Arial"/>
              <w:b/>
              <w:szCs w:val="22"/>
              <w:lang w:val="en-US"/>
            </w:rPr>
          </w:rPrChange>
        </w:rPr>
      </w:pPr>
    </w:p>
    <w:p w14:paraId="4125299C" w14:textId="77777777" w:rsidR="00D54C51" w:rsidRDefault="00D54C51">
      <w:pPr>
        <w:spacing w:after="160" w:line="259" w:lineRule="auto"/>
        <w:rPr>
          <w:rFonts w:cs="Arial"/>
          <w:b/>
          <w:szCs w:val="22"/>
          <w:lang w:val="en-US"/>
          <w:rPrChange w:id="565" w:author="Simone Vespa" w:date="2021-07-09T17:23:00Z">
            <w:rPr>
              <w:lang w:val="en-US"/>
            </w:rPr>
          </w:rPrChange>
        </w:rPr>
        <w:sectPr w:rsidR="00D54C51" w:rsidSect="00103714">
          <w:footerReference w:type="default" r:id="rId11"/>
          <w:pgSz w:w="11906" w:h="16838"/>
          <w:pgMar w:top="1417" w:right="1417" w:bottom="1417" w:left="1417" w:header="708" w:footer="708" w:gutter="0"/>
          <w:lnNumType w:countBy="1" w:restart="continuous"/>
          <w:cols w:space="708"/>
          <w:docGrid w:linePitch="360"/>
        </w:sectPr>
      </w:pPr>
    </w:p>
    <w:p w14:paraId="12C7D25A" w14:textId="7C177331" w:rsidR="00854260" w:rsidRPr="0091417D" w:rsidRDefault="00854260" w:rsidP="007A0879">
      <w:pPr>
        <w:suppressLineNumbers/>
        <w:spacing w:line="360" w:lineRule="auto"/>
        <w:jc w:val="both"/>
        <w:rPr>
          <w:rFonts w:cs="Arial"/>
          <w:b/>
          <w:szCs w:val="22"/>
          <w:lang w:val="en-US"/>
        </w:rPr>
      </w:pPr>
      <w:r w:rsidRPr="0091417D">
        <w:rPr>
          <w:rFonts w:cs="Arial"/>
          <w:b/>
          <w:szCs w:val="22"/>
          <w:lang w:val="en-US"/>
        </w:rPr>
        <w:lastRenderedPageBreak/>
        <w:t>BIBLIOGRAPHY</w:t>
      </w:r>
    </w:p>
    <w:p w14:paraId="5B1A117A" w14:textId="77777777" w:rsidR="00854260" w:rsidRPr="0091417D" w:rsidRDefault="00854260" w:rsidP="007A0879">
      <w:pPr>
        <w:spacing w:line="360" w:lineRule="auto"/>
        <w:jc w:val="both"/>
        <w:rPr>
          <w:rFonts w:cs="Arial"/>
          <w:b/>
          <w:szCs w:val="22"/>
          <w:lang w:val="en-US"/>
        </w:rPr>
      </w:pPr>
    </w:p>
    <w:p w14:paraId="233DAED7" w14:textId="13B52CED" w:rsidR="00C1083F" w:rsidRPr="00C1083F" w:rsidRDefault="00854260" w:rsidP="00C1083F">
      <w:pPr>
        <w:widowControl w:val="0"/>
        <w:autoSpaceDE w:val="0"/>
        <w:autoSpaceDN w:val="0"/>
        <w:adjustRightInd w:val="0"/>
        <w:spacing w:after="160"/>
        <w:ind w:left="640" w:hanging="640"/>
        <w:rPr>
          <w:rFonts w:cs="Arial"/>
          <w:noProof/>
          <w:sz w:val="18"/>
        </w:rPr>
      </w:pPr>
      <w:r w:rsidRPr="0091417D">
        <w:rPr>
          <w:rFonts w:cs="Arial"/>
          <w:sz w:val="18"/>
          <w:szCs w:val="22"/>
          <w:lang w:val="en-US"/>
        </w:rPr>
        <w:fldChar w:fldCharType="begin" w:fldLock="1"/>
      </w:r>
      <w:r w:rsidRPr="0091417D">
        <w:rPr>
          <w:rFonts w:cs="Arial"/>
          <w:sz w:val="18"/>
          <w:szCs w:val="22"/>
          <w:lang w:val="en-US"/>
        </w:rPr>
        <w:instrText xml:space="preserve">ADDIN Mendeley Bibliography CSL_BIBLIOGRAPHY </w:instrText>
      </w:r>
      <w:r w:rsidRPr="0091417D">
        <w:rPr>
          <w:rFonts w:cs="Arial"/>
          <w:sz w:val="18"/>
          <w:szCs w:val="22"/>
          <w:lang w:val="en-US"/>
        </w:rPr>
        <w:fldChar w:fldCharType="separate"/>
      </w:r>
      <w:r w:rsidR="00C1083F" w:rsidRPr="00C1083F">
        <w:rPr>
          <w:rFonts w:cs="Arial"/>
          <w:noProof/>
          <w:sz w:val="18"/>
        </w:rPr>
        <w:t xml:space="preserve">1. </w:t>
      </w:r>
      <w:r w:rsidR="00C1083F" w:rsidRPr="00C1083F">
        <w:rPr>
          <w:rFonts w:cs="Arial"/>
          <w:noProof/>
          <w:sz w:val="18"/>
        </w:rPr>
        <w:tab/>
        <w:t xml:space="preserve">Englot DJ, Rolston JD, Wright CW, Hassnain KH, Chang EF. Rates and Predictors of Seizure Freedom With Vagus Nerve Stimulation for Intractable Epilepsy. Neurosurgery. 2016;79:345–53. </w:t>
      </w:r>
    </w:p>
    <w:p w14:paraId="10693E0F"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2. </w:t>
      </w:r>
      <w:r w:rsidRPr="00C1083F">
        <w:rPr>
          <w:rFonts w:cs="Arial"/>
          <w:noProof/>
          <w:sz w:val="18"/>
        </w:rPr>
        <w:tab/>
        <w:t xml:space="preserve">Boon P, Vonck K, van Rijckevorsel K, El Tahry R, Elger CE, Mullatti N, et al. A prospective, multicenter study of cardiac-based seizure detection to activate  vagus nerve stimulation. Seizure. 2015;32:52–61. </w:t>
      </w:r>
    </w:p>
    <w:p w14:paraId="307E71A8"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3. </w:t>
      </w:r>
      <w:r w:rsidRPr="00C1083F">
        <w:rPr>
          <w:rFonts w:cs="Arial"/>
          <w:noProof/>
          <w:sz w:val="18"/>
        </w:rPr>
        <w:tab/>
        <w:t>El Tahry R, Hirsch M, Van Rijckevorsel K, Santos SF, de Tourtchaninoff M, Rooijakkers H, et al. Early experiences with tachycardia-triggered vagus nerve stimulation using the AspireSR stimulator. Epileptic Disord [Internet]. 2016;18:155–62. Available from: https://doi.org/10.1684/epd.2016.0831</w:t>
      </w:r>
    </w:p>
    <w:p w14:paraId="7DDB1A50"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4. </w:t>
      </w:r>
      <w:r w:rsidRPr="00C1083F">
        <w:rPr>
          <w:rFonts w:cs="Arial"/>
          <w:noProof/>
          <w:sz w:val="18"/>
        </w:rPr>
        <w:tab/>
        <w:t xml:space="preserve">ZANCHETTI A, WANG SC, MORUZZI G. The effect of vagal afferent stimulation on the EEG pattern of the cat. Electroencephalogr Clin Neurophysiol. 1952;4:357–61. </w:t>
      </w:r>
    </w:p>
    <w:p w14:paraId="598D588F"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5. </w:t>
      </w:r>
      <w:r w:rsidRPr="00C1083F">
        <w:rPr>
          <w:rFonts w:cs="Arial"/>
          <w:noProof/>
          <w:sz w:val="18"/>
        </w:rPr>
        <w:tab/>
        <w:t xml:space="preserve">Chase MH, Nakamura Y, Clemente CD, Sterman MB. Afferent vagal stimulation: neurographic correlates of induced EEG synchronization  and desynchronization. Brain Res. 1967;5:236–49. </w:t>
      </w:r>
    </w:p>
    <w:p w14:paraId="1E8B5C90"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6. </w:t>
      </w:r>
      <w:r w:rsidRPr="00C1083F">
        <w:rPr>
          <w:rFonts w:cs="Arial"/>
          <w:noProof/>
          <w:sz w:val="18"/>
        </w:rPr>
        <w:tab/>
        <w:t xml:space="preserve">Sangare A, Marchi A, Pruvost-Robieux E, Soufflet C, Crepon B, Ramdani C, et al. The effectiveness of vagus nerve stimulation in drug-resistant epilepsy correlates with vagus nerve stimulation-induced electroencephalography desynchronization. Brain Connect. 2020;10:566–77. </w:t>
      </w:r>
    </w:p>
    <w:p w14:paraId="636AC864"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7. </w:t>
      </w:r>
      <w:r w:rsidRPr="00C1083F">
        <w:rPr>
          <w:rFonts w:cs="Arial"/>
          <w:noProof/>
          <w:sz w:val="18"/>
        </w:rPr>
        <w:tab/>
        <w:t xml:space="preserve">Ernst LD, Steffan PJ, Srikanth P, Wiedrick J, Spencer DC, Datta P, et al. Electrocorticography Analysis in Patients With Dual Neurostimulators Supports  Desynchronization as a Mechanism of Action for Acute Vagal Nerve Stimulator Stimulation. J Clin Neurophysiol  Off Publ Am  Electroencephalogr Soc. 2021; </w:t>
      </w:r>
    </w:p>
    <w:p w14:paraId="12969A7E"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8. </w:t>
      </w:r>
      <w:r w:rsidRPr="00C1083F">
        <w:rPr>
          <w:rFonts w:cs="Arial"/>
          <w:noProof/>
          <w:sz w:val="18"/>
        </w:rPr>
        <w:tab/>
        <w:t xml:space="preserve">Ponten SC, Bartolomei F, Stam CJ. Small-world networks and epilepsy: graph theoretical analysis of intracerebrally  recorded mesial temporal lobe seizures. Clin Neurophysiol. 2007;118:918–27. </w:t>
      </w:r>
    </w:p>
    <w:p w14:paraId="36B19869"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9. </w:t>
      </w:r>
      <w:r w:rsidRPr="00C1083F">
        <w:rPr>
          <w:rFonts w:cs="Arial"/>
          <w:noProof/>
          <w:sz w:val="18"/>
        </w:rPr>
        <w:tab/>
        <w:t xml:space="preserve">Bullmore E, Sporns O. Complex brain networks: graph theoretical analysis of structural and functional systems. Nat Rev Neurosci. 2009;10:186–98. </w:t>
      </w:r>
    </w:p>
    <w:p w14:paraId="5630B64E"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10. </w:t>
      </w:r>
      <w:r w:rsidRPr="00C1083F">
        <w:rPr>
          <w:rFonts w:cs="Arial"/>
          <w:noProof/>
          <w:sz w:val="18"/>
        </w:rPr>
        <w:tab/>
        <w:t>Rubinov M, Sporns O. Complex network measures of brain connectivity: Uses and interpretations. Neuroimage [Internet]. 2010;52:1059–69. Available from: https://www.sciencedirect.com/science/article/pii/S105381190901074X</w:t>
      </w:r>
    </w:p>
    <w:p w14:paraId="25CEB716"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11. </w:t>
      </w:r>
      <w:r w:rsidRPr="00C1083F">
        <w:rPr>
          <w:rFonts w:cs="Arial"/>
          <w:noProof/>
          <w:sz w:val="18"/>
        </w:rPr>
        <w:tab/>
        <w:t xml:space="preserve">Schevon CA, Cappell J, Emerson R, Isler J, Grieve P, Goodman R, et al. Cortical abnormalities in epilepsy revealed by local EEG synchrony. Neuroimage. 2007;35:140–8. </w:t>
      </w:r>
    </w:p>
    <w:p w14:paraId="06529E4A"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12. </w:t>
      </w:r>
      <w:r w:rsidRPr="00C1083F">
        <w:rPr>
          <w:rFonts w:cs="Arial"/>
          <w:noProof/>
          <w:sz w:val="18"/>
        </w:rPr>
        <w:tab/>
        <w:t xml:space="preserve">Ortega GJ, Menendez de la Prida L, Sola RG, Pastor J. Synchronization clusters of interictal activity in the lateral temporal cortex of  epileptic patients: intraoperative electrocorticographic analysis. Epilepsia. 2008;49:269–80. </w:t>
      </w:r>
    </w:p>
    <w:p w14:paraId="2A8F2173"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13. </w:t>
      </w:r>
      <w:r w:rsidRPr="00C1083F">
        <w:rPr>
          <w:rFonts w:cs="Arial"/>
          <w:noProof/>
          <w:sz w:val="18"/>
        </w:rPr>
        <w:tab/>
        <w:t xml:space="preserve">Bartolomei F, Bettus G, Stam CJ, Guye M. Interictal network properties in mesial temporal lobe epilepsy: a graph theoretical  study from intracerebral recordings. Clin Neurophysiol  Off J Int Fed  Clin Neurophysiol. 2013;124:2345–53. </w:t>
      </w:r>
    </w:p>
    <w:p w14:paraId="500304D4"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14. </w:t>
      </w:r>
      <w:r w:rsidRPr="00C1083F">
        <w:rPr>
          <w:rFonts w:cs="Arial"/>
          <w:noProof/>
          <w:sz w:val="18"/>
        </w:rPr>
        <w:tab/>
        <w:t xml:space="preserve">Lagarde S, Roehri N, Lambert I, Trebuchon A, McGonigal A, Carron R, et al. Interictal stereotactic-EEG functional connectivity in refractory focal epilepsies. Brain. 2018;141:2966–80. </w:t>
      </w:r>
    </w:p>
    <w:p w14:paraId="1EDD20DE"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15. </w:t>
      </w:r>
      <w:r w:rsidRPr="00C1083F">
        <w:rPr>
          <w:rFonts w:cs="Arial"/>
          <w:noProof/>
          <w:sz w:val="18"/>
        </w:rPr>
        <w:tab/>
        <w:t>Latora V, Marchiori M. Efficient Behavior of Small-World Networks. Phys Rev Lett [Internet]. 2001;87:198701. Available from: https://link.aps.org/doi/10.1103/PhysRevLett.87.198701</w:t>
      </w:r>
    </w:p>
    <w:p w14:paraId="2442B50C"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16. </w:t>
      </w:r>
      <w:r w:rsidRPr="00C1083F">
        <w:rPr>
          <w:rFonts w:cs="Arial"/>
          <w:noProof/>
          <w:sz w:val="18"/>
        </w:rPr>
        <w:tab/>
        <w:t>Carboni M, Rubega M, Iannotti GR, De Stefano P, Toscano G, Tourbier S, et al. The network integration of epileptic activity in relation to surgical outcome. Clin Neurophysiol [Internet]. 2019;130:2193–202. Available from: https://www.sciencedirect.com/science/article/pii/S1388245719312258</w:t>
      </w:r>
    </w:p>
    <w:p w14:paraId="2E286361"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17. </w:t>
      </w:r>
      <w:r w:rsidRPr="00C1083F">
        <w:rPr>
          <w:rFonts w:cs="Arial"/>
          <w:noProof/>
          <w:sz w:val="18"/>
        </w:rPr>
        <w:tab/>
        <w:t>Carboni M, De Stefano P, Vorderwülbecke BJ, Tourbier S, Mullier E, Rubega M, et al. Abnormal directed connectivity of resting state networks in focal epilepsy. NeuroImage Clin [Internet]. 2020;27:102336. Available from: https://doi.org/10.1016/j.nicl.2020.102336</w:t>
      </w:r>
    </w:p>
    <w:p w14:paraId="5E7947CB"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18. </w:t>
      </w:r>
      <w:r w:rsidRPr="00C1083F">
        <w:rPr>
          <w:rFonts w:cs="Arial"/>
          <w:noProof/>
          <w:sz w:val="18"/>
        </w:rPr>
        <w:tab/>
        <w:t xml:space="preserve">Bartolomei F, Bonini F, Vidal E, Trebuchon A, Lagarde S, Lambert I, et al. How does vagal nerve stimulation (VNS) change EEG brain functional connectivity? Epilepsy Res. 2016;126:141–6. </w:t>
      </w:r>
    </w:p>
    <w:p w14:paraId="6DC4227E"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19. </w:t>
      </w:r>
      <w:r w:rsidRPr="00C1083F">
        <w:rPr>
          <w:rFonts w:cs="Arial"/>
          <w:noProof/>
          <w:sz w:val="18"/>
        </w:rPr>
        <w:tab/>
        <w:t xml:space="preserve">Hachem LD, Wong SM, Ibrahim GM. The vagus afferent network: emerging role in translational connectomics. Neurosurg Focus. 2018;45:E2. </w:t>
      </w:r>
    </w:p>
    <w:p w14:paraId="186C1D42"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20. </w:t>
      </w:r>
      <w:r w:rsidRPr="00C1083F">
        <w:rPr>
          <w:rFonts w:cs="Arial"/>
          <w:noProof/>
          <w:sz w:val="18"/>
        </w:rPr>
        <w:tab/>
        <w:t>Workewych AM, Arski ON, Mithani K, Ibrahim GM. Biomarkers of seizure response to vagus nerve stimulation: A scoping review. Epilepsia [Internet]. 2020;61:2069–85. Available from: https://doi.org/10.1111/epi.16661</w:t>
      </w:r>
    </w:p>
    <w:p w14:paraId="06AB2C98"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lastRenderedPageBreak/>
        <w:t xml:space="preserve">21. </w:t>
      </w:r>
      <w:r w:rsidRPr="00C1083F">
        <w:rPr>
          <w:rFonts w:cs="Arial"/>
          <w:noProof/>
          <w:sz w:val="18"/>
        </w:rPr>
        <w:tab/>
        <w:t xml:space="preserve">Babajani-Feremi A, Noorizadeh N, Mudigoudar B, Wheless JW. Predicting seizure outcome of vagus nerve stimulation using MEG-based network topology. NeuroImage Clin. 2018;19:990–9. </w:t>
      </w:r>
    </w:p>
    <w:p w14:paraId="6FDA7EDC"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22. </w:t>
      </w:r>
      <w:r w:rsidRPr="00C1083F">
        <w:rPr>
          <w:rFonts w:cs="Arial"/>
          <w:noProof/>
          <w:sz w:val="18"/>
        </w:rPr>
        <w:tab/>
        <w:t xml:space="preserve">Mithani K, Mikhail M, Morgan BR, Wong S, Weil AG, Deschenes S, et al. Connectomic Profiling Identifies Responders to Vagus Nerve Stimulation. Ann Neurol. 2019;86:743–53. </w:t>
      </w:r>
    </w:p>
    <w:p w14:paraId="2C41AE3E"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23. </w:t>
      </w:r>
      <w:r w:rsidRPr="00C1083F">
        <w:rPr>
          <w:rFonts w:cs="Arial"/>
          <w:noProof/>
          <w:sz w:val="18"/>
        </w:rPr>
        <w:tab/>
        <w:t xml:space="preserve">Ferri R, Rundo F, Bruni O, Terzano MG, Stam CJ. Dynamics of the EEG slow-wave synchronization during sleep. Clin Neurophysiol  Off J Int Fed  Clin Neurophysiol. 2005;116:2783–95. </w:t>
      </w:r>
    </w:p>
    <w:p w14:paraId="6EC63EC9"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24. </w:t>
      </w:r>
      <w:r w:rsidRPr="00C1083F">
        <w:rPr>
          <w:rFonts w:cs="Arial"/>
          <w:noProof/>
          <w:sz w:val="18"/>
        </w:rPr>
        <w:tab/>
        <w:t>Watanabe T, Kan S, Koike T, Misaki M, Konishi S, Miyauchi S, et al. Network-dependent modulation of brain activity during sleep. Neuroimage [Internet]. 2014;98:1–10. Available from: https://www.sciencedirect.com/science/article/pii/S1053811914003590</w:t>
      </w:r>
    </w:p>
    <w:p w14:paraId="4663A30D"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25. </w:t>
      </w:r>
      <w:r w:rsidRPr="00C1083F">
        <w:rPr>
          <w:rFonts w:cs="Arial"/>
          <w:noProof/>
          <w:sz w:val="18"/>
        </w:rPr>
        <w:tab/>
        <w:t>Vyazovskiy V V, Delogu A. NREM and REM Sleep: Complementary Roles in Recovery after Wakefulness. Neurosci [Internet]. 2014;20:203–19. Available from: https://doi.org/10.1177/1073858413518152</w:t>
      </w:r>
    </w:p>
    <w:p w14:paraId="7772F147"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26. </w:t>
      </w:r>
      <w:r w:rsidRPr="00C1083F">
        <w:rPr>
          <w:rFonts w:cs="Arial"/>
          <w:noProof/>
          <w:sz w:val="18"/>
        </w:rPr>
        <w:tab/>
        <w:t xml:space="preserve">Bazil CW, Walczak TS. Effects of sleep and sleep stage on epileptic and nonepileptic seizures. Epilepsia. 1997;38:56–62. </w:t>
      </w:r>
    </w:p>
    <w:p w14:paraId="0F9F1C8B"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27. </w:t>
      </w:r>
      <w:r w:rsidRPr="00C1083F">
        <w:rPr>
          <w:rFonts w:cs="Arial"/>
          <w:noProof/>
          <w:sz w:val="18"/>
        </w:rPr>
        <w:tab/>
        <w:t>Moore JL, Carvalho DZ, St Louis EK, Bazil C. Sleep and Epilepsy: a Focused Review of Pathophysiology, Clinical Syndromes, Co-morbidities, and Therapy. Neurotherapeutics [Internet]. 2021;18:170–80. Available from: https://doi.org/10.1007/s13311-021-01021-w</w:t>
      </w:r>
    </w:p>
    <w:p w14:paraId="6616BBC3"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28. </w:t>
      </w:r>
      <w:r w:rsidRPr="00C1083F">
        <w:rPr>
          <w:rFonts w:cs="Arial"/>
          <w:noProof/>
          <w:sz w:val="18"/>
        </w:rPr>
        <w:tab/>
        <w:t>Vanhatalo S, Palva JM, Holmes MD, Miller JW, Voipio J, Kaila K. Infraslow oscillations modulate excitability and interictal epileptic activity in the human cortex during sleep. Proc Natl Acad Sci U S A [Internet]. 2004;101:5053 LP – 5057. Available from: http://www.pnas.org/content/101/14/5053.abstract</w:t>
      </w:r>
    </w:p>
    <w:p w14:paraId="112E1BAF"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29. </w:t>
      </w:r>
      <w:r w:rsidRPr="00C1083F">
        <w:rPr>
          <w:rFonts w:cs="Arial"/>
          <w:noProof/>
          <w:sz w:val="18"/>
        </w:rPr>
        <w:tab/>
        <w:t>Leresche N, Lambert RC, Errington AC, Crunelli V. From sleep spindles of natural sleep to spike and wave discharges of typical absence seizures: is the hypothesis still valid? Pflugers Arch [Internet]. 2011/08/23. 2012;463:201–12. Available from: https://pubmed.ncbi.nlm.nih.gov/21861061</w:t>
      </w:r>
    </w:p>
    <w:p w14:paraId="30E8B502"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30. </w:t>
      </w:r>
      <w:r w:rsidRPr="00C1083F">
        <w:rPr>
          <w:rFonts w:cs="Arial"/>
          <w:noProof/>
          <w:sz w:val="18"/>
        </w:rPr>
        <w:tab/>
        <w:t>Bertram EH. Neuronal circuits in epilepsy: do they matter? Exp Neurol [Internet]. 2012/02/08. 2013;244:67–74. Available from: https://pubmed.ncbi.nlm.nih.gov/22342991</w:t>
      </w:r>
    </w:p>
    <w:p w14:paraId="6A74DC8D"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31. </w:t>
      </w:r>
      <w:r w:rsidRPr="00C1083F">
        <w:rPr>
          <w:rFonts w:cs="Arial"/>
          <w:noProof/>
          <w:sz w:val="18"/>
        </w:rPr>
        <w:tab/>
        <w:t xml:space="preserve">Sinha SR. Basic mechanisms of sleep and epilepsy. J Clin Neurophysiol  Off Publ Am  Electroencephalogr Soc. 2011;28:103–10. </w:t>
      </w:r>
    </w:p>
    <w:p w14:paraId="203DEA5C"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32. </w:t>
      </w:r>
      <w:r w:rsidRPr="00C1083F">
        <w:rPr>
          <w:rFonts w:cs="Arial"/>
          <w:noProof/>
          <w:sz w:val="18"/>
        </w:rPr>
        <w:tab/>
        <w:t>Bruns A. Fourier-, Hilbert- and wavelet-based signal analysis: are they really different approaches? J Neurosci Methods [Internet]. 2004;137:321–32. Available from: https://www.sciencedirect.com/science/article/pii/S0165027004001098</w:t>
      </w:r>
    </w:p>
    <w:p w14:paraId="02549CCC"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33. </w:t>
      </w:r>
      <w:r w:rsidRPr="00C1083F">
        <w:rPr>
          <w:rFonts w:cs="Arial"/>
          <w:noProof/>
          <w:sz w:val="18"/>
        </w:rPr>
        <w:tab/>
        <w:t>Colon E, Liberati G, Mouraux A. EEG frequency tagging using ultra-slow periodic heat stimulation of the skin reveals cortical activity specifically related to C fiber thermonociceptors. Neuroimage [Internet]. 2017;146:266–74. Available from: http://www.sciencedirect.com/science/article/pii/S1053811916306632</w:t>
      </w:r>
    </w:p>
    <w:p w14:paraId="030FFBA1"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34. </w:t>
      </w:r>
      <w:r w:rsidRPr="00C1083F">
        <w:rPr>
          <w:rFonts w:cs="Arial"/>
          <w:noProof/>
          <w:sz w:val="18"/>
        </w:rPr>
        <w:tab/>
        <w:t xml:space="preserve">Brázdil M, Doležalová I, Koritáková E, Chládek J, Roman R, Pail M, et al. EEG Reactivity Predicts Individual Efficacy of Vagal Nerve Stimulation in Intractable Epileptics. 2019;10:1–11. </w:t>
      </w:r>
    </w:p>
    <w:p w14:paraId="173507D7"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35. </w:t>
      </w:r>
      <w:r w:rsidRPr="00C1083F">
        <w:rPr>
          <w:rFonts w:cs="Arial"/>
          <w:noProof/>
          <w:sz w:val="18"/>
        </w:rPr>
        <w:tab/>
        <w:t xml:space="preserve">Lachaux J, Rodriguez E, Martinerie J, Varela FJ. Measuring Phase Synchrony in Brain Signals. 1999;208:194–208. </w:t>
      </w:r>
    </w:p>
    <w:p w14:paraId="687A7DFE"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36. </w:t>
      </w:r>
      <w:r w:rsidRPr="00C1083F">
        <w:rPr>
          <w:rFonts w:cs="Arial"/>
          <w:noProof/>
          <w:sz w:val="18"/>
        </w:rPr>
        <w:tab/>
        <w:t xml:space="preserve">Hu L, Zhang Z. EEG Signal Processing and Feature. 2019. 1–435 p. </w:t>
      </w:r>
    </w:p>
    <w:p w14:paraId="3E406903"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37. </w:t>
      </w:r>
      <w:r w:rsidRPr="00C1083F">
        <w:rPr>
          <w:rFonts w:cs="Arial"/>
          <w:noProof/>
          <w:sz w:val="18"/>
        </w:rPr>
        <w:tab/>
        <w:t xml:space="preserve">Bodin C, Aubert S, Daquin G, Carron R, Scavarda D, McGonigal A, et al. Responders to vagus nerve stimulation (VNS) in refractory epilepsy have reduced interictal cortical synchronicity on scalp EEG. Epilepsy Res. 2015;113:98–103. </w:t>
      </w:r>
    </w:p>
    <w:p w14:paraId="48096365"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38. </w:t>
      </w:r>
      <w:r w:rsidRPr="00C1083F">
        <w:rPr>
          <w:rFonts w:cs="Arial"/>
          <w:noProof/>
          <w:sz w:val="18"/>
        </w:rPr>
        <w:tab/>
        <w:t>Vinck M, Oostenveld R, Wingerden M Van, Battaglia F, Pennartz CMA. NeuroImage An improved index of phase-synchronization for electrophysiological data in the presence of volume-conduction , noise and sample-size bias. Neuroimage [Internet]. 2011;55:1548–65. Available from: http://dx.doi.org/10.1016/j.neuroimage.2011.01.055</w:t>
      </w:r>
    </w:p>
    <w:p w14:paraId="2B36E239"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39. </w:t>
      </w:r>
      <w:r w:rsidRPr="00C1083F">
        <w:rPr>
          <w:rFonts w:cs="Arial"/>
          <w:noProof/>
          <w:sz w:val="18"/>
        </w:rPr>
        <w:tab/>
        <w:t xml:space="preserve">Congedo M, Congedo M, Measures NS, Re- MEGT, Congedo M. Non-Parametric Synchronization Measures used in EEG and MEG To cite this version : HAL Id : hal-01868538 Non-Parametric Synchronization Measures used in EEG and MEG. 2019; </w:t>
      </w:r>
    </w:p>
    <w:p w14:paraId="739177F3"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40. </w:t>
      </w:r>
      <w:r w:rsidRPr="00C1083F">
        <w:rPr>
          <w:rFonts w:cs="Arial"/>
          <w:noProof/>
          <w:sz w:val="18"/>
        </w:rPr>
        <w:tab/>
        <w:t xml:space="preserve">Choi HS, Chung YG, Choi SA, Ahn S, Kim H, Yoon S, et al. Electroencephalographic Resting-State Functional Connectivity of Benign Epilepsy  with Centrotemporal Spikes. J Clin Neurol. 2019;15:211–20. </w:t>
      </w:r>
    </w:p>
    <w:p w14:paraId="2EB39DEA"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41. </w:t>
      </w:r>
      <w:r w:rsidRPr="00C1083F">
        <w:rPr>
          <w:rFonts w:cs="Arial"/>
          <w:noProof/>
          <w:sz w:val="18"/>
        </w:rPr>
        <w:tab/>
        <w:t xml:space="preserve">Guevara MA, Corsi-Cabrera M. EEG coherence or EEG correlation? Int J Psychophysiol  Off J Int  Organ Psychophysiol. 1996;23:145–53. </w:t>
      </w:r>
    </w:p>
    <w:p w14:paraId="3BBDDE91"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42. </w:t>
      </w:r>
      <w:r w:rsidRPr="00C1083F">
        <w:rPr>
          <w:rFonts w:cs="Arial"/>
          <w:noProof/>
          <w:sz w:val="18"/>
        </w:rPr>
        <w:tab/>
        <w:t xml:space="preserve">Stam CJ, Nolte G, Daffertshofer A. Phase lag index: assessment of functional connectivity from multi channel EEG </w:t>
      </w:r>
      <w:r w:rsidRPr="00C1083F">
        <w:rPr>
          <w:rFonts w:cs="Arial"/>
          <w:noProof/>
          <w:sz w:val="18"/>
        </w:rPr>
        <w:lastRenderedPageBreak/>
        <w:t xml:space="preserve">and MEG with diminished bias from common sources. Hum Brain Mapp. 2007;28:1178–93. </w:t>
      </w:r>
    </w:p>
    <w:p w14:paraId="7E10423B"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43. </w:t>
      </w:r>
      <w:r w:rsidRPr="00C1083F">
        <w:rPr>
          <w:rFonts w:cs="Arial"/>
          <w:noProof/>
          <w:sz w:val="18"/>
        </w:rPr>
        <w:tab/>
        <w:t xml:space="preserve">Baccala LA, Sameshima K. Partial directed coherence: a new concept in neural structure determination. Biol Cybern. 2001;84:463–74. </w:t>
      </w:r>
    </w:p>
    <w:p w14:paraId="50C9BE4E"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44. </w:t>
      </w:r>
      <w:r w:rsidRPr="00C1083F">
        <w:rPr>
          <w:rFonts w:cs="Arial"/>
          <w:noProof/>
          <w:sz w:val="18"/>
        </w:rPr>
        <w:tab/>
        <w:t xml:space="preserve">Coito A, Plomp G, Genetti M, Abela E, Wiest R, Seeck M, et al. Dynamic directed interictal connectivity in left and right temporal lobe epilepsy. Epilepsia. 2015;56:207–17. </w:t>
      </w:r>
    </w:p>
    <w:p w14:paraId="66968D53"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45. </w:t>
      </w:r>
      <w:r w:rsidRPr="00C1083F">
        <w:rPr>
          <w:rFonts w:cs="Arial"/>
          <w:noProof/>
          <w:sz w:val="18"/>
        </w:rPr>
        <w:tab/>
        <w:t xml:space="preserve">Coito A, Genetti M, Pittau F, Iannotti GR, Thomschewski A, Höller Y, et al. Altered directed functional connectivity in temporal lobe epilepsy in the absence of interictal spikes: A high density EEG study. Epilepsia. 2016;57:402–11. </w:t>
      </w:r>
    </w:p>
    <w:p w14:paraId="38B8A4EF"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46. </w:t>
      </w:r>
      <w:r w:rsidRPr="00C1083F">
        <w:rPr>
          <w:rFonts w:cs="Arial"/>
          <w:noProof/>
          <w:sz w:val="18"/>
        </w:rPr>
        <w:tab/>
        <w:t>Benjamini Y, Hochberg Y. Controlling the False Discovery Rate: A Practical and Powerful Approach to Multiple Testing. J R Stat Soc Ser B [Internet]. 1995;57:289–300. Available from: http://www.jstor.org/stable/2346101</w:t>
      </w:r>
    </w:p>
    <w:p w14:paraId="1E9C415D"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47. </w:t>
      </w:r>
      <w:r w:rsidRPr="00C1083F">
        <w:rPr>
          <w:rFonts w:cs="Arial"/>
          <w:noProof/>
          <w:sz w:val="18"/>
        </w:rPr>
        <w:tab/>
        <w:t xml:space="preserve">Briels CT, Briels CT, Schoonhoven DN, Schoonhoven DN, Stam CJ, De Waal H, et al. Reproducibility of EEG functional connectivity in Alzheimer’s disease. Alzheimer’s Res Ther. 2020;12:1–14. </w:t>
      </w:r>
    </w:p>
    <w:p w14:paraId="6B844CC6"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48. </w:t>
      </w:r>
      <w:r w:rsidRPr="00C1083F">
        <w:rPr>
          <w:rFonts w:cs="Arial"/>
          <w:noProof/>
          <w:sz w:val="18"/>
        </w:rPr>
        <w:tab/>
        <w:t xml:space="preserve">Taeye L De, Vonck K, Bochove M Van, Boon P, Roost D Van. The P3 Event-Related Potential is a Biomarker for the Efficacy of Vagus Nerve Stimulation in Patients with Epilepsy. 2014;612–22. </w:t>
      </w:r>
    </w:p>
    <w:p w14:paraId="4D82266A"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49. </w:t>
      </w:r>
      <w:r w:rsidRPr="00C1083F">
        <w:rPr>
          <w:rFonts w:cs="Arial"/>
          <w:noProof/>
          <w:sz w:val="18"/>
        </w:rPr>
        <w:tab/>
        <w:t>Hardmeier M, Hatz F, Bousleiman H, Schindler C, Stam CJ, Fuhr P. Reproducibility of Functional Connectivity and Graph Measures Based on the Phase Lag Index (PLI) and Weighted Phase Lag Index (wPLI) Derived from High Resolution EEG. PLoS One [Internet]. 2014;9:e108648. Available from: https://doi.org/10.1371/journal.pone.0108648</w:t>
      </w:r>
    </w:p>
    <w:p w14:paraId="15088C4C"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50. </w:t>
      </w:r>
      <w:r w:rsidRPr="00C1083F">
        <w:rPr>
          <w:rFonts w:cs="Arial"/>
          <w:noProof/>
          <w:sz w:val="18"/>
        </w:rPr>
        <w:tab/>
        <w:t>Ferri L, Chen S, Kotwas I, Giusiano B, Pizzo F, Roehri N, et al. Is beta band desynchronization related to skin conductance biofeedback effectiveness in drug resistant focal epilepsy? Epilepsy Res [Internet]. 2021;169:106528. Available from: https://www.sciencedirect.com/science/article/pii/S0920121120305799</w:t>
      </w:r>
    </w:p>
    <w:p w14:paraId="03FB06A5"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51. </w:t>
      </w:r>
      <w:r w:rsidRPr="00C1083F">
        <w:rPr>
          <w:rFonts w:cs="Arial"/>
          <w:noProof/>
          <w:sz w:val="18"/>
        </w:rPr>
        <w:tab/>
        <w:t>Kibleur A, Pellissier S, Sinniger V, Robert J, Gronlier E, Clarençon D, et al. Electroencephalographic correlates of low-frequency vagus nerve stimulation therapy for Crohn’s disease. Clin Neurophysiol [Internet]. 2018;129:1041–6. Available from: https://www.sciencedirect.com/science/article/pii/S1388245718302360</w:t>
      </w:r>
    </w:p>
    <w:p w14:paraId="503AA2E9"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52. </w:t>
      </w:r>
      <w:r w:rsidRPr="00C1083F">
        <w:rPr>
          <w:rFonts w:cs="Arial"/>
          <w:noProof/>
          <w:sz w:val="18"/>
        </w:rPr>
        <w:tab/>
        <w:t xml:space="preserve">Ibrahim GM, Sharma P, Hyslop A, Guillen MR, Morgan BR, Wong S, et al. Presurgical thalamocortical connectivity is associated with response to vagus nerve stimulation in children with intractable epilepsy. NeuroImage Clin. 2017;16:634–42. </w:t>
      </w:r>
    </w:p>
    <w:p w14:paraId="74889C9C"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53. </w:t>
      </w:r>
      <w:r w:rsidRPr="00C1083F">
        <w:rPr>
          <w:rFonts w:cs="Arial"/>
          <w:noProof/>
          <w:sz w:val="18"/>
        </w:rPr>
        <w:tab/>
        <w:t xml:space="preserve">Wostyn S, Staljanssens W, De Taeye L, Strobbe G, Gadeyne S, Van Roost D, et al. EEG Derived Brain Activity Reflects Treatment Response from Vagus Nerve Stimulation in Patients with Epilepsy. Int J Neural Syst. 2017;27:1650048. </w:t>
      </w:r>
    </w:p>
    <w:p w14:paraId="37ECEFF4"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54. </w:t>
      </w:r>
      <w:r w:rsidRPr="00C1083F">
        <w:rPr>
          <w:rFonts w:cs="Arial"/>
          <w:noProof/>
          <w:sz w:val="18"/>
        </w:rPr>
        <w:tab/>
        <w:t xml:space="preserve">Vonck K, De Herdt V, Bosman T, Dedeurwaerdere S, Van Laere K, Boon P. Thalamic and limbic involvement in the mechanism of action of vagus nerve stimulation, a SPECT study. Seizure. 2008;17:699–706. </w:t>
      </w:r>
    </w:p>
    <w:p w14:paraId="17BE310B"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55. </w:t>
      </w:r>
      <w:r w:rsidRPr="00C1083F">
        <w:rPr>
          <w:rFonts w:cs="Arial"/>
          <w:noProof/>
          <w:sz w:val="18"/>
        </w:rPr>
        <w:tab/>
        <w:t xml:space="preserve">Beckstead RM, Morse JR, Norgren R. The nucleus of the solitary tract in the monkey: projections to the thalamus and  brain stem nuclei. J Comp Neurol. 1980;190:259–82. </w:t>
      </w:r>
    </w:p>
    <w:p w14:paraId="766C3ED2"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56. </w:t>
      </w:r>
      <w:r w:rsidRPr="00C1083F">
        <w:rPr>
          <w:rFonts w:cs="Arial"/>
          <w:noProof/>
          <w:sz w:val="18"/>
        </w:rPr>
        <w:tab/>
        <w:t>Mithani K, Wong SM, Mikhail M, Pourmotabbed H, Pang E, Sharma R, et al. NeuroImage : Clinical Somatosensory evoked fi elds predict response to vagus nerve stimulation. NeuroImage Clin [Internet]. 2020;26:102205. Available from: https://doi.org/10.1016/j.nicl.2020.102205</w:t>
      </w:r>
    </w:p>
    <w:p w14:paraId="31B2F799"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57. </w:t>
      </w:r>
      <w:r w:rsidRPr="00C1083F">
        <w:rPr>
          <w:rFonts w:cs="Arial"/>
          <w:noProof/>
          <w:sz w:val="18"/>
        </w:rPr>
        <w:tab/>
        <w:t xml:space="preserve">Fraschini M, Demuru M, Puligheddu M, Floridia S, Polizzi L, Maleci A, et al. The re-organization of functional brain networks in pharmaco-resistant epileptic  patients who respond to VNS. Neurosci Lett. 2014;580:153–7. </w:t>
      </w:r>
    </w:p>
    <w:p w14:paraId="39D1856B"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58. </w:t>
      </w:r>
      <w:r w:rsidRPr="00C1083F">
        <w:rPr>
          <w:rFonts w:cs="Arial"/>
          <w:noProof/>
          <w:sz w:val="18"/>
        </w:rPr>
        <w:tab/>
        <w:t>Jain S V, Glauser TA. Effects of epilepsy treatments on sleep architecture and daytime sleepiness: An evidence-based review of objective sleep metrics. Epilepsia [Internet]. 2014;55:26–37. Available from: https://doi.org/10.1111/epi.12478</w:t>
      </w:r>
    </w:p>
    <w:p w14:paraId="35F835BC"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59. </w:t>
      </w:r>
      <w:r w:rsidRPr="00C1083F">
        <w:rPr>
          <w:rFonts w:cs="Arial"/>
          <w:noProof/>
          <w:sz w:val="18"/>
        </w:rPr>
        <w:tab/>
        <w:t xml:space="preserve">Romero-Osorio Ó, Gil-Tamayo S, Nariño D, Rosselli D. Changes in sleep patterns after vagus nerve stimulation, deep brain stimulation or  epilepsy surgery: Systematic review of the literature. Seizure. 2018;56:4–8. </w:t>
      </w:r>
    </w:p>
    <w:p w14:paraId="0E323B4D"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60. </w:t>
      </w:r>
      <w:r w:rsidRPr="00C1083F">
        <w:rPr>
          <w:rFonts w:cs="Arial"/>
          <w:noProof/>
          <w:sz w:val="18"/>
        </w:rPr>
        <w:tab/>
        <w:t>Rizzo P, Beelke M, De Carli F, Canovaro P, Nobili L, Robert A, et al. Modifications of sleep EEG induced by chronic vagus nerve stimulation in patients affected by refractory epilepsy. Clin Neurophysiol [Internet]. 2004;115:658–64. Available from: https://www.sciencedirect.com/science/article/pii/S1388245703003857</w:t>
      </w:r>
    </w:p>
    <w:p w14:paraId="3819AFD2"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61. </w:t>
      </w:r>
      <w:r w:rsidRPr="00C1083F">
        <w:rPr>
          <w:rFonts w:cs="Arial"/>
          <w:noProof/>
          <w:sz w:val="18"/>
        </w:rPr>
        <w:tab/>
        <w:t xml:space="preserve">Kostopoulos G, Gloor P, Pellegrini A, Siatitsas I. A study of the transition from spindles to spike and wave discharge in feline  generalized penicillin epilepsy: EEG features. Exp Neurol. 1981;73:43–54. </w:t>
      </w:r>
    </w:p>
    <w:p w14:paraId="4C7AE3A1"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62. </w:t>
      </w:r>
      <w:r w:rsidRPr="00C1083F">
        <w:rPr>
          <w:rFonts w:cs="Arial"/>
          <w:noProof/>
          <w:sz w:val="18"/>
        </w:rPr>
        <w:tab/>
        <w:t>Beenhakker MP, Huguenard JR. Neurons that Fire Together Also Conspire Together: Is Normal Sleep Circuitry Hijacked to Generate Epilepsy? Neuron [Internet]. 2009;62:612–32. Available from: https://www.sciencedirect.com/science/article/pii/S0896627309003900</w:t>
      </w:r>
    </w:p>
    <w:p w14:paraId="217B7740"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lastRenderedPageBreak/>
        <w:t xml:space="preserve">63. </w:t>
      </w:r>
      <w:r w:rsidRPr="00C1083F">
        <w:rPr>
          <w:rFonts w:cs="Arial"/>
          <w:noProof/>
          <w:sz w:val="18"/>
        </w:rPr>
        <w:tab/>
        <w:t xml:space="preserve">Labar D, Nikolov B, Tarver B, Fraser R. Vagus nerve stimulation for symptomatic generalized epilepsy: a pilot study. Epilepsia. 1998;39:201–5. </w:t>
      </w:r>
    </w:p>
    <w:p w14:paraId="189A8AF9"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64. </w:t>
      </w:r>
      <w:r w:rsidRPr="00C1083F">
        <w:rPr>
          <w:rFonts w:cs="Arial"/>
          <w:noProof/>
          <w:sz w:val="18"/>
        </w:rPr>
        <w:tab/>
        <w:t xml:space="preserve">Henry TR, Votaw JR, Pennell PB, Epstein CM, Bakay RA, Faber TL, et al. Acute blood flow changes and efficacy of vagus nerve stimulation in partial epilepsy. Neurology. 1999;52:1166–73. </w:t>
      </w:r>
    </w:p>
    <w:p w14:paraId="7BD23930"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65. </w:t>
      </w:r>
      <w:r w:rsidRPr="00C1083F">
        <w:rPr>
          <w:rFonts w:cs="Arial"/>
          <w:noProof/>
          <w:sz w:val="18"/>
        </w:rPr>
        <w:tab/>
        <w:t>Emilio V, B. AP, null B-L, D. PG, Ralph L, C. OW. Heart Rate Variability During Specific Sleep Stages  . Circulation [Internet]. 1995;91:1918–22. Available from: https://doi.org/10.1161/01.CIR.91.7.1918</w:t>
      </w:r>
    </w:p>
    <w:p w14:paraId="4AE8D242"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66. </w:t>
      </w:r>
      <w:r w:rsidRPr="00C1083F">
        <w:rPr>
          <w:rFonts w:cs="Arial"/>
          <w:noProof/>
          <w:sz w:val="18"/>
        </w:rPr>
        <w:tab/>
        <w:t>Miglis MG. Chapter 12 - Sleep and the Autonomic Nervous System. In: Miglis MGBT-S and ND, editor. San Diego: Academic Press; 2017. p. 227–44. Available from: https://www.sciencedirect.com/science/article/pii/B9780128040744000182</w:t>
      </w:r>
    </w:p>
    <w:p w14:paraId="60D71680"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67. </w:t>
      </w:r>
      <w:r w:rsidRPr="00C1083F">
        <w:rPr>
          <w:rFonts w:cs="Arial"/>
          <w:noProof/>
          <w:sz w:val="18"/>
        </w:rPr>
        <w:tab/>
        <w:t>Hödl S, Carrette S, Meurs A, Carrette E, Mertens A, Gadeyne S, et al. Neurophysiological investigations of drug resistant epilepsy patients treated with vagus nerve stimulation to differentiate responders from non-responders. Eur J Neurol [Internet]. 2020;27:1178–89. Available from: https://doi.org/10.1111/ene.14270</w:t>
      </w:r>
    </w:p>
    <w:p w14:paraId="36871540"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68. </w:t>
      </w:r>
      <w:r w:rsidRPr="00C1083F">
        <w:rPr>
          <w:rFonts w:cs="Arial"/>
          <w:noProof/>
          <w:sz w:val="18"/>
        </w:rPr>
        <w:tab/>
        <w:t>Vespa S, Stumpp L, Bouckaert C, Delbeke J, Smets H, Cury J, et al. Vagus Nerve Stimulation-Induced Laryngeal Motor Evoked Potentials: A Possible Biomarker of Effective Nerve Activation. Front Neurosci [Internet]. 2019;13:880. Available from: https://www.frontiersin.org/article/10.3389/fnins.2019.00880</w:t>
      </w:r>
    </w:p>
    <w:p w14:paraId="77470F8A"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69. </w:t>
      </w:r>
      <w:r w:rsidRPr="00C1083F">
        <w:rPr>
          <w:rFonts w:cs="Arial"/>
          <w:noProof/>
          <w:sz w:val="18"/>
        </w:rPr>
        <w:tab/>
        <w:t xml:space="preserve">Marrosu F, Santoni F, Puligheddu M, Barberini L, Maleci A. Increase in 20 – 50 Hz ( gamma frequencies ) power spectrum and synchronization after chronic vagal nerve stimulation. 2005;116:2026–36. </w:t>
      </w:r>
    </w:p>
    <w:p w14:paraId="7C2C126C"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70. </w:t>
      </w:r>
      <w:r w:rsidRPr="00C1083F">
        <w:rPr>
          <w:rFonts w:cs="Arial"/>
          <w:noProof/>
          <w:sz w:val="18"/>
        </w:rPr>
        <w:tab/>
        <w:t>Zumsteg D, Lozano AM, Wennberg RA. Mesial Temporal Inhibition in a Patient with Deep Brain Stimulation of the Anterior Thalamus for Epilepsy. Epilepsia [Internet]. 2006;47:1958–62. Available from: https://doi.org/10.1111/j.1528-1167.2006.00824.x</w:t>
      </w:r>
    </w:p>
    <w:p w14:paraId="41CBABA6"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71. </w:t>
      </w:r>
      <w:r w:rsidRPr="00C1083F">
        <w:rPr>
          <w:rFonts w:cs="Arial"/>
          <w:noProof/>
          <w:sz w:val="18"/>
        </w:rPr>
        <w:tab/>
        <w:t>Scherer M, Milosevic L, Guggenberger R, Maus V, Naros G, Grimm F, et al. Desynchronization of temporal lobe theta-band activity during effective anterior thalamus deep brain stimulation in epilepsy. Neuroimage [Internet]. 2020;218:116967. Available from: https://www.sciencedirect.com/science/article/pii/S1053811920304535</w:t>
      </w:r>
    </w:p>
    <w:p w14:paraId="3D84E73B"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72. </w:t>
      </w:r>
      <w:r w:rsidRPr="00C1083F">
        <w:rPr>
          <w:rFonts w:cs="Arial"/>
          <w:noProof/>
          <w:sz w:val="18"/>
        </w:rPr>
        <w:tab/>
        <w:t xml:space="preserve">Clemens B. Pathological theta oscillations in idiopathic generalised epilepsy. Clin Neurophysiol. 2004;115:1436–41. </w:t>
      </w:r>
    </w:p>
    <w:p w14:paraId="2EA799CD"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73. </w:t>
      </w:r>
      <w:r w:rsidRPr="00C1083F">
        <w:rPr>
          <w:rFonts w:cs="Arial"/>
          <w:noProof/>
          <w:sz w:val="18"/>
        </w:rPr>
        <w:tab/>
        <w:t xml:space="preserve">Douw L, van Dellen E, de Groot M, Heimans JJ, Klein M, Stam CJ, et al. Epilepsy is related to theta band brain connectivity and network topology in brain tumor patients. BMC Neurosci. 2010;11. </w:t>
      </w:r>
    </w:p>
    <w:p w14:paraId="6EC41F5E"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74. </w:t>
      </w:r>
      <w:r w:rsidRPr="00C1083F">
        <w:rPr>
          <w:rFonts w:cs="Arial"/>
          <w:noProof/>
          <w:sz w:val="18"/>
        </w:rPr>
        <w:tab/>
        <w:t xml:space="preserve">Armitage R. The distribution of EEG frequencies in REM and NREM sleep stages in healthy young  adults. Sleep. 1995;18:334–41. </w:t>
      </w:r>
    </w:p>
    <w:p w14:paraId="74F44771"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75. </w:t>
      </w:r>
      <w:r w:rsidRPr="00C1083F">
        <w:rPr>
          <w:rFonts w:cs="Arial"/>
          <w:noProof/>
          <w:sz w:val="18"/>
        </w:rPr>
        <w:tab/>
        <w:t>Steriade M, McCormick DA, Sejnowski TJ. Thalamocortical oscillations in the sleeping and aroused brain. Science (80- ) [Internet]. 1993;262:679 LP – 685. Available from: http://science.sciencemag.org/content/262/5134/679.abstract</w:t>
      </w:r>
    </w:p>
    <w:p w14:paraId="5A65A246"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76. </w:t>
      </w:r>
      <w:r w:rsidRPr="00C1083F">
        <w:rPr>
          <w:rFonts w:cs="Arial"/>
          <w:noProof/>
          <w:sz w:val="18"/>
        </w:rPr>
        <w:tab/>
        <w:t xml:space="preserve">Timofeev I, Bazhenov M, Seigneur J, Sejnowski T. Neuronal Synchronization and Thalamocortical Rhythms in Sleep, Wake and Epilepsy. In: Noebels JL, Avoli M, Rogawski MA, Olsen RW, Delgado-Escueta A V, editors. Bethesda (MD); 2012. </w:t>
      </w:r>
    </w:p>
    <w:p w14:paraId="080F4AC0"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77. </w:t>
      </w:r>
      <w:r w:rsidRPr="00C1083F">
        <w:rPr>
          <w:rFonts w:cs="Arial"/>
          <w:noProof/>
          <w:sz w:val="18"/>
        </w:rPr>
        <w:tab/>
        <w:t xml:space="preserve">Minecan D, Natarajan A, Marzec M, Malow B. Relationship of epileptic seizures to sleep stage and sleep depth. Sleep. 2002;25:899–904. </w:t>
      </w:r>
    </w:p>
    <w:p w14:paraId="4DB349C4"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78. </w:t>
      </w:r>
      <w:r w:rsidRPr="00C1083F">
        <w:rPr>
          <w:rFonts w:cs="Arial"/>
          <w:noProof/>
          <w:sz w:val="18"/>
        </w:rPr>
        <w:tab/>
        <w:t xml:space="preserve">Carter G, Knapp C, Nuttall A. Estimation of the magnitude-squared coherence function via overlapped fast Fourier transform processing. IEEE Trans Audio Electroacoust. 1973;21:337–44. </w:t>
      </w:r>
    </w:p>
    <w:p w14:paraId="7221CFDF" w14:textId="77777777" w:rsidR="00C1083F" w:rsidRPr="00C1083F" w:rsidRDefault="00C1083F" w:rsidP="00C1083F">
      <w:pPr>
        <w:widowControl w:val="0"/>
        <w:autoSpaceDE w:val="0"/>
        <w:autoSpaceDN w:val="0"/>
        <w:adjustRightInd w:val="0"/>
        <w:spacing w:after="160"/>
        <w:ind w:left="640" w:hanging="640"/>
        <w:rPr>
          <w:rFonts w:cs="Arial"/>
          <w:noProof/>
          <w:sz w:val="18"/>
        </w:rPr>
      </w:pPr>
      <w:r w:rsidRPr="00C1083F">
        <w:rPr>
          <w:rFonts w:cs="Arial"/>
          <w:noProof/>
          <w:sz w:val="18"/>
        </w:rPr>
        <w:t xml:space="preserve">79. </w:t>
      </w:r>
      <w:r w:rsidRPr="00C1083F">
        <w:rPr>
          <w:rFonts w:cs="Arial"/>
          <w:noProof/>
          <w:sz w:val="18"/>
        </w:rPr>
        <w:tab/>
        <w:t xml:space="preserve">Nolte G, Bai O, Wheaton L, Mari Z, Vorbach S, Hallett M. Identifying true brain interaction from EEG data using the imaginary part of  coherency. Clin Neurophysiol  Off J Int Fed  Clin Neurophysiol. 2004;115:2292–307. </w:t>
      </w:r>
    </w:p>
    <w:p w14:paraId="41C1C932" w14:textId="34B83AF3" w:rsidR="00112BDA" w:rsidRDefault="00854260" w:rsidP="007A0879">
      <w:pPr>
        <w:spacing w:after="160" w:line="259" w:lineRule="auto"/>
        <w:rPr>
          <w:rFonts w:cs="Arial"/>
          <w:sz w:val="18"/>
          <w:szCs w:val="22"/>
          <w:lang w:val="en-US"/>
        </w:rPr>
      </w:pPr>
      <w:r w:rsidRPr="0091417D">
        <w:rPr>
          <w:rFonts w:cs="Arial"/>
          <w:sz w:val="18"/>
          <w:szCs w:val="22"/>
          <w:lang w:val="en-US"/>
        </w:rPr>
        <w:fldChar w:fldCharType="end"/>
      </w:r>
    </w:p>
    <w:p w14:paraId="1ABA3CB8" w14:textId="77777777" w:rsidR="00253ACD" w:rsidRDefault="00253ACD" w:rsidP="007A0879">
      <w:pPr>
        <w:spacing w:after="160" w:line="259" w:lineRule="auto"/>
        <w:rPr>
          <w:rFonts w:cs="Arial"/>
          <w:sz w:val="18"/>
          <w:szCs w:val="22"/>
          <w:lang w:val="en-US"/>
        </w:rPr>
      </w:pPr>
    </w:p>
    <w:p w14:paraId="01237815" w14:textId="16E90BAC" w:rsidR="0027188A" w:rsidRDefault="00253ACD" w:rsidP="0027188A">
      <w:pPr>
        <w:spacing w:after="160" w:line="259" w:lineRule="auto"/>
        <w:rPr>
          <w:rFonts w:cs="Arial"/>
          <w:b/>
          <w:szCs w:val="22"/>
          <w:lang w:val="en-US"/>
        </w:rPr>
      </w:pPr>
      <w:r>
        <w:rPr>
          <w:rFonts w:cs="Arial"/>
          <w:b/>
          <w:szCs w:val="22"/>
          <w:lang w:val="en-US"/>
        </w:rPr>
        <w:br w:type="page"/>
      </w:r>
    </w:p>
    <w:p w14:paraId="22B15613" w14:textId="0C81F10B" w:rsidR="00FB5E12" w:rsidRDefault="00FB5E12" w:rsidP="0027188A">
      <w:pPr>
        <w:suppressLineNumbers/>
        <w:spacing w:line="360" w:lineRule="auto"/>
        <w:jc w:val="both"/>
        <w:rPr>
          <w:rFonts w:cs="Arial"/>
          <w:b/>
          <w:bCs/>
          <w:caps/>
          <w:szCs w:val="22"/>
          <w:lang w:val="en-US"/>
        </w:rPr>
      </w:pPr>
      <w:r>
        <w:rPr>
          <w:rFonts w:cs="Arial"/>
          <w:b/>
          <w:bCs/>
          <w:caps/>
          <w:szCs w:val="22"/>
          <w:lang w:val="en-US"/>
        </w:rPr>
        <w:lastRenderedPageBreak/>
        <w:t>CONFLICT oF INTEREST</w:t>
      </w:r>
    </w:p>
    <w:p w14:paraId="7008FAC6" w14:textId="6705EABB" w:rsidR="00FB5E12" w:rsidRDefault="00FB5E12" w:rsidP="0027188A">
      <w:pPr>
        <w:suppressLineNumbers/>
        <w:spacing w:line="360" w:lineRule="auto"/>
        <w:jc w:val="both"/>
        <w:rPr>
          <w:rFonts w:cs="Arial"/>
          <w:b/>
          <w:bCs/>
          <w:caps/>
          <w:szCs w:val="22"/>
          <w:lang w:val="en-US"/>
        </w:rPr>
      </w:pPr>
      <w:r>
        <w:rPr>
          <w:rFonts w:cs="Arial"/>
          <w:szCs w:val="22"/>
          <w:lang w:val="en-US"/>
        </w:rPr>
        <w:t>PvM is co-founder and stakeholder of Epilog NV. The authors declare no other conflict of interest.</w:t>
      </w:r>
    </w:p>
    <w:p w14:paraId="2ABDA5D9" w14:textId="77777777" w:rsidR="00FB5E12" w:rsidRDefault="00FB5E12" w:rsidP="0027188A">
      <w:pPr>
        <w:suppressLineNumbers/>
        <w:spacing w:line="360" w:lineRule="auto"/>
        <w:jc w:val="both"/>
        <w:rPr>
          <w:rFonts w:cs="Arial"/>
          <w:b/>
          <w:bCs/>
          <w:caps/>
          <w:szCs w:val="22"/>
          <w:lang w:val="en-US"/>
        </w:rPr>
      </w:pPr>
    </w:p>
    <w:p w14:paraId="7541D44F" w14:textId="2EDB3644" w:rsidR="0027188A" w:rsidRPr="0091417D" w:rsidRDefault="0027188A" w:rsidP="0027188A">
      <w:pPr>
        <w:suppressLineNumbers/>
        <w:spacing w:line="360" w:lineRule="auto"/>
        <w:jc w:val="both"/>
        <w:rPr>
          <w:rFonts w:cs="Arial"/>
          <w:b/>
          <w:bCs/>
          <w:caps/>
          <w:szCs w:val="22"/>
          <w:lang w:val="en-US"/>
        </w:rPr>
      </w:pPr>
      <w:r w:rsidRPr="0091417D">
        <w:rPr>
          <w:rFonts w:cs="Arial"/>
          <w:b/>
          <w:bCs/>
          <w:caps/>
          <w:szCs w:val="22"/>
          <w:lang w:val="en-US"/>
        </w:rPr>
        <w:t>ACKNOWLEDGMENTS</w:t>
      </w:r>
    </w:p>
    <w:p w14:paraId="100BC79E" w14:textId="38D6537F" w:rsidR="0027188A" w:rsidRPr="0027188A" w:rsidRDefault="0027188A" w:rsidP="00112BDA">
      <w:pPr>
        <w:suppressLineNumbers/>
        <w:spacing w:line="360" w:lineRule="auto"/>
        <w:jc w:val="both"/>
        <w:rPr>
          <w:rFonts w:cs="Arial"/>
          <w:szCs w:val="22"/>
          <w:lang w:val="en-US"/>
        </w:rPr>
      </w:pPr>
      <w:r w:rsidRPr="0091417D">
        <w:rPr>
          <w:rFonts w:cs="Arial"/>
          <w:szCs w:val="22"/>
          <w:lang w:val="en-US"/>
        </w:rPr>
        <w:t>We thank Youssef Agram and Federico Lucchetti for their initial contribution to th</w:t>
      </w:r>
      <w:r>
        <w:rPr>
          <w:rFonts w:cs="Arial"/>
          <w:szCs w:val="22"/>
          <w:lang w:val="en-US"/>
        </w:rPr>
        <w:t>e methodology for EEG analysis.</w:t>
      </w:r>
    </w:p>
    <w:p w14:paraId="2EE38B1E" w14:textId="77777777" w:rsidR="0027188A" w:rsidRDefault="0027188A" w:rsidP="00112BDA">
      <w:pPr>
        <w:suppressLineNumbers/>
        <w:spacing w:line="360" w:lineRule="auto"/>
        <w:jc w:val="both"/>
        <w:rPr>
          <w:rFonts w:cs="Arial"/>
          <w:b/>
          <w:szCs w:val="22"/>
          <w:lang w:val="en-US"/>
        </w:rPr>
      </w:pPr>
    </w:p>
    <w:p w14:paraId="7EA3D162" w14:textId="0871C7D4" w:rsidR="00112BDA" w:rsidRPr="0091417D" w:rsidRDefault="00112BDA" w:rsidP="00112BDA">
      <w:pPr>
        <w:suppressLineNumbers/>
        <w:spacing w:line="360" w:lineRule="auto"/>
        <w:jc w:val="both"/>
        <w:rPr>
          <w:rFonts w:cs="Arial"/>
          <w:b/>
          <w:szCs w:val="22"/>
          <w:lang w:val="en-US"/>
        </w:rPr>
      </w:pPr>
      <w:r w:rsidRPr="0091417D">
        <w:rPr>
          <w:rFonts w:cs="Arial"/>
          <w:b/>
          <w:szCs w:val="22"/>
          <w:lang w:val="en-US"/>
        </w:rPr>
        <w:t>FUNDING</w:t>
      </w:r>
    </w:p>
    <w:p w14:paraId="0834E374" w14:textId="6A0614B5" w:rsidR="0027188A" w:rsidRPr="0091417D" w:rsidRDefault="00112BDA" w:rsidP="00112BDA">
      <w:pPr>
        <w:suppressLineNumbers/>
        <w:spacing w:line="360" w:lineRule="auto"/>
        <w:jc w:val="both"/>
        <w:rPr>
          <w:rFonts w:cs="Arial"/>
          <w:szCs w:val="22"/>
          <w:lang w:val="en-US"/>
        </w:rPr>
      </w:pPr>
      <w:r w:rsidRPr="0091417D">
        <w:rPr>
          <w:rFonts w:cs="Arial"/>
          <w:szCs w:val="22"/>
          <w:lang w:val="en-US"/>
        </w:rPr>
        <w:t>SV is supported by a grant from F.R.S-FNRS (Fonds National de la Recherche Sci</w:t>
      </w:r>
      <w:r w:rsidR="00B7036E">
        <w:rPr>
          <w:rFonts w:cs="Arial"/>
          <w:szCs w:val="22"/>
          <w:lang w:val="en-US"/>
        </w:rPr>
        <w:t>entifique) as a Research Fellow</w:t>
      </w:r>
      <w:r w:rsidRPr="0091417D">
        <w:rPr>
          <w:rFonts w:cs="Arial"/>
          <w:szCs w:val="22"/>
          <w:lang w:val="en-US"/>
        </w:rPr>
        <w:t>.</w:t>
      </w:r>
      <w:r>
        <w:rPr>
          <w:rFonts w:cs="Arial"/>
          <w:szCs w:val="22"/>
          <w:lang w:val="en-US"/>
        </w:rPr>
        <w:t xml:space="preserve"> RET is supported by a “Fonds de Recherche Clinique” grant from Saint-Luc University Hospital.</w:t>
      </w:r>
      <w:r w:rsidR="00FB5E12">
        <w:rPr>
          <w:rFonts w:cs="Arial"/>
          <w:szCs w:val="22"/>
          <w:lang w:val="en-US"/>
        </w:rPr>
        <w:t xml:space="preserve"> </w:t>
      </w:r>
      <w:r w:rsidRPr="0091417D">
        <w:rPr>
          <w:rFonts w:cs="Arial"/>
          <w:szCs w:val="22"/>
          <w:lang w:val="en-US"/>
        </w:rPr>
        <w:t>No other specific funding has supported the present publication.</w:t>
      </w:r>
    </w:p>
    <w:p w14:paraId="5E9F027A" w14:textId="77777777" w:rsidR="00112BDA" w:rsidRPr="0091417D" w:rsidRDefault="00112BDA" w:rsidP="00112BDA">
      <w:pPr>
        <w:suppressLineNumbers/>
        <w:spacing w:line="360" w:lineRule="auto"/>
        <w:jc w:val="both"/>
        <w:rPr>
          <w:rFonts w:cs="Arial"/>
          <w:b/>
          <w:szCs w:val="22"/>
          <w:lang w:val="en-US"/>
        </w:rPr>
      </w:pPr>
    </w:p>
    <w:p w14:paraId="152EE35B" w14:textId="77777777" w:rsidR="00112BDA" w:rsidRPr="0091417D" w:rsidRDefault="00112BDA" w:rsidP="00112BDA">
      <w:pPr>
        <w:suppressLineNumbers/>
        <w:spacing w:line="360" w:lineRule="auto"/>
        <w:jc w:val="both"/>
        <w:rPr>
          <w:rFonts w:cs="Arial"/>
          <w:b/>
          <w:bCs/>
          <w:caps/>
          <w:szCs w:val="22"/>
          <w:lang w:val="en-US"/>
        </w:rPr>
      </w:pPr>
      <w:r w:rsidRPr="0091417D">
        <w:rPr>
          <w:rFonts w:cs="Arial"/>
          <w:b/>
          <w:bCs/>
          <w:caps/>
          <w:szCs w:val="22"/>
          <w:lang w:val="en-US"/>
        </w:rPr>
        <w:t>CR</w:t>
      </w:r>
      <w:r w:rsidRPr="0091417D">
        <w:rPr>
          <w:rFonts w:cs="Arial"/>
          <w:b/>
          <w:bCs/>
          <w:szCs w:val="22"/>
          <w:lang w:val="en-US"/>
        </w:rPr>
        <w:t>edi</w:t>
      </w:r>
      <w:r w:rsidRPr="0091417D">
        <w:rPr>
          <w:rFonts w:cs="Arial"/>
          <w:b/>
          <w:bCs/>
          <w:caps/>
          <w:szCs w:val="22"/>
          <w:lang w:val="en-US"/>
        </w:rPr>
        <w:t>T authorship contribution statement</w:t>
      </w:r>
    </w:p>
    <w:p w14:paraId="42D4D627" w14:textId="77777777" w:rsidR="00112BDA" w:rsidRPr="0091417D" w:rsidRDefault="00112BDA" w:rsidP="00112BDA">
      <w:pPr>
        <w:suppressLineNumbers/>
        <w:spacing w:line="360" w:lineRule="auto"/>
        <w:jc w:val="both"/>
        <w:rPr>
          <w:rFonts w:cs="Arial"/>
          <w:szCs w:val="22"/>
          <w:lang w:val="en-US"/>
        </w:rPr>
      </w:pPr>
      <w:r w:rsidRPr="0091417D">
        <w:rPr>
          <w:rFonts w:cs="Arial"/>
          <w:b/>
          <w:szCs w:val="22"/>
          <w:lang w:val="en-US"/>
        </w:rPr>
        <w:t xml:space="preserve">Simone Vespa: </w:t>
      </w:r>
      <w:r w:rsidRPr="0091417D">
        <w:rPr>
          <w:rFonts w:cs="Arial"/>
          <w:szCs w:val="22"/>
          <w:lang w:val="en-US"/>
        </w:rPr>
        <w:t>Conceptualization, Methodology, Formal analysis, Investigation, Data interpretation, Writing - original draft</w:t>
      </w:r>
      <w:r w:rsidRPr="0091417D">
        <w:rPr>
          <w:rFonts w:cs="Arial"/>
          <w:b/>
          <w:szCs w:val="22"/>
          <w:lang w:val="en-US"/>
        </w:rPr>
        <w:t xml:space="preserve">. Jolan Heyse: </w:t>
      </w:r>
      <w:r w:rsidRPr="0091417D">
        <w:rPr>
          <w:rFonts w:cs="Arial"/>
          <w:szCs w:val="22"/>
          <w:lang w:val="en-US"/>
        </w:rPr>
        <w:t xml:space="preserve">Methodology, Software, Formal analysis, Writing - review &amp; editing. </w:t>
      </w:r>
      <w:r w:rsidRPr="0091417D">
        <w:rPr>
          <w:rFonts w:cs="Arial"/>
          <w:b/>
          <w:szCs w:val="22"/>
          <w:lang w:val="en-US"/>
        </w:rPr>
        <w:t>Lars Stumpp:</w:t>
      </w:r>
      <w:r w:rsidRPr="0091417D">
        <w:rPr>
          <w:rFonts w:cs="Arial"/>
          <w:szCs w:val="22"/>
          <w:lang w:val="en-US"/>
        </w:rPr>
        <w:t xml:space="preserve"> Methodology, Software, Writing - review &amp; editing. </w:t>
      </w:r>
      <w:r w:rsidRPr="0091417D">
        <w:rPr>
          <w:rFonts w:cs="Arial"/>
          <w:b/>
          <w:szCs w:val="22"/>
          <w:lang w:val="en-US"/>
        </w:rPr>
        <w:t xml:space="preserve">Giulia Liberati: </w:t>
      </w:r>
      <w:r w:rsidRPr="0091417D">
        <w:rPr>
          <w:rFonts w:cs="Arial"/>
          <w:szCs w:val="22"/>
          <w:lang w:val="en-US"/>
        </w:rPr>
        <w:t xml:space="preserve">Data interpretation, Writing - review &amp; editing. </w:t>
      </w:r>
      <w:r w:rsidRPr="0091417D">
        <w:rPr>
          <w:rFonts w:cs="Arial"/>
          <w:b/>
          <w:szCs w:val="22"/>
          <w:lang w:val="en-US"/>
        </w:rPr>
        <w:t>Susana Ferrao Santos:</w:t>
      </w:r>
      <w:r w:rsidRPr="0091417D">
        <w:rPr>
          <w:rFonts w:cs="Arial"/>
          <w:szCs w:val="22"/>
          <w:lang w:val="en-US"/>
        </w:rPr>
        <w:t xml:space="preserve"> Data interpretation, Writing - review &amp; editing. </w:t>
      </w:r>
      <w:r w:rsidRPr="0091417D">
        <w:rPr>
          <w:rFonts w:cs="Arial"/>
          <w:b/>
          <w:szCs w:val="22"/>
          <w:lang w:val="en-US"/>
        </w:rPr>
        <w:t xml:space="preserve">Herbert Rooijakkers: </w:t>
      </w:r>
      <w:r w:rsidRPr="0091417D">
        <w:rPr>
          <w:rFonts w:cs="Arial"/>
          <w:szCs w:val="22"/>
          <w:lang w:val="en-US"/>
        </w:rPr>
        <w:t xml:space="preserve">Data interpretation, Writing - review &amp; editing. </w:t>
      </w:r>
      <w:r w:rsidRPr="0091417D">
        <w:rPr>
          <w:rFonts w:cs="Arial"/>
          <w:b/>
          <w:szCs w:val="22"/>
          <w:lang w:val="en-US"/>
        </w:rPr>
        <w:t xml:space="preserve">Antoine Nonclercq: </w:t>
      </w:r>
      <w:r w:rsidRPr="0091417D">
        <w:rPr>
          <w:rFonts w:cs="Arial"/>
          <w:szCs w:val="22"/>
          <w:lang w:val="en-US"/>
        </w:rPr>
        <w:t xml:space="preserve">Conceptualization, Data interpretation, Writing - review &amp; editing. </w:t>
      </w:r>
      <w:r w:rsidRPr="0091417D">
        <w:rPr>
          <w:rFonts w:cs="Arial"/>
          <w:b/>
          <w:szCs w:val="22"/>
          <w:lang w:val="en-US"/>
        </w:rPr>
        <w:t xml:space="preserve">André Mouraux: </w:t>
      </w:r>
      <w:r w:rsidRPr="0091417D">
        <w:rPr>
          <w:rFonts w:cs="Arial"/>
          <w:szCs w:val="22"/>
          <w:lang w:val="en-US"/>
        </w:rPr>
        <w:t xml:space="preserve">Methodology, Data interpretation, Writing - review &amp; editing. </w:t>
      </w:r>
      <w:r w:rsidRPr="0091417D">
        <w:rPr>
          <w:rFonts w:cs="Arial"/>
          <w:b/>
          <w:szCs w:val="22"/>
          <w:lang w:val="en-US"/>
        </w:rPr>
        <w:t>Pieter van Mierlo:</w:t>
      </w:r>
      <w:r w:rsidRPr="0091417D">
        <w:rPr>
          <w:rFonts w:cs="Arial"/>
          <w:szCs w:val="22"/>
          <w:lang w:val="en-US"/>
        </w:rPr>
        <w:t xml:space="preserve"> Methodology, Data interpretation, Writing - review &amp; editing, Supervision. </w:t>
      </w:r>
      <w:r w:rsidRPr="0091417D">
        <w:rPr>
          <w:rFonts w:cs="Arial"/>
          <w:b/>
          <w:szCs w:val="22"/>
          <w:lang w:val="en-US"/>
        </w:rPr>
        <w:t xml:space="preserve">Riëm El Tahry: </w:t>
      </w:r>
      <w:r w:rsidRPr="0091417D">
        <w:rPr>
          <w:rFonts w:cs="Arial"/>
          <w:szCs w:val="22"/>
          <w:lang w:val="en-US"/>
        </w:rPr>
        <w:t>Conceptualization, Investigation, Data interpretation, Writing - review &amp; editing, Supervision.</w:t>
      </w:r>
    </w:p>
    <w:p w14:paraId="7A286391" w14:textId="77777777" w:rsidR="00112BDA" w:rsidRPr="0091417D" w:rsidRDefault="00112BDA" w:rsidP="00112BDA">
      <w:pPr>
        <w:suppressLineNumbers/>
        <w:spacing w:line="360" w:lineRule="auto"/>
        <w:jc w:val="both"/>
        <w:rPr>
          <w:rFonts w:cs="Arial"/>
          <w:b/>
          <w:szCs w:val="22"/>
          <w:lang w:val="en-US"/>
        </w:rPr>
      </w:pPr>
    </w:p>
    <w:p w14:paraId="4009CD33" w14:textId="38878338" w:rsidR="008E0320" w:rsidRPr="0091417D" w:rsidRDefault="008E0320" w:rsidP="007A0879">
      <w:pPr>
        <w:spacing w:after="160" w:line="259" w:lineRule="auto"/>
        <w:rPr>
          <w:rFonts w:cs="Arial"/>
          <w:sz w:val="18"/>
          <w:szCs w:val="22"/>
          <w:lang w:val="en-US"/>
        </w:rPr>
      </w:pPr>
      <w:r w:rsidRPr="0091417D">
        <w:rPr>
          <w:rFonts w:cs="Arial"/>
          <w:sz w:val="18"/>
          <w:szCs w:val="22"/>
          <w:lang w:val="en-US"/>
        </w:rPr>
        <w:br w:type="page"/>
      </w:r>
    </w:p>
    <w:p w14:paraId="1B521835" w14:textId="6EFFB9AD" w:rsidR="008E0320" w:rsidRPr="0091417D" w:rsidRDefault="00B7036E" w:rsidP="008F0579">
      <w:pPr>
        <w:suppressLineNumbers/>
        <w:spacing w:line="360" w:lineRule="auto"/>
        <w:jc w:val="both"/>
        <w:rPr>
          <w:rFonts w:cs="Arial"/>
          <w:b/>
          <w:szCs w:val="22"/>
          <w:lang w:val="en-US"/>
        </w:rPr>
      </w:pPr>
      <w:r w:rsidRPr="0091417D">
        <w:rPr>
          <w:rFonts w:cs="Arial"/>
          <w:b/>
          <w:noProof/>
          <w:szCs w:val="22"/>
          <w:lang w:val="fr-BE" w:eastAsia="fr-BE" w:bidi="ar-SA"/>
        </w:rPr>
        <w:lastRenderedPageBreak/>
        <w:drawing>
          <wp:anchor distT="0" distB="0" distL="114300" distR="114300" simplePos="0" relativeHeight="251684864" behindDoc="0" locked="0" layoutInCell="1" allowOverlap="1" wp14:anchorId="025CBBA2" wp14:editId="2D604C92">
            <wp:simplePos x="0" y="0"/>
            <wp:positionH relativeFrom="margin">
              <wp:align>center</wp:align>
            </wp:positionH>
            <wp:positionV relativeFrom="paragraph">
              <wp:posOffset>354965</wp:posOffset>
            </wp:positionV>
            <wp:extent cx="6908800" cy="2209800"/>
            <wp:effectExtent l="0" t="0" r="6350" b="0"/>
            <wp:wrapTopAndBottom/>
            <wp:docPr id="15"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908800" cy="2209800"/>
                    </a:xfrm>
                    <a:prstGeom prst="rect">
                      <a:avLst/>
                    </a:prstGeom>
                    <a:solidFill>
                      <a:schemeClr val="bg1"/>
                    </a:solidFill>
                  </pic:spPr>
                </pic:pic>
              </a:graphicData>
            </a:graphic>
            <wp14:sizeRelH relativeFrom="page">
              <wp14:pctWidth>0</wp14:pctWidth>
            </wp14:sizeRelH>
            <wp14:sizeRelV relativeFrom="page">
              <wp14:pctHeight>0</wp14:pctHeight>
            </wp14:sizeRelV>
          </wp:anchor>
        </w:drawing>
      </w:r>
      <w:r w:rsidR="008E0320" w:rsidRPr="0091417D">
        <w:rPr>
          <w:rFonts w:cs="Arial"/>
          <w:b/>
          <w:szCs w:val="22"/>
          <w:lang w:val="en-US"/>
        </w:rPr>
        <w:t>FIGURES</w:t>
      </w:r>
    </w:p>
    <w:p w14:paraId="396763AE" w14:textId="0318F1C5" w:rsidR="008F0579" w:rsidRPr="0091417D" w:rsidRDefault="008F0579" w:rsidP="008F0579">
      <w:pPr>
        <w:suppressLineNumbers/>
        <w:jc w:val="both"/>
        <w:rPr>
          <w:sz w:val="20"/>
          <w:szCs w:val="20"/>
          <w:lang w:val="en-US"/>
        </w:rPr>
      </w:pPr>
    </w:p>
    <w:p w14:paraId="4E67E22D" w14:textId="400D99A2" w:rsidR="008F0579" w:rsidRPr="00286DCE" w:rsidRDefault="008F0579" w:rsidP="008F0579">
      <w:pPr>
        <w:pStyle w:val="Lgende"/>
        <w:suppressLineNumbers/>
        <w:jc w:val="both"/>
        <w:rPr>
          <w:b w:val="0"/>
          <w:sz w:val="22"/>
          <w:szCs w:val="20"/>
          <w:lang w:val="en-US"/>
        </w:rPr>
      </w:pPr>
      <w:bookmarkStart w:id="566" w:name="_Ref66112781"/>
      <w:bookmarkStart w:id="567" w:name="_Ref66112772"/>
      <w:r w:rsidRPr="00286DCE">
        <w:rPr>
          <w:sz w:val="22"/>
          <w:szCs w:val="20"/>
          <w:lang w:val="en-US"/>
        </w:rPr>
        <w:t xml:space="preserve">Figure </w:t>
      </w:r>
      <w:r w:rsidRPr="00286DCE">
        <w:rPr>
          <w:sz w:val="22"/>
          <w:szCs w:val="20"/>
          <w:lang w:val="en-US"/>
        </w:rPr>
        <w:fldChar w:fldCharType="begin"/>
      </w:r>
      <w:r w:rsidRPr="00286DCE">
        <w:rPr>
          <w:sz w:val="22"/>
          <w:szCs w:val="20"/>
          <w:lang w:val="en-US"/>
        </w:rPr>
        <w:instrText xml:space="preserve"> SEQ Figure \* ARABIC </w:instrText>
      </w:r>
      <w:r w:rsidRPr="00286DCE">
        <w:rPr>
          <w:sz w:val="22"/>
          <w:szCs w:val="20"/>
          <w:lang w:val="en-US"/>
        </w:rPr>
        <w:fldChar w:fldCharType="separate"/>
      </w:r>
      <w:r w:rsidRPr="00286DCE">
        <w:rPr>
          <w:sz w:val="22"/>
          <w:szCs w:val="20"/>
          <w:lang w:val="en-US"/>
        </w:rPr>
        <w:t>1</w:t>
      </w:r>
      <w:r w:rsidRPr="00286DCE">
        <w:rPr>
          <w:sz w:val="22"/>
          <w:szCs w:val="20"/>
          <w:lang w:val="en-US"/>
        </w:rPr>
        <w:fldChar w:fldCharType="end"/>
      </w:r>
      <w:bookmarkEnd w:id="566"/>
      <w:r w:rsidRPr="00286DCE">
        <w:rPr>
          <w:sz w:val="22"/>
          <w:szCs w:val="20"/>
          <w:lang w:val="en-US"/>
        </w:rPr>
        <w:t xml:space="preserve"> </w:t>
      </w:r>
      <w:r w:rsidRPr="00286DCE">
        <w:rPr>
          <w:b w:val="0"/>
          <w:sz w:val="22"/>
          <w:szCs w:val="20"/>
          <w:lang w:val="en-US"/>
        </w:rPr>
        <w:t xml:space="preserve">General outline of the EEG analysis. Manual marking of the onset and offset of VNS trains was performed. For each patient, 8-10 EEG epochs during VNS ON </w:t>
      </w:r>
      <w:r w:rsidRPr="00286DCE">
        <w:rPr>
          <w:b w:val="0"/>
          <w:i/>
          <w:sz w:val="22"/>
          <w:szCs w:val="20"/>
          <w:lang w:val="en-US"/>
        </w:rPr>
        <w:t xml:space="preserve">condition </w:t>
      </w:r>
      <w:r w:rsidRPr="00286DCE">
        <w:rPr>
          <w:b w:val="0"/>
          <w:sz w:val="22"/>
          <w:szCs w:val="20"/>
          <w:lang w:val="en-US"/>
        </w:rPr>
        <w:t xml:space="preserve">and 8-10 during VNS OFF </w:t>
      </w:r>
      <w:r w:rsidRPr="00286DCE">
        <w:rPr>
          <w:b w:val="0"/>
          <w:i/>
          <w:sz w:val="22"/>
          <w:szCs w:val="20"/>
          <w:lang w:val="en-US"/>
        </w:rPr>
        <w:t>condition</w:t>
      </w:r>
      <w:r w:rsidRPr="00286DCE">
        <w:rPr>
          <w:b w:val="0"/>
          <w:sz w:val="22"/>
          <w:szCs w:val="20"/>
          <w:lang w:val="en-US"/>
        </w:rPr>
        <w:t xml:space="preserve"> were collected, in calm wakefulness for the </w:t>
      </w:r>
      <w:r w:rsidRPr="00286DCE">
        <w:rPr>
          <w:b w:val="0"/>
          <w:i/>
          <w:sz w:val="22"/>
          <w:szCs w:val="20"/>
          <w:lang w:val="en-US"/>
        </w:rPr>
        <w:t>awake</w:t>
      </w:r>
      <w:r w:rsidRPr="00286DCE">
        <w:rPr>
          <w:b w:val="0"/>
          <w:sz w:val="22"/>
          <w:szCs w:val="20"/>
          <w:lang w:val="en-US"/>
        </w:rPr>
        <w:t xml:space="preserve"> EEG, and in stage 2 NREM </w:t>
      </w:r>
      <w:ins w:id="568" w:author="Simone Vespa" w:date="2021-08-09T11:49:00Z">
        <w:r w:rsidR="001B6E64">
          <w:rPr>
            <w:b w:val="0"/>
            <w:sz w:val="22"/>
            <w:szCs w:val="20"/>
            <w:lang w:val="en-US"/>
          </w:rPr>
          <w:t xml:space="preserve">sleep </w:t>
        </w:r>
      </w:ins>
      <w:r w:rsidRPr="00286DCE">
        <w:rPr>
          <w:b w:val="0"/>
          <w:sz w:val="22"/>
          <w:szCs w:val="20"/>
          <w:lang w:val="en-US"/>
        </w:rPr>
        <w:t xml:space="preserve">for the </w:t>
      </w:r>
      <w:r w:rsidRPr="00286DCE">
        <w:rPr>
          <w:b w:val="0"/>
          <w:i/>
          <w:sz w:val="22"/>
          <w:szCs w:val="20"/>
          <w:lang w:val="en-US"/>
        </w:rPr>
        <w:t>sleep</w:t>
      </w:r>
      <w:r w:rsidRPr="00286DCE">
        <w:rPr>
          <w:b w:val="0"/>
          <w:sz w:val="22"/>
          <w:szCs w:val="20"/>
          <w:lang w:val="en-US"/>
        </w:rPr>
        <w:t xml:space="preserve"> EEG. Each epoch had 10 s length. VNS ON epochs were searched at least 3 s after the VNS train onset and -1 s before offset. VNS OFF epochs were selected at least 30 s after the VNS train offset. EEG pre-processing was completed by re-referencing on the common average of the 19 selected EEG channels. Additional band-pass filtering was applied, for differential bandwidths computation, and following band</w:t>
      </w:r>
      <w:r w:rsidR="0091417D" w:rsidRPr="00286DCE">
        <w:rPr>
          <w:b w:val="0"/>
          <w:sz w:val="22"/>
          <w:szCs w:val="20"/>
          <w:lang w:val="en-US"/>
        </w:rPr>
        <w:t xml:space="preserve"> </w:t>
      </w:r>
      <w:r w:rsidRPr="00286DCE">
        <w:rPr>
          <w:b w:val="0"/>
          <w:sz w:val="22"/>
          <w:szCs w:val="20"/>
          <w:lang w:val="en-US"/>
        </w:rPr>
        <w:t>power, connectivity and network analysis. wPLI: weighted Phase Lag Index. PDC, Partial Directed Coherence.</w:t>
      </w:r>
      <w:bookmarkEnd w:id="567"/>
    </w:p>
    <w:p w14:paraId="1DFFAB76" w14:textId="6E1F741A" w:rsidR="008F0579" w:rsidRPr="00286DCE" w:rsidRDefault="008F0579" w:rsidP="008F0579">
      <w:pPr>
        <w:suppressLineNumbers/>
        <w:spacing w:line="360" w:lineRule="auto"/>
        <w:jc w:val="both"/>
        <w:rPr>
          <w:rFonts w:cs="Arial"/>
          <w:b/>
          <w:sz w:val="22"/>
          <w:szCs w:val="20"/>
          <w:lang w:val="en-US"/>
        </w:rPr>
      </w:pPr>
    </w:p>
    <w:p w14:paraId="42E37B55" w14:textId="4443A7E2" w:rsidR="008E0320" w:rsidRPr="00286DCE" w:rsidRDefault="00932F11" w:rsidP="008F0579">
      <w:pPr>
        <w:suppressLineNumbers/>
        <w:jc w:val="both"/>
        <w:rPr>
          <w:sz w:val="22"/>
          <w:szCs w:val="20"/>
          <w:lang w:val="en-US"/>
        </w:rPr>
      </w:pPr>
      <w:r w:rsidRPr="00286DCE">
        <w:rPr>
          <w:rFonts w:cs="Arial"/>
          <w:noProof/>
          <w:sz w:val="22"/>
          <w:szCs w:val="20"/>
          <w:lang w:val="fr-BE" w:eastAsia="fr-BE" w:bidi="ar-SA"/>
        </w:rPr>
        <w:drawing>
          <wp:anchor distT="0" distB="0" distL="114300" distR="114300" simplePos="0" relativeHeight="251682816" behindDoc="0" locked="0" layoutInCell="1" allowOverlap="1" wp14:anchorId="6903B118" wp14:editId="37BE7C87">
            <wp:simplePos x="0" y="0"/>
            <wp:positionH relativeFrom="margin">
              <wp:align>center</wp:align>
            </wp:positionH>
            <wp:positionV relativeFrom="paragraph">
              <wp:posOffset>175895</wp:posOffset>
            </wp:positionV>
            <wp:extent cx="6722110" cy="2302510"/>
            <wp:effectExtent l="0" t="0" r="2540" b="2540"/>
            <wp:wrapTopAndBottom/>
            <wp:docPr id="12"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1"/>
                    <pic:cNvPicPr>
                      <a:picLocks noChangeAspect="1"/>
                    </pic:cNvPicPr>
                  </pic:nvPicPr>
                  <pic:blipFill rotWithShape="1">
                    <a:blip r:embed="rId13" cstate="print">
                      <a:extLst>
                        <a:ext uri="{28A0092B-C50C-407E-A947-70E740481C1C}">
                          <a14:useLocalDpi xmlns:a14="http://schemas.microsoft.com/office/drawing/2010/main" val="0"/>
                        </a:ext>
                      </a:extLst>
                    </a:blip>
                    <a:srcRect r="2066"/>
                    <a:stretch/>
                  </pic:blipFill>
                  <pic:spPr bwMode="auto">
                    <a:xfrm>
                      <a:off x="0" y="0"/>
                      <a:ext cx="6722110" cy="2302510"/>
                    </a:xfrm>
                    <a:prstGeom prst="rect">
                      <a:avLst/>
                    </a:prstGeom>
                    <a:solidFill>
                      <a:schemeClr val="bg1"/>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179046" w14:textId="7561CEB3" w:rsidR="008E0320" w:rsidRPr="00286DCE" w:rsidRDefault="008E0320" w:rsidP="008F0579">
      <w:pPr>
        <w:suppressLineNumbers/>
        <w:spacing w:line="360" w:lineRule="auto"/>
        <w:jc w:val="both"/>
        <w:rPr>
          <w:rFonts w:cs="Arial"/>
          <w:sz w:val="22"/>
          <w:szCs w:val="20"/>
          <w:lang w:val="en-US"/>
        </w:rPr>
      </w:pPr>
    </w:p>
    <w:p w14:paraId="5D06882C" w14:textId="53D7EC03" w:rsidR="008E0320" w:rsidRPr="00286DCE" w:rsidRDefault="008E0320" w:rsidP="008F0579">
      <w:pPr>
        <w:pStyle w:val="Lgende"/>
        <w:suppressLineNumbers/>
        <w:jc w:val="both"/>
        <w:rPr>
          <w:b w:val="0"/>
          <w:sz w:val="22"/>
          <w:szCs w:val="20"/>
          <w:lang w:val="en-US"/>
        </w:rPr>
      </w:pPr>
      <w:bookmarkStart w:id="569" w:name="_Ref65225914"/>
      <w:bookmarkStart w:id="570" w:name="_Ref66295201"/>
      <w:r w:rsidRPr="00286DCE">
        <w:rPr>
          <w:sz w:val="22"/>
          <w:szCs w:val="20"/>
          <w:lang w:val="en-US"/>
        </w:rPr>
        <w:t xml:space="preserve">Figure </w:t>
      </w:r>
      <w:r w:rsidRPr="00286DCE">
        <w:rPr>
          <w:sz w:val="22"/>
          <w:szCs w:val="20"/>
          <w:lang w:val="en-US"/>
        </w:rPr>
        <w:fldChar w:fldCharType="begin"/>
      </w:r>
      <w:r w:rsidRPr="00286DCE">
        <w:rPr>
          <w:sz w:val="22"/>
          <w:szCs w:val="20"/>
          <w:lang w:val="en-US"/>
        </w:rPr>
        <w:instrText xml:space="preserve"> SEQ Figure \* ARABIC </w:instrText>
      </w:r>
      <w:r w:rsidRPr="00286DCE">
        <w:rPr>
          <w:sz w:val="22"/>
          <w:szCs w:val="20"/>
          <w:lang w:val="en-US"/>
        </w:rPr>
        <w:fldChar w:fldCharType="separate"/>
      </w:r>
      <w:r w:rsidR="00254313" w:rsidRPr="00286DCE">
        <w:rPr>
          <w:sz w:val="22"/>
          <w:szCs w:val="20"/>
          <w:lang w:val="en-US"/>
        </w:rPr>
        <w:t>2</w:t>
      </w:r>
      <w:r w:rsidRPr="00286DCE">
        <w:rPr>
          <w:sz w:val="22"/>
          <w:szCs w:val="20"/>
          <w:lang w:val="en-US"/>
        </w:rPr>
        <w:fldChar w:fldCharType="end"/>
      </w:r>
      <w:bookmarkEnd w:id="569"/>
      <w:r w:rsidRPr="00286DCE">
        <w:rPr>
          <w:sz w:val="22"/>
          <w:szCs w:val="20"/>
          <w:lang w:val="en-US"/>
        </w:rPr>
        <w:t xml:space="preserve"> </w:t>
      </w:r>
      <w:r w:rsidRPr="00286DCE">
        <w:rPr>
          <w:b w:val="0"/>
          <w:sz w:val="22"/>
          <w:szCs w:val="20"/>
          <w:lang w:val="en-US"/>
        </w:rPr>
        <w:t>Regional electrode pooling for connectivity analysis. 7 different regions were defined: 3 per hemisphere plus one central region.</w:t>
      </w:r>
      <w:bookmarkEnd w:id="570"/>
    </w:p>
    <w:p w14:paraId="569E8B47" w14:textId="331C4D01" w:rsidR="008E0320" w:rsidRPr="00286DCE" w:rsidRDefault="008E0320" w:rsidP="008F0579">
      <w:pPr>
        <w:suppressLineNumbers/>
        <w:spacing w:line="360" w:lineRule="auto"/>
        <w:jc w:val="both"/>
        <w:rPr>
          <w:rFonts w:cs="Arial"/>
          <w:b/>
          <w:sz w:val="22"/>
          <w:szCs w:val="20"/>
          <w:lang w:val="en-US"/>
        </w:rPr>
      </w:pPr>
    </w:p>
    <w:p w14:paraId="5291F795" w14:textId="77777777" w:rsidR="008E0320" w:rsidRPr="00286DCE" w:rsidRDefault="008E0320" w:rsidP="008F0579">
      <w:pPr>
        <w:suppressLineNumbers/>
        <w:spacing w:line="360" w:lineRule="auto"/>
        <w:jc w:val="both"/>
        <w:rPr>
          <w:rFonts w:cs="Arial"/>
          <w:sz w:val="22"/>
          <w:szCs w:val="20"/>
          <w:lang w:val="en-US"/>
        </w:rPr>
      </w:pPr>
      <w:r w:rsidRPr="00286DCE">
        <w:rPr>
          <w:rFonts w:cs="Arial"/>
          <w:noProof/>
          <w:sz w:val="22"/>
          <w:szCs w:val="20"/>
          <w:lang w:val="fr-BE" w:eastAsia="fr-BE" w:bidi="ar-SA"/>
        </w:rPr>
        <w:lastRenderedPageBreak/>
        <w:drawing>
          <wp:anchor distT="0" distB="0" distL="114300" distR="114300" simplePos="0" relativeHeight="251679744" behindDoc="0" locked="0" layoutInCell="1" allowOverlap="1" wp14:anchorId="19D51348" wp14:editId="1E5175B8">
            <wp:simplePos x="0" y="0"/>
            <wp:positionH relativeFrom="margin">
              <wp:posOffset>-635</wp:posOffset>
            </wp:positionH>
            <wp:positionV relativeFrom="paragraph">
              <wp:posOffset>0</wp:posOffset>
            </wp:positionV>
            <wp:extent cx="5715000" cy="7348855"/>
            <wp:effectExtent l="0" t="0" r="0" b="4445"/>
            <wp:wrapTopAndBottom/>
            <wp:docPr id="24"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3"/>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5715000" cy="7348855"/>
                    </a:xfrm>
                    <a:prstGeom prst="rect">
                      <a:avLst/>
                    </a:prstGeom>
                  </pic:spPr>
                </pic:pic>
              </a:graphicData>
            </a:graphic>
            <wp14:sizeRelH relativeFrom="page">
              <wp14:pctWidth>0</wp14:pctWidth>
            </wp14:sizeRelH>
            <wp14:sizeRelV relativeFrom="page">
              <wp14:pctHeight>0</wp14:pctHeight>
            </wp14:sizeRelV>
          </wp:anchor>
        </w:drawing>
      </w:r>
    </w:p>
    <w:p w14:paraId="44D3FED9" w14:textId="166CEE4A" w:rsidR="008E0320" w:rsidRPr="00286DCE" w:rsidRDefault="008E0320" w:rsidP="008F0579">
      <w:pPr>
        <w:pStyle w:val="Lgende"/>
        <w:suppressLineNumbers/>
        <w:jc w:val="both"/>
        <w:rPr>
          <w:b w:val="0"/>
          <w:sz w:val="22"/>
          <w:szCs w:val="20"/>
          <w:lang w:val="en-US"/>
        </w:rPr>
      </w:pPr>
      <w:bookmarkStart w:id="571" w:name="_Ref66262684"/>
      <w:r w:rsidRPr="00286DCE">
        <w:rPr>
          <w:sz w:val="22"/>
          <w:szCs w:val="20"/>
          <w:lang w:val="en-US"/>
        </w:rPr>
        <w:t xml:space="preserve">Figure </w:t>
      </w:r>
      <w:r w:rsidRPr="00286DCE">
        <w:rPr>
          <w:sz w:val="22"/>
          <w:szCs w:val="20"/>
          <w:lang w:val="en-US"/>
        </w:rPr>
        <w:fldChar w:fldCharType="begin"/>
      </w:r>
      <w:r w:rsidRPr="00286DCE">
        <w:rPr>
          <w:sz w:val="22"/>
          <w:szCs w:val="20"/>
          <w:lang w:val="en-US"/>
        </w:rPr>
        <w:instrText xml:space="preserve"> SEQ Figure \* ARABIC </w:instrText>
      </w:r>
      <w:r w:rsidRPr="00286DCE">
        <w:rPr>
          <w:sz w:val="22"/>
          <w:szCs w:val="20"/>
          <w:lang w:val="en-US"/>
        </w:rPr>
        <w:fldChar w:fldCharType="separate"/>
      </w:r>
      <w:r w:rsidR="00254313" w:rsidRPr="00286DCE">
        <w:rPr>
          <w:sz w:val="22"/>
          <w:szCs w:val="20"/>
          <w:lang w:val="en-US"/>
        </w:rPr>
        <w:t>3</w:t>
      </w:r>
      <w:r w:rsidRPr="00286DCE">
        <w:rPr>
          <w:sz w:val="22"/>
          <w:szCs w:val="20"/>
          <w:lang w:val="en-US"/>
        </w:rPr>
        <w:fldChar w:fldCharType="end"/>
      </w:r>
      <w:bookmarkEnd w:id="571"/>
      <w:r w:rsidRPr="00286DCE">
        <w:rPr>
          <w:sz w:val="22"/>
          <w:szCs w:val="20"/>
          <w:lang w:val="en-US"/>
        </w:rPr>
        <w:t xml:space="preserve"> </w:t>
      </w:r>
      <w:r w:rsidRPr="00286DCE">
        <w:rPr>
          <w:b w:val="0"/>
          <w:sz w:val="22"/>
          <w:szCs w:val="20"/>
          <w:lang w:val="en-US"/>
        </w:rPr>
        <w:t>Connectivity matrices for wPLI Ratio OFF/ON in sleep EEG, shown at a group-level averaged values.  In the right-column matrices, the difference between R and NR group is</w:t>
      </w:r>
      <w:r w:rsidR="00DF50B9" w:rsidRPr="00286DCE">
        <w:rPr>
          <w:b w:val="0"/>
          <w:sz w:val="22"/>
          <w:szCs w:val="20"/>
          <w:lang w:val="en-US"/>
        </w:rPr>
        <w:t xml:space="preserve"> shown for each channel pairing: red </w:t>
      </w:r>
      <w:r w:rsidR="00835AB8" w:rsidRPr="00286DCE">
        <w:rPr>
          <w:b w:val="0"/>
          <w:sz w:val="22"/>
          <w:szCs w:val="20"/>
          <w:lang w:val="en-US"/>
        </w:rPr>
        <w:t>colors</w:t>
      </w:r>
      <w:r w:rsidR="00DF50B9" w:rsidRPr="00286DCE">
        <w:rPr>
          <w:b w:val="0"/>
          <w:sz w:val="22"/>
          <w:szCs w:val="20"/>
          <w:lang w:val="en-US"/>
        </w:rPr>
        <w:t xml:space="preserve"> indicate greater desynchronization</w:t>
      </w:r>
      <w:r w:rsidRPr="00286DCE">
        <w:rPr>
          <w:b w:val="0"/>
          <w:sz w:val="22"/>
          <w:szCs w:val="20"/>
          <w:lang w:val="en-US"/>
        </w:rPr>
        <w:t xml:space="preserve"> </w:t>
      </w:r>
      <w:r w:rsidR="00DF50B9" w:rsidRPr="00286DCE">
        <w:rPr>
          <w:b w:val="0"/>
          <w:sz w:val="22"/>
          <w:szCs w:val="20"/>
          <w:lang w:val="en-US"/>
        </w:rPr>
        <w:t xml:space="preserve">occurring in the R group, blue </w:t>
      </w:r>
      <w:r w:rsidR="00835AB8" w:rsidRPr="00286DCE">
        <w:rPr>
          <w:b w:val="0"/>
          <w:sz w:val="22"/>
          <w:szCs w:val="20"/>
          <w:lang w:val="en-US"/>
        </w:rPr>
        <w:t>colors</w:t>
      </w:r>
      <w:r w:rsidR="00DF50B9" w:rsidRPr="00286DCE">
        <w:rPr>
          <w:b w:val="0"/>
          <w:sz w:val="22"/>
          <w:szCs w:val="20"/>
          <w:lang w:val="en-US"/>
        </w:rPr>
        <w:t xml:space="preserve"> in the NR group. </w:t>
      </w:r>
      <w:r w:rsidRPr="00286DCE">
        <w:rPr>
          <w:b w:val="0"/>
          <w:sz w:val="22"/>
          <w:szCs w:val="20"/>
          <w:lang w:val="en-US"/>
        </w:rPr>
        <w:t>In the theta band, the degree of whole-brain desynchronization is significantly di</w:t>
      </w:r>
      <w:r w:rsidR="00DF50B9" w:rsidRPr="00286DCE">
        <w:rPr>
          <w:b w:val="0"/>
          <w:sz w:val="22"/>
          <w:szCs w:val="20"/>
          <w:lang w:val="en-US"/>
        </w:rPr>
        <w:t>fferent between the two groups. A greate</w:t>
      </w:r>
      <w:r w:rsidRPr="00286DCE">
        <w:rPr>
          <w:b w:val="0"/>
          <w:sz w:val="22"/>
          <w:szCs w:val="20"/>
          <w:lang w:val="en-US"/>
        </w:rPr>
        <w:t>r</w:t>
      </w:r>
      <w:r w:rsidR="00DF50B9" w:rsidRPr="00286DCE">
        <w:rPr>
          <w:b w:val="0"/>
          <w:sz w:val="22"/>
          <w:szCs w:val="20"/>
          <w:lang w:val="en-US"/>
        </w:rPr>
        <w:t xml:space="preserve"> theta</w:t>
      </w:r>
      <w:r w:rsidRPr="00286DCE">
        <w:rPr>
          <w:b w:val="0"/>
          <w:sz w:val="22"/>
          <w:szCs w:val="20"/>
          <w:lang w:val="en-US"/>
        </w:rPr>
        <w:t xml:space="preserve"> wPLI Ratio OFF/ON in R group </w:t>
      </w:r>
      <w:r w:rsidR="00DF50B9" w:rsidRPr="00286DCE">
        <w:rPr>
          <w:b w:val="0"/>
          <w:sz w:val="22"/>
          <w:szCs w:val="20"/>
          <w:lang w:val="en-US"/>
        </w:rPr>
        <w:t xml:space="preserve">(i.e. red </w:t>
      </w:r>
      <w:r w:rsidR="00835AB8" w:rsidRPr="00286DCE">
        <w:rPr>
          <w:b w:val="0"/>
          <w:sz w:val="22"/>
          <w:szCs w:val="20"/>
          <w:lang w:val="en-US"/>
        </w:rPr>
        <w:t>colors</w:t>
      </w:r>
      <w:r w:rsidR="00DF50B9" w:rsidRPr="00286DCE">
        <w:rPr>
          <w:b w:val="0"/>
          <w:sz w:val="22"/>
          <w:szCs w:val="20"/>
          <w:lang w:val="en-US"/>
        </w:rPr>
        <w:t xml:space="preserve"> in the right graph) can be seen in the vast majority of </w:t>
      </w:r>
      <w:r w:rsidRPr="00286DCE">
        <w:rPr>
          <w:b w:val="0"/>
          <w:sz w:val="22"/>
          <w:szCs w:val="20"/>
          <w:lang w:val="en-US"/>
        </w:rPr>
        <w:t>channel pairings.</w:t>
      </w:r>
    </w:p>
    <w:p w14:paraId="13E49E01" w14:textId="77777777" w:rsidR="008E0320" w:rsidRPr="00286DCE" w:rsidRDefault="008E0320" w:rsidP="008F0579">
      <w:pPr>
        <w:pStyle w:val="Lgende"/>
        <w:suppressLineNumbers/>
        <w:jc w:val="both"/>
        <w:rPr>
          <w:b w:val="0"/>
          <w:sz w:val="22"/>
          <w:szCs w:val="20"/>
          <w:lang w:val="en-US"/>
        </w:rPr>
      </w:pPr>
      <w:r w:rsidRPr="00286DCE">
        <w:rPr>
          <w:b w:val="0"/>
          <w:noProof/>
          <w:sz w:val="22"/>
          <w:szCs w:val="20"/>
          <w:lang w:val="fr-BE" w:eastAsia="fr-BE" w:bidi="ar-SA"/>
        </w:rPr>
        <w:lastRenderedPageBreak/>
        <w:drawing>
          <wp:anchor distT="0" distB="0" distL="114300" distR="114300" simplePos="0" relativeHeight="251678720" behindDoc="0" locked="0" layoutInCell="1" allowOverlap="1" wp14:anchorId="361DCF0A" wp14:editId="309C7924">
            <wp:simplePos x="0" y="0"/>
            <wp:positionH relativeFrom="margin">
              <wp:align>center</wp:align>
            </wp:positionH>
            <wp:positionV relativeFrom="paragraph">
              <wp:posOffset>175260</wp:posOffset>
            </wp:positionV>
            <wp:extent cx="6838950" cy="2372360"/>
            <wp:effectExtent l="0" t="0" r="0" b="8890"/>
            <wp:wrapTopAndBottom/>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292" r="3937"/>
                    <a:stretch/>
                  </pic:blipFill>
                  <pic:spPr bwMode="auto">
                    <a:xfrm>
                      <a:off x="0" y="0"/>
                      <a:ext cx="6838950" cy="2372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48E57AB" w14:textId="766E0860" w:rsidR="008E0320" w:rsidRPr="00286DCE" w:rsidRDefault="008E0320" w:rsidP="008F0579">
      <w:pPr>
        <w:pStyle w:val="Lgende"/>
        <w:suppressLineNumbers/>
        <w:jc w:val="both"/>
        <w:rPr>
          <w:b w:val="0"/>
          <w:sz w:val="22"/>
          <w:szCs w:val="20"/>
          <w:lang w:val="en-US"/>
        </w:rPr>
      </w:pPr>
      <w:bookmarkStart w:id="572" w:name="_Ref66262686"/>
      <w:r w:rsidRPr="00286DCE">
        <w:rPr>
          <w:sz w:val="22"/>
          <w:szCs w:val="20"/>
          <w:lang w:val="en-US"/>
        </w:rPr>
        <w:t xml:space="preserve">Figure </w:t>
      </w:r>
      <w:r w:rsidRPr="00286DCE">
        <w:rPr>
          <w:sz w:val="22"/>
          <w:szCs w:val="20"/>
          <w:lang w:val="en-US"/>
        </w:rPr>
        <w:fldChar w:fldCharType="begin"/>
      </w:r>
      <w:r w:rsidRPr="00286DCE">
        <w:rPr>
          <w:sz w:val="22"/>
          <w:szCs w:val="20"/>
          <w:lang w:val="en-US"/>
        </w:rPr>
        <w:instrText xml:space="preserve"> SEQ Figure \* ARABIC </w:instrText>
      </w:r>
      <w:r w:rsidRPr="00286DCE">
        <w:rPr>
          <w:sz w:val="22"/>
          <w:szCs w:val="20"/>
          <w:lang w:val="en-US"/>
        </w:rPr>
        <w:fldChar w:fldCharType="separate"/>
      </w:r>
      <w:r w:rsidR="00254313" w:rsidRPr="00286DCE">
        <w:rPr>
          <w:sz w:val="22"/>
          <w:szCs w:val="20"/>
          <w:lang w:val="en-US"/>
        </w:rPr>
        <w:t>4</w:t>
      </w:r>
      <w:r w:rsidRPr="00286DCE">
        <w:rPr>
          <w:sz w:val="22"/>
          <w:szCs w:val="20"/>
          <w:lang w:val="en-US"/>
        </w:rPr>
        <w:fldChar w:fldCharType="end"/>
      </w:r>
      <w:bookmarkEnd w:id="572"/>
      <w:r w:rsidRPr="00286DCE">
        <w:rPr>
          <w:sz w:val="22"/>
          <w:szCs w:val="20"/>
          <w:lang w:val="en-US"/>
        </w:rPr>
        <w:t xml:space="preserve"> </w:t>
      </w:r>
      <w:r w:rsidRPr="00286DCE">
        <w:rPr>
          <w:b w:val="0"/>
          <w:sz w:val="22"/>
          <w:szCs w:val="20"/>
          <w:lang w:val="en-US"/>
        </w:rPr>
        <w:t>Boxplots showing the between-groups comparison in both sleep and awake EEG for wPLI whole-brain analysis.</w:t>
      </w:r>
      <w:r w:rsidR="009F4878" w:rsidRPr="00286DCE">
        <w:rPr>
          <w:b w:val="0"/>
          <w:sz w:val="22"/>
          <w:szCs w:val="20"/>
          <w:lang w:val="en-US"/>
        </w:rPr>
        <w:t xml:space="preserve"> The grey horizontal line corresponds to the no-effect level (Ration OFF/ON = 1).</w:t>
      </w:r>
      <w:r w:rsidRPr="00286DCE">
        <w:rPr>
          <w:b w:val="0"/>
          <w:sz w:val="22"/>
          <w:szCs w:val="20"/>
          <w:lang w:val="en-US"/>
        </w:rPr>
        <w:t xml:space="preserve"> Significant higher desynchronization is found in the theta band in sleep EEG,in R group</w:t>
      </w:r>
      <w:r w:rsidR="009F4878" w:rsidRPr="00286DCE">
        <w:rPr>
          <w:b w:val="0"/>
          <w:sz w:val="22"/>
          <w:szCs w:val="20"/>
          <w:lang w:val="en-US"/>
        </w:rPr>
        <w:t xml:space="preserve"> (n= 11)</w:t>
      </w:r>
      <w:r w:rsidRPr="00286DCE">
        <w:rPr>
          <w:b w:val="0"/>
          <w:sz w:val="22"/>
          <w:szCs w:val="20"/>
          <w:lang w:val="en-US"/>
        </w:rPr>
        <w:t xml:space="preserve"> compared to NR group</w:t>
      </w:r>
      <w:r w:rsidR="009F4878" w:rsidRPr="00286DCE">
        <w:rPr>
          <w:b w:val="0"/>
          <w:sz w:val="22"/>
          <w:szCs w:val="20"/>
          <w:lang w:val="en-US"/>
        </w:rPr>
        <w:t xml:space="preserve"> (n= 13), with </w:t>
      </w:r>
      <w:r w:rsidRPr="00286DCE">
        <w:rPr>
          <w:b w:val="0"/>
          <w:sz w:val="22"/>
          <w:szCs w:val="20"/>
          <w:lang w:val="en-US"/>
        </w:rPr>
        <w:t xml:space="preserve">p= 0.038, </w:t>
      </w:r>
      <w:r w:rsidR="00A2294A" w:rsidRPr="00286DCE">
        <w:rPr>
          <w:b w:val="0"/>
          <w:sz w:val="22"/>
          <w:szCs w:val="20"/>
          <w:lang w:val="en-US"/>
        </w:rPr>
        <w:t xml:space="preserve">FDR-corrected </w:t>
      </w:r>
      <w:r w:rsidRPr="00286DCE">
        <w:rPr>
          <w:b w:val="0"/>
          <w:sz w:val="22"/>
          <w:szCs w:val="20"/>
          <w:lang w:val="en-US"/>
        </w:rPr>
        <w:t>Mann-Whitney U test.</w:t>
      </w:r>
      <w:r w:rsidR="009F4878" w:rsidRPr="00286DCE">
        <w:rPr>
          <w:b w:val="0"/>
          <w:sz w:val="22"/>
          <w:szCs w:val="20"/>
          <w:lang w:val="en-US"/>
        </w:rPr>
        <w:t xml:space="preserve"> Trending higher sleep desynchronization, although non-significant, was also found in alpha and broadband ranges. Despite a general desynchronization is also seen in wakefulness (as shown by median values &gt;1), R vs. NR differences in the awake EEG are non-significant.</w:t>
      </w:r>
    </w:p>
    <w:p w14:paraId="69F69AA5" w14:textId="24BC957B" w:rsidR="00254313" w:rsidRPr="00286DCE" w:rsidRDefault="009846F8" w:rsidP="007A0879">
      <w:pPr>
        <w:suppressLineNumbers/>
        <w:jc w:val="both"/>
        <w:rPr>
          <w:sz w:val="22"/>
          <w:szCs w:val="20"/>
          <w:lang w:val="en-US"/>
        </w:rPr>
      </w:pPr>
      <w:r w:rsidRPr="00286DCE">
        <w:rPr>
          <w:noProof/>
          <w:sz w:val="22"/>
          <w:szCs w:val="20"/>
          <w:lang w:val="fr-BE" w:eastAsia="fr-BE" w:bidi="ar-SA"/>
        </w:rPr>
        <w:drawing>
          <wp:inline distT="0" distB="0" distL="0" distR="0" wp14:anchorId="71BF64B9" wp14:editId="5C9121CC">
            <wp:extent cx="3267319" cy="2755900"/>
            <wp:effectExtent l="0" t="0" r="9525" b="6350"/>
            <wp:docPr id="11"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0"/>
                    <pic:cNvPicPr>
                      <a:picLocks noChangeAspect="1"/>
                    </pic:cNvPicPr>
                  </pic:nvPicPr>
                  <pic:blipFill>
                    <a:blip r:embed="rId16"/>
                    <a:stretch>
                      <a:fillRect/>
                    </a:stretch>
                  </pic:blipFill>
                  <pic:spPr>
                    <a:xfrm>
                      <a:off x="0" y="0"/>
                      <a:ext cx="3277302" cy="2764320"/>
                    </a:xfrm>
                    <a:prstGeom prst="rect">
                      <a:avLst/>
                    </a:prstGeom>
                  </pic:spPr>
                </pic:pic>
              </a:graphicData>
            </a:graphic>
          </wp:inline>
        </w:drawing>
      </w:r>
    </w:p>
    <w:p w14:paraId="35F0E470" w14:textId="03F2AB43" w:rsidR="00254313" w:rsidRPr="00286DCE" w:rsidRDefault="00254313" w:rsidP="008F0579">
      <w:pPr>
        <w:pStyle w:val="Lgende"/>
        <w:suppressLineNumbers/>
        <w:jc w:val="both"/>
        <w:rPr>
          <w:b w:val="0"/>
          <w:sz w:val="22"/>
          <w:szCs w:val="20"/>
          <w:lang w:val="en-US"/>
        </w:rPr>
      </w:pPr>
      <w:bookmarkStart w:id="573" w:name="_Ref66442337"/>
      <w:r w:rsidRPr="00286DCE">
        <w:rPr>
          <w:sz w:val="22"/>
          <w:szCs w:val="20"/>
          <w:lang w:val="en-US"/>
        </w:rPr>
        <w:t xml:space="preserve">Figure </w:t>
      </w:r>
      <w:r w:rsidRPr="00286DCE">
        <w:rPr>
          <w:sz w:val="22"/>
          <w:szCs w:val="20"/>
          <w:lang w:val="en-US"/>
        </w:rPr>
        <w:fldChar w:fldCharType="begin"/>
      </w:r>
      <w:r w:rsidRPr="00286DCE">
        <w:rPr>
          <w:sz w:val="22"/>
          <w:szCs w:val="20"/>
          <w:lang w:val="en-US"/>
        </w:rPr>
        <w:instrText xml:space="preserve"> SEQ Figure \* ARABIC </w:instrText>
      </w:r>
      <w:r w:rsidRPr="00286DCE">
        <w:rPr>
          <w:sz w:val="22"/>
          <w:szCs w:val="20"/>
          <w:lang w:val="en-US"/>
        </w:rPr>
        <w:fldChar w:fldCharType="separate"/>
      </w:r>
      <w:r w:rsidRPr="00286DCE">
        <w:rPr>
          <w:sz w:val="22"/>
          <w:szCs w:val="20"/>
          <w:lang w:val="en-US"/>
        </w:rPr>
        <w:t>5</w:t>
      </w:r>
      <w:r w:rsidRPr="00286DCE">
        <w:rPr>
          <w:sz w:val="22"/>
          <w:szCs w:val="20"/>
          <w:lang w:val="en-US"/>
        </w:rPr>
        <w:fldChar w:fldCharType="end"/>
      </w:r>
      <w:r w:rsidRPr="00286DCE">
        <w:rPr>
          <w:sz w:val="22"/>
          <w:szCs w:val="20"/>
          <w:lang w:val="en-US"/>
        </w:rPr>
        <w:t xml:space="preserve"> </w:t>
      </w:r>
      <w:r w:rsidRPr="00286DCE">
        <w:rPr>
          <w:b w:val="0"/>
          <w:sz w:val="22"/>
          <w:szCs w:val="20"/>
          <w:lang w:val="en-US"/>
        </w:rPr>
        <w:t xml:space="preserve">ROC curve analysis </w:t>
      </w:r>
      <w:r w:rsidR="009846F8" w:rsidRPr="00286DCE">
        <w:rPr>
          <w:b w:val="0"/>
          <w:sz w:val="22"/>
          <w:szCs w:val="20"/>
          <w:lang w:val="en-US"/>
        </w:rPr>
        <w:t>of</w:t>
      </w:r>
      <w:r w:rsidRPr="00286DCE">
        <w:rPr>
          <w:b w:val="0"/>
          <w:sz w:val="22"/>
          <w:szCs w:val="20"/>
          <w:lang w:val="en-US"/>
        </w:rPr>
        <w:t xml:space="preserve"> theta wPLI Ratio OFF/ON in sleep, for responders (R) vs. non-responders (NR) classification.</w:t>
      </w:r>
      <w:r w:rsidR="009846F8" w:rsidRPr="00286DCE">
        <w:rPr>
          <w:b w:val="0"/>
          <w:sz w:val="22"/>
          <w:szCs w:val="20"/>
          <w:lang w:val="en-US"/>
        </w:rPr>
        <w:t xml:space="preserve"> Different thresholds of the sleep theta wPLI Ratio OFF/ON are tested as classifiers for clinical response.</w:t>
      </w:r>
      <w:r w:rsidRPr="00286DCE">
        <w:rPr>
          <w:b w:val="0"/>
          <w:sz w:val="22"/>
          <w:szCs w:val="20"/>
          <w:lang w:val="en-US"/>
        </w:rPr>
        <w:t xml:space="preserve"> The best performing threshold</w:t>
      </w:r>
      <w:r w:rsidR="009846F8" w:rsidRPr="00286DCE">
        <w:rPr>
          <w:b w:val="0"/>
          <w:sz w:val="22"/>
          <w:szCs w:val="20"/>
          <w:lang w:val="en-US"/>
        </w:rPr>
        <w:t xml:space="preserve"> was found to be 1.05, i.e. the furthest point of the ROC curve from the random allocation of depicted by the diagonal red line. This means that, with a cut-off set at &gt;1.05 to be classified as responder</w:t>
      </w:r>
      <w:r w:rsidRPr="00286DCE">
        <w:rPr>
          <w:b w:val="0"/>
          <w:sz w:val="22"/>
          <w:szCs w:val="20"/>
          <w:lang w:val="en-US"/>
        </w:rPr>
        <w:t xml:space="preserve">, </w:t>
      </w:r>
      <w:r w:rsidR="009846F8" w:rsidRPr="00286DCE">
        <w:rPr>
          <w:b w:val="0"/>
          <w:sz w:val="22"/>
          <w:szCs w:val="20"/>
          <w:lang w:val="en-US"/>
        </w:rPr>
        <w:t>the wPLI Ratio OFF/ON has</w:t>
      </w:r>
      <w:r w:rsidR="00AF7A21" w:rsidRPr="00286DCE">
        <w:rPr>
          <w:b w:val="0"/>
          <w:sz w:val="22"/>
          <w:szCs w:val="20"/>
          <w:lang w:val="en-US"/>
        </w:rPr>
        <w:t xml:space="preserve"> a 73</w:t>
      </w:r>
      <w:r w:rsidRPr="00286DCE">
        <w:rPr>
          <w:b w:val="0"/>
          <w:sz w:val="22"/>
          <w:szCs w:val="20"/>
          <w:lang w:val="en-US"/>
        </w:rPr>
        <w:t>% sensit</w:t>
      </w:r>
      <w:r w:rsidR="009846F8" w:rsidRPr="00286DCE">
        <w:rPr>
          <w:b w:val="0"/>
          <w:sz w:val="22"/>
          <w:szCs w:val="20"/>
          <w:lang w:val="en-US"/>
        </w:rPr>
        <w:t>ivity,</w:t>
      </w:r>
      <w:r w:rsidRPr="00286DCE">
        <w:rPr>
          <w:b w:val="0"/>
          <w:sz w:val="22"/>
          <w:szCs w:val="20"/>
          <w:lang w:val="en-US"/>
        </w:rPr>
        <w:t xml:space="preserve"> 85% specificity</w:t>
      </w:r>
      <w:r w:rsidR="009846F8" w:rsidRPr="00286DCE">
        <w:rPr>
          <w:b w:val="0"/>
          <w:sz w:val="22"/>
          <w:szCs w:val="20"/>
          <w:lang w:val="en-US"/>
        </w:rPr>
        <w:t xml:space="preserve"> and 79% overall accuracy as response biomarker</w:t>
      </w:r>
      <w:r w:rsidRPr="00286DCE">
        <w:rPr>
          <w:b w:val="0"/>
          <w:sz w:val="22"/>
          <w:szCs w:val="20"/>
          <w:lang w:val="en-US"/>
        </w:rPr>
        <w:t>. AUC, area-under-the-curve.</w:t>
      </w:r>
      <w:bookmarkEnd w:id="573"/>
    </w:p>
    <w:p w14:paraId="23C603A7" w14:textId="77777777" w:rsidR="008E0320" w:rsidRPr="00286DCE" w:rsidRDefault="008E0320" w:rsidP="008F0579">
      <w:pPr>
        <w:suppressLineNumbers/>
        <w:spacing w:line="360" w:lineRule="auto"/>
        <w:jc w:val="both"/>
        <w:rPr>
          <w:rFonts w:cs="Arial"/>
          <w:sz w:val="22"/>
          <w:szCs w:val="20"/>
          <w:lang w:val="en-US"/>
        </w:rPr>
      </w:pPr>
      <w:r w:rsidRPr="00286DCE">
        <w:rPr>
          <w:rFonts w:cs="Arial"/>
          <w:noProof/>
          <w:sz w:val="22"/>
          <w:szCs w:val="20"/>
          <w:lang w:val="fr-BE" w:eastAsia="fr-BE" w:bidi="ar-SA"/>
        </w:rPr>
        <w:lastRenderedPageBreak/>
        <w:drawing>
          <wp:anchor distT="0" distB="0" distL="114300" distR="114300" simplePos="0" relativeHeight="251677696" behindDoc="0" locked="0" layoutInCell="1" allowOverlap="1" wp14:anchorId="7DE030FE" wp14:editId="1CC47517">
            <wp:simplePos x="0" y="0"/>
            <wp:positionH relativeFrom="margin">
              <wp:posOffset>-635</wp:posOffset>
            </wp:positionH>
            <wp:positionV relativeFrom="paragraph">
              <wp:posOffset>268605</wp:posOffset>
            </wp:positionV>
            <wp:extent cx="4349750" cy="2577465"/>
            <wp:effectExtent l="0" t="0" r="0" b="0"/>
            <wp:wrapTopAndBottom/>
            <wp:docPr id="13" name="Espace réservé du contenu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space réservé du contenu 7"/>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349750" cy="2577465"/>
                    </a:xfrm>
                    <a:prstGeom prst="rect">
                      <a:avLst/>
                    </a:prstGeom>
                  </pic:spPr>
                </pic:pic>
              </a:graphicData>
            </a:graphic>
            <wp14:sizeRelH relativeFrom="page">
              <wp14:pctWidth>0</wp14:pctWidth>
            </wp14:sizeRelH>
            <wp14:sizeRelV relativeFrom="page">
              <wp14:pctHeight>0</wp14:pctHeight>
            </wp14:sizeRelV>
          </wp:anchor>
        </w:drawing>
      </w:r>
    </w:p>
    <w:p w14:paraId="7E86F0E9" w14:textId="147DB57A" w:rsidR="008E0320" w:rsidRPr="00286DCE" w:rsidRDefault="008E0320" w:rsidP="008F0579">
      <w:pPr>
        <w:pStyle w:val="Lgende"/>
        <w:suppressLineNumbers/>
        <w:jc w:val="both"/>
        <w:rPr>
          <w:rFonts w:cs="Arial"/>
          <w:b w:val="0"/>
          <w:sz w:val="22"/>
          <w:szCs w:val="20"/>
          <w:lang w:val="en-US"/>
        </w:rPr>
      </w:pPr>
      <w:bookmarkStart w:id="574" w:name="_Ref66442413"/>
      <w:bookmarkStart w:id="575" w:name="_Ref66294466"/>
      <w:r w:rsidRPr="00286DCE">
        <w:rPr>
          <w:sz w:val="22"/>
          <w:szCs w:val="20"/>
          <w:lang w:val="en-US"/>
        </w:rPr>
        <w:t xml:space="preserve">Figure </w:t>
      </w:r>
      <w:r w:rsidRPr="00286DCE">
        <w:rPr>
          <w:sz w:val="22"/>
          <w:szCs w:val="20"/>
          <w:lang w:val="en-US"/>
        </w:rPr>
        <w:fldChar w:fldCharType="begin"/>
      </w:r>
      <w:r w:rsidRPr="00286DCE">
        <w:rPr>
          <w:sz w:val="22"/>
          <w:szCs w:val="20"/>
          <w:lang w:val="en-US"/>
        </w:rPr>
        <w:instrText xml:space="preserve"> SEQ Figure \* ARABIC </w:instrText>
      </w:r>
      <w:r w:rsidRPr="00286DCE">
        <w:rPr>
          <w:sz w:val="22"/>
          <w:szCs w:val="20"/>
          <w:lang w:val="en-US"/>
        </w:rPr>
        <w:fldChar w:fldCharType="separate"/>
      </w:r>
      <w:r w:rsidR="00254313" w:rsidRPr="00286DCE">
        <w:rPr>
          <w:sz w:val="22"/>
          <w:szCs w:val="20"/>
          <w:lang w:val="en-US"/>
        </w:rPr>
        <w:t>6</w:t>
      </w:r>
      <w:r w:rsidRPr="00286DCE">
        <w:rPr>
          <w:sz w:val="22"/>
          <w:szCs w:val="20"/>
          <w:lang w:val="en-US"/>
        </w:rPr>
        <w:fldChar w:fldCharType="end"/>
      </w:r>
      <w:bookmarkEnd w:id="574"/>
      <w:r w:rsidRPr="00286DCE">
        <w:rPr>
          <w:sz w:val="22"/>
          <w:szCs w:val="20"/>
          <w:lang w:val="en-US"/>
        </w:rPr>
        <w:t xml:space="preserve"> </w:t>
      </w:r>
      <w:r w:rsidRPr="00286DCE">
        <w:rPr>
          <w:b w:val="0"/>
          <w:sz w:val="22"/>
          <w:szCs w:val="20"/>
          <w:lang w:val="en-US"/>
        </w:rPr>
        <w:t>Boxplots showing the between-groups comparison in the theta band in sleep EEG, for wPLI regional analysis. Significant higher desynchronization is found in the left frontal and central region,</w:t>
      </w:r>
      <w:r w:rsidR="00495A1B" w:rsidRPr="00286DCE">
        <w:rPr>
          <w:b w:val="0"/>
          <w:sz w:val="22"/>
          <w:szCs w:val="20"/>
          <w:lang w:val="en-US"/>
        </w:rPr>
        <w:t xml:space="preserve"> </w:t>
      </w:r>
      <w:r w:rsidRPr="00286DCE">
        <w:rPr>
          <w:b w:val="0"/>
          <w:sz w:val="22"/>
          <w:szCs w:val="20"/>
          <w:lang w:val="en-US"/>
        </w:rPr>
        <w:t>in R group compared to NR group (p&lt; 0.05, Mann-Whitney U test).</w:t>
      </w:r>
      <w:bookmarkEnd w:id="575"/>
    </w:p>
    <w:p w14:paraId="5FC2E32C" w14:textId="327B17A0" w:rsidR="008E0320" w:rsidRPr="00286DCE" w:rsidRDefault="008E0320" w:rsidP="008F0579">
      <w:pPr>
        <w:suppressLineNumbers/>
        <w:spacing w:line="360" w:lineRule="auto"/>
        <w:jc w:val="both"/>
        <w:rPr>
          <w:rFonts w:cs="Arial"/>
          <w:b/>
          <w:sz w:val="22"/>
          <w:szCs w:val="20"/>
          <w:lang w:val="en-US"/>
        </w:rPr>
      </w:pPr>
    </w:p>
    <w:p w14:paraId="1A790BEC" w14:textId="77777777" w:rsidR="008E0320" w:rsidRPr="00286DCE" w:rsidRDefault="008E0320" w:rsidP="008F0579">
      <w:pPr>
        <w:suppressLineNumbers/>
        <w:spacing w:line="360" w:lineRule="auto"/>
        <w:jc w:val="both"/>
        <w:rPr>
          <w:rFonts w:cs="Arial"/>
          <w:sz w:val="22"/>
          <w:szCs w:val="20"/>
          <w:lang w:val="en-US"/>
        </w:rPr>
      </w:pPr>
      <w:r w:rsidRPr="00286DCE">
        <w:rPr>
          <w:rFonts w:cs="Arial"/>
          <w:noProof/>
          <w:sz w:val="22"/>
          <w:szCs w:val="20"/>
          <w:lang w:val="fr-BE" w:eastAsia="fr-BE" w:bidi="ar-SA"/>
        </w:rPr>
        <w:drawing>
          <wp:inline distT="0" distB="0" distL="0" distR="0" wp14:anchorId="57B7F6DD" wp14:editId="5912A3D0">
            <wp:extent cx="3284220" cy="2346595"/>
            <wp:effectExtent l="0" t="0" r="0" b="0"/>
            <wp:docPr id="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pic:cNvPicPr>
                      <a:picLocks noChangeAspect="1"/>
                    </pic:cNvPicPr>
                  </pic:nvPicPr>
                  <pic:blipFill>
                    <a:blip r:embed="rId18"/>
                    <a:stretch>
                      <a:fillRect/>
                    </a:stretch>
                  </pic:blipFill>
                  <pic:spPr>
                    <a:xfrm>
                      <a:off x="0" y="0"/>
                      <a:ext cx="3296510" cy="2355376"/>
                    </a:xfrm>
                    <a:prstGeom prst="rect">
                      <a:avLst/>
                    </a:prstGeom>
                  </pic:spPr>
                </pic:pic>
              </a:graphicData>
            </a:graphic>
          </wp:inline>
        </w:drawing>
      </w:r>
    </w:p>
    <w:p w14:paraId="30CB203F" w14:textId="3A1197BD" w:rsidR="008E0320" w:rsidRPr="00286DCE" w:rsidRDefault="008E0320" w:rsidP="008F0579">
      <w:pPr>
        <w:pStyle w:val="Lgende"/>
        <w:suppressLineNumbers/>
        <w:jc w:val="both"/>
        <w:rPr>
          <w:rFonts w:cs="Arial"/>
          <w:b w:val="0"/>
          <w:sz w:val="22"/>
          <w:szCs w:val="20"/>
          <w:lang w:val="en-US"/>
        </w:rPr>
      </w:pPr>
      <w:r w:rsidRPr="00286DCE">
        <w:rPr>
          <w:sz w:val="22"/>
          <w:szCs w:val="20"/>
          <w:lang w:val="en-US"/>
        </w:rPr>
        <w:t xml:space="preserve">Figure </w:t>
      </w:r>
      <w:r w:rsidRPr="00286DCE">
        <w:rPr>
          <w:sz w:val="22"/>
          <w:szCs w:val="20"/>
          <w:lang w:val="en-US"/>
        </w:rPr>
        <w:fldChar w:fldCharType="begin"/>
      </w:r>
      <w:r w:rsidRPr="00286DCE">
        <w:rPr>
          <w:sz w:val="22"/>
          <w:szCs w:val="20"/>
          <w:lang w:val="en-US"/>
        </w:rPr>
        <w:instrText xml:space="preserve"> SEQ Figure \* ARABIC </w:instrText>
      </w:r>
      <w:r w:rsidRPr="00286DCE">
        <w:rPr>
          <w:sz w:val="22"/>
          <w:szCs w:val="20"/>
          <w:lang w:val="en-US"/>
        </w:rPr>
        <w:fldChar w:fldCharType="separate"/>
      </w:r>
      <w:r w:rsidR="00254313" w:rsidRPr="00286DCE">
        <w:rPr>
          <w:sz w:val="22"/>
          <w:szCs w:val="20"/>
          <w:lang w:val="en-US"/>
        </w:rPr>
        <w:t>7</w:t>
      </w:r>
      <w:r w:rsidRPr="00286DCE">
        <w:rPr>
          <w:sz w:val="22"/>
          <w:szCs w:val="20"/>
          <w:lang w:val="en-US"/>
        </w:rPr>
        <w:fldChar w:fldCharType="end"/>
      </w:r>
      <w:r w:rsidRPr="00286DCE">
        <w:rPr>
          <w:sz w:val="22"/>
          <w:szCs w:val="20"/>
          <w:lang w:val="en-US"/>
        </w:rPr>
        <w:t xml:space="preserve"> </w:t>
      </w:r>
      <w:r w:rsidRPr="00286DCE">
        <w:rPr>
          <w:b w:val="0"/>
          <w:sz w:val="22"/>
          <w:szCs w:val="20"/>
          <w:lang w:val="en-US"/>
        </w:rPr>
        <w:t xml:space="preserve">Correlation analysis between relative band-power and connectivity measures in sleep EEG. Theta, alpha and beta band show lower coefficients, indicating that measures in those bands are less prone to be influenced by volume conduction issues. Likewise, wPLI shows, as well as iCOH, lower correlation coefficients compared to other measure that are non-corrected for volume conduction (such as PLV and COH). </w:t>
      </w:r>
      <w:r w:rsidR="00CD7091" w:rsidRPr="00286DCE">
        <w:rPr>
          <w:b w:val="0"/>
          <w:sz w:val="22"/>
          <w:szCs w:val="20"/>
          <w:lang w:val="en-US"/>
        </w:rPr>
        <w:t xml:space="preserve">Delta and broadband measurements appear reliable only for iCOH. </w:t>
      </w:r>
      <w:r w:rsidRPr="00286DCE">
        <w:rPr>
          <w:b w:val="0"/>
          <w:sz w:val="22"/>
          <w:szCs w:val="20"/>
          <w:lang w:val="en-US"/>
        </w:rPr>
        <w:t xml:space="preserve">Coefficients are expressed in </w:t>
      </w:r>
      <w:r w:rsidRPr="00286DCE">
        <w:rPr>
          <w:rFonts w:ascii="Calibri Light" w:hAnsi="Calibri Light"/>
          <w:b w:val="0"/>
          <w:sz w:val="22"/>
          <w:szCs w:val="20"/>
          <w:lang w:val="en-US"/>
        </w:rPr>
        <w:t>ρ</w:t>
      </w:r>
      <w:r w:rsidRPr="00286DCE">
        <w:rPr>
          <w:b w:val="0"/>
          <w:sz w:val="22"/>
          <w:szCs w:val="20"/>
          <w:lang w:val="en-US"/>
        </w:rPr>
        <w:t xml:space="preserve"> values. Only significant (p &gt;0.05) values are reported.</w:t>
      </w:r>
    </w:p>
    <w:p w14:paraId="7BA0DD9C" w14:textId="77777777" w:rsidR="008E0320" w:rsidRPr="00286DCE" w:rsidRDefault="008E0320" w:rsidP="008F0579">
      <w:pPr>
        <w:suppressLineNumbers/>
        <w:spacing w:line="360" w:lineRule="auto"/>
        <w:jc w:val="both"/>
        <w:rPr>
          <w:rFonts w:cs="Arial"/>
          <w:sz w:val="22"/>
          <w:szCs w:val="20"/>
          <w:lang w:val="en-US"/>
        </w:rPr>
      </w:pPr>
    </w:p>
    <w:p w14:paraId="6562A9DF" w14:textId="1141C986" w:rsidR="008E0320" w:rsidRPr="00286DCE" w:rsidRDefault="00692F30" w:rsidP="008F0579">
      <w:pPr>
        <w:suppressLineNumbers/>
        <w:spacing w:line="360" w:lineRule="auto"/>
        <w:jc w:val="both"/>
        <w:rPr>
          <w:rFonts w:cs="Arial"/>
          <w:sz w:val="22"/>
          <w:szCs w:val="20"/>
          <w:lang w:val="en-US"/>
        </w:rPr>
      </w:pPr>
      <w:r w:rsidRPr="00286DCE">
        <w:rPr>
          <w:rFonts w:cs="Arial"/>
          <w:noProof/>
          <w:sz w:val="22"/>
          <w:szCs w:val="20"/>
          <w:lang w:val="fr-BE" w:eastAsia="fr-BE" w:bidi="ar-SA"/>
        </w:rPr>
        <w:lastRenderedPageBreak/>
        <w:drawing>
          <wp:inline distT="0" distB="0" distL="0" distR="0" wp14:anchorId="1E0F1C53" wp14:editId="1B7B236B">
            <wp:extent cx="5615940" cy="4684107"/>
            <wp:effectExtent l="0" t="0" r="3810" b="254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25665" cy="4692219"/>
                    </a:xfrm>
                    <a:prstGeom prst="rect">
                      <a:avLst/>
                    </a:prstGeom>
                    <a:noFill/>
                  </pic:spPr>
                </pic:pic>
              </a:graphicData>
            </a:graphic>
          </wp:inline>
        </w:drawing>
      </w:r>
    </w:p>
    <w:p w14:paraId="741016C1" w14:textId="1ED87F8B" w:rsidR="00D5086B" w:rsidRPr="00286DCE" w:rsidRDefault="008E0320" w:rsidP="008F0579">
      <w:pPr>
        <w:pStyle w:val="Lgende"/>
        <w:suppressLineNumbers/>
        <w:jc w:val="both"/>
        <w:rPr>
          <w:b w:val="0"/>
          <w:sz w:val="22"/>
          <w:szCs w:val="20"/>
          <w:lang w:val="en-US"/>
        </w:rPr>
      </w:pPr>
      <w:bookmarkStart w:id="576" w:name="_Ref66285998"/>
      <w:bookmarkStart w:id="577" w:name="_Ref67498970"/>
      <w:r w:rsidRPr="00286DCE">
        <w:rPr>
          <w:sz w:val="22"/>
          <w:szCs w:val="20"/>
          <w:lang w:val="en-US"/>
        </w:rPr>
        <w:t xml:space="preserve">Figure </w:t>
      </w:r>
      <w:r w:rsidRPr="00286DCE">
        <w:rPr>
          <w:sz w:val="22"/>
          <w:szCs w:val="20"/>
          <w:lang w:val="en-US"/>
        </w:rPr>
        <w:fldChar w:fldCharType="begin"/>
      </w:r>
      <w:r w:rsidRPr="00286DCE">
        <w:rPr>
          <w:sz w:val="22"/>
          <w:szCs w:val="20"/>
          <w:lang w:val="en-US"/>
        </w:rPr>
        <w:instrText xml:space="preserve"> SEQ Figure \* ARABIC </w:instrText>
      </w:r>
      <w:r w:rsidRPr="00286DCE">
        <w:rPr>
          <w:sz w:val="22"/>
          <w:szCs w:val="20"/>
          <w:lang w:val="en-US"/>
        </w:rPr>
        <w:fldChar w:fldCharType="separate"/>
      </w:r>
      <w:r w:rsidR="00254313" w:rsidRPr="00286DCE">
        <w:rPr>
          <w:sz w:val="22"/>
          <w:szCs w:val="20"/>
          <w:lang w:val="en-US"/>
        </w:rPr>
        <w:t>8</w:t>
      </w:r>
      <w:r w:rsidRPr="00286DCE">
        <w:rPr>
          <w:sz w:val="22"/>
          <w:szCs w:val="20"/>
          <w:lang w:val="en-US"/>
        </w:rPr>
        <w:fldChar w:fldCharType="end"/>
      </w:r>
      <w:bookmarkEnd w:id="576"/>
      <w:r w:rsidRPr="00286DCE">
        <w:rPr>
          <w:sz w:val="22"/>
          <w:szCs w:val="20"/>
          <w:lang w:val="en-US"/>
        </w:rPr>
        <w:t xml:space="preserve"> </w:t>
      </w:r>
      <w:r w:rsidRPr="00286DCE">
        <w:rPr>
          <w:b w:val="0"/>
          <w:sz w:val="22"/>
          <w:szCs w:val="20"/>
          <w:lang w:val="en-US"/>
        </w:rPr>
        <w:t>Correlation</w:t>
      </w:r>
      <w:r w:rsidR="00D5086B" w:rsidRPr="00286DCE">
        <w:rPr>
          <w:b w:val="0"/>
          <w:sz w:val="22"/>
          <w:szCs w:val="20"/>
          <w:lang w:val="en-US"/>
        </w:rPr>
        <w:t xml:space="preserve"> analysis between</w:t>
      </w:r>
      <w:r w:rsidR="009E5A4E" w:rsidRPr="00286DCE">
        <w:rPr>
          <w:b w:val="0"/>
          <w:sz w:val="22"/>
          <w:szCs w:val="20"/>
          <w:lang w:val="en-US"/>
        </w:rPr>
        <w:t xml:space="preserve"> theta sleep</w:t>
      </w:r>
      <w:r w:rsidR="00D5086B" w:rsidRPr="00286DCE">
        <w:rPr>
          <w:b w:val="0"/>
          <w:sz w:val="22"/>
          <w:szCs w:val="20"/>
          <w:lang w:val="en-US"/>
        </w:rPr>
        <w:t xml:space="preserve"> wPLI and GE values </w:t>
      </w:r>
      <w:r w:rsidR="005466A5" w:rsidRPr="00286DCE">
        <w:rPr>
          <w:b w:val="0"/>
          <w:sz w:val="22"/>
          <w:szCs w:val="20"/>
          <w:lang w:val="en-US"/>
        </w:rPr>
        <w:t>with VNS output current and therapy dura</w:t>
      </w:r>
      <w:r w:rsidR="00CD7091" w:rsidRPr="00286DCE">
        <w:rPr>
          <w:b w:val="0"/>
          <w:sz w:val="22"/>
          <w:szCs w:val="20"/>
          <w:lang w:val="en-US"/>
        </w:rPr>
        <w:t>tion, and linear regression fit.</w:t>
      </w:r>
      <w:r w:rsidR="005466A5" w:rsidRPr="00286DCE">
        <w:rPr>
          <w:b w:val="0"/>
          <w:sz w:val="22"/>
          <w:szCs w:val="20"/>
          <w:lang w:val="en-US"/>
        </w:rPr>
        <w:t xml:space="preserve"> </w:t>
      </w:r>
      <w:r w:rsidR="00CD7091" w:rsidRPr="00286DCE">
        <w:rPr>
          <w:b w:val="0"/>
          <w:sz w:val="22"/>
          <w:szCs w:val="20"/>
          <w:lang w:val="en-US"/>
        </w:rPr>
        <w:t xml:space="preserve">Each point in the scatter plot correspond to values of a single patient (n= 24). </w:t>
      </w:r>
      <w:r w:rsidR="005466A5" w:rsidRPr="00286DCE">
        <w:rPr>
          <w:b w:val="0"/>
          <w:sz w:val="22"/>
          <w:szCs w:val="20"/>
          <w:lang w:val="en-US"/>
        </w:rPr>
        <w:t>No sig</w:t>
      </w:r>
      <w:r w:rsidR="00CD7091" w:rsidRPr="00286DCE">
        <w:rPr>
          <w:b w:val="0"/>
          <w:sz w:val="22"/>
          <w:szCs w:val="20"/>
          <w:lang w:val="en-US"/>
        </w:rPr>
        <w:t xml:space="preserve">nificant associations (i.e. low </w:t>
      </w:r>
      <w:r w:rsidR="005466A5" w:rsidRPr="00286DCE">
        <w:rPr>
          <w:b w:val="0"/>
          <w:sz w:val="22"/>
          <w:szCs w:val="20"/>
          <w:lang w:val="en-US"/>
        </w:rPr>
        <w:t>R</w:t>
      </w:r>
      <w:r w:rsidR="005466A5" w:rsidRPr="00286DCE">
        <w:rPr>
          <w:b w:val="0"/>
          <w:sz w:val="22"/>
          <w:szCs w:val="20"/>
          <w:vertAlign w:val="subscript"/>
          <w:lang w:val="en-US"/>
        </w:rPr>
        <w:t xml:space="preserve">2 </w:t>
      </w:r>
      <w:r w:rsidR="005466A5" w:rsidRPr="00286DCE">
        <w:rPr>
          <w:b w:val="0"/>
          <w:sz w:val="22"/>
          <w:szCs w:val="20"/>
          <w:lang w:val="en-US"/>
        </w:rPr>
        <w:t>values</w:t>
      </w:r>
      <w:r w:rsidR="00CD7091" w:rsidRPr="00286DCE">
        <w:rPr>
          <w:b w:val="0"/>
          <w:sz w:val="22"/>
          <w:szCs w:val="20"/>
          <w:lang w:val="en-US"/>
        </w:rPr>
        <w:t xml:space="preserve">, p was &gt; </w:t>
      </w:r>
      <w:r w:rsidR="005466A5" w:rsidRPr="00286DCE">
        <w:rPr>
          <w:b w:val="0"/>
          <w:sz w:val="22"/>
          <w:szCs w:val="20"/>
          <w:lang w:val="en-US"/>
        </w:rPr>
        <w:t>0.05</w:t>
      </w:r>
      <w:r w:rsidR="00CD7091" w:rsidRPr="00286DCE">
        <w:rPr>
          <w:b w:val="0"/>
          <w:sz w:val="22"/>
          <w:szCs w:val="20"/>
          <w:lang w:val="en-US"/>
        </w:rPr>
        <w:t xml:space="preserve"> for all correlation analyses</w:t>
      </w:r>
      <w:r w:rsidR="005466A5" w:rsidRPr="00286DCE">
        <w:rPr>
          <w:b w:val="0"/>
          <w:sz w:val="22"/>
          <w:szCs w:val="20"/>
          <w:lang w:val="en-US"/>
        </w:rPr>
        <w:t xml:space="preserve">) were found between higher stimulation intensities or longer durations of therapy and </w:t>
      </w:r>
      <w:r w:rsidR="00A83A34" w:rsidRPr="00286DCE">
        <w:rPr>
          <w:b w:val="0"/>
          <w:sz w:val="22"/>
          <w:szCs w:val="20"/>
          <w:lang w:val="en-US"/>
        </w:rPr>
        <w:t>greater</w:t>
      </w:r>
      <w:r w:rsidR="005466A5" w:rsidRPr="00286DCE">
        <w:rPr>
          <w:b w:val="0"/>
          <w:sz w:val="22"/>
          <w:szCs w:val="20"/>
          <w:lang w:val="en-US"/>
        </w:rPr>
        <w:t xml:space="preserve"> indexes of desynchronization or de-integration.</w:t>
      </w:r>
      <w:bookmarkEnd w:id="577"/>
      <w:r w:rsidR="005466A5" w:rsidRPr="00286DCE">
        <w:rPr>
          <w:b w:val="0"/>
          <w:sz w:val="22"/>
          <w:szCs w:val="20"/>
          <w:lang w:val="en-US"/>
        </w:rPr>
        <w:t xml:space="preserve"> </w:t>
      </w:r>
      <w:r w:rsidR="00D5086B" w:rsidRPr="00286DCE">
        <w:rPr>
          <w:b w:val="0"/>
          <w:sz w:val="22"/>
          <w:szCs w:val="20"/>
          <w:lang w:val="en-US"/>
        </w:rPr>
        <w:t xml:space="preserve"> </w:t>
      </w:r>
    </w:p>
    <w:p w14:paraId="18F9881D" w14:textId="77777777" w:rsidR="00D5086B" w:rsidRPr="00286DCE" w:rsidRDefault="00D5086B" w:rsidP="008F0579">
      <w:pPr>
        <w:pStyle w:val="Lgende"/>
        <w:suppressLineNumbers/>
        <w:jc w:val="both"/>
        <w:rPr>
          <w:b w:val="0"/>
          <w:sz w:val="20"/>
          <w:lang w:val="en-US"/>
        </w:rPr>
      </w:pPr>
    </w:p>
    <w:p w14:paraId="151BC820" w14:textId="72589DD4" w:rsidR="008E0320" w:rsidRPr="00286DCE" w:rsidRDefault="008E0320" w:rsidP="008F0579">
      <w:pPr>
        <w:pStyle w:val="Lgende"/>
        <w:suppressLineNumbers/>
        <w:jc w:val="both"/>
        <w:rPr>
          <w:rFonts w:cs="Arial"/>
          <w:b w:val="0"/>
          <w:sz w:val="20"/>
          <w:szCs w:val="22"/>
          <w:lang w:val="en-US"/>
        </w:rPr>
      </w:pPr>
      <w:r w:rsidRPr="00286DCE">
        <w:rPr>
          <w:b w:val="0"/>
          <w:sz w:val="20"/>
          <w:lang w:val="en-US"/>
        </w:rPr>
        <w:t xml:space="preserve"> </w:t>
      </w:r>
    </w:p>
    <w:p w14:paraId="65D92D9E" w14:textId="77777777" w:rsidR="008E0320" w:rsidRPr="00286DCE" w:rsidRDefault="008E0320" w:rsidP="008F0579">
      <w:pPr>
        <w:suppressLineNumbers/>
        <w:spacing w:line="360" w:lineRule="auto"/>
        <w:jc w:val="both"/>
        <w:rPr>
          <w:rFonts w:cs="Arial"/>
          <w:sz w:val="28"/>
          <w:szCs w:val="22"/>
          <w:lang w:val="en-US"/>
        </w:rPr>
      </w:pPr>
    </w:p>
    <w:p w14:paraId="50417C79" w14:textId="77777777" w:rsidR="008E0320" w:rsidRPr="00286DCE" w:rsidRDefault="008E0320" w:rsidP="008F0579">
      <w:pPr>
        <w:pStyle w:val="Lgende"/>
        <w:suppressLineNumbers/>
        <w:jc w:val="both"/>
        <w:rPr>
          <w:sz w:val="20"/>
          <w:lang w:val="en-US"/>
        </w:rPr>
      </w:pPr>
    </w:p>
    <w:p w14:paraId="6CC20481" w14:textId="09E764C0" w:rsidR="008E0320" w:rsidRPr="00286DCE" w:rsidRDefault="008E0320" w:rsidP="008F0579">
      <w:pPr>
        <w:pStyle w:val="Lgende"/>
        <w:suppressLineNumbers/>
        <w:jc w:val="both"/>
        <w:rPr>
          <w:b w:val="0"/>
          <w:sz w:val="22"/>
          <w:szCs w:val="20"/>
          <w:lang w:val="en-US"/>
        </w:rPr>
      </w:pPr>
      <w:bookmarkStart w:id="578" w:name="_Ref66442474"/>
      <w:r w:rsidRPr="00286DCE">
        <w:rPr>
          <w:sz w:val="22"/>
          <w:szCs w:val="20"/>
          <w:lang w:val="en-US"/>
        </w:rPr>
        <w:lastRenderedPageBreak/>
        <w:t xml:space="preserve">Figure </w:t>
      </w:r>
      <w:r w:rsidRPr="00286DCE">
        <w:rPr>
          <w:sz w:val="22"/>
          <w:szCs w:val="20"/>
          <w:lang w:val="en-US"/>
        </w:rPr>
        <w:fldChar w:fldCharType="begin"/>
      </w:r>
      <w:r w:rsidRPr="00286DCE">
        <w:rPr>
          <w:sz w:val="22"/>
          <w:szCs w:val="20"/>
          <w:lang w:val="en-US"/>
        </w:rPr>
        <w:instrText xml:space="preserve"> SEQ Figure \* ARABIC </w:instrText>
      </w:r>
      <w:r w:rsidRPr="00286DCE">
        <w:rPr>
          <w:sz w:val="22"/>
          <w:szCs w:val="20"/>
          <w:lang w:val="en-US"/>
        </w:rPr>
        <w:fldChar w:fldCharType="separate"/>
      </w:r>
      <w:r w:rsidR="00254313" w:rsidRPr="00286DCE">
        <w:rPr>
          <w:sz w:val="22"/>
          <w:szCs w:val="20"/>
          <w:lang w:val="en-US"/>
        </w:rPr>
        <w:t>9</w:t>
      </w:r>
      <w:r w:rsidRPr="00286DCE">
        <w:rPr>
          <w:sz w:val="22"/>
          <w:szCs w:val="20"/>
          <w:lang w:val="en-US"/>
        </w:rPr>
        <w:fldChar w:fldCharType="end"/>
      </w:r>
      <w:bookmarkEnd w:id="578"/>
      <w:r w:rsidRPr="00286DCE">
        <w:rPr>
          <w:noProof/>
          <w:sz w:val="22"/>
          <w:szCs w:val="20"/>
          <w:lang w:val="fr-BE" w:eastAsia="fr-BE" w:bidi="ar-SA"/>
        </w:rPr>
        <w:drawing>
          <wp:anchor distT="0" distB="0" distL="114300" distR="114300" simplePos="0" relativeHeight="251681792" behindDoc="0" locked="0" layoutInCell="1" allowOverlap="1" wp14:anchorId="6A211DE7" wp14:editId="13851EE2">
            <wp:simplePos x="0" y="0"/>
            <wp:positionH relativeFrom="margin">
              <wp:align>center</wp:align>
            </wp:positionH>
            <wp:positionV relativeFrom="paragraph">
              <wp:posOffset>0</wp:posOffset>
            </wp:positionV>
            <wp:extent cx="6899275" cy="3162300"/>
            <wp:effectExtent l="0" t="0" r="0" b="0"/>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899275" cy="3162300"/>
                    </a:xfrm>
                    <a:prstGeom prst="rect">
                      <a:avLst/>
                    </a:prstGeom>
                  </pic:spPr>
                </pic:pic>
              </a:graphicData>
            </a:graphic>
            <wp14:sizeRelH relativeFrom="page">
              <wp14:pctWidth>0</wp14:pctWidth>
            </wp14:sizeRelH>
            <wp14:sizeRelV relativeFrom="page">
              <wp14:pctHeight>0</wp14:pctHeight>
            </wp14:sizeRelV>
          </wp:anchor>
        </w:drawing>
      </w:r>
      <w:r w:rsidR="007A19D2" w:rsidRPr="00286DCE">
        <w:rPr>
          <w:sz w:val="22"/>
          <w:szCs w:val="20"/>
          <w:lang w:val="en-US"/>
        </w:rPr>
        <w:t xml:space="preserve"> </w:t>
      </w:r>
      <w:r w:rsidR="007A19D2" w:rsidRPr="00286DCE">
        <w:rPr>
          <w:b w:val="0"/>
          <w:sz w:val="22"/>
          <w:szCs w:val="20"/>
          <w:lang w:val="en-US"/>
        </w:rPr>
        <w:t>P</w:t>
      </w:r>
      <w:r w:rsidR="0002021A" w:rsidRPr="00286DCE">
        <w:rPr>
          <w:b w:val="0"/>
          <w:sz w:val="22"/>
          <w:szCs w:val="20"/>
          <w:lang w:val="en-US"/>
        </w:rPr>
        <w:t xml:space="preserve">aired boxplots </w:t>
      </w:r>
      <w:r w:rsidR="00E73607" w:rsidRPr="00286DCE">
        <w:rPr>
          <w:b w:val="0"/>
          <w:sz w:val="22"/>
          <w:szCs w:val="20"/>
          <w:lang w:val="en-US"/>
        </w:rPr>
        <w:t>for within-group Wilcoxon signed-rank test on Global Efficiency, as computed from PDC values. In each bandwidth, both for sleep and awake EEG, VNS OFF and VNS ON paired results are shown linked for each patient. Significant VNS ON decrease of Global Efficiency was found in sleep EEG, in theta, alpha, beta and broadband ranges, to occur only in responder (R) group but not in non-responders (NR).</w:t>
      </w:r>
    </w:p>
    <w:p w14:paraId="3E1FD800" w14:textId="77777777" w:rsidR="008E0320" w:rsidRPr="00286DCE" w:rsidRDefault="008E0320" w:rsidP="008F0579">
      <w:pPr>
        <w:suppressLineNumbers/>
        <w:jc w:val="both"/>
        <w:rPr>
          <w:sz w:val="28"/>
          <w:lang w:val="en-US"/>
        </w:rPr>
      </w:pPr>
    </w:p>
    <w:p w14:paraId="6A33CA90" w14:textId="77777777" w:rsidR="008E0320" w:rsidRPr="00286DCE" w:rsidRDefault="008E0320" w:rsidP="008F0579">
      <w:pPr>
        <w:suppressLineNumbers/>
        <w:spacing w:line="360" w:lineRule="auto"/>
        <w:jc w:val="both"/>
        <w:rPr>
          <w:rFonts w:cs="Arial"/>
          <w:sz w:val="28"/>
          <w:szCs w:val="22"/>
          <w:lang w:val="en-US"/>
        </w:rPr>
      </w:pPr>
      <w:r w:rsidRPr="00286DCE">
        <w:rPr>
          <w:rFonts w:cs="Arial"/>
          <w:noProof/>
          <w:sz w:val="28"/>
          <w:szCs w:val="22"/>
          <w:lang w:val="fr-BE" w:eastAsia="fr-BE" w:bidi="ar-SA"/>
        </w:rPr>
        <w:drawing>
          <wp:inline distT="0" distB="0" distL="0" distR="0" wp14:anchorId="74FE7028" wp14:editId="6021A73D">
            <wp:extent cx="4754880" cy="2654296"/>
            <wp:effectExtent l="0" t="0" r="7620" b="0"/>
            <wp:docPr id="20" name="Espace réservé du contenu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Espace réservé du contenu 36"/>
                    <pic:cNvPicPr>
                      <a:picLocks noChangeAspect="1"/>
                    </pic:cNvPicPr>
                  </pic:nvPicPr>
                  <pic:blipFill>
                    <a:blip r:embed="rId21"/>
                    <a:stretch>
                      <a:fillRect/>
                    </a:stretch>
                  </pic:blipFill>
                  <pic:spPr>
                    <a:xfrm>
                      <a:off x="0" y="0"/>
                      <a:ext cx="4865749" cy="2716186"/>
                    </a:xfrm>
                    <a:prstGeom prst="rect">
                      <a:avLst/>
                    </a:prstGeom>
                  </pic:spPr>
                </pic:pic>
              </a:graphicData>
            </a:graphic>
          </wp:inline>
        </w:drawing>
      </w:r>
    </w:p>
    <w:p w14:paraId="5FEEE056" w14:textId="20982A29" w:rsidR="008E0320" w:rsidRPr="00286DCE" w:rsidRDefault="008E0320" w:rsidP="008F0579">
      <w:pPr>
        <w:pStyle w:val="Lgende"/>
        <w:suppressLineNumbers/>
        <w:jc w:val="both"/>
        <w:rPr>
          <w:b w:val="0"/>
          <w:sz w:val="22"/>
          <w:szCs w:val="20"/>
          <w:lang w:val="en-US"/>
        </w:rPr>
      </w:pPr>
      <w:bookmarkStart w:id="579" w:name="_Ref66294130"/>
      <w:r w:rsidRPr="00286DCE">
        <w:rPr>
          <w:sz w:val="22"/>
          <w:szCs w:val="20"/>
          <w:lang w:val="en-US"/>
        </w:rPr>
        <w:t xml:space="preserve">Figure </w:t>
      </w:r>
      <w:r w:rsidRPr="00286DCE">
        <w:rPr>
          <w:sz w:val="22"/>
          <w:szCs w:val="20"/>
          <w:lang w:val="en-US"/>
        </w:rPr>
        <w:fldChar w:fldCharType="begin"/>
      </w:r>
      <w:r w:rsidRPr="00286DCE">
        <w:rPr>
          <w:sz w:val="22"/>
          <w:szCs w:val="20"/>
          <w:lang w:val="en-US"/>
        </w:rPr>
        <w:instrText xml:space="preserve"> SEQ Figure \* ARABIC </w:instrText>
      </w:r>
      <w:r w:rsidRPr="00286DCE">
        <w:rPr>
          <w:sz w:val="22"/>
          <w:szCs w:val="20"/>
          <w:lang w:val="en-US"/>
        </w:rPr>
        <w:fldChar w:fldCharType="separate"/>
      </w:r>
      <w:r w:rsidR="00254313" w:rsidRPr="00286DCE">
        <w:rPr>
          <w:sz w:val="22"/>
          <w:szCs w:val="20"/>
          <w:lang w:val="en-US"/>
        </w:rPr>
        <w:t>10</w:t>
      </w:r>
      <w:r w:rsidRPr="00286DCE">
        <w:rPr>
          <w:sz w:val="22"/>
          <w:szCs w:val="20"/>
          <w:lang w:val="en-US"/>
        </w:rPr>
        <w:fldChar w:fldCharType="end"/>
      </w:r>
      <w:bookmarkEnd w:id="579"/>
      <w:r w:rsidR="00E73607" w:rsidRPr="00286DCE">
        <w:rPr>
          <w:sz w:val="22"/>
          <w:szCs w:val="20"/>
          <w:lang w:val="en-US"/>
        </w:rPr>
        <w:t xml:space="preserve"> </w:t>
      </w:r>
      <w:r w:rsidR="00A47339" w:rsidRPr="00286DCE">
        <w:rPr>
          <w:b w:val="0"/>
          <w:sz w:val="22"/>
          <w:szCs w:val="20"/>
          <w:lang w:val="en-US"/>
        </w:rPr>
        <w:t xml:space="preserve">Between-state comparison - </w:t>
      </w:r>
      <w:r w:rsidR="00B309EE" w:rsidRPr="00286DCE">
        <w:rPr>
          <w:b w:val="0"/>
          <w:sz w:val="22"/>
          <w:szCs w:val="20"/>
          <w:lang w:val="en-US"/>
        </w:rPr>
        <w:t>awake</w:t>
      </w:r>
      <w:r w:rsidR="00A47339" w:rsidRPr="00286DCE">
        <w:rPr>
          <w:b w:val="0"/>
          <w:sz w:val="22"/>
          <w:szCs w:val="20"/>
          <w:lang w:val="en-US"/>
        </w:rPr>
        <w:t xml:space="preserve"> (AW)</w:t>
      </w:r>
      <w:r w:rsidR="00B309EE" w:rsidRPr="00286DCE">
        <w:rPr>
          <w:b w:val="0"/>
          <w:sz w:val="22"/>
          <w:szCs w:val="20"/>
          <w:lang w:val="en-US"/>
        </w:rPr>
        <w:t xml:space="preserve"> vs. sleep</w:t>
      </w:r>
      <w:r w:rsidR="00A47339" w:rsidRPr="00286DCE">
        <w:rPr>
          <w:b w:val="0"/>
          <w:sz w:val="22"/>
          <w:szCs w:val="20"/>
          <w:lang w:val="en-US"/>
        </w:rPr>
        <w:t xml:space="preserve"> (SL) - </w:t>
      </w:r>
      <w:r w:rsidR="00B309EE" w:rsidRPr="00286DCE">
        <w:rPr>
          <w:b w:val="0"/>
          <w:sz w:val="22"/>
          <w:szCs w:val="20"/>
          <w:lang w:val="en-US"/>
        </w:rPr>
        <w:t>for Global Efficiency (GE)</w:t>
      </w:r>
      <w:r w:rsidR="00A47339" w:rsidRPr="00286DCE">
        <w:rPr>
          <w:b w:val="0"/>
          <w:sz w:val="22"/>
          <w:szCs w:val="20"/>
          <w:lang w:val="en-US"/>
        </w:rPr>
        <w:t xml:space="preserve"> values, in</w:t>
      </w:r>
      <w:r w:rsidR="00B309EE" w:rsidRPr="00286DCE">
        <w:rPr>
          <w:b w:val="0"/>
          <w:sz w:val="22"/>
          <w:szCs w:val="20"/>
          <w:lang w:val="en-US"/>
        </w:rPr>
        <w:t xml:space="preserve"> the five analy</w:t>
      </w:r>
      <w:r w:rsidR="0091417D" w:rsidRPr="00286DCE">
        <w:rPr>
          <w:b w:val="0"/>
          <w:sz w:val="22"/>
          <w:szCs w:val="20"/>
          <w:lang w:val="en-US"/>
        </w:rPr>
        <w:t>z</w:t>
      </w:r>
      <w:r w:rsidR="00B309EE" w:rsidRPr="00286DCE">
        <w:rPr>
          <w:b w:val="0"/>
          <w:sz w:val="22"/>
          <w:szCs w:val="20"/>
          <w:lang w:val="en-US"/>
        </w:rPr>
        <w:t>ed bandwidths</w:t>
      </w:r>
      <w:r w:rsidR="000774FF" w:rsidRPr="00286DCE">
        <w:rPr>
          <w:b w:val="0"/>
          <w:sz w:val="22"/>
          <w:szCs w:val="20"/>
          <w:lang w:val="en-US"/>
        </w:rPr>
        <w:t>, after pooling all patients of the study population (n= 24)</w:t>
      </w:r>
      <w:r w:rsidR="00B309EE" w:rsidRPr="00286DCE">
        <w:rPr>
          <w:b w:val="0"/>
          <w:sz w:val="22"/>
          <w:szCs w:val="20"/>
          <w:lang w:val="en-US"/>
        </w:rPr>
        <w:t xml:space="preserve">. </w:t>
      </w:r>
      <w:r w:rsidR="009A1517" w:rsidRPr="00286DCE">
        <w:rPr>
          <w:b w:val="0"/>
          <w:sz w:val="22"/>
          <w:szCs w:val="20"/>
          <w:lang w:val="en-US"/>
        </w:rPr>
        <w:t>Consistently</w:t>
      </w:r>
      <w:r w:rsidR="00B309EE" w:rsidRPr="00286DCE">
        <w:rPr>
          <w:b w:val="0"/>
          <w:sz w:val="22"/>
          <w:szCs w:val="20"/>
          <w:lang w:val="en-US"/>
        </w:rPr>
        <w:t xml:space="preserve"> higher values of GE Ratio OFF/ON (i.e. decrease of network integrati</w:t>
      </w:r>
      <w:r w:rsidR="000774FF" w:rsidRPr="00286DCE">
        <w:rPr>
          <w:b w:val="0"/>
          <w:sz w:val="22"/>
          <w:szCs w:val="20"/>
          <w:lang w:val="en-US"/>
        </w:rPr>
        <w:t xml:space="preserve">on during VNS ON) can be seen, </w:t>
      </w:r>
      <w:r w:rsidR="00B309EE" w:rsidRPr="00286DCE">
        <w:rPr>
          <w:b w:val="0"/>
          <w:sz w:val="22"/>
          <w:szCs w:val="20"/>
          <w:lang w:val="en-US"/>
        </w:rPr>
        <w:t>th</w:t>
      </w:r>
      <w:r w:rsidR="000774FF" w:rsidRPr="00286DCE">
        <w:rPr>
          <w:b w:val="0"/>
          <w:sz w:val="22"/>
          <w:szCs w:val="20"/>
          <w:lang w:val="en-US"/>
        </w:rPr>
        <w:t>r</w:t>
      </w:r>
      <w:r w:rsidR="00B309EE" w:rsidRPr="00286DCE">
        <w:rPr>
          <w:b w:val="0"/>
          <w:sz w:val="22"/>
          <w:szCs w:val="20"/>
          <w:lang w:val="en-US"/>
        </w:rPr>
        <w:t>oughout all frequency bands.</w:t>
      </w:r>
    </w:p>
    <w:p w14:paraId="37462EAA" w14:textId="3D120DFE" w:rsidR="008E0320" w:rsidRPr="0091417D" w:rsidRDefault="008E0320" w:rsidP="008F0579">
      <w:pPr>
        <w:suppressLineNumbers/>
        <w:spacing w:line="360" w:lineRule="auto"/>
        <w:jc w:val="both"/>
        <w:rPr>
          <w:rFonts w:cs="Arial"/>
          <w:b/>
          <w:szCs w:val="22"/>
          <w:lang w:val="en-US"/>
        </w:rPr>
      </w:pPr>
    </w:p>
    <w:p w14:paraId="78AF940C" w14:textId="02CF9B35" w:rsidR="00426534" w:rsidRPr="0091417D" w:rsidRDefault="00426534" w:rsidP="008F0579">
      <w:pPr>
        <w:suppressLineNumbers/>
        <w:spacing w:line="360" w:lineRule="auto"/>
        <w:jc w:val="both"/>
        <w:rPr>
          <w:rFonts w:cs="Arial"/>
          <w:b/>
          <w:szCs w:val="22"/>
          <w:lang w:val="en-US"/>
        </w:rPr>
      </w:pPr>
    </w:p>
    <w:p w14:paraId="5FD9A9C9" w14:textId="77777777" w:rsidR="009F7815" w:rsidRPr="0091417D" w:rsidRDefault="009F7815" w:rsidP="008F0579">
      <w:pPr>
        <w:suppressLineNumbers/>
        <w:spacing w:after="160" w:line="259" w:lineRule="auto"/>
        <w:jc w:val="both"/>
        <w:rPr>
          <w:rFonts w:cs="Arial"/>
          <w:b/>
          <w:szCs w:val="22"/>
          <w:lang w:val="en-US"/>
        </w:rPr>
      </w:pPr>
      <w:r w:rsidRPr="0091417D">
        <w:rPr>
          <w:rFonts w:cs="Arial"/>
          <w:b/>
          <w:szCs w:val="22"/>
          <w:lang w:val="en-US"/>
        </w:rPr>
        <w:br w:type="page"/>
      </w:r>
    </w:p>
    <w:p w14:paraId="38E065A8" w14:textId="1793BB63" w:rsidR="009F7815" w:rsidRDefault="009F7815" w:rsidP="008F0579">
      <w:pPr>
        <w:suppressLineNumbers/>
        <w:spacing w:line="360" w:lineRule="auto"/>
        <w:jc w:val="both"/>
        <w:rPr>
          <w:rFonts w:cs="Arial"/>
          <w:b/>
          <w:szCs w:val="22"/>
          <w:lang w:val="en-US"/>
        </w:rPr>
      </w:pPr>
      <w:r w:rsidRPr="0091417D">
        <w:rPr>
          <w:rFonts w:cs="Arial"/>
          <w:b/>
          <w:szCs w:val="22"/>
          <w:lang w:val="en-US"/>
        </w:rPr>
        <w:lastRenderedPageBreak/>
        <w:t>TABLES</w:t>
      </w:r>
    </w:p>
    <w:p w14:paraId="19887CF0" w14:textId="77777777" w:rsidR="00286DCE" w:rsidRPr="0091417D" w:rsidRDefault="00286DCE" w:rsidP="008F0579">
      <w:pPr>
        <w:suppressLineNumbers/>
        <w:spacing w:line="360" w:lineRule="auto"/>
        <w:jc w:val="both"/>
        <w:rPr>
          <w:rFonts w:cs="Arial"/>
          <w:b/>
          <w:szCs w:val="22"/>
          <w:lang w:val="en-US"/>
        </w:rPr>
      </w:pPr>
    </w:p>
    <w:tbl>
      <w:tblPr>
        <w:tblW w:w="9600" w:type="dxa"/>
        <w:tblCellMar>
          <w:left w:w="0" w:type="dxa"/>
          <w:right w:w="0" w:type="dxa"/>
        </w:tblCellMar>
        <w:tblLook w:val="0600" w:firstRow="0" w:lastRow="0" w:firstColumn="0" w:lastColumn="0" w:noHBand="1" w:noVBand="1"/>
      </w:tblPr>
      <w:tblGrid>
        <w:gridCol w:w="4253"/>
        <w:gridCol w:w="2126"/>
        <w:gridCol w:w="2126"/>
        <w:gridCol w:w="1095"/>
      </w:tblGrid>
      <w:tr w:rsidR="009F7815" w:rsidRPr="0091417D" w14:paraId="602AB445" w14:textId="77777777" w:rsidTr="005B2046">
        <w:trPr>
          <w:trHeight w:val="364"/>
        </w:trPr>
        <w:tc>
          <w:tcPr>
            <w:tcW w:w="4253" w:type="dxa"/>
            <w:tcBorders>
              <w:top w:val="single" w:sz="18" w:space="0" w:color="000000"/>
              <w:left w:val="nil"/>
              <w:right w:val="nil"/>
            </w:tcBorders>
            <w:shd w:val="clear" w:color="auto" w:fill="FFFFFF"/>
            <w:tcMar>
              <w:top w:w="12" w:type="dxa"/>
              <w:left w:w="12" w:type="dxa"/>
              <w:bottom w:w="0" w:type="dxa"/>
              <w:right w:w="12" w:type="dxa"/>
            </w:tcMar>
            <w:vAlign w:val="bottom"/>
            <w:hideMark/>
          </w:tcPr>
          <w:p w14:paraId="1938E086" w14:textId="324E3987" w:rsidR="009F7815" w:rsidRPr="0091417D" w:rsidRDefault="009F7815" w:rsidP="00C007B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b/>
                <w:bCs/>
                <w:color w:val="000000"/>
                <w:kern w:val="24"/>
                <w:sz w:val="18"/>
                <w:szCs w:val="18"/>
                <w:lang w:val="en-US" w:eastAsia="fr-BE" w:bidi="ar-SA"/>
              </w:rPr>
              <w:t>Variable</w:t>
            </w:r>
          </w:p>
        </w:tc>
        <w:tc>
          <w:tcPr>
            <w:tcW w:w="2126" w:type="dxa"/>
            <w:tcBorders>
              <w:top w:val="single" w:sz="18" w:space="0" w:color="000000"/>
              <w:left w:val="nil"/>
              <w:right w:val="nil"/>
            </w:tcBorders>
            <w:shd w:val="clear" w:color="auto" w:fill="FFFFFF"/>
            <w:tcMar>
              <w:top w:w="12" w:type="dxa"/>
              <w:left w:w="12" w:type="dxa"/>
              <w:bottom w:w="0" w:type="dxa"/>
              <w:right w:w="12" w:type="dxa"/>
            </w:tcMar>
            <w:vAlign w:val="bottom"/>
            <w:hideMark/>
          </w:tcPr>
          <w:p w14:paraId="360A45AE"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b/>
                <w:bCs/>
                <w:color w:val="000000"/>
                <w:kern w:val="24"/>
                <w:sz w:val="18"/>
                <w:szCs w:val="18"/>
                <w:lang w:val="en-US" w:eastAsia="fr-BE" w:bidi="ar-SA"/>
              </w:rPr>
              <w:t>R group (n= 11)</w:t>
            </w:r>
          </w:p>
        </w:tc>
        <w:tc>
          <w:tcPr>
            <w:tcW w:w="2126" w:type="dxa"/>
            <w:tcBorders>
              <w:top w:val="single" w:sz="18" w:space="0" w:color="000000"/>
              <w:left w:val="nil"/>
              <w:right w:val="nil"/>
            </w:tcBorders>
            <w:shd w:val="clear" w:color="auto" w:fill="FFFFFF"/>
            <w:tcMar>
              <w:top w:w="12" w:type="dxa"/>
              <w:left w:w="12" w:type="dxa"/>
              <w:bottom w:w="0" w:type="dxa"/>
              <w:right w:w="12" w:type="dxa"/>
            </w:tcMar>
            <w:vAlign w:val="bottom"/>
            <w:hideMark/>
          </w:tcPr>
          <w:p w14:paraId="431FE540"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b/>
                <w:bCs/>
                <w:color w:val="000000"/>
                <w:kern w:val="24"/>
                <w:sz w:val="18"/>
                <w:szCs w:val="18"/>
                <w:lang w:val="en-US" w:eastAsia="fr-BE" w:bidi="ar-SA"/>
              </w:rPr>
              <w:t>NR group (n= 13)</w:t>
            </w:r>
          </w:p>
        </w:tc>
        <w:tc>
          <w:tcPr>
            <w:tcW w:w="1095" w:type="dxa"/>
            <w:tcBorders>
              <w:top w:val="single" w:sz="18" w:space="0" w:color="000000"/>
              <w:left w:val="nil"/>
              <w:right w:val="nil"/>
            </w:tcBorders>
            <w:shd w:val="clear" w:color="auto" w:fill="FFFFFF"/>
            <w:tcMar>
              <w:top w:w="12" w:type="dxa"/>
              <w:left w:w="12" w:type="dxa"/>
              <w:bottom w:w="0" w:type="dxa"/>
              <w:right w:w="12" w:type="dxa"/>
            </w:tcMar>
            <w:vAlign w:val="bottom"/>
            <w:hideMark/>
          </w:tcPr>
          <w:p w14:paraId="39AA9534"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b/>
                <w:bCs/>
                <w:color w:val="000000"/>
                <w:kern w:val="24"/>
                <w:sz w:val="18"/>
                <w:szCs w:val="18"/>
                <w:lang w:val="en-US" w:eastAsia="fr-BE" w:bidi="ar-SA"/>
              </w:rPr>
              <w:t>p-values</w:t>
            </w:r>
          </w:p>
        </w:tc>
      </w:tr>
      <w:tr w:rsidR="009F7815" w:rsidRPr="0091417D" w14:paraId="493171ED" w14:textId="77777777" w:rsidTr="005B2046">
        <w:trPr>
          <w:trHeight w:val="397"/>
        </w:trPr>
        <w:tc>
          <w:tcPr>
            <w:tcW w:w="4253" w:type="dxa"/>
            <w:tcBorders>
              <w:left w:val="nil"/>
              <w:bottom w:val="single" w:sz="4" w:space="0" w:color="auto"/>
              <w:right w:val="nil"/>
            </w:tcBorders>
            <w:shd w:val="clear" w:color="auto" w:fill="FFFFFF"/>
            <w:tcMar>
              <w:top w:w="12" w:type="dxa"/>
              <w:left w:w="12" w:type="dxa"/>
              <w:bottom w:w="0" w:type="dxa"/>
              <w:right w:w="12" w:type="dxa"/>
            </w:tcMar>
            <w:vAlign w:val="bottom"/>
            <w:hideMark/>
          </w:tcPr>
          <w:p w14:paraId="6152A6BD" w14:textId="77777777" w:rsidR="009F7815" w:rsidRPr="0091417D" w:rsidRDefault="009F7815" w:rsidP="008F0579">
            <w:pPr>
              <w:suppressLineNumbers/>
              <w:jc w:val="both"/>
              <w:rPr>
                <w:rFonts w:eastAsia="Times New Roman" w:cs="Arial"/>
                <w:color w:val="auto"/>
                <w:kern w:val="0"/>
                <w:sz w:val="18"/>
                <w:szCs w:val="18"/>
                <w:lang w:val="en-US" w:eastAsia="fr-BE" w:bidi="ar-SA"/>
              </w:rPr>
            </w:pPr>
          </w:p>
        </w:tc>
        <w:tc>
          <w:tcPr>
            <w:tcW w:w="2126" w:type="dxa"/>
            <w:tcBorders>
              <w:left w:val="nil"/>
              <w:bottom w:val="single" w:sz="4" w:space="0" w:color="auto"/>
              <w:right w:val="nil"/>
            </w:tcBorders>
            <w:shd w:val="clear" w:color="auto" w:fill="FFFFFF"/>
            <w:tcMar>
              <w:top w:w="12" w:type="dxa"/>
              <w:left w:w="12" w:type="dxa"/>
              <w:bottom w:w="0" w:type="dxa"/>
              <w:right w:w="12" w:type="dxa"/>
            </w:tcMar>
            <w:vAlign w:val="bottom"/>
            <w:hideMark/>
          </w:tcPr>
          <w:p w14:paraId="3AD37B2D" w14:textId="77777777" w:rsidR="009F7815" w:rsidRPr="0091417D" w:rsidRDefault="009F7815" w:rsidP="008F0579">
            <w:pPr>
              <w:suppressLineNumbers/>
              <w:jc w:val="both"/>
              <w:textAlignment w:val="bottom"/>
              <w:rPr>
                <w:rFonts w:eastAsia="Times New Roman" w:cs="Arial"/>
                <w:i/>
                <w:color w:val="auto"/>
                <w:kern w:val="0"/>
                <w:sz w:val="18"/>
                <w:szCs w:val="18"/>
                <w:lang w:val="en-US" w:eastAsia="fr-BE" w:bidi="ar-SA"/>
              </w:rPr>
            </w:pPr>
            <w:r w:rsidRPr="0091417D">
              <w:rPr>
                <w:rFonts w:eastAsia="Times New Roman" w:cs="Arial"/>
                <w:i/>
                <w:color w:val="000000"/>
                <w:kern w:val="24"/>
                <w:sz w:val="18"/>
                <w:szCs w:val="18"/>
                <w:lang w:val="en-US" w:eastAsia="fr-BE" w:bidi="ar-SA"/>
              </w:rPr>
              <w:t>mean (SD)</w:t>
            </w:r>
          </w:p>
        </w:tc>
        <w:tc>
          <w:tcPr>
            <w:tcW w:w="2126" w:type="dxa"/>
            <w:tcBorders>
              <w:left w:val="nil"/>
              <w:bottom w:val="single" w:sz="4" w:space="0" w:color="auto"/>
              <w:right w:val="nil"/>
            </w:tcBorders>
            <w:shd w:val="clear" w:color="auto" w:fill="FFFFFF"/>
            <w:tcMar>
              <w:top w:w="12" w:type="dxa"/>
              <w:left w:w="12" w:type="dxa"/>
              <w:bottom w:w="0" w:type="dxa"/>
              <w:right w:w="12" w:type="dxa"/>
            </w:tcMar>
            <w:vAlign w:val="bottom"/>
            <w:hideMark/>
          </w:tcPr>
          <w:p w14:paraId="5E293102" w14:textId="77777777" w:rsidR="009F7815" w:rsidRPr="0091417D" w:rsidRDefault="009F7815" w:rsidP="008F0579">
            <w:pPr>
              <w:suppressLineNumbers/>
              <w:jc w:val="both"/>
              <w:textAlignment w:val="bottom"/>
              <w:rPr>
                <w:rFonts w:eastAsia="Times New Roman" w:cs="Arial"/>
                <w:i/>
                <w:color w:val="auto"/>
                <w:kern w:val="0"/>
                <w:sz w:val="18"/>
                <w:szCs w:val="18"/>
                <w:lang w:val="en-US" w:eastAsia="fr-BE" w:bidi="ar-SA"/>
              </w:rPr>
            </w:pPr>
            <w:r w:rsidRPr="0091417D">
              <w:rPr>
                <w:rFonts w:eastAsia="Times New Roman" w:cs="Arial"/>
                <w:i/>
                <w:color w:val="000000"/>
                <w:kern w:val="24"/>
                <w:sz w:val="18"/>
                <w:szCs w:val="18"/>
                <w:lang w:val="en-US" w:eastAsia="fr-BE" w:bidi="ar-SA"/>
              </w:rPr>
              <w:t>mean (SD)</w:t>
            </w:r>
          </w:p>
        </w:tc>
        <w:tc>
          <w:tcPr>
            <w:tcW w:w="1095" w:type="dxa"/>
            <w:tcBorders>
              <w:left w:val="nil"/>
              <w:bottom w:val="single" w:sz="4" w:space="0" w:color="auto"/>
              <w:right w:val="nil"/>
            </w:tcBorders>
            <w:shd w:val="clear" w:color="auto" w:fill="FFFFFF"/>
            <w:tcMar>
              <w:top w:w="12" w:type="dxa"/>
              <w:left w:w="12" w:type="dxa"/>
              <w:bottom w:w="0" w:type="dxa"/>
              <w:right w:w="12" w:type="dxa"/>
            </w:tcMar>
            <w:vAlign w:val="bottom"/>
            <w:hideMark/>
          </w:tcPr>
          <w:p w14:paraId="6D49F463" w14:textId="77777777" w:rsidR="009F7815" w:rsidRPr="0091417D" w:rsidRDefault="009F7815" w:rsidP="008F0579">
            <w:pPr>
              <w:suppressLineNumbers/>
              <w:jc w:val="both"/>
              <w:rPr>
                <w:rFonts w:eastAsia="Times New Roman" w:cs="Arial"/>
                <w:color w:val="auto"/>
                <w:kern w:val="0"/>
                <w:sz w:val="18"/>
                <w:szCs w:val="18"/>
                <w:lang w:val="en-US" w:eastAsia="fr-BE" w:bidi="ar-SA"/>
              </w:rPr>
            </w:pPr>
          </w:p>
        </w:tc>
      </w:tr>
      <w:tr w:rsidR="009F7815" w:rsidRPr="0091417D" w14:paraId="54CE9A58" w14:textId="77777777" w:rsidTr="005B2046">
        <w:trPr>
          <w:trHeight w:val="229"/>
        </w:trPr>
        <w:tc>
          <w:tcPr>
            <w:tcW w:w="4253" w:type="dxa"/>
            <w:tcBorders>
              <w:top w:val="single" w:sz="4" w:space="0" w:color="auto"/>
              <w:left w:val="nil"/>
              <w:bottom w:val="nil"/>
              <w:right w:val="nil"/>
            </w:tcBorders>
            <w:shd w:val="clear" w:color="auto" w:fill="FFFFFF"/>
            <w:tcMar>
              <w:top w:w="12" w:type="dxa"/>
              <w:left w:w="12" w:type="dxa"/>
              <w:bottom w:w="0" w:type="dxa"/>
              <w:right w:w="12" w:type="dxa"/>
            </w:tcMar>
            <w:vAlign w:val="bottom"/>
            <w:hideMark/>
          </w:tcPr>
          <w:p w14:paraId="08EC6399"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Sex</w:t>
            </w:r>
          </w:p>
        </w:tc>
        <w:tc>
          <w:tcPr>
            <w:tcW w:w="2126" w:type="dxa"/>
            <w:tcBorders>
              <w:top w:val="single" w:sz="4" w:space="0" w:color="auto"/>
              <w:left w:val="nil"/>
              <w:bottom w:val="nil"/>
              <w:right w:val="nil"/>
            </w:tcBorders>
            <w:shd w:val="clear" w:color="auto" w:fill="FFFFFF"/>
            <w:tcMar>
              <w:top w:w="12" w:type="dxa"/>
              <w:left w:w="12" w:type="dxa"/>
              <w:bottom w:w="0" w:type="dxa"/>
              <w:right w:w="12" w:type="dxa"/>
            </w:tcMar>
            <w:vAlign w:val="bottom"/>
            <w:hideMark/>
          </w:tcPr>
          <w:p w14:paraId="6FB59788" w14:textId="7B72D38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4 M</w:t>
            </w:r>
            <w:del w:id="580" w:author="Simone Vespa" w:date="2021-07-16T16:44:00Z">
              <w:r w:rsidRPr="0091417D" w:rsidDel="00C15DA0">
                <w:rPr>
                  <w:rFonts w:eastAsia="Times New Roman" w:cs="Arial"/>
                  <w:color w:val="000000"/>
                  <w:kern w:val="24"/>
                  <w:sz w:val="18"/>
                  <w:szCs w:val="18"/>
                  <w:lang w:val="en-US" w:eastAsia="fr-BE" w:bidi="ar-SA"/>
                </w:rPr>
                <w:delText>,</w:delText>
              </w:r>
            </w:del>
            <w:ins w:id="581"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 xml:space="preserve"> 7 F</w:t>
            </w:r>
          </w:p>
        </w:tc>
        <w:tc>
          <w:tcPr>
            <w:tcW w:w="2126" w:type="dxa"/>
            <w:tcBorders>
              <w:top w:val="single" w:sz="4" w:space="0" w:color="auto"/>
              <w:left w:val="nil"/>
              <w:bottom w:val="nil"/>
              <w:right w:val="nil"/>
            </w:tcBorders>
            <w:shd w:val="clear" w:color="auto" w:fill="FFFFFF"/>
            <w:tcMar>
              <w:top w:w="12" w:type="dxa"/>
              <w:left w:w="12" w:type="dxa"/>
              <w:bottom w:w="0" w:type="dxa"/>
              <w:right w:w="12" w:type="dxa"/>
            </w:tcMar>
            <w:vAlign w:val="bottom"/>
            <w:hideMark/>
          </w:tcPr>
          <w:p w14:paraId="24832A07" w14:textId="7F29DA73"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4 M</w:t>
            </w:r>
            <w:del w:id="582" w:author="Simone Vespa" w:date="2021-07-16T16:44:00Z">
              <w:r w:rsidRPr="0091417D" w:rsidDel="00C15DA0">
                <w:rPr>
                  <w:rFonts w:eastAsia="Times New Roman" w:cs="Arial"/>
                  <w:color w:val="000000"/>
                  <w:kern w:val="24"/>
                  <w:sz w:val="18"/>
                  <w:szCs w:val="18"/>
                  <w:lang w:val="en-US" w:eastAsia="fr-BE" w:bidi="ar-SA"/>
                </w:rPr>
                <w:delText>,</w:delText>
              </w:r>
            </w:del>
            <w:ins w:id="583"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 xml:space="preserve"> 9 F</w:t>
            </w:r>
          </w:p>
        </w:tc>
        <w:tc>
          <w:tcPr>
            <w:tcW w:w="1095" w:type="dxa"/>
            <w:tcBorders>
              <w:top w:val="single" w:sz="4" w:space="0" w:color="auto"/>
              <w:left w:val="nil"/>
              <w:bottom w:val="nil"/>
              <w:right w:val="nil"/>
            </w:tcBorders>
            <w:shd w:val="clear" w:color="auto" w:fill="FFFFFF"/>
            <w:tcMar>
              <w:top w:w="12" w:type="dxa"/>
              <w:left w:w="12" w:type="dxa"/>
              <w:bottom w:w="0" w:type="dxa"/>
              <w:right w:w="12" w:type="dxa"/>
            </w:tcMar>
            <w:vAlign w:val="bottom"/>
            <w:hideMark/>
          </w:tcPr>
          <w:p w14:paraId="56F01E7E" w14:textId="58B1DA50" w:rsidR="009F7815" w:rsidRPr="0091417D" w:rsidRDefault="002A0E82" w:rsidP="008F0579">
            <w:pPr>
              <w:suppressLineNumbers/>
              <w:jc w:val="both"/>
              <w:textAlignment w:val="bottom"/>
              <w:rPr>
                <w:rFonts w:eastAsia="Times New Roman" w:cs="Arial"/>
                <w:color w:val="auto"/>
                <w:kern w:val="0"/>
                <w:sz w:val="18"/>
                <w:szCs w:val="18"/>
                <w:lang w:val="en-US" w:eastAsia="fr-BE" w:bidi="ar-SA"/>
              </w:rPr>
            </w:pPr>
            <w:ins w:id="584" w:author="Simone Vespa" w:date="2021-07-16T16:41:00Z">
              <w:r>
                <w:rPr>
                  <w:rFonts w:eastAsia="Times New Roman" w:cs="Arial"/>
                  <w:color w:val="000000"/>
                  <w:kern w:val="24"/>
                  <w:sz w:val="18"/>
                  <w:szCs w:val="18"/>
                  <w:lang w:val="en-US" w:eastAsia="fr-BE" w:bidi="ar-SA"/>
                </w:rPr>
                <w:t>1</w:t>
              </w:r>
            </w:ins>
            <w:del w:id="585" w:author="Simone Vespa" w:date="2021-07-16T16:41:00Z">
              <w:r w:rsidR="009F7815" w:rsidRPr="0091417D" w:rsidDel="002A0E82">
                <w:rPr>
                  <w:rFonts w:eastAsia="Times New Roman" w:cs="Arial"/>
                  <w:color w:val="000000"/>
                  <w:kern w:val="24"/>
                  <w:sz w:val="18"/>
                  <w:szCs w:val="18"/>
                  <w:lang w:val="en-US" w:eastAsia="fr-BE" w:bidi="ar-SA"/>
                </w:rPr>
                <w:delText>NS</w:delText>
              </w:r>
            </w:del>
          </w:p>
        </w:tc>
      </w:tr>
      <w:tr w:rsidR="009F7815" w:rsidRPr="0091417D" w14:paraId="664D856D" w14:textId="77777777" w:rsidTr="005B2046">
        <w:trPr>
          <w:trHeight w:val="229"/>
        </w:trPr>
        <w:tc>
          <w:tcPr>
            <w:tcW w:w="4253" w:type="dxa"/>
            <w:tcBorders>
              <w:top w:val="nil"/>
              <w:left w:val="nil"/>
              <w:bottom w:val="nil"/>
              <w:right w:val="nil"/>
            </w:tcBorders>
            <w:shd w:val="clear" w:color="auto" w:fill="FFFFFF"/>
            <w:tcMar>
              <w:top w:w="12" w:type="dxa"/>
              <w:left w:w="12" w:type="dxa"/>
              <w:bottom w:w="0" w:type="dxa"/>
              <w:right w:w="12" w:type="dxa"/>
            </w:tcMar>
            <w:vAlign w:val="bottom"/>
            <w:hideMark/>
          </w:tcPr>
          <w:p w14:paraId="15040241"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Age</w:t>
            </w:r>
          </w:p>
        </w:tc>
        <w:tc>
          <w:tcPr>
            <w:tcW w:w="2126" w:type="dxa"/>
            <w:tcBorders>
              <w:top w:val="nil"/>
              <w:left w:val="nil"/>
              <w:bottom w:val="nil"/>
              <w:right w:val="nil"/>
            </w:tcBorders>
            <w:shd w:val="clear" w:color="auto" w:fill="FFFFFF"/>
            <w:tcMar>
              <w:top w:w="12" w:type="dxa"/>
              <w:left w:w="12" w:type="dxa"/>
              <w:bottom w:w="0" w:type="dxa"/>
              <w:right w:w="12" w:type="dxa"/>
            </w:tcMar>
            <w:vAlign w:val="bottom"/>
            <w:hideMark/>
          </w:tcPr>
          <w:p w14:paraId="55D73ABF" w14:textId="55288EA8"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34</w:t>
            </w:r>
            <w:del w:id="586" w:author="Simone Vespa" w:date="2021-07-16T16:44:00Z">
              <w:r w:rsidRPr="0091417D" w:rsidDel="00C15DA0">
                <w:rPr>
                  <w:rFonts w:eastAsia="Times New Roman" w:cs="Arial"/>
                  <w:color w:val="000000"/>
                  <w:kern w:val="24"/>
                  <w:sz w:val="18"/>
                  <w:szCs w:val="18"/>
                  <w:lang w:val="en-US" w:eastAsia="fr-BE" w:bidi="ar-SA"/>
                </w:rPr>
                <w:delText>,</w:delText>
              </w:r>
            </w:del>
            <w:ins w:id="587"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1 (13</w:t>
            </w:r>
            <w:del w:id="588" w:author="Simone Vespa" w:date="2021-07-16T16:44:00Z">
              <w:r w:rsidRPr="0091417D" w:rsidDel="00C15DA0">
                <w:rPr>
                  <w:rFonts w:eastAsia="Times New Roman" w:cs="Arial"/>
                  <w:color w:val="000000"/>
                  <w:kern w:val="24"/>
                  <w:sz w:val="18"/>
                  <w:szCs w:val="18"/>
                  <w:lang w:val="en-US" w:eastAsia="fr-BE" w:bidi="ar-SA"/>
                </w:rPr>
                <w:delText>,</w:delText>
              </w:r>
            </w:del>
            <w:ins w:id="589"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9)</w:t>
            </w:r>
          </w:p>
        </w:tc>
        <w:tc>
          <w:tcPr>
            <w:tcW w:w="2126" w:type="dxa"/>
            <w:tcBorders>
              <w:top w:val="nil"/>
              <w:left w:val="nil"/>
              <w:bottom w:val="nil"/>
              <w:right w:val="nil"/>
            </w:tcBorders>
            <w:shd w:val="clear" w:color="auto" w:fill="FFFFFF"/>
            <w:tcMar>
              <w:top w:w="12" w:type="dxa"/>
              <w:left w:w="12" w:type="dxa"/>
              <w:bottom w:w="0" w:type="dxa"/>
              <w:right w:w="12" w:type="dxa"/>
            </w:tcMar>
            <w:vAlign w:val="bottom"/>
            <w:hideMark/>
          </w:tcPr>
          <w:p w14:paraId="3CF5A800" w14:textId="5B2898D9"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33</w:t>
            </w:r>
            <w:del w:id="590" w:author="Simone Vespa" w:date="2021-07-16T16:44:00Z">
              <w:r w:rsidRPr="0091417D" w:rsidDel="00C15DA0">
                <w:rPr>
                  <w:rFonts w:eastAsia="Times New Roman" w:cs="Arial"/>
                  <w:color w:val="000000"/>
                  <w:kern w:val="24"/>
                  <w:sz w:val="18"/>
                  <w:szCs w:val="18"/>
                  <w:lang w:val="en-US" w:eastAsia="fr-BE" w:bidi="ar-SA"/>
                </w:rPr>
                <w:delText>,</w:delText>
              </w:r>
            </w:del>
            <w:ins w:id="591"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2 (14</w:t>
            </w:r>
            <w:del w:id="592" w:author="Simone Vespa" w:date="2021-07-16T16:44:00Z">
              <w:r w:rsidRPr="0091417D" w:rsidDel="00C15DA0">
                <w:rPr>
                  <w:rFonts w:eastAsia="Times New Roman" w:cs="Arial"/>
                  <w:color w:val="000000"/>
                  <w:kern w:val="24"/>
                  <w:sz w:val="18"/>
                  <w:szCs w:val="18"/>
                  <w:lang w:val="en-US" w:eastAsia="fr-BE" w:bidi="ar-SA"/>
                </w:rPr>
                <w:delText>,</w:delText>
              </w:r>
            </w:del>
            <w:ins w:id="593"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6)</w:t>
            </w:r>
          </w:p>
        </w:tc>
        <w:tc>
          <w:tcPr>
            <w:tcW w:w="1095" w:type="dxa"/>
            <w:tcBorders>
              <w:top w:val="nil"/>
              <w:left w:val="nil"/>
              <w:bottom w:val="nil"/>
              <w:right w:val="nil"/>
            </w:tcBorders>
            <w:shd w:val="clear" w:color="auto" w:fill="FFFFFF"/>
            <w:tcMar>
              <w:top w:w="12" w:type="dxa"/>
              <w:left w:w="12" w:type="dxa"/>
              <w:bottom w:w="0" w:type="dxa"/>
              <w:right w:w="12" w:type="dxa"/>
            </w:tcMar>
            <w:vAlign w:val="bottom"/>
            <w:hideMark/>
          </w:tcPr>
          <w:p w14:paraId="373AD015" w14:textId="41BE9AE2" w:rsidR="009F7815" w:rsidRPr="0091417D" w:rsidRDefault="002A0E82" w:rsidP="008F0579">
            <w:pPr>
              <w:suppressLineNumbers/>
              <w:jc w:val="both"/>
              <w:textAlignment w:val="bottom"/>
              <w:rPr>
                <w:rFonts w:eastAsia="Times New Roman" w:cs="Arial"/>
                <w:color w:val="auto"/>
                <w:kern w:val="0"/>
                <w:sz w:val="18"/>
                <w:szCs w:val="18"/>
                <w:lang w:val="en-US" w:eastAsia="fr-BE" w:bidi="ar-SA"/>
              </w:rPr>
            </w:pPr>
            <w:ins w:id="594" w:author="Simone Vespa" w:date="2021-07-16T16:41:00Z">
              <w:r>
                <w:rPr>
                  <w:rFonts w:eastAsia="Times New Roman" w:cs="Arial"/>
                  <w:color w:val="000000"/>
                  <w:kern w:val="24"/>
                  <w:sz w:val="18"/>
                  <w:szCs w:val="18"/>
                  <w:lang w:val="en-US" w:eastAsia="fr-BE" w:bidi="ar-SA"/>
                </w:rPr>
                <w:t>0.741</w:t>
              </w:r>
            </w:ins>
            <w:del w:id="595" w:author="Simone Vespa" w:date="2021-07-16T16:41:00Z">
              <w:r w:rsidR="009F7815" w:rsidRPr="0091417D" w:rsidDel="002A0E82">
                <w:rPr>
                  <w:rFonts w:eastAsia="Times New Roman" w:cs="Arial"/>
                  <w:color w:val="000000"/>
                  <w:kern w:val="24"/>
                  <w:sz w:val="18"/>
                  <w:szCs w:val="18"/>
                  <w:lang w:val="en-US" w:eastAsia="fr-BE" w:bidi="ar-SA"/>
                </w:rPr>
                <w:delText>NS</w:delText>
              </w:r>
            </w:del>
          </w:p>
        </w:tc>
      </w:tr>
      <w:tr w:rsidR="009F7815" w:rsidRPr="0091417D" w14:paraId="1E8EE1A3" w14:textId="77777777" w:rsidTr="005B2046">
        <w:trPr>
          <w:trHeight w:val="229"/>
        </w:trPr>
        <w:tc>
          <w:tcPr>
            <w:tcW w:w="4253" w:type="dxa"/>
            <w:tcBorders>
              <w:top w:val="nil"/>
              <w:left w:val="nil"/>
              <w:bottom w:val="nil"/>
              <w:right w:val="nil"/>
            </w:tcBorders>
            <w:shd w:val="clear" w:color="auto" w:fill="FFFFFF"/>
            <w:tcMar>
              <w:top w:w="12" w:type="dxa"/>
              <w:left w:w="12" w:type="dxa"/>
              <w:bottom w:w="0" w:type="dxa"/>
              <w:right w:w="12" w:type="dxa"/>
            </w:tcMar>
            <w:vAlign w:val="bottom"/>
            <w:hideMark/>
          </w:tcPr>
          <w:p w14:paraId="47049198"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 xml:space="preserve">Epilepsy onset age </w:t>
            </w:r>
          </w:p>
        </w:tc>
        <w:tc>
          <w:tcPr>
            <w:tcW w:w="2126" w:type="dxa"/>
            <w:tcBorders>
              <w:top w:val="nil"/>
              <w:left w:val="nil"/>
              <w:bottom w:val="nil"/>
              <w:right w:val="nil"/>
            </w:tcBorders>
            <w:shd w:val="clear" w:color="auto" w:fill="FFFFFF"/>
            <w:tcMar>
              <w:top w:w="12" w:type="dxa"/>
              <w:left w:w="12" w:type="dxa"/>
              <w:bottom w:w="0" w:type="dxa"/>
              <w:right w:w="12" w:type="dxa"/>
            </w:tcMar>
            <w:vAlign w:val="bottom"/>
            <w:hideMark/>
          </w:tcPr>
          <w:p w14:paraId="15525CBF" w14:textId="2C115A9D"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9</w:t>
            </w:r>
            <w:del w:id="596" w:author="Simone Vespa" w:date="2021-07-16T16:44:00Z">
              <w:r w:rsidRPr="0091417D" w:rsidDel="00C15DA0">
                <w:rPr>
                  <w:rFonts w:eastAsia="Times New Roman" w:cs="Arial"/>
                  <w:color w:val="000000"/>
                  <w:kern w:val="24"/>
                  <w:sz w:val="18"/>
                  <w:szCs w:val="18"/>
                  <w:lang w:val="en-US" w:eastAsia="fr-BE" w:bidi="ar-SA"/>
                </w:rPr>
                <w:delText>,</w:delText>
              </w:r>
            </w:del>
            <w:ins w:id="597"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8 (9</w:t>
            </w:r>
            <w:del w:id="598" w:author="Simone Vespa" w:date="2021-07-16T16:44:00Z">
              <w:r w:rsidRPr="0091417D" w:rsidDel="00C15DA0">
                <w:rPr>
                  <w:rFonts w:eastAsia="Times New Roman" w:cs="Arial"/>
                  <w:color w:val="000000"/>
                  <w:kern w:val="24"/>
                  <w:sz w:val="18"/>
                  <w:szCs w:val="18"/>
                  <w:lang w:val="en-US" w:eastAsia="fr-BE" w:bidi="ar-SA"/>
                </w:rPr>
                <w:delText>,</w:delText>
              </w:r>
            </w:del>
            <w:ins w:id="599"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6)</w:t>
            </w:r>
          </w:p>
        </w:tc>
        <w:tc>
          <w:tcPr>
            <w:tcW w:w="2126" w:type="dxa"/>
            <w:tcBorders>
              <w:top w:val="nil"/>
              <w:left w:val="nil"/>
              <w:bottom w:val="nil"/>
              <w:right w:val="nil"/>
            </w:tcBorders>
            <w:shd w:val="clear" w:color="auto" w:fill="FFFFFF"/>
            <w:tcMar>
              <w:top w:w="12" w:type="dxa"/>
              <w:left w:w="12" w:type="dxa"/>
              <w:bottom w:w="0" w:type="dxa"/>
              <w:right w:w="12" w:type="dxa"/>
            </w:tcMar>
            <w:vAlign w:val="bottom"/>
            <w:hideMark/>
          </w:tcPr>
          <w:p w14:paraId="13BCCDC7" w14:textId="67954826"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6</w:t>
            </w:r>
            <w:del w:id="600" w:author="Simone Vespa" w:date="2021-07-16T16:44:00Z">
              <w:r w:rsidRPr="0091417D" w:rsidDel="00C15DA0">
                <w:rPr>
                  <w:rFonts w:eastAsia="Times New Roman" w:cs="Arial"/>
                  <w:color w:val="000000"/>
                  <w:kern w:val="24"/>
                  <w:sz w:val="18"/>
                  <w:szCs w:val="18"/>
                  <w:lang w:val="en-US" w:eastAsia="fr-BE" w:bidi="ar-SA"/>
                </w:rPr>
                <w:delText>,</w:delText>
              </w:r>
            </w:del>
            <w:ins w:id="601"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5 (3</w:t>
            </w:r>
            <w:del w:id="602" w:author="Simone Vespa" w:date="2021-07-16T16:44:00Z">
              <w:r w:rsidRPr="0091417D" w:rsidDel="00C15DA0">
                <w:rPr>
                  <w:rFonts w:eastAsia="Times New Roman" w:cs="Arial"/>
                  <w:color w:val="000000"/>
                  <w:kern w:val="24"/>
                  <w:sz w:val="18"/>
                  <w:szCs w:val="18"/>
                  <w:lang w:val="en-US" w:eastAsia="fr-BE" w:bidi="ar-SA"/>
                </w:rPr>
                <w:delText>,</w:delText>
              </w:r>
            </w:del>
            <w:ins w:id="603"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2)</w:t>
            </w:r>
          </w:p>
        </w:tc>
        <w:tc>
          <w:tcPr>
            <w:tcW w:w="1095" w:type="dxa"/>
            <w:tcBorders>
              <w:top w:val="nil"/>
              <w:left w:val="nil"/>
              <w:bottom w:val="nil"/>
              <w:right w:val="nil"/>
            </w:tcBorders>
            <w:shd w:val="clear" w:color="auto" w:fill="FFFFFF"/>
            <w:tcMar>
              <w:top w:w="12" w:type="dxa"/>
              <w:left w:w="12" w:type="dxa"/>
              <w:bottom w:w="0" w:type="dxa"/>
              <w:right w:w="12" w:type="dxa"/>
            </w:tcMar>
            <w:vAlign w:val="bottom"/>
            <w:hideMark/>
          </w:tcPr>
          <w:p w14:paraId="4D2EFC38" w14:textId="05752C87" w:rsidR="009F7815" w:rsidRPr="0091417D" w:rsidRDefault="002A0E82" w:rsidP="008F0579">
            <w:pPr>
              <w:suppressLineNumbers/>
              <w:jc w:val="both"/>
              <w:textAlignment w:val="bottom"/>
              <w:rPr>
                <w:rFonts w:eastAsia="Times New Roman" w:cs="Arial"/>
                <w:color w:val="auto"/>
                <w:kern w:val="0"/>
                <w:sz w:val="18"/>
                <w:szCs w:val="18"/>
                <w:lang w:val="en-US" w:eastAsia="fr-BE" w:bidi="ar-SA"/>
              </w:rPr>
            </w:pPr>
            <w:ins w:id="604" w:author="Simone Vespa" w:date="2021-07-16T16:41:00Z">
              <w:r>
                <w:rPr>
                  <w:rFonts w:eastAsia="Times New Roman" w:cs="Arial"/>
                  <w:color w:val="000000"/>
                  <w:kern w:val="24"/>
                  <w:sz w:val="18"/>
                  <w:szCs w:val="18"/>
                  <w:lang w:val="en-US" w:eastAsia="fr-BE" w:bidi="ar-SA"/>
                </w:rPr>
                <w:t>0.649</w:t>
              </w:r>
            </w:ins>
            <w:del w:id="605" w:author="Simone Vespa" w:date="2021-07-16T16:41:00Z">
              <w:r w:rsidR="009F7815" w:rsidRPr="0091417D" w:rsidDel="002A0E82">
                <w:rPr>
                  <w:rFonts w:eastAsia="Times New Roman" w:cs="Arial"/>
                  <w:color w:val="000000"/>
                  <w:kern w:val="24"/>
                  <w:sz w:val="18"/>
                  <w:szCs w:val="18"/>
                  <w:lang w:val="en-US" w:eastAsia="fr-BE" w:bidi="ar-SA"/>
                </w:rPr>
                <w:delText>NS</w:delText>
              </w:r>
            </w:del>
          </w:p>
        </w:tc>
      </w:tr>
      <w:tr w:rsidR="009F7815" w:rsidRPr="0091417D" w14:paraId="6401743B" w14:textId="77777777" w:rsidTr="005B2046">
        <w:trPr>
          <w:trHeight w:val="229"/>
        </w:trPr>
        <w:tc>
          <w:tcPr>
            <w:tcW w:w="4253" w:type="dxa"/>
            <w:tcBorders>
              <w:top w:val="nil"/>
              <w:left w:val="nil"/>
              <w:bottom w:val="nil"/>
              <w:right w:val="nil"/>
            </w:tcBorders>
            <w:shd w:val="clear" w:color="auto" w:fill="FFFFFF"/>
            <w:tcMar>
              <w:top w:w="12" w:type="dxa"/>
              <w:left w:w="12" w:type="dxa"/>
              <w:bottom w:w="0" w:type="dxa"/>
              <w:right w:w="12" w:type="dxa"/>
            </w:tcMar>
            <w:vAlign w:val="bottom"/>
            <w:hideMark/>
          </w:tcPr>
          <w:p w14:paraId="6A72F644"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Duration VNS therapy (in months)</w:t>
            </w:r>
          </w:p>
        </w:tc>
        <w:tc>
          <w:tcPr>
            <w:tcW w:w="2126" w:type="dxa"/>
            <w:tcBorders>
              <w:top w:val="nil"/>
              <w:left w:val="nil"/>
              <w:bottom w:val="nil"/>
              <w:right w:val="nil"/>
            </w:tcBorders>
            <w:shd w:val="clear" w:color="auto" w:fill="FFFFFF"/>
            <w:tcMar>
              <w:top w:w="12" w:type="dxa"/>
              <w:left w:w="12" w:type="dxa"/>
              <w:bottom w:w="0" w:type="dxa"/>
              <w:right w:w="12" w:type="dxa"/>
            </w:tcMar>
            <w:vAlign w:val="bottom"/>
            <w:hideMark/>
          </w:tcPr>
          <w:p w14:paraId="575E768D" w14:textId="74576D4F"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67</w:t>
            </w:r>
            <w:del w:id="606" w:author="Simone Vespa" w:date="2021-07-16T16:44:00Z">
              <w:r w:rsidRPr="0091417D" w:rsidDel="00C15DA0">
                <w:rPr>
                  <w:rFonts w:eastAsia="Times New Roman" w:cs="Arial"/>
                  <w:color w:val="000000"/>
                  <w:kern w:val="24"/>
                  <w:sz w:val="18"/>
                  <w:szCs w:val="18"/>
                  <w:lang w:val="en-US" w:eastAsia="fr-BE" w:bidi="ar-SA"/>
                </w:rPr>
                <w:delText>,</w:delText>
              </w:r>
            </w:del>
            <w:ins w:id="607"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2 (61</w:t>
            </w:r>
            <w:del w:id="608" w:author="Simone Vespa" w:date="2021-07-16T16:44:00Z">
              <w:r w:rsidRPr="0091417D" w:rsidDel="00C15DA0">
                <w:rPr>
                  <w:rFonts w:eastAsia="Times New Roman" w:cs="Arial"/>
                  <w:color w:val="000000"/>
                  <w:kern w:val="24"/>
                  <w:sz w:val="18"/>
                  <w:szCs w:val="18"/>
                  <w:lang w:val="en-US" w:eastAsia="fr-BE" w:bidi="ar-SA"/>
                </w:rPr>
                <w:delText>,</w:delText>
              </w:r>
            </w:del>
            <w:ins w:id="609"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5)</w:t>
            </w:r>
          </w:p>
        </w:tc>
        <w:tc>
          <w:tcPr>
            <w:tcW w:w="2126" w:type="dxa"/>
            <w:tcBorders>
              <w:top w:val="nil"/>
              <w:left w:val="nil"/>
              <w:bottom w:val="nil"/>
              <w:right w:val="nil"/>
            </w:tcBorders>
            <w:shd w:val="clear" w:color="auto" w:fill="FFFFFF"/>
            <w:tcMar>
              <w:top w:w="12" w:type="dxa"/>
              <w:left w:w="12" w:type="dxa"/>
              <w:bottom w:w="0" w:type="dxa"/>
              <w:right w:w="12" w:type="dxa"/>
            </w:tcMar>
            <w:vAlign w:val="bottom"/>
            <w:hideMark/>
          </w:tcPr>
          <w:p w14:paraId="5DF6F5FC" w14:textId="57B27E49"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68</w:t>
            </w:r>
            <w:del w:id="610" w:author="Simone Vespa" w:date="2021-07-16T16:44:00Z">
              <w:r w:rsidRPr="0091417D" w:rsidDel="00C15DA0">
                <w:rPr>
                  <w:rFonts w:eastAsia="Times New Roman" w:cs="Arial"/>
                  <w:color w:val="000000"/>
                  <w:kern w:val="24"/>
                  <w:sz w:val="18"/>
                  <w:szCs w:val="18"/>
                  <w:lang w:val="en-US" w:eastAsia="fr-BE" w:bidi="ar-SA"/>
                </w:rPr>
                <w:delText>,</w:delText>
              </w:r>
            </w:del>
            <w:ins w:id="611"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2 (56</w:t>
            </w:r>
            <w:del w:id="612" w:author="Simone Vespa" w:date="2021-07-16T16:44:00Z">
              <w:r w:rsidRPr="0091417D" w:rsidDel="00C15DA0">
                <w:rPr>
                  <w:rFonts w:eastAsia="Times New Roman" w:cs="Arial"/>
                  <w:color w:val="000000"/>
                  <w:kern w:val="24"/>
                  <w:sz w:val="18"/>
                  <w:szCs w:val="18"/>
                  <w:lang w:val="en-US" w:eastAsia="fr-BE" w:bidi="ar-SA"/>
                </w:rPr>
                <w:delText>,</w:delText>
              </w:r>
            </w:del>
            <w:ins w:id="613"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6)</w:t>
            </w:r>
          </w:p>
        </w:tc>
        <w:tc>
          <w:tcPr>
            <w:tcW w:w="1095" w:type="dxa"/>
            <w:tcBorders>
              <w:top w:val="nil"/>
              <w:left w:val="nil"/>
              <w:bottom w:val="nil"/>
              <w:right w:val="nil"/>
            </w:tcBorders>
            <w:shd w:val="clear" w:color="auto" w:fill="FFFFFF"/>
            <w:tcMar>
              <w:top w:w="12" w:type="dxa"/>
              <w:left w:w="12" w:type="dxa"/>
              <w:bottom w:w="0" w:type="dxa"/>
              <w:right w:w="12" w:type="dxa"/>
            </w:tcMar>
            <w:vAlign w:val="bottom"/>
            <w:hideMark/>
          </w:tcPr>
          <w:p w14:paraId="66479A90" w14:textId="0ACAF4D2" w:rsidR="009F7815" w:rsidRPr="0091417D" w:rsidRDefault="002A0E82" w:rsidP="008F0579">
            <w:pPr>
              <w:suppressLineNumbers/>
              <w:jc w:val="both"/>
              <w:textAlignment w:val="bottom"/>
              <w:rPr>
                <w:rFonts w:eastAsia="Times New Roman" w:cs="Arial"/>
                <w:color w:val="auto"/>
                <w:kern w:val="0"/>
                <w:sz w:val="18"/>
                <w:szCs w:val="18"/>
                <w:lang w:val="en-US" w:eastAsia="fr-BE" w:bidi="ar-SA"/>
              </w:rPr>
            </w:pPr>
            <w:ins w:id="614" w:author="Simone Vespa" w:date="2021-07-16T16:41:00Z">
              <w:r>
                <w:rPr>
                  <w:rFonts w:eastAsia="Times New Roman" w:cs="Arial"/>
                  <w:color w:val="000000"/>
                  <w:kern w:val="24"/>
                  <w:sz w:val="18"/>
                  <w:szCs w:val="18"/>
                  <w:lang w:val="en-US" w:eastAsia="fr-BE" w:bidi="ar-SA"/>
                </w:rPr>
                <w:t>0.82</w:t>
              </w:r>
            </w:ins>
            <w:del w:id="615" w:author="Simone Vespa" w:date="2021-07-16T16:41:00Z">
              <w:r w:rsidR="009F7815" w:rsidRPr="0091417D" w:rsidDel="002A0E82">
                <w:rPr>
                  <w:rFonts w:eastAsia="Times New Roman" w:cs="Arial"/>
                  <w:color w:val="000000"/>
                  <w:kern w:val="24"/>
                  <w:sz w:val="18"/>
                  <w:szCs w:val="18"/>
                  <w:lang w:val="en-US" w:eastAsia="fr-BE" w:bidi="ar-SA"/>
                </w:rPr>
                <w:delText>NS</w:delText>
              </w:r>
            </w:del>
          </w:p>
        </w:tc>
      </w:tr>
      <w:tr w:rsidR="009F7815" w:rsidRPr="0091417D" w14:paraId="01CEA80A" w14:textId="77777777" w:rsidTr="005B2046">
        <w:trPr>
          <w:trHeight w:val="229"/>
        </w:trPr>
        <w:tc>
          <w:tcPr>
            <w:tcW w:w="4253" w:type="dxa"/>
            <w:tcBorders>
              <w:top w:val="nil"/>
              <w:left w:val="nil"/>
              <w:bottom w:val="nil"/>
              <w:right w:val="nil"/>
            </w:tcBorders>
            <w:shd w:val="clear" w:color="auto" w:fill="FFFFFF"/>
            <w:tcMar>
              <w:top w:w="12" w:type="dxa"/>
              <w:left w:w="12" w:type="dxa"/>
              <w:bottom w:w="0" w:type="dxa"/>
              <w:right w:w="12" w:type="dxa"/>
            </w:tcMar>
            <w:vAlign w:val="bottom"/>
            <w:hideMark/>
          </w:tcPr>
          <w:p w14:paraId="26D4E72F"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VNS output current (mA)</w:t>
            </w:r>
          </w:p>
        </w:tc>
        <w:tc>
          <w:tcPr>
            <w:tcW w:w="2126" w:type="dxa"/>
            <w:tcBorders>
              <w:top w:val="nil"/>
              <w:left w:val="nil"/>
              <w:bottom w:val="nil"/>
              <w:right w:val="nil"/>
            </w:tcBorders>
            <w:shd w:val="clear" w:color="auto" w:fill="FFFFFF"/>
            <w:tcMar>
              <w:top w:w="12" w:type="dxa"/>
              <w:left w:w="12" w:type="dxa"/>
              <w:bottom w:w="0" w:type="dxa"/>
              <w:right w:w="12" w:type="dxa"/>
            </w:tcMar>
            <w:vAlign w:val="bottom"/>
            <w:hideMark/>
          </w:tcPr>
          <w:p w14:paraId="50B5B131" w14:textId="203BFBB5"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1</w:t>
            </w:r>
            <w:del w:id="616" w:author="Simone Vespa" w:date="2021-07-16T16:44:00Z">
              <w:r w:rsidRPr="0091417D" w:rsidDel="00C15DA0">
                <w:rPr>
                  <w:rFonts w:eastAsia="Times New Roman" w:cs="Arial"/>
                  <w:color w:val="000000"/>
                  <w:kern w:val="24"/>
                  <w:sz w:val="18"/>
                  <w:szCs w:val="18"/>
                  <w:lang w:val="en-US" w:eastAsia="fr-BE" w:bidi="ar-SA"/>
                </w:rPr>
                <w:delText>,</w:delText>
              </w:r>
            </w:del>
            <w:ins w:id="617"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48 (0</w:t>
            </w:r>
            <w:del w:id="618" w:author="Simone Vespa" w:date="2021-07-16T16:44:00Z">
              <w:r w:rsidRPr="0091417D" w:rsidDel="00C15DA0">
                <w:rPr>
                  <w:rFonts w:eastAsia="Times New Roman" w:cs="Arial"/>
                  <w:color w:val="000000"/>
                  <w:kern w:val="24"/>
                  <w:sz w:val="18"/>
                  <w:szCs w:val="18"/>
                  <w:lang w:val="en-US" w:eastAsia="fr-BE" w:bidi="ar-SA"/>
                </w:rPr>
                <w:delText>,</w:delText>
              </w:r>
            </w:del>
            <w:ins w:id="619"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51)</w:t>
            </w:r>
          </w:p>
        </w:tc>
        <w:tc>
          <w:tcPr>
            <w:tcW w:w="2126" w:type="dxa"/>
            <w:tcBorders>
              <w:top w:val="nil"/>
              <w:left w:val="nil"/>
              <w:bottom w:val="nil"/>
              <w:right w:val="nil"/>
            </w:tcBorders>
            <w:shd w:val="clear" w:color="auto" w:fill="FFFFFF"/>
            <w:tcMar>
              <w:top w:w="12" w:type="dxa"/>
              <w:left w:w="12" w:type="dxa"/>
              <w:bottom w:w="0" w:type="dxa"/>
              <w:right w:w="12" w:type="dxa"/>
            </w:tcMar>
            <w:vAlign w:val="bottom"/>
            <w:hideMark/>
          </w:tcPr>
          <w:p w14:paraId="655B8AB4" w14:textId="3F771566"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1</w:t>
            </w:r>
            <w:del w:id="620" w:author="Simone Vespa" w:date="2021-07-16T16:44:00Z">
              <w:r w:rsidRPr="0091417D" w:rsidDel="00C15DA0">
                <w:rPr>
                  <w:rFonts w:eastAsia="Times New Roman" w:cs="Arial"/>
                  <w:color w:val="000000"/>
                  <w:kern w:val="24"/>
                  <w:sz w:val="18"/>
                  <w:szCs w:val="18"/>
                  <w:lang w:val="en-US" w:eastAsia="fr-BE" w:bidi="ar-SA"/>
                </w:rPr>
                <w:delText>,</w:delText>
              </w:r>
            </w:del>
            <w:ins w:id="621"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67 (0</w:t>
            </w:r>
            <w:del w:id="622" w:author="Simone Vespa" w:date="2021-07-16T16:44:00Z">
              <w:r w:rsidRPr="0091417D" w:rsidDel="00C15DA0">
                <w:rPr>
                  <w:rFonts w:eastAsia="Times New Roman" w:cs="Arial"/>
                  <w:color w:val="000000"/>
                  <w:kern w:val="24"/>
                  <w:sz w:val="18"/>
                  <w:szCs w:val="18"/>
                  <w:lang w:val="en-US" w:eastAsia="fr-BE" w:bidi="ar-SA"/>
                </w:rPr>
                <w:delText>,</w:delText>
              </w:r>
            </w:del>
            <w:ins w:id="623"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37)</w:t>
            </w:r>
          </w:p>
        </w:tc>
        <w:tc>
          <w:tcPr>
            <w:tcW w:w="1095" w:type="dxa"/>
            <w:tcBorders>
              <w:top w:val="nil"/>
              <w:left w:val="nil"/>
              <w:bottom w:val="nil"/>
              <w:right w:val="nil"/>
            </w:tcBorders>
            <w:shd w:val="clear" w:color="auto" w:fill="FFFFFF"/>
            <w:tcMar>
              <w:top w:w="12" w:type="dxa"/>
              <w:left w:w="12" w:type="dxa"/>
              <w:bottom w:w="0" w:type="dxa"/>
              <w:right w:w="12" w:type="dxa"/>
            </w:tcMar>
            <w:vAlign w:val="bottom"/>
            <w:hideMark/>
          </w:tcPr>
          <w:p w14:paraId="03E4F66F" w14:textId="7C4A26EE" w:rsidR="009F7815" w:rsidRPr="0091417D" w:rsidRDefault="002A0E82" w:rsidP="008F0579">
            <w:pPr>
              <w:suppressLineNumbers/>
              <w:jc w:val="both"/>
              <w:textAlignment w:val="bottom"/>
              <w:rPr>
                <w:rFonts w:eastAsia="Times New Roman" w:cs="Arial"/>
                <w:color w:val="auto"/>
                <w:kern w:val="0"/>
                <w:sz w:val="18"/>
                <w:szCs w:val="18"/>
                <w:lang w:val="en-US" w:eastAsia="fr-BE" w:bidi="ar-SA"/>
              </w:rPr>
            </w:pPr>
            <w:ins w:id="624" w:author="Simone Vespa" w:date="2021-07-16T16:41:00Z">
              <w:r>
                <w:rPr>
                  <w:rFonts w:eastAsia="Times New Roman" w:cs="Arial"/>
                  <w:color w:val="000000"/>
                  <w:kern w:val="24"/>
                  <w:sz w:val="18"/>
                  <w:szCs w:val="18"/>
                  <w:lang w:val="en-US" w:eastAsia="fr-BE" w:bidi="ar-SA"/>
                </w:rPr>
                <w:t>0.424</w:t>
              </w:r>
            </w:ins>
            <w:del w:id="625" w:author="Simone Vespa" w:date="2021-07-16T16:41:00Z">
              <w:r w:rsidR="009F7815" w:rsidRPr="0091417D" w:rsidDel="002A0E82">
                <w:rPr>
                  <w:rFonts w:eastAsia="Times New Roman" w:cs="Arial"/>
                  <w:color w:val="000000"/>
                  <w:kern w:val="24"/>
                  <w:sz w:val="18"/>
                  <w:szCs w:val="18"/>
                  <w:lang w:val="en-US" w:eastAsia="fr-BE" w:bidi="ar-SA"/>
                </w:rPr>
                <w:delText>NS</w:delText>
              </w:r>
            </w:del>
          </w:p>
        </w:tc>
      </w:tr>
      <w:tr w:rsidR="009F7815" w:rsidRPr="0091417D" w14:paraId="5E1953CD" w14:textId="77777777" w:rsidTr="005B2046">
        <w:trPr>
          <w:trHeight w:val="229"/>
        </w:trPr>
        <w:tc>
          <w:tcPr>
            <w:tcW w:w="4253" w:type="dxa"/>
            <w:tcBorders>
              <w:top w:val="nil"/>
              <w:left w:val="nil"/>
              <w:bottom w:val="nil"/>
              <w:right w:val="nil"/>
            </w:tcBorders>
            <w:shd w:val="clear" w:color="auto" w:fill="FFFFFF"/>
            <w:tcMar>
              <w:top w:w="12" w:type="dxa"/>
              <w:left w:w="12" w:type="dxa"/>
              <w:bottom w:w="0" w:type="dxa"/>
              <w:right w:w="12" w:type="dxa"/>
            </w:tcMar>
            <w:vAlign w:val="bottom"/>
            <w:hideMark/>
          </w:tcPr>
          <w:p w14:paraId="70114572"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VNS frequency (Hz)</w:t>
            </w:r>
          </w:p>
        </w:tc>
        <w:tc>
          <w:tcPr>
            <w:tcW w:w="2126" w:type="dxa"/>
            <w:tcBorders>
              <w:top w:val="nil"/>
              <w:left w:val="nil"/>
              <w:bottom w:val="nil"/>
              <w:right w:val="nil"/>
            </w:tcBorders>
            <w:shd w:val="clear" w:color="auto" w:fill="FFFFFF"/>
            <w:tcMar>
              <w:top w:w="12" w:type="dxa"/>
              <w:left w:w="12" w:type="dxa"/>
              <w:bottom w:w="0" w:type="dxa"/>
              <w:right w:w="12" w:type="dxa"/>
            </w:tcMar>
            <w:vAlign w:val="bottom"/>
            <w:hideMark/>
          </w:tcPr>
          <w:p w14:paraId="61A220FF"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25 (5)</w:t>
            </w:r>
          </w:p>
        </w:tc>
        <w:tc>
          <w:tcPr>
            <w:tcW w:w="2126" w:type="dxa"/>
            <w:tcBorders>
              <w:top w:val="nil"/>
              <w:left w:val="nil"/>
              <w:bottom w:val="nil"/>
              <w:right w:val="nil"/>
            </w:tcBorders>
            <w:shd w:val="clear" w:color="auto" w:fill="FFFFFF"/>
            <w:tcMar>
              <w:top w:w="12" w:type="dxa"/>
              <w:left w:w="12" w:type="dxa"/>
              <w:bottom w:w="0" w:type="dxa"/>
              <w:right w:w="12" w:type="dxa"/>
            </w:tcMar>
            <w:vAlign w:val="bottom"/>
            <w:hideMark/>
          </w:tcPr>
          <w:p w14:paraId="23D8CDDA" w14:textId="09299440"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26</w:t>
            </w:r>
            <w:del w:id="626" w:author="Simone Vespa" w:date="2021-07-16T16:44:00Z">
              <w:r w:rsidRPr="0091417D" w:rsidDel="00C15DA0">
                <w:rPr>
                  <w:rFonts w:eastAsia="Times New Roman" w:cs="Arial"/>
                  <w:color w:val="000000"/>
                  <w:kern w:val="24"/>
                  <w:sz w:val="18"/>
                  <w:szCs w:val="18"/>
                  <w:lang w:val="en-US" w:eastAsia="fr-BE" w:bidi="ar-SA"/>
                </w:rPr>
                <w:delText>,</w:delText>
              </w:r>
            </w:del>
            <w:ins w:id="627"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9 (3</w:t>
            </w:r>
            <w:del w:id="628" w:author="Simone Vespa" w:date="2021-07-16T16:44:00Z">
              <w:r w:rsidRPr="0091417D" w:rsidDel="00C15DA0">
                <w:rPr>
                  <w:rFonts w:eastAsia="Times New Roman" w:cs="Arial"/>
                  <w:color w:val="000000"/>
                  <w:kern w:val="24"/>
                  <w:sz w:val="18"/>
                  <w:szCs w:val="18"/>
                  <w:lang w:val="en-US" w:eastAsia="fr-BE" w:bidi="ar-SA"/>
                </w:rPr>
                <w:delText>,</w:delText>
              </w:r>
            </w:del>
            <w:ins w:id="629"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8)</w:t>
            </w:r>
          </w:p>
        </w:tc>
        <w:tc>
          <w:tcPr>
            <w:tcW w:w="1095" w:type="dxa"/>
            <w:tcBorders>
              <w:top w:val="nil"/>
              <w:left w:val="nil"/>
              <w:bottom w:val="nil"/>
              <w:right w:val="nil"/>
            </w:tcBorders>
            <w:shd w:val="clear" w:color="auto" w:fill="FFFFFF"/>
            <w:tcMar>
              <w:top w:w="12" w:type="dxa"/>
              <w:left w:w="12" w:type="dxa"/>
              <w:bottom w:w="0" w:type="dxa"/>
              <w:right w:w="12" w:type="dxa"/>
            </w:tcMar>
            <w:vAlign w:val="bottom"/>
            <w:hideMark/>
          </w:tcPr>
          <w:p w14:paraId="4F5DD74C" w14:textId="32CDEA1A" w:rsidR="009F7815" w:rsidRPr="0091417D" w:rsidRDefault="002A0E82" w:rsidP="008F0579">
            <w:pPr>
              <w:suppressLineNumbers/>
              <w:jc w:val="both"/>
              <w:textAlignment w:val="bottom"/>
              <w:rPr>
                <w:rFonts w:eastAsia="Times New Roman" w:cs="Arial"/>
                <w:color w:val="auto"/>
                <w:kern w:val="0"/>
                <w:sz w:val="18"/>
                <w:szCs w:val="18"/>
                <w:lang w:val="en-US" w:eastAsia="fr-BE" w:bidi="ar-SA"/>
              </w:rPr>
            </w:pPr>
            <w:ins w:id="630" w:author="Simone Vespa" w:date="2021-07-16T16:41:00Z">
              <w:r>
                <w:rPr>
                  <w:rFonts w:eastAsia="Times New Roman" w:cs="Arial"/>
                  <w:color w:val="000000"/>
                  <w:kern w:val="24"/>
                  <w:sz w:val="18"/>
                  <w:szCs w:val="18"/>
                  <w:lang w:val="en-US" w:eastAsia="fr-BE" w:bidi="ar-SA"/>
                </w:rPr>
                <w:t>0.51</w:t>
              </w:r>
            </w:ins>
            <w:del w:id="631" w:author="Simone Vespa" w:date="2021-07-16T16:41:00Z">
              <w:r w:rsidR="009F7815" w:rsidRPr="0091417D" w:rsidDel="002A0E82">
                <w:rPr>
                  <w:rFonts w:eastAsia="Times New Roman" w:cs="Arial"/>
                  <w:color w:val="000000"/>
                  <w:kern w:val="24"/>
                  <w:sz w:val="18"/>
                  <w:szCs w:val="18"/>
                  <w:lang w:val="en-US" w:eastAsia="fr-BE" w:bidi="ar-SA"/>
                </w:rPr>
                <w:delText>NS</w:delText>
              </w:r>
            </w:del>
          </w:p>
        </w:tc>
      </w:tr>
      <w:tr w:rsidR="009F7815" w:rsidRPr="0091417D" w14:paraId="6032D716" w14:textId="77777777" w:rsidTr="005B2046">
        <w:trPr>
          <w:trHeight w:val="229"/>
        </w:trPr>
        <w:tc>
          <w:tcPr>
            <w:tcW w:w="4253" w:type="dxa"/>
            <w:tcBorders>
              <w:top w:val="nil"/>
              <w:left w:val="nil"/>
              <w:bottom w:val="nil"/>
              <w:right w:val="nil"/>
            </w:tcBorders>
            <w:shd w:val="clear" w:color="auto" w:fill="FFFFFF"/>
            <w:tcMar>
              <w:top w:w="12" w:type="dxa"/>
              <w:left w:w="12" w:type="dxa"/>
              <w:bottom w:w="0" w:type="dxa"/>
              <w:right w:w="12" w:type="dxa"/>
            </w:tcMar>
            <w:vAlign w:val="bottom"/>
            <w:hideMark/>
          </w:tcPr>
          <w:p w14:paraId="0CB0CD79"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VNS pulse width (µs)</w:t>
            </w:r>
          </w:p>
        </w:tc>
        <w:tc>
          <w:tcPr>
            <w:tcW w:w="2126" w:type="dxa"/>
            <w:tcBorders>
              <w:top w:val="nil"/>
              <w:left w:val="nil"/>
              <w:bottom w:val="nil"/>
              <w:right w:val="nil"/>
            </w:tcBorders>
            <w:shd w:val="clear" w:color="auto" w:fill="FFFFFF"/>
            <w:tcMar>
              <w:top w:w="12" w:type="dxa"/>
              <w:left w:w="12" w:type="dxa"/>
              <w:bottom w:w="0" w:type="dxa"/>
              <w:right w:w="12" w:type="dxa"/>
            </w:tcMar>
            <w:vAlign w:val="bottom"/>
            <w:hideMark/>
          </w:tcPr>
          <w:p w14:paraId="75C740F1" w14:textId="10970DB6"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340</w:t>
            </w:r>
            <w:del w:id="632" w:author="Simone Vespa" w:date="2021-07-16T16:44:00Z">
              <w:r w:rsidRPr="0091417D" w:rsidDel="00C15DA0">
                <w:rPr>
                  <w:rFonts w:eastAsia="Times New Roman" w:cs="Arial"/>
                  <w:color w:val="000000"/>
                  <w:kern w:val="24"/>
                  <w:sz w:val="18"/>
                  <w:szCs w:val="18"/>
                  <w:lang w:val="en-US" w:eastAsia="fr-BE" w:bidi="ar-SA"/>
                </w:rPr>
                <w:delText>,</w:delText>
              </w:r>
            </w:del>
            <w:ins w:id="633"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9 (126</w:t>
            </w:r>
            <w:del w:id="634" w:author="Simone Vespa" w:date="2021-07-16T16:44:00Z">
              <w:r w:rsidRPr="0091417D" w:rsidDel="00C15DA0">
                <w:rPr>
                  <w:rFonts w:eastAsia="Times New Roman" w:cs="Arial"/>
                  <w:color w:val="000000"/>
                  <w:kern w:val="24"/>
                  <w:sz w:val="18"/>
                  <w:szCs w:val="18"/>
                  <w:lang w:val="en-US" w:eastAsia="fr-BE" w:bidi="ar-SA"/>
                </w:rPr>
                <w:delText>,</w:delText>
              </w:r>
            </w:del>
            <w:ins w:id="635"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1)</w:t>
            </w:r>
          </w:p>
        </w:tc>
        <w:tc>
          <w:tcPr>
            <w:tcW w:w="2126" w:type="dxa"/>
            <w:tcBorders>
              <w:top w:val="nil"/>
              <w:left w:val="nil"/>
              <w:bottom w:val="nil"/>
              <w:right w:val="nil"/>
            </w:tcBorders>
            <w:shd w:val="clear" w:color="auto" w:fill="FFFFFF"/>
            <w:tcMar>
              <w:top w:w="12" w:type="dxa"/>
              <w:left w:w="12" w:type="dxa"/>
              <w:bottom w:w="0" w:type="dxa"/>
              <w:right w:w="12" w:type="dxa"/>
            </w:tcMar>
            <w:vAlign w:val="bottom"/>
            <w:hideMark/>
          </w:tcPr>
          <w:p w14:paraId="78136146" w14:textId="27E22B19"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307</w:t>
            </w:r>
            <w:del w:id="636" w:author="Simone Vespa" w:date="2021-07-16T16:44:00Z">
              <w:r w:rsidRPr="0091417D" w:rsidDel="00C15DA0">
                <w:rPr>
                  <w:rFonts w:eastAsia="Times New Roman" w:cs="Arial"/>
                  <w:color w:val="000000"/>
                  <w:kern w:val="24"/>
                  <w:sz w:val="18"/>
                  <w:szCs w:val="18"/>
                  <w:lang w:val="en-US" w:eastAsia="fr-BE" w:bidi="ar-SA"/>
                </w:rPr>
                <w:delText>,</w:delText>
              </w:r>
            </w:del>
            <w:ins w:id="637"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7 (109</w:t>
            </w:r>
            <w:del w:id="638" w:author="Simone Vespa" w:date="2021-07-16T16:44:00Z">
              <w:r w:rsidRPr="0091417D" w:rsidDel="00C15DA0">
                <w:rPr>
                  <w:rFonts w:eastAsia="Times New Roman" w:cs="Arial"/>
                  <w:color w:val="000000"/>
                  <w:kern w:val="24"/>
                  <w:sz w:val="18"/>
                  <w:szCs w:val="18"/>
                  <w:lang w:val="en-US" w:eastAsia="fr-BE" w:bidi="ar-SA"/>
                </w:rPr>
                <w:delText>,</w:delText>
              </w:r>
            </w:del>
            <w:ins w:id="639"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6)</w:t>
            </w:r>
          </w:p>
        </w:tc>
        <w:tc>
          <w:tcPr>
            <w:tcW w:w="1095" w:type="dxa"/>
            <w:tcBorders>
              <w:top w:val="nil"/>
              <w:left w:val="nil"/>
              <w:bottom w:val="nil"/>
              <w:right w:val="nil"/>
            </w:tcBorders>
            <w:shd w:val="clear" w:color="auto" w:fill="FFFFFF"/>
            <w:tcMar>
              <w:top w:w="12" w:type="dxa"/>
              <w:left w:w="12" w:type="dxa"/>
              <w:bottom w:w="0" w:type="dxa"/>
              <w:right w:w="12" w:type="dxa"/>
            </w:tcMar>
            <w:vAlign w:val="bottom"/>
            <w:hideMark/>
          </w:tcPr>
          <w:p w14:paraId="1A87A0DC" w14:textId="711C00CA" w:rsidR="009F7815" w:rsidRPr="0091417D" w:rsidRDefault="002A0E82" w:rsidP="008F0579">
            <w:pPr>
              <w:suppressLineNumbers/>
              <w:jc w:val="both"/>
              <w:textAlignment w:val="bottom"/>
              <w:rPr>
                <w:rFonts w:eastAsia="Times New Roman" w:cs="Arial"/>
                <w:color w:val="auto"/>
                <w:kern w:val="0"/>
                <w:sz w:val="18"/>
                <w:szCs w:val="18"/>
                <w:lang w:val="en-US" w:eastAsia="fr-BE" w:bidi="ar-SA"/>
              </w:rPr>
            </w:pPr>
            <w:ins w:id="640" w:author="Simone Vespa" w:date="2021-07-16T16:41:00Z">
              <w:r>
                <w:rPr>
                  <w:rFonts w:eastAsia="Times New Roman" w:cs="Arial"/>
                  <w:color w:val="000000"/>
                  <w:kern w:val="24"/>
                  <w:sz w:val="18"/>
                  <w:szCs w:val="18"/>
                  <w:lang w:val="en-US" w:eastAsia="fr-BE" w:bidi="ar-SA"/>
                </w:rPr>
                <w:t>0.608</w:t>
              </w:r>
            </w:ins>
            <w:del w:id="641" w:author="Simone Vespa" w:date="2021-07-16T16:41:00Z">
              <w:r w:rsidR="009F7815" w:rsidRPr="0091417D" w:rsidDel="002A0E82">
                <w:rPr>
                  <w:rFonts w:eastAsia="Times New Roman" w:cs="Arial"/>
                  <w:color w:val="000000"/>
                  <w:kern w:val="24"/>
                  <w:sz w:val="18"/>
                  <w:szCs w:val="18"/>
                  <w:lang w:val="en-US" w:eastAsia="fr-BE" w:bidi="ar-SA"/>
                </w:rPr>
                <w:delText>NS</w:delText>
              </w:r>
            </w:del>
          </w:p>
        </w:tc>
      </w:tr>
      <w:tr w:rsidR="009F7815" w:rsidRPr="0091417D" w14:paraId="7D65EFD6" w14:textId="77777777" w:rsidTr="005B2046">
        <w:trPr>
          <w:trHeight w:val="229"/>
        </w:trPr>
        <w:tc>
          <w:tcPr>
            <w:tcW w:w="4253" w:type="dxa"/>
            <w:tcBorders>
              <w:top w:val="nil"/>
              <w:left w:val="nil"/>
              <w:bottom w:val="nil"/>
              <w:right w:val="nil"/>
            </w:tcBorders>
            <w:shd w:val="clear" w:color="auto" w:fill="FFFFFF"/>
            <w:tcMar>
              <w:top w:w="12" w:type="dxa"/>
              <w:left w:w="12" w:type="dxa"/>
              <w:bottom w:w="0" w:type="dxa"/>
              <w:right w:w="12" w:type="dxa"/>
            </w:tcMar>
            <w:vAlign w:val="bottom"/>
            <w:hideMark/>
          </w:tcPr>
          <w:p w14:paraId="1972458E"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VNS duty cycle (time ON/time OFF %)</w:t>
            </w:r>
          </w:p>
        </w:tc>
        <w:tc>
          <w:tcPr>
            <w:tcW w:w="2126" w:type="dxa"/>
            <w:tcBorders>
              <w:top w:val="nil"/>
              <w:left w:val="nil"/>
              <w:bottom w:val="nil"/>
              <w:right w:val="nil"/>
            </w:tcBorders>
            <w:shd w:val="clear" w:color="auto" w:fill="FFFFFF"/>
            <w:tcMar>
              <w:top w:w="12" w:type="dxa"/>
              <w:left w:w="12" w:type="dxa"/>
              <w:bottom w:w="0" w:type="dxa"/>
              <w:right w:w="12" w:type="dxa"/>
            </w:tcMar>
            <w:vAlign w:val="bottom"/>
            <w:hideMark/>
          </w:tcPr>
          <w:p w14:paraId="4FE314E7" w14:textId="41A21DE1" w:rsidR="009F7815" w:rsidRPr="0091417D" w:rsidRDefault="009F7815" w:rsidP="008F0579">
            <w:pPr>
              <w:suppressLineNumbers/>
              <w:jc w:val="both"/>
              <w:textAlignment w:val="bottom"/>
              <w:rPr>
                <w:rFonts w:eastAsia="Times New Roman" w:cs="Arial"/>
                <w:color w:val="000000"/>
                <w:kern w:val="24"/>
                <w:sz w:val="18"/>
                <w:szCs w:val="18"/>
                <w:lang w:val="en-US" w:eastAsia="fr-BE" w:bidi="ar-SA"/>
              </w:rPr>
            </w:pPr>
            <w:r w:rsidRPr="0091417D">
              <w:rPr>
                <w:rFonts w:eastAsia="Times New Roman" w:cs="Arial"/>
                <w:color w:val="000000"/>
                <w:kern w:val="24"/>
                <w:sz w:val="18"/>
                <w:szCs w:val="18"/>
                <w:lang w:val="en-US" w:eastAsia="fr-BE" w:bidi="ar-SA"/>
              </w:rPr>
              <w:t>18</w:t>
            </w:r>
            <w:del w:id="642" w:author="Simone Vespa" w:date="2021-07-16T16:44:00Z">
              <w:r w:rsidRPr="0091417D" w:rsidDel="00C15DA0">
                <w:rPr>
                  <w:rFonts w:eastAsia="Times New Roman" w:cs="Arial"/>
                  <w:color w:val="000000"/>
                  <w:kern w:val="24"/>
                  <w:sz w:val="18"/>
                  <w:szCs w:val="18"/>
                  <w:lang w:val="en-US" w:eastAsia="fr-BE" w:bidi="ar-SA"/>
                </w:rPr>
                <w:delText>,</w:delText>
              </w:r>
            </w:del>
            <w:ins w:id="643"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1% (10</w:t>
            </w:r>
            <w:del w:id="644" w:author="Simone Vespa" w:date="2021-07-16T16:44:00Z">
              <w:r w:rsidRPr="0091417D" w:rsidDel="00C15DA0">
                <w:rPr>
                  <w:rFonts w:eastAsia="Times New Roman" w:cs="Arial"/>
                  <w:color w:val="000000"/>
                  <w:kern w:val="24"/>
                  <w:sz w:val="18"/>
                  <w:szCs w:val="18"/>
                  <w:lang w:val="en-US" w:eastAsia="fr-BE" w:bidi="ar-SA"/>
                </w:rPr>
                <w:delText>,</w:delText>
              </w:r>
            </w:del>
            <w:ins w:id="645"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9%)</w:t>
            </w:r>
          </w:p>
        </w:tc>
        <w:tc>
          <w:tcPr>
            <w:tcW w:w="2126" w:type="dxa"/>
            <w:tcBorders>
              <w:top w:val="nil"/>
              <w:left w:val="nil"/>
              <w:bottom w:val="nil"/>
              <w:right w:val="nil"/>
            </w:tcBorders>
            <w:shd w:val="clear" w:color="auto" w:fill="FFFFFF"/>
            <w:tcMar>
              <w:top w:w="12" w:type="dxa"/>
              <w:left w:w="12" w:type="dxa"/>
              <w:bottom w:w="0" w:type="dxa"/>
              <w:right w:w="12" w:type="dxa"/>
            </w:tcMar>
            <w:vAlign w:val="bottom"/>
            <w:hideMark/>
          </w:tcPr>
          <w:p w14:paraId="55A5C439" w14:textId="3DCA0282"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18</w:t>
            </w:r>
            <w:del w:id="646" w:author="Simone Vespa" w:date="2021-07-16T16:44:00Z">
              <w:r w:rsidRPr="0091417D" w:rsidDel="00C15DA0">
                <w:rPr>
                  <w:rFonts w:eastAsia="Times New Roman" w:cs="Arial"/>
                  <w:color w:val="000000"/>
                  <w:kern w:val="24"/>
                  <w:sz w:val="18"/>
                  <w:szCs w:val="18"/>
                  <w:lang w:val="en-US" w:eastAsia="fr-BE" w:bidi="ar-SA"/>
                </w:rPr>
                <w:delText>,</w:delText>
              </w:r>
            </w:del>
            <w:ins w:id="647"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4% (6</w:t>
            </w:r>
            <w:del w:id="648" w:author="Simone Vespa" w:date="2021-07-16T16:44:00Z">
              <w:r w:rsidRPr="0091417D" w:rsidDel="00C15DA0">
                <w:rPr>
                  <w:rFonts w:eastAsia="Times New Roman" w:cs="Arial"/>
                  <w:color w:val="000000"/>
                  <w:kern w:val="24"/>
                  <w:sz w:val="18"/>
                  <w:szCs w:val="18"/>
                  <w:lang w:val="en-US" w:eastAsia="fr-BE" w:bidi="ar-SA"/>
                </w:rPr>
                <w:delText>,</w:delText>
              </w:r>
            </w:del>
            <w:ins w:id="649"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7%)</w:t>
            </w:r>
          </w:p>
        </w:tc>
        <w:tc>
          <w:tcPr>
            <w:tcW w:w="1095" w:type="dxa"/>
            <w:tcBorders>
              <w:top w:val="nil"/>
              <w:left w:val="nil"/>
              <w:bottom w:val="nil"/>
              <w:right w:val="nil"/>
            </w:tcBorders>
            <w:shd w:val="clear" w:color="auto" w:fill="FFFFFF"/>
            <w:tcMar>
              <w:top w:w="12" w:type="dxa"/>
              <w:left w:w="12" w:type="dxa"/>
              <w:bottom w:w="0" w:type="dxa"/>
              <w:right w:w="12" w:type="dxa"/>
            </w:tcMar>
            <w:vAlign w:val="bottom"/>
            <w:hideMark/>
          </w:tcPr>
          <w:p w14:paraId="5365A489" w14:textId="5B16A19A" w:rsidR="009F7815" w:rsidRPr="0091417D" w:rsidRDefault="002A0E82" w:rsidP="008F0579">
            <w:pPr>
              <w:suppressLineNumbers/>
              <w:jc w:val="both"/>
              <w:textAlignment w:val="bottom"/>
              <w:rPr>
                <w:rFonts w:eastAsia="Times New Roman" w:cs="Arial"/>
                <w:color w:val="auto"/>
                <w:kern w:val="0"/>
                <w:sz w:val="18"/>
                <w:szCs w:val="18"/>
                <w:lang w:val="en-US" w:eastAsia="fr-BE" w:bidi="ar-SA"/>
              </w:rPr>
            </w:pPr>
            <w:ins w:id="650" w:author="Simone Vespa" w:date="2021-07-16T16:41:00Z">
              <w:r>
                <w:rPr>
                  <w:rFonts w:eastAsia="Times New Roman" w:cs="Arial"/>
                  <w:color w:val="000000"/>
                  <w:kern w:val="24"/>
                  <w:sz w:val="18"/>
                  <w:szCs w:val="18"/>
                  <w:lang w:val="en-US" w:eastAsia="fr-BE" w:bidi="ar-SA"/>
                </w:rPr>
                <w:t>0.424</w:t>
              </w:r>
            </w:ins>
            <w:del w:id="651" w:author="Simone Vespa" w:date="2021-07-16T16:41:00Z">
              <w:r w:rsidR="009F7815" w:rsidRPr="0091417D" w:rsidDel="002A0E82">
                <w:rPr>
                  <w:rFonts w:eastAsia="Times New Roman" w:cs="Arial"/>
                  <w:color w:val="000000"/>
                  <w:kern w:val="24"/>
                  <w:sz w:val="18"/>
                  <w:szCs w:val="18"/>
                  <w:lang w:val="en-US" w:eastAsia="fr-BE" w:bidi="ar-SA"/>
                </w:rPr>
                <w:delText>NS</w:delText>
              </w:r>
            </w:del>
          </w:p>
        </w:tc>
      </w:tr>
      <w:tr w:rsidR="009F7815" w:rsidRPr="0091417D" w14:paraId="1DB116D6" w14:textId="77777777" w:rsidTr="005B2046">
        <w:trPr>
          <w:trHeight w:val="229"/>
        </w:trPr>
        <w:tc>
          <w:tcPr>
            <w:tcW w:w="4253" w:type="dxa"/>
            <w:tcBorders>
              <w:top w:val="nil"/>
              <w:left w:val="nil"/>
              <w:bottom w:val="nil"/>
              <w:right w:val="nil"/>
            </w:tcBorders>
            <w:shd w:val="clear" w:color="auto" w:fill="FFFFFF"/>
            <w:tcMar>
              <w:top w:w="12" w:type="dxa"/>
              <w:left w:w="12" w:type="dxa"/>
              <w:bottom w:w="0" w:type="dxa"/>
              <w:right w:w="12" w:type="dxa"/>
            </w:tcMar>
            <w:vAlign w:val="bottom"/>
            <w:hideMark/>
          </w:tcPr>
          <w:p w14:paraId="4AAEDD4D"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Epilepsy type:</w:t>
            </w:r>
          </w:p>
        </w:tc>
        <w:tc>
          <w:tcPr>
            <w:tcW w:w="2126" w:type="dxa"/>
            <w:tcBorders>
              <w:top w:val="nil"/>
              <w:left w:val="nil"/>
              <w:bottom w:val="nil"/>
              <w:right w:val="nil"/>
            </w:tcBorders>
            <w:shd w:val="clear" w:color="auto" w:fill="FFFFFF"/>
            <w:tcMar>
              <w:top w:w="12" w:type="dxa"/>
              <w:left w:w="12" w:type="dxa"/>
              <w:bottom w:w="0" w:type="dxa"/>
              <w:right w:w="12" w:type="dxa"/>
            </w:tcMar>
            <w:vAlign w:val="bottom"/>
            <w:hideMark/>
          </w:tcPr>
          <w:p w14:paraId="316CB6DA" w14:textId="77777777" w:rsidR="009F7815" w:rsidRPr="0091417D" w:rsidRDefault="009F7815" w:rsidP="008F0579">
            <w:pPr>
              <w:suppressLineNumbers/>
              <w:jc w:val="both"/>
              <w:rPr>
                <w:rFonts w:eastAsia="Times New Roman" w:cs="Arial"/>
                <w:color w:val="auto"/>
                <w:kern w:val="0"/>
                <w:sz w:val="18"/>
                <w:szCs w:val="18"/>
                <w:lang w:val="en-US" w:eastAsia="fr-BE" w:bidi="ar-SA"/>
              </w:rPr>
            </w:pPr>
          </w:p>
        </w:tc>
        <w:tc>
          <w:tcPr>
            <w:tcW w:w="2126" w:type="dxa"/>
            <w:tcBorders>
              <w:top w:val="nil"/>
              <w:left w:val="nil"/>
              <w:bottom w:val="nil"/>
              <w:right w:val="nil"/>
            </w:tcBorders>
            <w:shd w:val="clear" w:color="auto" w:fill="FFFFFF"/>
            <w:tcMar>
              <w:top w:w="12" w:type="dxa"/>
              <w:left w:w="12" w:type="dxa"/>
              <w:bottom w:w="0" w:type="dxa"/>
              <w:right w:w="12" w:type="dxa"/>
            </w:tcMar>
            <w:vAlign w:val="bottom"/>
            <w:hideMark/>
          </w:tcPr>
          <w:p w14:paraId="32AFA7E8" w14:textId="77777777" w:rsidR="009F7815" w:rsidRPr="0091417D" w:rsidRDefault="009F7815" w:rsidP="008F0579">
            <w:pPr>
              <w:suppressLineNumbers/>
              <w:jc w:val="both"/>
              <w:rPr>
                <w:rFonts w:eastAsia="Times New Roman" w:cs="Arial"/>
                <w:color w:val="auto"/>
                <w:kern w:val="0"/>
                <w:sz w:val="18"/>
                <w:szCs w:val="18"/>
                <w:lang w:val="en-US" w:eastAsia="fr-BE" w:bidi="ar-SA"/>
              </w:rPr>
            </w:pPr>
          </w:p>
        </w:tc>
        <w:tc>
          <w:tcPr>
            <w:tcW w:w="1095" w:type="dxa"/>
            <w:tcBorders>
              <w:top w:val="nil"/>
              <w:left w:val="nil"/>
              <w:bottom w:val="nil"/>
              <w:right w:val="nil"/>
            </w:tcBorders>
            <w:shd w:val="clear" w:color="auto" w:fill="FFFFFF"/>
            <w:tcMar>
              <w:top w:w="12" w:type="dxa"/>
              <w:left w:w="12" w:type="dxa"/>
              <w:bottom w:w="0" w:type="dxa"/>
              <w:right w:w="12" w:type="dxa"/>
            </w:tcMar>
            <w:vAlign w:val="bottom"/>
            <w:hideMark/>
          </w:tcPr>
          <w:p w14:paraId="17C9398A" w14:textId="1909F787" w:rsidR="009F7815" w:rsidRPr="0091417D" w:rsidRDefault="002A0E82" w:rsidP="008F0579">
            <w:pPr>
              <w:suppressLineNumbers/>
              <w:jc w:val="both"/>
              <w:textAlignment w:val="bottom"/>
              <w:rPr>
                <w:rFonts w:eastAsia="Times New Roman" w:cs="Arial"/>
                <w:color w:val="auto"/>
                <w:kern w:val="0"/>
                <w:sz w:val="18"/>
                <w:szCs w:val="18"/>
                <w:lang w:val="en-US" w:eastAsia="fr-BE" w:bidi="ar-SA"/>
              </w:rPr>
            </w:pPr>
            <w:ins w:id="652" w:author="Simone Vespa" w:date="2021-07-16T16:41:00Z">
              <w:r>
                <w:rPr>
                  <w:rFonts w:eastAsia="Times New Roman" w:cs="Arial"/>
                  <w:color w:val="000000"/>
                  <w:kern w:val="24"/>
                  <w:sz w:val="18"/>
                  <w:szCs w:val="18"/>
                  <w:lang w:val="en-US" w:eastAsia="fr-BE" w:bidi="ar-SA"/>
                </w:rPr>
                <w:t>0.357</w:t>
              </w:r>
            </w:ins>
            <w:del w:id="653" w:author="Simone Vespa" w:date="2021-07-16T16:41:00Z">
              <w:r w:rsidR="009F7815" w:rsidRPr="0091417D" w:rsidDel="002A0E82">
                <w:rPr>
                  <w:rFonts w:eastAsia="Times New Roman" w:cs="Arial"/>
                  <w:color w:val="000000"/>
                  <w:kern w:val="24"/>
                  <w:sz w:val="18"/>
                  <w:szCs w:val="18"/>
                  <w:lang w:val="en-US" w:eastAsia="fr-BE" w:bidi="ar-SA"/>
                </w:rPr>
                <w:delText>NS</w:delText>
              </w:r>
            </w:del>
          </w:p>
        </w:tc>
      </w:tr>
      <w:tr w:rsidR="009F7815" w:rsidRPr="0091417D" w14:paraId="3A233C26" w14:textId="77777777" w:rsidTr="005B2046">
        <w:trPr>
          <w:trHeight w:val="229"/>
        </w:trPr>
        <w:tc>
          <w:tcPr>
            <w:tcW w:w="4253" w:type="dxa"/>
            <w:tcBorders>
              <w:top w:val="nil"/>
              <w:left w:val="nil"/>
              <w:bottom w:val="nil"/>
              <w:right w:val="nil"/>
            </w:tcBorders>
            <w:shd w:val="clear" w:color="auto" w:fill="FFFFFF"/>
            <w:tcMar>
              <w:top w:w="12" w:type="dxa"/>
              <w:left w:w="12" w:type="dxa"/>
              <w:bottom w:w="0" w:type="dxa"/>
              <w:right w:w="12" w:type="dxa"/>
            </w:tcMar>
            <w:vAlign w:val="bottom"/>
            <w:hideMark/>
          </w:tcPr>
          <w:p w14:paraId="2DC5CFF5" w14:textId="77777777" w:rsidR="009F7815" w:rsidRPr="0091417D" w:rsidRDefault="009F7815" w:rsidP="008F0579">
            <w:pPr>
              <w:suppressLineNumbers/>
              <w:contextualSpacing/>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Focal epilepsy</w:t>
            </w:r>
          </w:p>
        </w:tc>
        <w:tc>
          <w:tcPr>
            <w:tcW w:w="2126" w:type="dxa"/>
            <w:tcBorders>
              <w:top w:val="nil"/>
              <w:left w:val="nil"/>
              <w:bottom w:val="nil"/>
              <w:right w:val="nil"/>
            </w:tcBorders>
            <w:shd w:val="clear" w:color="auto" w:fill="FFFFFF"/>
            <w:tcMar>
              <w:top w:w="12" w:type="dxa"/>
              <w:left w:w="12" w:type="dxa"/>
              <w:bottom w:w="0" w:type="dxa"/>
              <w:right w:w="12" w:type="dxa"/>
            </w:tcMar>
            <w:vAlign w:val="bottom"/>
            <w:hideMark/>
          </w:tcPr>
          <w:p w14:paraId="18C7B708"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7</w:t>
            </w:r>
          </w:p>
        </w:tc>
        <w:tc>
          <w:tcPr>
            <w:tcW w:w="2126" w:type="dxa"/>
            <w:tcBorders>
              <w:top w:val="nil"/>
              <w:left w:val="nil"/>
              <w:bottom w:val="nil"/>
              <w:right w:val="nil"/>
            </w:tcBorders>
            <w:shd w:val="clear" w:color="auto" w:fill="FFFFFF"/>
            <w:tcMar>
              <w:top w:w="12" w:type="dxa"/>
              <w:left w:w="12" w:type="dxa"/>
              <w:bottom w:w="0" w:type="dxa"/>
              <w:right w:w="12" w:type="dxa"/>
            </w:tcMar>
            <w:vAlign w:val="bottom"/>
            <w:hideMark/>
          </w:tcPr>
          <w:p w14:paraId="40C57D41"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11</w:t>
            </w:r>
          </w:p>
        </w:tc>
        <w:tc>
          <w:tcPr>
            <w:tcW w:w="1095" w:type="dxa"/>
            <w:tcBorders>
              <w:top w:val="nil"/>
              <w:left w:val="nil"/>
              <w:bottom w:val="nil"/>
              <w:right w:val="nil"/>
            </w:tcBorders>
            <w:shd w:val="clear" w:color="auto" w:fill="FFFFFF"/>
            <w:tcMar>
              <w:top w:w="12" w:type="dxa"/>
              <w:left w:w="12" w:type="dxa"/>
              <w:bottom w:w="0" w:type="dxa"/>
              <w:right w:w="12" w:type="dxa"/>
            </w:tcMar>
            <w:vAlign w:val="bottom"/>
            <w:hideMark/>
          </w:tcPr>
          <w:p w14:paraId="73630E29" w14:textId="77777777" w:rsidR="009F7815" w:rsidRPr="0091417D" w:rsidRDefault="009F7815" w:rsidP="008F0579">
            <w:pPr>
              <w:suppressLineNumbers/>
              <w:jc w:val="both"/>
              <w:rPr>
                <w:rFonts w:eastAsia="Times New Roman" w:cs="Arial"/>
                <w:color w:val="auto"/>
                <w:kern w:val="0"/>
                <w:sz w:val="18"/>
                <w:szCs w:val="18"/>
                <w:lang w:val="en-US" w:eastAsia="fr-BE" w:bidi="ar-SA"/>
              </w:rPr>
            </w:pPr>
          </w:p>
        </w:tc>
      </w:tr>
      <w:tr w:rsidR="009F7815" w:rsidRPr="0091417D" w14:paraId="0F96875D" w14:textId="77777777" w:rsidTr="005B2046">
        <w:trPr>
          <w:trHeight w:val="229"/>
        </w:trPr>
        <w:tc>
          <w:tcPr>
            <w:tcW w:w="4253" w:type="dxa"/>
            <w:tcBorders>
              <w:top w:val="nil"/>
              <w:left w:val="nil"/>
              <w:bottom w:val="nil"/>
              <w:right w:val="nil"/>
            </w:tcBorders>
            <w:shd w:val="clear" w:color="auto" w:fill="FFFFFF"/>
            <w:tcMar>
              <w:top w:w="12" w:type="dxa"/>
              <w:left w:w="12" w:type="dxa"/>
              <w:bottom w:w="0" w:type="dxa"/>
              <w:right w:w="12" w:type="dxa"/>
            </w:tcMar>
            <w:vAlign w:val="bottom"/>
            <w:hideMark/>
          </w:tcPr>
          <w:p w14:paraId="74C73E04" w14:textId="77777777" w:rsidR="009F7815" w:rsidRPr="0091417D" w:rsidRDefault="009F7815" w:rsidP="008F0579">
            <w:pPr>
              <w:suppressLineNumbers/>
              <w:contextualSpacing/>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Mixed/Generalized epilepsy</w:t>
            </w:r>
          </w:p>
        </w:tc>
        <w:tc>
          <w:tcPr>
            <w:tcW w:w="2126" w:type="dxa"/>
            <w:tcBorders>
              <w:top w:val="nil"/>
              <w:left w:val="nil"/>
              <w:bottom w:val="nil"/>
              <w:right w:val="nil"/>
            </w:tcBorders>
            <w:shd w:val="clear" w:color="auto" w:fill="FFFFFF"/>
            <w:tcMar>
              <w:top w:w="12" w:type="dxa"/>
              <w:left w:w="12" w:type="dxa"/>
              <w:bottom w:w="0" w:type="dxa"/>
              <w:right w:w="12" w:type="dxa"/>
            </w:tcMar>
            <w:vAlign w:val="bottom"/>
            <w:hideMark/>
          </w:tcPr>
          <w:p w14:paraId="1AA312D8"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4</w:t>
            </w:r>
          </w:p>
        </w:tc>
        <w:tc>
          <w:tcPr>
            <w:tcW w:w="2126" w:type="dxa"/>
            <w:tcBorders>
              <w:top w:val="nil"/>
              <w:left w:val="nil"/>
              <w:bottom w:val="nil"/>
              <w:right w:val="nil"/>
            </w:tcBorders>
            <w:shd w:val="clear" w:color="auto" w:fill="FFFFFF"/>
            <w:tcMar>
              <w:top w:w="12" w:type="dxa"/>
              <w:left w:w="12" w:type="dxa"/>
              <w:bottom w:w="0" w:type="dxa"/>
              <w:right w:w="12" w:type="dxa"/>
            </w:tcMar>
            <w:vAlign w:val="bottom"/>
            <w:hideMark/>
          </w:tcPr>
          <w:p w14:paraId="7D16B7D0"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2</w:t>
            </w:r>
          </w:p>
        </w:tc>
        <w:tc>
          <w:tcPr>
            <w:tcW w:w="1095" w:type="dxa"/>
            <w:tcBorders>
              <w:top w:val="nil"/>
              <w:left w:val="nil"/>
              <w:bottom w:val="nil"/>
              <w:right w:val="nil"/>
            </w:tcBorders>
            <w:shd w:val="clear" w:color="auto" w:fill="FFFFFF"/>
            <w:tcMar>
              <w:top w:w="12" w:type="dxa"/>
              <w:left w:w="12" w:type="dxa"/>
              <w:bottom w:w="0" w:type="dxa"/>
              <w:right w:w="12" w:type="dxa"/>
            </w:tcMar>
            <w:vAlign w:val="bottom"/>
            <w:hideMark/>
          </w:tcPr>
          <w:p w14:paraId="6B96B479" w14:textId="77777777" w:rsidR="009F7815" w:rsidRPr="0091417D" w:rsidRDefault="009F7815" w:rsidP="008F0579">
            <w:pPr>
              <w:suppressLineNumbers/>
              <w:jc w:val="both"/>
              <w:rPr>
                <w:rFonts w:eastAsia="Times New Roman" w:cs="Arial"/>
                <w:color w:val="auto"/>
                <w:kern w:val="0"/>
                <w:sz w:val="18"/>
                <w:szCs w:val="18"/>
                <w:lang w:val="en-US" w:eastAsia="fr-BE" w:bidi="ar-SA"/>
              </w:rPr>
            </w:pPr>
          </w:p>
        </w:tc>
      </w:tr>
      <w:tr w:rsidR="009F7815" w:rsidRPr="0091417D" w14:paraId="7C222AB3" w14:textId="77777777" w:rsidTr="005B2046">
        <w:trPr>
          <w:trHeight w:val="229"/>
        </w:trPr>
        <w:tc>
          <w:tcPr>
            <w:tcW w:w="4253" w:type="dxa"/>
            <w:tcBorders>
              <w:top w:val="nil"/>
              <w:left w:val="nil"/>
              <w:bottom w:val="nil"/>
              <w:right w:val="nil"/>
            </w:tcBorders>
            <w:shd w:val="clear" w:color="auto" w:fill="FFFFFF"/>
            <w:tcMar>
              <w:top w:w="12" w:type="dxa"/>
              <w:left w:w="12" w:type="dxa"/>
              <w:bottom w:w="0" w:type="dxa"/>
              <w:right w:w="12" w:type="dxa"/>
            </w:tcMar>
            <w:vAlign w:val="bottom"/>
            <w:hideMark/>
          </w:tcPr>
          <w:p w14:paraId="1CD3A293"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QI range:</w:t>
            </w:r>
          </w:p>
        </w:tc>
        <w:tc>
          <w:tcPr>
            <w:tcW w:w="2126" w:type="dxa"/>
            <w:tcBorders>
              <w:top w:val="nil"/>
              <w:left w:val="nil"/>
              <w:bottom w:val="nil"/>
              <w:right w:val="nil"/>
            </w:tcBorders>
            <w:shd w:val="clear" w:color="auto" w:fill="FFFFFF"/>
            <w:tcMar>
              <w:top w:w="12" w:type="dxa"/>
              <w:left w:w="12" w:type="dxa"/>
              <w:bottom w:w="0" w:type="dxa"/>
              <w:right w:w="12" w:type="dxa"/>
            </w:tcMar>
            <w:vAlign w:val="bottom"/>
            <w:hideMark/>
          </w:tcPr>
          <w:p w14:paraId="7E10A62F" w14:textId="77777777" w:rsidR="009F7815" w:rsidRPr="0091417D" w:rsidRDefault="009F7815" w:rsidP="008F0579">
            <w:pPr>
              <w:suppressLineNumbers/>
              <w:jc w:val="both"/>
              <w:rPr>
                <w:rFonts w:eastAsia="Times New Roman" w:cs="Arial"/>
                <w:color w:val="auto"/>
                <w:kern w:val="0"/>
                <w:sz w:val="18"/>
                <w:szCs w:val="18"/>
                <w:lang w:val="en-US" w:eastAsia="fr-BE" w:bidi="ar-SA"/>
              </w:rPr>
            </w:pPr>
          </w:p>
        </w:tc>
        <w:tc>
          <w:tcPr>
            <w:tcW w:w="2126" w:type="dxa"/>
            <w:tcBorders>
              <w:top w:val="nil"/>
              <w:left w:val="nil"/>
              <w:bottom w:val="nil"/>
              <w:right w:val="nil"/>
            </w:tcBorders>
            <w:shd w:val="clear" w:color="auto" w:fill="FFFFFF"/>
            <w:tcMar>
              <w:top w:w="12" w:type="dxa"/>
              <w:left w:w="12" w:type="dxa"/>
              <w:bottom w:w="0" w:type="dxa"/>
              <w:right w:w="12" w:type="dxa"/>
            </w:tcMar>
            <w:vAlign w:val="bottom"/>
            <w:hideMark/>
          </w:tcPr>
          <w:p w14:paraId="5FC44F89" w14:textId="77777777" w:rsidR="009F7815" w:rsidRPr="0091417D" w:rsidRDefault="009F7815" w:rsidP="008F0579">
            <w:pPr>
              <w:suppressLineNumbers/>
              <w:jc w:val="both"/>
              <w:rPr>
                <w:rFonts w:eastAsia="Times New Roman" w:cs="Arial"/>
                <w:color w:val="auto"/>
                <w:kern w:val="0"/>
                <w:sz w:val="18"/>
                <w:szCs w:val="18"/>
                <w:lang w:val="en-US" w:eastAsia="fr-BE" w:bidi="ar-SA"/>
              </w:rPr>
            </w:pPr>
          </w:p>
        </w:tc>
        <w:tc>
          <w:tcPr>
            <w:tcW w:w="1095" w:type="dxa"/>
            <w:tcBorders>
              <w:top w:val="nil"/>
              <w:left w:val="nil"/>
              <w:bottom w:val="nil"/>
              <w:right w:val="nil"/>
            </w:tcBorders>
            <w:shd w:val="clear" w:color="auto" w:fill="FFFFFF"/>
            <w:tcMar>
              <w:top w:w="12" w:type="dxa"/>
              <w:left w:w="12" w:type="dxa"/>
              <w:bottom w:w="0" w:type="dxa"/>
              <w:right w:w="12" w:type="dxa"/>
            </w:tcMar>
            <w:vAlign w:val="bottom"/>
            <w:hideMark/>
          </w:tcPr>
          <w:p w14:paraId="092C1B5B" w14:textId="269FED97" w:rsidR="009F7815" w:rsidRPr="0091417D" w:rsidRDefault="002A0E82" w:rsidP="008F0579">
            <w:pPr>
              <w:suppressLineNumbers/>
              <w:jc w:val="both"/>
              <w:textAlignment w:val="bottom"/>
              <w:rPr>
                <w:rFonts w:eastAsia="Times New Roman" w:cs="Arial"/>
                <w:color w:val="auto"/>
                <w:kern w:val="0"/>
                <w:sz w:val="18"/>
                <w:szCs w:val="18"/>
                <w:lang w:val="en-US" w:eastAsia="fr-BE" w:bidi="ar-SA"/>
              </w:rPr>
            </w:pPr>
            <w:ins w:id="654" w:author="Simone Vespa" w:date="2021-07-16T16:41:00Z">
              <w:r>
                <w:rPr>
                  <w:rFonts w:eastAsia="Times New Roman" w:cs="Arial"/>
                  <w:color w:val="000000"/>
                  <w:kern w:val="24"/>
                  <w:sz w:val="18"/>
                  <w:szCs w:val="18"/>
                  <w:lang w:val="en-US" w:eastAsia="fr-BE" w:bidi="ar-SA"/>
                </w:rPr>
                <w:t>1</w:t>
              </w:r>
            </w:ins>
            <w:del w:id="655" w:author="Simone Vespa" w:date="2021-07-16T16:41:00Z">
              <w:r w:rsidR="009F7815" w:rsidRPr="0091417D" w:rsidDel="002A0E82">
                <w:rPr>
                  <w:rFonts w:eastAsia="Times New Roman" w:cs="Arial"/>
                  <w:color w:val="000000"/>
                  <w:kern w:val="24"/>
                  <w:sz w:val="18"/>
                  <w:szCs w:val="18"/>
                  <w:lang w:val="en-US" w:eastAsia="fr-BE" w:bidi="ar-SA"/>
                </w:rPr>
                <w:delText>NS</w:delText>
              </w:r>
            </w:del>
          </w:p>
        </w:tc>
      </w:tr>
      <w:tr w:rsidR="009F7815" w:rsidRPr="0091417D" w14:paraId="2F83A996" w14:textId="77777777" w:rsidTr="005B2046">
        <w:trPr>
          <w:trHeight w:val="229"/>
        </w:trPr>
        <w:tc>
          <w:tcPr>
            <w:tcW w:w="4253" w:type="dxa"/>
            <w:tcBorders>
              <w:top w:val="nil"/>
              <w:left w:val="nil"/>
              <w:bottom w:val="nil"/>
              <w:right w:val="nil"/>
            </w:tcBorders>
            <w:shd w:val="clear" w:color="auto" w:fill="FFFFFF"/>
            <w:tcMar>
              <w:top w:w="12" w:type="dxa"/>
              <w:left w:w="12" w:type="dxa"/>
              <w:bottom w:w="0" w:type="dxa"/>
              <w:right w:w="12" w:type="dxa"/>
            </w:tcMar>
            <w:vAlign w:val="bottom"/>
            <w:hideMark/>
          </w:tcPr>
          <w:p w14:paraId="45CD2185" w14:textId="77777777" w:rsidR="009F7815" w:rsidRPr="0091417D" w:rsidRDefault="009F7815" w:rsidP="008F0579">
            <w:pPr>
              <w:suppressLineNumbers/>
              <w:contextualSpacing/>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Normal-mild impairment (IQ &gt;55)</w:t>
            </w:r>
          </w:p>
        </w:tc>
        <w:tc>
          <w:tcPr>
            <w:tcW w:w="2126" w:type="dxa"/>
            <w:tcBorders>
              <w:top w:val="nil"/>
              <w:left w:val="nil"/>
              <w:bottom w:val="nil"/>
              <w:right w:val="nil"/>
            </w:tcBorders>
            <w:shd w:val="clear" w:color="auto" w:fill="FFFFFF"/>
            <w:tcMar>
              <w:top w:w="12" w:type="dxa"/>
              <w:left w:w="12" w:type="dxa"/>
              <w:bottom w:w="0" w:type="dxa"/>
              <w:right w:w="12" w:type="dxa"/>
            </w:tcMar>
            <w:vAlign w:val="bottom"/>
            <w:hideMark/>
          </w:tcPr>
          <w:p w14:paraId="698BB4F8"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9</w:t>
            </w:r>
          </w:p>
        </w:tc>
        <w:tc>
          <w:tcPr>
            <w:tcW w:w="2126" w:type="dxa"/>
            <w:tcBorders>
              <w:top w:val="nil"/>
              <w:left w:val="nil"/>
              <w:bottom w:val="nil"/>
              <w:right w:val="nil"/>
            </w:tcBorders>
            <w:shd w:val="clear" w:color="auto" w:fill="FFFFFF"/>
            <w:tcMar>
              <w:top w:w="12" w:type="dxa"/>
              <w:left w:w="12" w:type="dxa"/>
              <w:bottom w:w="0" w:type="dxa"/>
              <w:right w:w="12" w:type="dxa"/>
            </w:tcMar>
            <w:vAlign w:val="bottom"/>
            <w:hideMark/>
          </w:tcPr>
          <w:p w14:paraId="2FAA7D24"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10</w:t>
            </w:r>
          </w:p>
        </w:tc>
        <w:tc>
          <w:tcPr>
            <w:tcW w:w="1095" w:type="dxa"/>
            <w:tcBorders>
              <w:top w:val="nil"/>
              <w:left w:val="nil"/>
              <w:bottom w:val="nil"/>
              <w:right w:val="nil"/>
            </w:tcBorders>
            <w:shd w:val="clear" w:color="auto" w:fill="FFFFFF"/>
            <w:tcMar>
              <w:top w:w="12" w:type="dxa"/>
              <w:left w:w="12" w:type="dxa"/>
              <w:bottom w:w="0" w:type="dxa"/>
              <w:right w:w="12" w:type="dxa"/>
            </w:tcMar>
            <w:vAlign w:val="bottom"/>
            <w:hideMark/>
          </w:tcPr>
          <w:p w14:paraId="3A8F88E6" w14:textId="77777777" w:rsidR="009F7815" w:rsidRPr="0091417D" w:rsidRDefault="009F7815" w:rsidP="008F0579">
            <w:pPr>
              <w:suppressLineNumbers/>
              <w:jc w:val="both"/>
              <w:rPr>
                <w:rFonts w:eastAsia="Times New Roman" w:cs="Arial"/>
                <w:color w:val="auto"/>
                <w:kern w:val="0"/>
                <w:sz w:val="18"/>
                <w:szCs w:val="18"/>
                <w:lang w:val="en-US" w:eastAsia="fr-BE" w:bidi="ar-SA"/>
              </w:rPr>
            </w:pPr>
          </w:p>
        </w:tc>
      </w:tr>
      <w:tr w:rsidR="009F7815" w:rsidRPr="0091417D" w14:paraId="11D19E41" w14:textId="77777777" w:rsidTr="005B2046">
        <w:trPr>
          <w:trHeight w:val="229"/>
        </w:trPr>
        <w:tc>
          <w:tcPr>
            <w:tcW w:w="4253" w:type="dxa"/>
            <w:tcBorders>
              <w:top w:val="nil"/>
              <w:left w:val="nil"/>
              <w:bottom w:val="nil"/>
              <w:right w:val="nil"/>
            </w:tcBorders>
            <w:shd w:val="clear" w:color="auto" w:fill="FFFFFF"/>
            <w:tcMar>
              <w:top w:w="12" w:type="dxa"/>
              <w:left w:w="12" w:type="dxa"/>
              <w:bottom w:w="0" w:type="dxa"/>
              <w:right w:w="12" w:type="dxa"/>
            </w:tcMar>
            <w:vAlign w:val="bottom"/>
            <w:hideMark/>
          </w:tcPr>
          <w:p w14:paraId="690DA4A6" w14:textId="77777777" w:rsidR="009F7815" w:rsidRPr="0091417D" w:rsidRDefault="009F7815" w:rsidP="008F0579">
            <w:pPr>
              <w:suppressLineNumbers/>
              <w:contextualSpacing/>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Moderate-severe impairment (IQ&lt;55)</w:t>
            </w:r>
          </w:p>
        </w:tc>
        <w:tc>
          <w:tcPr>
            <w:tcW w:w="2126" w:type="dxa"/>
            <w:tcBorders>
              <w:top w:val="nil"/>
              <w:left w:val="nil"/>
              <w:bottom w:val="nil"/>
              <w:right w:val="nil"/>
            </w:tcBorders>
            <w:shd w:val="clear" w:color="auto" w:fill="FFFFFF"/>
            <w:tcMar>
              <w:top w:w="12" w:type="dxa"/>
              <w:left w:w="12" w:type="dxa"/>
              <w:bottom w:w="0" w:type="dxa"/>
              <w:right w:w="12" w:type="dxa"/>
            </w:tcMar>
            <w:vAlign w:val="bottom"/>
            <w:hideMark/>
          </w:tcPr>
          <w:p w14:paraId="4B72673F"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2</w:t>
            </w:r>
          </w:p>
        </w:tc>
        <w:tc>
          <w:tcPr>
            <w:tcW w:w="2126" w:type="dxa"/>
            <w:tcBorders>
              <w:top w:val="nil"/>
              <w:left w:val="nil"/>
              <w:bottom w:val="nil"/>
              <w:right w:val="nil"/>
            </w:tcBorders>
            <w:shd w:val="clear" w:color="auto" w:fill="FFFFFF"/>
            <w:tcMar>
              <w:top w:w="12" w:type="dxa"/>
              <w:left w:w="12" w:type="dxa"/>
              <w:bottom w:w="0" w:type="dxa"/>
              <w:right w:w="12" w:type="dxa"/>
            </w:tcMar>
            <w:vAlign w:val="bottom"/>
            <w:hideMark/>
          </w:tcPr>
          <w:p w14:paraId="7EEFA7C9"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3</w:t>
            </w:r>
          </w:p>
        </w:tc>
        <w:tc>
          <w:tcPr>
            <w:tcW w:w="1095" w:type="dxa"/>
            <w:tcBorders>
              <w:top w:val="nil"/>
              <w:left w:val="nil"/>
              <w:bottom w:val="nil"/>
              <w:right w:val="nil"/>
            </w:tcBorders>
            <w:shd w:val="clear" w:color="auto" w:fill="FFFFFF"/>
            <w:tcMar>
              <w:top w:w="12" w:type="dxa"/>
              <w:left w:w="12" w:type="dxa"/>
              <w:bottom w:w="0" w:type="dxa"/>
              <w:right w:w="12" w:type="dxa"/>
            </w:tcMar>
            <w:vAlign w:val="bottom"/>
            <w:hideMark/>
          </w:tcPr>
          <w:p w14:paraId="4B04CA4C" w14:textId="77777777" w:rsidR="009F7815" w:rsidRPr="0091417D" w:rsidRDefault="009F7815" w:rsidP="008F0579">
            <w:pPr>
              <w:suppressLineNumbers/>
              <w:jc w:val="both"/>
              <w:rPr>
                <w:rFonts w:eastAsia="Times New Roman" w:cs="Arial"/>
                <w:color w:val="auto"/>
                <w:kern w:val="0"/>
                <w:sz w:val="18"/>
                <w:szCs w:val="18"/>
                <w:lang w:val="en-US" w:eastAsia="fr-BE" w:bidi="ar-SA"/>
              </w:rPr>
            </w:pPr>
          </w:p>
        </w:tc>
      </w:tr>
      <w:tr w:rsidR="009F7815" w:rsidRPr="0091417D" w14:paraId="5A4AD7F7" w14:textId="77777777" w:rsidTr="005B2046">
        <w:trPr>
          <w:trHeight w:val="229"/>
        </w:trPr>
        <w:tc>
          <w:tcPr>
            <w:tcW w:w="4253" w:type="dxa"/>
            <w:tcBorders>
              <w:top w:val="nil"/>
              <w:left w:val="nil"/>
              <w:bottom w:val="nil"/>
              <w:right w:val="nil"/>
            </w:tcBorders>
            <w:shd w:val="clear" w:color="auto" w:fill="FFFFFF"/>
            <w:tcMar>
              <w:top w:w="12" w:type="dxa"/>
              <w:left w:w="12" w:type="dxa"/>
              <w:bottom w:w="0" w:type="dxa"/>
              <w:right w:w="12" w:type="dxa"/>
            </w:tcMar>
            <w:vAlign w:val="bottom"/>
            <w:hideMark/>
          </w:tcPr>
          <w:p w14:paraId="31B0D285"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mean n of AEDs used</w:t>
            </w:r>
          </w:p>
        </w:tc>
        <w:tc>
          <w:tcPr>
            <w:tcW w:w="2126" w:type="dxa"/>
            <w:tcBorders>
              <w:top w:val="nil"/>
              <w:left w:val="nil"/>
              <w:bottom w:val="nil"/>
              <w:right w:val="nil"/>
            </w:tcBorders>
            <w:shd w:val="clear" w:color="auto" w:fill="FFFFFF"/>
            <w:tcMar>
              <w:top w:w="12" w:type="dxa"/>
              <w:left w:w="12" w:type="dxa"/>
              <w:bottom w:w="0" w:type="dxa"/>
              <w:right w:w="12" w:type="dxa"/>
            </w:tcMar>
            <w:vAlign w:val="bottom"/>
            <w:hideMark/>
          </w:tcPr>
          <w:p w14:paraId="678906EA" w14:textId="687905B9"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2</w:t>
            </w:r>
            <w:del w:id="656" w:author="Simone Vespa" w:date="2021-07-16T16:44:00Z">
              <w:r w:rsidRPr="0091417D" w:rsidDel="00C15DA0">
                <w:rPr>
                  <w:rFonts w:eastAsia="Times New Roman" w:cs="Arial"/>
                  <w:color w:val="000000"/>
                  <w:kern w:val="24"/>
                  <w:sz w:val="18"/>
                  <w:szCs w:val="18"/>
                  <w:lang w:val="en-US" w:eastAsia="fr-BE" w:bidi="ar-SA"/>
                </w:rPr>
                <w:delText>,</w:delText>
              </w:r>
            </w:del>
            <w:ins w:id="657"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6 (0</w:t>
            </w:r>
            <w:del w:id="658" w:author="Simone Vespa" w:date="2021-07-16T16:44:00Z">
              <w:r w:rsidRPr="0091417D" w:rsidDel="00C15DA0">
                <w:rPr>
                  <w:rFonts w:eastAsia="Times New Roman" w:cs="Arial"/>
                  <w:color w:val="000000"/>
                  <w:kern w:val="24"/>
                  <w:sz w:val="18"/>
                  <w:szCs w:val="18"/>
                  <w:lang w:val="en-US" w:eastAsia="fr-BE" w:bidi="ar-SA"/>
                </w:rPr>
                <w:delText>,</w:delText>
              </w:r>
            </w:del>
            <w:ins w:id="659"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8)</w:t>
            </w:r>
          </w:p>
        </w:tc>
        <w:tc>
          <w:tcPr>
            <w:tcW w:w="2126" w:type="dxa"/>
            <w:tcBorders>
              <w:top w:val="nil"/>
              <w:left w:val="nil"/>
              <w:bottom w:val="nil"/>
              <w:right w:val="nil"/>
            </w:tcBorders>
            <w:shd w:val="clear" w:color="auto" w:fill="FFFFFF"/>
            <w:tcMar>
              <w:top w:w="12" w:type="dxa"/>
              <w:left w:w="12" w:type="dxa"/>
              <w:bottom w:w="0" w:type="dxa"/>
              <w:right w:w="12" w:type="dxa"/>
            </w:tcMar>
            <w:vAlign w:val="bottom"/>
            <w:hideMark/>
          </w:tcPr>
          <w:p w14:paraId="0EDB2D9B" w14:textId="1DA3C05F"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3</w:t>
            </w:r>
            <w:del w:id="660" w:author="Simone Vespa" w:date="2021-07-16T16:44:00Z">
              <w:r w:rsidRPr="0091417D" w:rsidDel="00C15DA0">
                <w:rPr>
                  <w:rFonts w:eastAsia="Times New Roman" w:cs="Arial"/>
                  <w:color w:val="000000"/>
                  <w:kern w:val="24"/>
                  <w:sz w:val="18"/>
                  <w:szCs w:val="18"/>
                  <w:lang w:val="en-US" w:eastAsia="fr-BE" w:bidi="ar-SA"/>
                </w:rPr>
                <w:delText>,</w:delText>
              </w:r>
            </w:del>
            <w:ins w:id="661"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2 (0</w:t>
            </w:r>
            <w:del w:id="662" w:author="Simone Vespa" w:date="2021-07-16T16:44:00Z">
              <w:r w:rsidRPr="0091417D" w:rsidDel="00C15DA0">
                <w:rPr>
                  <w:rFonts w:eastAsia="Times New Roman" w:cs="Arial"/>
                  <w:color w:val="000000"/>
                  <w:kern w:val="24"/>
                  <w:sz w:val="18"/>
                  <w:szCs w:val="18"/>
                  <w:lang w:val="en-US" w:eastAsia="fr-BE" w:bidi="ar-SA"/>
                </w:rPr>
                <w:delText>,</w:delText>
              </w:r>
            </w:del>
            <w:ins w:id="663"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7)</w:t>
            </w:r>
          </w:p>
        </w:tc>
        <w:tc>
          <w:tcPr>
            <w:tcW w:w="1095" w:type="dxa"/>
            <w:tcBorders>
              <w:top w:val="nil"/>
              <w:left w:val="nil"/>
              <w:bottom w:val="nil"/>
              <w:right w:val="nil"/>
            </w:tcBorders>
            <w:shd w:val="clear" w:color="auto" w:fill="FFFFFF"/>
            <w:tcMar>
              <w:top w:w="12" w:type="dxa"/>
              <w:left w:w="12" w:type="dxa"/>
              <w:bottom w:w="0" w:type="dxa"/>
              <w:right w:w="12" w:type="dxa"/>
            </w:tcMar>
            <w:vAlign w:val="bottom"/>
            <w:hideMark/>
          </w:tcPr>
          <w:p w14:paraId="09714AAF" w14:textId="46B7CEF9" w:rsidR="009F7815" w:rsidRPr="0091417D" w:rsidRDefault="002A0E82" w:rsidP="008F0579">
            <w:pPr>
              <w:suppressLineNumbers/>
              <w:jc w:val="both"/>
              <w:textAlignment w:val="bottom"/>
              <w:rPr>
                <w:rFonts w:eastAsia="Times New Roman" w:cs="Arial"/>
                <w:color w:val="auto"/>
                <w:kern w:val="0"/>
                <w:sz w:val="18"/>
                <w:szCs w:val="18"/>
                <w:lang w:val="en-US" w:eastAsia="fr-BE" w:bidi="ar-SA"/>
              </w:rPr>
            </w:pPr>
            <w:ins w:id="664" w:author="Simone Vespa" w:date="2021-07-16T16:41:00Z">
              <w:r>
                <w:rPr>
                  <w:rFonts w:eastAsia="Times New Roman" w:cs="Arial"/>
                  <w:color w:val="000000"/>
                  <w:kern w:val="24"/>
                  <w:sz w:val="18"/>
                  <w:szCs w:val="18"/>
                  <w:lang w:val="en-US" w:eastAsia="fr-BE" w:bidi="ar-SA"/>
                </w:rPr>
                <w:t>0.119</w:t>
              </w:r>
            </w:ins>
            <w:del w:id="665" w:author="Simone Vespa" w:date="2021-07-16T16:41:00Z">
              <w:r w:rsidR="009F7815" w:rsidRPr="0091417D" w:rsidDel="002A0E82">
                <w:rPr>
                  <w:rFonts w:eastAsia="Times New Roman" w:cs="Arial"/>
                  <w:color w:val="000000"/>
                  <w:kern w:val="24"/>
                  <w:sz w:val="18"/>
                  <w:szCs w:val="18"/>
                  <w:lang w:val="en-US" w:eastAsia="fr-BE" w:bidi="ar-SA"/>
                </w:rPr>
                <w:delText>NS</w:delText>
              </w:r>
            </w:del>
          </w:p>
        </w:tc>
      </w:tr>
      <w:tr w:rsidR="009F7815" w:rsidRPr="0091417D" w14:paraId="140D29C8" w14:textId="77777777" w:rsidTr="005B2046">
        <w:trPr>
          <w:trHeight w:val="229"/>
        </w:trPr>
        <w:tc>
          <w:tcPr>
            <w:tcW w:w="4253" w:type="dxa"/>
            <w:tcBorders>
              <w:top w:val="nil"/>
              <w:left w:val="nil"/>
              <w:bottom w:val="nil"/>
              <w:right w:val="nil"/>
            </w:tcBorders>
            <w:shd w:val="clear" w:color="auto" w:fill="FFFFFF"/>
            <w:tcMar>
              <w:top w:w="12" w:type="dxa"/>
              <w:left w:w="12" w:type="dxa"/>
              <w:bottom w:w="0" w:type="dxa"/>
              <w:right w:w="12" w:type="dxa"/>
            </w:tcMar>
            <w:vAlign w:val="bottom"/>
            <w:hideMark/>
          </w:tcPr>
          <w:p w14:paraId="044C0802"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n using benzodiazepines</w:t>
            </w:r>
          </w:p>
        </w:tc>
        <w:tc>
          <w:tcPr>
            <w:tcW w:w="2126" w:type="dxa"/>
            <w:tcBorders>
              <w:top w:val="nil"/>
              <w:left w:val="nil"/>
              <w:bottom w:val="nil"/>
              <w:right w:val="nil"/>
            </w:tcBorders>
            <w:shd w:val="clear" w:color="auto" w:fill="FFFFFF"/>
            <w:tcMar>
              <w:top w:w="12" w:type="dxa"/>
              <w:left w:w="12" w:type="dxa"/>
              <w:bottom w:w="0" w:type="dxa"/>
              <w:right w:w="12" w:type="dxa"/>
            </w:tcMar>
            <w:vAlign w:val="bottom"/>
            <w:hideMark/>
          </w:tcPr>
          <w:p w14:paraId="73DBF011"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2/11</w:t>
            </w:r>
          </w:p>
        </w:tc>
        <w:tc>
          <w:tcPr>
            <w:tcW w:w="2126" w:type="dxa"/>
            <w:tcBorders>
              <w:top w:val="nil"/>
              <w:left w:val="nil"/>
              <w:bottom w:val="nil"/>
              <w:right w:val="nil"/>
            </w:tcBorders>
            <w:shd w:val="clear" w:color="auto" w:fill="FFFFFF"/>
            <w:tcMar>
              <w:top w:w="12" w:type="dxa"/>
              <w:left w:w="12" w:type="dxa"/>
              <w:bottom w:w="0" w:type="dxa"/>
              <w:right w:w="12" w:type="dxa"/>
            </w:tcMar>
            <w:vAlign w:val="bottom"/>
            <w:hideMark/>
          </w:tcPr>
          <w:p w14:paraId="5795B6FB"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5/13</w:t>
            </w:r>
          </w:p>
        </w:tc>
        <w:tc>
          <w:tcPr>
            <w:tcW w:w="1095" w:type="dxa"/>
            <w:tcBorders>
              <w:top w:val="nil"/>
              <w:left w:val="nil"/>
              <w:bottom w:val="nil"/>
              <w:right w:val="nil"/>
            </w:tcBorders>
            <w:shd w:val="clear" w:color="auto" w:fill="FFFFFF"/>
            <w:tcMar>
              <w:top w:w="12" w:type="dxa"/>
              <w:left w:w="12" w:type="dxa"/>
              <w:bottom w:w="0" w:type="dxa"/>
              <w:right w:w="12" w:type="dxa"/>
            </w:tcMar>
            <w:vAlign w:val="bottom"/>
            <w:hideMark/>
          </w:tcPr>
          <w:p w14:paraId="2599B04C" w14:textId="218C4F21" w:rsidR="009F7815" w:rsidRPr="0091417D" w:rsidRDefault="002A0E82" w:rsidP="008F0579">
            <w:pPr>
              <w:suppressLineNumbers/>
              <w:jc w:val="both"/>
              <w:textAlignment w:val="bottom"/>
              <w:rPr>
                <w:rFonts w:eastAsia="Times New Roman" w:cs="Arial"/>
                <w:color w:val="auto"/>
                <w:kern w:val="0"/>
                <w:sz w:val="18"/>
                <w:szCs w:val="18"/>
                <w:lang w:val="en-US" w:eastAsia="fr-BE" w:bidi="ar-SA"/>
              </w:rPr>
            </w:pPr>
            <w:ins w:id="666" w:author="Simone Vespa" w:date="2021-07-16T16:41:00Z">
              <w:r>
                <w:rPr>
                  <w:rFonts w:eastAsia="Times New Roman" w:cs="Arial"/>
                  <w:color w:val="000000"/>
                  <w:kern w:val="24"/>
                  <w:sz w:val="18"/>
                  <w:szCs w:val="18"/>
                  <w:lang w:val="en-US" w:eastAsia="fr-BE" w:bidi="ar-SA"/>
                </w:rPr>
                <w:t>0.686</w:t>
              </w:r>
            </w:ins>
            <w:del w:id="667" w:author="Simone Vespa" w:date="2021-07-16T16:41:00Z">
              <w:r w:rsidR="009F7815" w:rsidRPr="0091417D" w:rsidDel="002A0E82">
                <w:rPr>
                  <w:rFonts w:eastAsia="Times New Roman" w:cs="Arial"/>
                  <w:color w:val="000000"/>
                  <w:kern w:val="24"/>
                  <w:sz w:val="18"/>
                  <w:szCs w:val="18"/>
                  <w:lang w:val="en-US" w:eastAsia="fr-BE" w:bidi="ar-SA"/>
                </w:rPr>
                <w:delText>NS</w:delText>
              </w:r>
            </w:del>
          </w:p>
        </w:tc>
      </w:tr>
      <w:tr w:rsidR="009F7815" w:rsidRPr="0091417D" w14:paraId="5686AE0E" w14:textId="77777777" w:rsidTr="005B2046">
        <w:trPr>
          <w:trHeight w:val="229"/>
        </w:trPr>
        <w:tc>
          <w:tcPr>
            <w:tcW w:w="4253" w:type="dxa"/>
            <w:tcBorders>
              <w:top w:val="nil"/>
              <w:left w:val="nil"/>
              <w:bottom w:val="single" w:sz="18" w:space="0" w:color="000000"/>
              <w:right w:val="nil"/>
            </w:tcBorders>
            <w:shd w:val="clear" w:color="auto" w:fill="FFFFFF"/>
            <w:tcMar>
              <w:top w:w="12" w:type="dxa"/>
              <w:left w:w="12" w:type="dxa"/>
              <w:bottom w:w="0" w:type="dxa"/>
              <w:right w:w="12" w:type="dxa"/>
            </w:tcMar>
            <w:vAlign w:val="bottom"/>
            <w:hideMark/>
          </w:tcPr>
          <w:p w14:paraId="58088CC9" w14:textId="6205DDB2"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n using antidepressants (SSRI</w:t>
            </w:r>
            <w:del w:id="668" w:author="Simone Vespa" w:date="2021-07-16T16:44:00Z">
              <w:r w:rsidRPr="0091417D" w:rsidDel="00C15DA0">
                <w:rPr>
                  <w:rFonts w:eastAsia="Times New Roman" w:cs="Arial"/>
                  <w:color w:val="000000"/>
                  <w:kern w:val="24"/>
                  <w:sz w:val="18"/>
                  <w:szCs w:val="18"/>
                  <w:lang w:val="en-US" w:eastAsia="fr-BE" w:bidi="ar-SA"/>
                </w:rPr>
                <w:delText>,</w:delText>
              </w:r>
            </w:del>
            <w:ins w:id="669"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 xml:space="preserve"> SNRI</w:t>
            </w:r>
            <w:del w:id="670" w:author="Simone Vespa" w:date="2021-07-16T16:44:00Z">
              <w:r w:rsidRPr="0091417D" w:rsidDel="00C15DA0">
                <w:rPr>
                  <w:rFonts w:eastAsia="Times New Roman" w:cs="Arial"/>
                  <w:color w:val="000000"/>
                  <w:kern w:val="24"/>
                  <w:sz w:val="18"/>
                  <w:szCs w:val="18"/>
                  <w:lang w:val="en-US" w:eastAsia="fr-BE" w:bidi="ar-SA"/>
                </w:rPr>
                <w:delText>,</w:delText>
              </w:r>
            </w:del>
            <w:ins w:id="671" w:author="Simone Vespa" w:date="2021-07-16T16:44:00Z">
              <w:r w:rsidR="00C15DA0">
                <w:rPr>
                  <w:rFonts w:eastAsia="Times New Roman" w:cs="Arial"/>
                  <w:color w:val="000000"/>
                  <w:kern w:val="24"/>
                  <w:sz w:val="18"/>
                  <w:szCs w:val="18"/>
                  <w:lang w:val="en-US" w:eastAsia="fr-BE" w:bidi="ar-SA"/>
                </w:rPr>
                <w:t>.</w:t>
              </w:r>
            </w:ins>
            <w:r w:rsidRPr="0091417D">
              <w:rPr>
                <w:rFonts w:eastAsia="Times New Roman" w:cs="Arial"/>
                <w:color w:val="000000"/>
                <w:kern w:val="24"/>
                <w:sz w:val="18"/>
                <w:szCs w:val="18"/>
                <w:lang w:val="en-US" w:eastAsia="fr-BE" w:bidi="ar-SA"/>
              </w:rPr>
              <w:t xml:space="preserve"> TCA)</w:t>
            </w:r>
          </w:p>
        </w:tc>
        <w:tc>
          <w:tcPr>
            <w:tcW w:w="2126" w:type="dxa"/>
            <w:tcBorders>
              <w:top w:val="nil"/>
              <w:left w:val="nil"/>
              <w:bottom w:val="single" w:sz="18" w:space="0" w:color="000000"/>
              <w:right w:val="nil"/>
            </w:tcBorders>
            <w:shd w:val="clear" w:color="auto" w:fill="FFFFFF"/>
            <w:tcMar>
              <w:top w:w="12" w:type="dxa"/>
              <w:left w:w="12" w:type="dxa"/>
              <w:bottom w:w="0" w:type="dxa"/>
              <w:right w:w="12" w:type="dxa"/>
            </w:tcMar>
            <w:vAlign w:val="bottom"/>
            <w:hideMark/>
          </w:tcPr>
          <w:p w14:paraId="5B0DDE86"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5/11</w:t>
            </w:r>
          </w:p>
        </w:tc>
        <w:tc>
          <w:tcPr>
            <w:tcW w:w="2126" w:type="dxa"/>
            <w:tcBorders>
              <w:top w:val="nil"/>
              <w:left w:val="nil"/>
              <w:bottom w:val="single" w:sz="18" w:space="0" w:color="000000"/>
              <w:right w:val="nil"/>
            </w:tcBorders>
            <w:shd w:val="clear" w:color="auto" w:fill="FFFFFF"/>
            <w:tcMar>
              <w:top w:w="12" w:type="dxa"/>
              <w:left w:w="12" w:type="dxa"/>
              <w:bottom w:w="0" w:type="dxa"/>
              <w:right w:w="12" w:type="dxa"/>
            </w:tcMar>
            <w:vAlign w:val="bottom"/>
            <w:hideMark/>
          </w:tcPr>
          <w:p w14:paraId="3E1E9CE9"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5/13</w:t>
            </w:r>
          </w:p>
        </w:tc>
        <w:tc>
          <w:tcPr>
            <w:tcW w:w="1095" w:type="dxa"/>
            <w:tcBorders>
              <w:top w:val="nil"/>
              <w:left w:val="nil"/>
              <w:bottom w:val="single" w:sz="18" w:space="0" w:color="000000"/>
              <w:right w:val="nil"/>
            </w:tcBorders>
            <w:shd w:val="clear" w:color="auto" w:fill="FFFFFF"/>
            <w:tcMar>
              <w:top w:w="12" w:type="dxa"/>
              <w:left w:w="12" w:type="dxa"/>
              <w:bottom w:w="0" w:type="dxa"/>
              <w:right w:w="12" w:type="dxa"/>
            </w:tcMar>
            <w:vAlign w:val="bottom"/>
            <w:hideMark/>
          </w:tcPr>
          <w:p w14:paraId="37767581" w14:textId="2C3801D4" w:rsidR="009F7815" w:rsidRPr="0091417D" w:rsidRDefault="002A0E82" w:rsidP="008F0579">
            <w:pPr>
              <w:suppressLineNumbers/>
              <w:jc w:val="both"/>
              <w:textAlignment w:val="bottom"/>
              <w:rPr>
                <w:rFonts w:eastAsia="Times New Roman" w:cs="Arial"/>
                <w:color w:val="auto"/>
                <w:kern w:val="0"/>
                <w:sz w:val="18"/>
                <w:szCs w:val="18"/>
                <w:lang w:val="en-US" w:eastAsia="fr-BE" w:bidi="ar-SA"/>
              </w:rPr>
            </w:pPr>
            <w:ins w:id="672" w:author="Simone Vespa" w:date="2021-07-16T16:41:00Z">
              <w:r>
                <w:rPr>
                  <w:rFonts w:eastAsia="Times New Roman" w:cs="Arial"/>
                  <w:color w:val="000000"/>
                  <w:kern w:val="24"/>
                  <w:sz w:val="18"/>
                  <w:szCs w:val="18"/>
                  <w:lang w:val="en-US" w:eastAsia="fr-BE" w:bidi="ar-SA"/>
                </w:rPr>
                <w:t>1</w:t>
              </w:r>
            </w:ins>
            <w:del w:id="673" w:author="Simone Vespa" w:date="2021-07-16T16:41:00Z">
              <w:r w:rsidR="009F7815" w:rsidRPr="0091417D" w:rsidDel="002A0E82">
                <w:rPr>
                  <w:rFonts w:eastAsia="Times New Roman" w:cs="Arial"/>
                  <w:color w:val="000000"/>
                  <w:kern w:val="24"/>
                  <w:sz w:val="18"/>
                  <w:szCs w:val="18"/>
                  <w:lang w:val="en-US" w:eastAsia="fr-BE" w:bidi="ar-SA"/>
                </w:rPr>
                <w:delText>NS</w:delText>
              </w:r>
            </w:del>
          </w:p>
        </w:tc>
      </w:tr>
    </w:tbl>
    <w:p w14:paraId="07D020E9" w14:textId="4CC80429" w:rsidR="009F7815" w:rsidRPr="00286DCE" w:rsidRDefault="009F7815" w:rsidP="00286DCE">
      <w:pPr>
        <w:pStyle w:val="Lgende"/>
        <w:suppressLineNumbers/>
        <w:spacing w:before="120"/>
        <w:jc w:val="both"/>
        <w:rPr>
          <w:rFonts w:cs="Arial"/>
          <w:b w:val="0"/>
          <w:sz w:val="22"/>
          <w:szCs w:val="20"/>
          <w:lang w:val="en-US"/>
        </w:rPr>
      </w:pPr>
      <w:bookmarkStart w:id="674" w:name="_Ref66115680"/>
      <w:r w:rsidRPr="00286DCE">
        <w:rPr>
          <w:sz w:val="22"/>
          <w:szCs w:val="20"/>
          <w:lang w:val="en-US"/>
        </w:rPr>
        <w:t xml:space="preserve">Table </w:t>
      </w:r>
      <w:r w:rsidRPr="00286DCE">
        <w:rPr>
          <w:sz w:val="22"/>
          <w:szCs w:val="20"/>
          <w:lang w:val="en-US"/>
        </w:rPr>
        <w:fldChar w:fldCharType="begin"/>
      </w:r>
      <w:r w:rsidRPr="00286DCE">
        <w:rPr>
          <w:sz w:val="22"/>
          <w:szCs w:val="20"/>
          <w:lang w:val="en-US"/>
        </w:rPr>
        <w:instrText xml:space="preserve"> SEQ Table \* ARABIC </w:instrText>
      </w:r>
      <w:r w:rsidRPr="00286DCE">
        <w:rPr>
          <w:sz w:val="22"/>
          <w:szCs w:val="20"/>
          <w:lang w:val="en-US"/>
        </w:rPr>
        <w:fldChar w:fldCharType="separate"/>
      </w:r>
      <w:r w:rsidR="00E644F3" w:rsidRPr="00286DCE">
        <w:rPr>
          <w:sz w:val="22"/>
          <w:szCs w:val="20"/>
          <w:lang w:val="en-US"/>
        </w:rPr>
        <w:t>1</w:t>
      </w:r>
      <w:r w:rsidRPr="00286DCE">
        <w:rPr>
          <w:sz w:val="22"/>
          <w:szCs w:val="20"/>
          <w:lang w:val="en-US"/>
        </w:rPr>
        <w:fldChar w:fldCharType="end"/>
      </w:r>
      <w:bookmarkEnd w:id="674"/>
      <w:r w:rsidRPr="00286DCE">
        <w:rPr>
          <w:sz w:val="22"/>
          <w:szCs w:val="20"/>
          <w:lang w:val="en-US"/>
        </w:rPr>
        <w:t xml:space="preserve"> </w:t>
      </w:r>
      <w:r w:rsidRPr="00286DCE">
        <w:rPr>
          <w:b w:val="0"/>
          <w:sz w:val="22"/>
          <w:szCs w:val="20"/>
          <w:lang w:val="en-US"/>
        </w:rPr>
        <w:t>Demographic and clinical characteristics of the study population (n= 24).</w:t>
      </w:r>
      <w:r w:rsidR="00DD1B18" w:rsidRPr="00286DCE">
        <w:rPr>
          <w:b w:val="0"/>
          <w:sz w:val="22"/>
          <w:szCs w:val="20"/>
          <w:lang w:val="en-US"/>
        </w:rPr>
        <w:t xml:space="preserve"> Mixed epilepsy corresponds to patients presenting both focal and generalized seizures, such as structural Lennox-Gastaut Syndrome.</w:t>
      </w:r>
      <w:r w:rsidRPr="00286DCE">
        <w:rPr>
          <w:b w:val="0"/>
          <w:sz w:val="22"/>
          <w:szCs w:val="20"/>
          <w:lang w:val="en-US"/>
        </w:rPr>
        <w:t xml:space="preserve"> R, responder. NR, non-responder.</w:t>
      </w:r>
      <w:del w:id="675" w:author="Simone Vespa" w:date="2021-07-16T16:40:00Z">
        <w:r w:rsidRPr="00286DCE" w:rsidDel="000D26BF">
          <w:rPr>
            <w:b w:val="0"/>
            <w:sz w:val="22"/>
            <w:szCs w:val="20"/>
            <w:lang w:val="en-US"/>
          </w:rPr>
          <w:delText xml:space="preserve"> NS, nonsignificant (p&gt; 0.05)</w:delText>
        </w:r>
      </w:del>
      <w:r w:rsidRPr="00286DCE">
        <w:rPr>
          <w:b w:val="0"/>
          <w:sz w:val="22"/>
          <w:szCs w:val="20"/>
          <w:lang w:val="en-US"/>
        </w:rPr>
        <w:t>. SD, Standard Deviation.  AEDs, Antiepileptic drugs. SSRI, serotonine-selective reuptake inhibitors. SNRI, serotonine-noradrenaline reuptake inhibitors. TCA, tricyclic antidepressants.</w:t>
      </w:r>
    </w:p>
    <w:p w14:paraId="223D0015" w14:textId="7E5F51B8" w:rsidR="009F7815" w:rsidRPr="0091417D" w:rsidRDefault="009F7815" w:rsidP="008F0579">
      <w:pPr>
        <w:suppressLineNumbers/>
        <w:spacing w:line="360" w:lineRule="auto"/>
        <w:jc w:val="both"/>
        <w:rPr>
          <w:rFonts w:cs="Arial"/>
          <w:b/>
          <w:szCs w:val="22"/>
          <w:lang w:val="en-US"/>
        </w:rPr>
      </w:pPr>
    </w:p>
    <w:tbl>
      <w:tblPr>
        <w:tblW w:w="7360" w:type="dxa"/>
        <w:tblCellMar>
          <w:left w:w="0" w:type="dxa"/>
          <w:right w:w="0" w:type="dxa"/>
        </w:tblCellMar>
        <w:tblLook w:val="0600" w:firstRow="0" w:lastRow="0" w:firstColumn="0" w:lastColumn="0" w:noHBand="1" w:noVBand="1"/>
      </w:tblPr>
      <w:tblGrid>
        <w:gridCol w:w="1080"/>
        <w:gridCol w:w="660"/>
        <w:gridCol w:w="1620"/>
        <w:gridCol w:w="2000"/>
        <w:gridCol w:w="2000"/>
      </w:tblGrid>
      <w:tr w:rsidR="00AB2BCB" w:rsidRPr="00D20EBA" w14:paraId="4E686CEC" w14:textId="77777777" w:rsidTr="00AB2BCB">
        <w:trPr>
          <w:trHeight w:val="377"/>
        </w:trPr>
        <w:tc>
          <w:tcPr>
            <w:tcW w:w="3360" w:type="dxa"/>
            <w:gridSpan w:val="3"/>
            <w:tcBorders>
              <w:top w:val="single" w:sz="18" w:space="0" w:color="000000"/>
              <w:left w:val="nil"/>
              <w:bottom w:val="nil"/>
              <w:right w:val="nil"/>
            </w:tcBorders>
            <w:shd w:val="clear" w:color="auto" w:fill="FFFFFF"/>
            <w:tcMar>
              <w:top w:w="12" w:type="dxa"/>
              <w:left w:w="12" w:type="dxa"/>
              <w:bottom w:w="0" w:type="dxa"/>
              <w:right w:w="12" w:type="dxa"/>
            </w:tcMar>
            <w:vAlign w:val="bottom"/>
            <w:hideMark/>
          </w:tcPr>
          <w:p w14:paraId="5CA3D408" w14:textId="77777777" w:rsidR="00AB2BCB" w:rsidRPr="0091417D" w:rsidRDefault="00AB2BCB"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b/>
                <w:bCs/>
                <w:iCs/>
                <w:color w:val="000000"/>
                <w:kern w:val="24"/>
                <w:sz w:val="18"/>
                <w:szCs w:val="18"/>
                <w:lang w:val="en-US" w:eastAsia="fr-BE" w:bidi="ar-SA"/>
              </w:rPr>
              <w:t>Theta sleep wPLI Ratio OFF/ON</w:t>
            </w:r>
          </w:p>
        </w:tc>
        <w:tc>
          <w:tcPr>
            <w:tcW w:w="2000" w:type="dxa"/>
            <w:tcBorders>
              <w:top w:val="single" w:sz="18" w:space="0" w:color="000000"/>
              <w:left w:val="nil"/>
              <w:bottom w:val="nil"/>
              <w:right w:val="nil"/>
            </w:tcBorders>
            <w:shd w:val="clear" w:color="auto" w:fill="FFFFFF"/>
            <w:tcMar>
              <w:top w:w="12" w:type="dxa"/>
              <w:left w:w="12" w:type="dxa"/>
              <w:bottom w:w="0" w:type="dxa"/>
              <w:right w:w="12" w:type="dxa"/>
            </w:tcMar>
            <w:vAlign w:val="bottom"/>
            <w:hideMark/>
          </w:tcPr>
          <w:p w14:paraId="140A1F49" w14:textId="77777777" w:rsidR="00AB2BCB" w:rsidRPr="0091417D" w:rsidRDefault="00AB2BCB" w:rsidP="008F0579">
            <w:pPr>
              <w:suppressLineNumbers/>
              <w:jc w:val="both"/>
              <w:rPr>
                <w:rFonts w:eastAsia="Times New Roman" w:cs="Arial"/>
                <w:color w:val="auto"/>
                <w:kern w:val="0"/>
                <w:sz w:val="18"/>
                <w:szCs w:val="18"/>
                <w:lang w:val="en-US" w:eastAsia="fr-BE" w:bidi="ar-SA"/>
              </w:rPr>
            </w:pPr>
          </w:p>
        </w:tc>
        <w:tc>
          <w:tcPr>
            <w:tcW w:w="2000" w:type="dxa"/>
            <w:tcBorders>
              <w:top w:val="single" w:sz="18" w:space="0" w:color="000000"/>
              <w:left w:val="nil"/>
              <w:bottom w:val="nil"/>
              <w:right w:val="nil"/>
            </w:tcBorders>
            <w:shd w:val="clear" w:color="auto" w:fill="FFFFFF"/>
            <w:tcMar>
              <w:top w:w="12" w:type="dxa"/>
              <w:left w:w="12" w:type="dxa"/>
              <w:bottom w:w="0" w:type="dxa"/>
              <w:right w:w="12" w:type="dxa"/>
            </w:tcMar>
            <w:vAlign w:val="bottom"/>
            <w:hideMark/>
          </w:tcPr>
          <w:p w14:paraId="635EFEF8" w14:textId="77777777" w:rsidR="00AB2BCB" w:rsidRPr="0091417D" w:rsidRDefault="00AB2BCB" w:rsidP="008F0579">
            <w:pPr>
              <w:suppressLineNumbers/>
              <w:jc w:val="both"/>
              <w:rPr>
                <w:rFonts w:eastAsia="Times New Roman" w:cs="Arial"/>
                <w:color w:val="auto"/>
                <w:kern w:val="0"/>
                <w:sz w:val="18"/>
                <w:szCs w:val="18"/>
                <w:lang w:val="en-US" w:eastAsia="fr-BE" w:bidi="ar-SA"/>
              </w:rPr>
            </w:pPr>
          </w:p>
        </w:tc>
      </w:tr>
      <w:tr w:rsidR="00AB2BCB" w:rsidRPr="0091417D" w14:paraId="741A071A" w14:textId="77777777" w:rsidTr="00EB50E2">
        <w:trPr>
          <w:trHeight w:val="300"/>
        </w:trPr>
        <w:tc>
          <w:tcPr>
            <w:tcW w:w="1080" w:type="dxa"/>
            <w:tcBorders>
              <w:top w:val="nil"/>
              <w:left w:val="nil"/>
              <w:bottom w:val="single" w:sz="8" w:space="0" w:color="000000"/>
              <w:right w:val="nil"/>
            </w:tcBorders>
            <w:shd w:val="clear" w:color="auto" w:fill="FFFFFF"/>
            <w:tcMar>
              <w:top w:w="12" w:type="dxa"/>
              <w:left w:w="12" w:type="dxa"/>
              <w:bottom w:w="0" w:type="dxa"/>
              <w:right w:w="12" w:type="dxa"/>
            </w:tcMar>
            <w:vAlign w:val="center"/>
            <w:hideMark/>
          </w:tcPr>
          <w:p w14:paraId="17278B1B" w14:textId="77777777" w:rsidR="00AB2BCB" w:rsidRPr="0091417D" w:rsidRDefault="00AB2BCB"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Threshold</w:t>
            </w:r>
          </w:p>
        </w:tc>
        <w:tc>
          <w:tcPr>
            <w:tcW w:w="660" w:type="dxa"/>
            <w:tcBorders>
              <w:top w:val="nil"/>
              <w:left w:val="nil"/>
              <w:bottom w:val="single" w:sz="8" w:space="0" w:color="000000"/>
              <w:right w:val="nil"/>
            </w:tcBorders>
            <w:shd w:val="clear" w:color="auto" w:fill="FFFFFF"/>
            <w:tcMar>
              <w:top w:w="12" w:type="dxa"/>
              <w:left w:w="12" w:type="dxa"/>
              <w:bottom w:w="0" w:type="dxa"/>
              <w:right w:w="12" w:type="dxa"/>
            </w:tcMar>
            <w:vAlign w:val="center"/>
            <w:hideMark/>
          </w:tcPr>
          <w:p w14:paraId="63103777" w14:textId="745DA3B4" w:rsidR="00AB2BCB" w:rsidRPr="0091417D" w:rsidRDefault="00AB2BCB" w:rsidP="008F0579">
            <w:pPr>
              <w:suppressLineNumbers/>
              <w:jc w:val="both"/>
              <w:textAlignment w:val="bottom"/>
              <w:rPr>
                <w:rFonts w:eastAsia="Times New Roman" w:cs="Arial"/>
                <w:color w:val="auto"/>
                <w:kern w:val="0"/>
                <w:sz w:val="18"/>
                <w:szCs w:val="18"/>
                <w:lang w:val="en-US" w:eastAsia="fr-BE" w:bidi="ar-SA"/>
              </w:rPr>
            </w:pPr>
          </w:p>
        </w:tc>
        <w:tc>
          <w:tcPr>
            <w:tcW w:w="1600" w:type="dxa"/>
            <w:tcBorders>
              <w:top w:val="nil"/>
              <w:left w:val="nil"/>
              <w:bottom w:val="single" w:sz="8" w:space="0" w:color="000000"/>
              <w:right w:val="nil"/>
            </w:tcBorders>
            <w:shd w:val="clear" w:color="auto" w:fill="FFFFFF"/>
            <w:tcMar>
              <w:top w:w="12" w:type="dxa"/>
              <w:left w:w="12" w:type="dxa"/>
              <w:bottom w:w="0" w:type="dxa"/>
              <w:right w:w="12" w:type="dxa"/>
            </w:tcMar>
            <w:vAlign w:val="center"/>
            <w:hideMark/>
          </w:tcPr>
          <w:p w14:paraId="002CB3F7" w14:textId="77777777" w:rsidR="00AB2BCB" w:rsidRPr="0091417D" w:rsidRDefault="00AB2BCB"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Sensitivity</w:t>
            </w:r>
          </w:p>
        </w:tc>
        <w:tc>
          <w:tcPr>
            <w:tcW w:w="2000" w:type="dxa"/>
            <w:tcBorders>
              <w:top w:val="nil"/>
              <w:left w:val="nil"/>
              <w:bottom w:val="single" w:sz="8" w:space="0" w:color="000000"/>
              <w:right w:val="nil"/>
            </w:tcBorders>
            <w:shd w:val="clear" w:color="auto" w:fill="FFFFFF"/>
            <w:tcMar>
              <w:top w:w="12" w:type="dxa"/>
              <w:left w:w="12" w:type="dxa"/>
              <w:bottom w:w="0" w:type="dxa"/>
              <w:right w:w="12" w:type="dxa"/>
            </w:tcMar>
            <w:vAlign w:val="center"/>
            <w:hideMark/>
          </w:tcPr>
          <w:p w14:paraId="4E00B524" w14:textId="77777777" w:rsidR="00AB2BCB" w:rsidRPr="0091417D" w:rsidRDefault="00AB2BCB"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Specificity</w:t>
            </w:r>
          </w:p>
        </w:tc>
        <w:tc>
          <w:tcPr>
            <w:tcW w:w="2000" w:type="dxa"/>
            <w:tcBorders>
              <w:top w:val="nil"/>
              <w:left w:val="nil"/>
              <w:bottom w:val="single" w:sz="8" w:space="0" w:color="000000"/>
              <w:right w:val="nil"/>
            </w:tcBorders>
            <w:shd w:val="clear" w:color="auto" w:fill="FFFFFF"/>
            <w:tcMar>
              <w:top w:w="12" w:type="dxa"/>
              <w:left w:w="12" w:type="dxa"/>
              <w:bottom w:w="0" w:type="dxa"/>
              <w:right w:w="12" w:type="dxa"/>
            </w:tcMar>
            <w:vAlign w:val="center"/>
            <w:hideMark/>
          </w:tcPr>
          <w:p w14:paraId="0C31F894" w14:textId="77777777" w:rsidR="00AB2BCB" w:rsidRPr="0091417D" w:rsidRDefault="00AB2BCB"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Overall accuracy</w:t>
            </w:r>
          </w:p>
        </w:tc>
      </w:tr>
      <w:tr w:rsidR="00AB2BCB" w:rsidRPr="0091417D" w14:paraId="7AB4733E" w14:textId="77777777" w:rsidTr="00EB50E2">
        <w:trPr>
          <w:trHeight w:val="300"/>
        </w:trPr>
        <w:tc>
          <w:tcPr>
            <w:tcW w:w="1080" w:type="dxa"/>
            <w:tcBorders>
              <w:top w:val="single" w:sz="8" w:space="0" w:color="000000"/>
              <w:left w:val="nil"/>
              <w:bottom w:val="nil"/>
              <w:right w:val="nil"/>
            </w:tcBorders>
            <w:shd w:val="clear" w:color="auto" w:fill="FFFFFF"/>
            <w:tcMar>
              <w:top w:w="12" w:type="dxa"/>
              <w:left w:w="12" w:type="dxa"/>
              <w:bottom w:w="0" w:type="dxa"/>
              <w:right w:w="12" w:type="dxa"/>
            </w:tcMar>
            <w:vAlign w:val="center"/>
            <w:hideMark/>
          </w:tcPr>
          <w:p w14:paraId="258F5946" w14:textId="77777777" w:rsidR="00AB2BCB" w:rsidRPr="0091417D" w:rsidRDefault="00AB2BCB" w:rsidP="008F0579">
            <w:pPr>
              <w:suppressLineNumbers/>
              <w:jc w:val="both"/>
              <w:textAlignment w:val="center"/>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&gt;1</w:t>
            </w:r>
          </w:p>
        </w:tc>
        <w:tc>
          <w:tcPr>
            <w:tcW w:w="660" w:type="dxa"/>
            <w:tcBorders>
              <w:top w:val="single" w:sz="8" w:space="0" w:color="000000"/>
              <w:left w:val="nil"/>
              <w:bottom w:val="nil"/>
              <w:right w:val="nil"/>
            </w:tcBorders>
            <w:shd w:val="clear" w:color="auto" w:fill="FFFFFF"/>
            <w:tcMar>
              <w:top w:w="12" w:type="dxa"/>
              <w:left w:w="12" w:type="dxa"/>
              <w:bottom w:w="0" w:type="dxa"/>
              <w:right w:w="12" w:type="dxa"/>
            </w:tcMar>
            <w:vAlign w:val="bottom"/>
            <w:hideMark/>
          </w:tcPr>
          <w:p w14:paraId="07608A68" w14:textId="77777777" w:rsidR="00AB2BCB" w:rsidRPr="0091417D" w:rsidRDefault="00AB2BCB"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 </w:t>
            </w:r>
          </w:p>
        </w:tc>
        <w:tc>
          <w:tcPr>
            <w:tcW w:w="1600" w:type="dxa"/>
            <w:tcBorders>
              <w:top w:val="single" w:sz="8" w:space="0" w:color="000000"/>
              <w:left w:val="nil"/>
              <w:bottom w:val="nil"/>
              <w:right w:val="nil"/>
            </w:tcBorders>
            <w:shd w:val="clear" w:color="auto" w:fill="FFFFFF"/>
            <w:tcMar>
              <w:top w:w="12" w:type="dxa"/>
              <w:left w:w="12" w:type="dxa"/>
              <w:bottom w:w="0" w:type="dxa"/>
              <w:right w:w="12" w:type="dxa"/>
            </w:tcMar>
            <w:vAlign w:val="center"/>
            <w:hideMark/>
          </w:tcPr>
          <w:p w14:paraId="1DAA5F32" w14:textId="77777777" w:rsidR="00AB2BCB" w:rsidRPr="0091417D" w:rsidRDefault="00AB2BCB"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91% (59-100%)</w:t>
            </w:r>
          </w:p>
        </w:tc>
        <w:tc>
          <w:tcPr>
            <w:tcW w:w="2000" w:type="dxa"/>
            <w:tcBorders>
              <w:top w:val="single" w:sz="8" w:space="0" w:color="000000"/>
              <w:left w:val="nil"/>
              <w:bottom w:val="nil"/>
              <w:right w:val="nil"/>
            </w:tcBorders>
            <w:shd w:val="clear" w:color="auto" w:fill="FFFFFF"/>
            <w:tcMar>
              <w:top w:w="12" w:type="dxa"/>
              <w:left w:w="12" w:type="dxa"/>
              <w:bottom w:w="0" w:type="dxa"/>
              <w:right w:w="12" w:type="dxa"/>
            </w:tcMar>
            <w:vAlign w:val="center"/>
            <w:hideMark/>
          </w:tcPr>
          <w:p w14:paraId="2C12C979" w14:textId="77777777" w:rsidR="00AB2BCB" w:rsidRPr="0091417D" w:rsidRDefault="00AB2BCB"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54% (25-81%)</w:t>
            </w:r>
          </w:p>
        </w:tc>
        <w:tc>
          <w:tcPr>
            <w:tcW w:w="2000" w:type="dxa"/>
            <w:tcBorders>
              <w:top w:val="single" w:sz="8" w:space="0" w:color="000000"/>
              <w:left w:val="nil"/>
              <w:bottom w:val="nil"/>
              <w:right w:val="nil"/>
            </w:tcBorders>
            <w:shd w:val="clear" w:color="auto" w:fill="FFFFFF"/>
            <w:tcMar>
              <w:top w:w="12" w:type="dxa"/>
              <w:left w:w="12" w:type="dxa"/>
              <w:bottom w:w="0" w:type="dxa"/>
              <w:right w:w="12" w:type="dxa"/>
            </w:tcMar>
            <w:vAlign w:val="center"/>
            <w:hideMark/>
          </w:tcPr>
          <w:p w14:paraId="67C7E54C" w14:textId="77777777" w:rsidR="00AB2BCB" w:rsidRPr="0091417D" w:rsidRDefault="00AB2BCB"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71% (49-87%)</w:t>
            </w:r>
          </w:p>
        </w:tc>
      </w:tr>
      <w:tr w:rsidR="00AB2BCB" w:rsidRPr="0091417D" w14:paraId="1CB20A0C" w14:textId="77777777" w:rsidTr="00EB50E2">
        <w:trPr>
          <w:trHeight w:val="300"/>
        </w:trPr>
        <w:tc>
          <w:tcPr>
            <w:tcW w:w="1080" w:type="dxa"/>
            <w:tcBorders>
              <w:top w:val="nil"/>
              <w:left w:val="nil"/>
              <w:bottom w:val="nil"/>
              <w:right w:val="nil"/>
            </w:tcBorders>
            <w:shd w:val="clear" w:color="auto" w:fill="FFFFFF"/>
            <w:tcMar>
              <w:top w:w="12" w:type="dxa"/>
              <w:left w:w="12" w:type="dxa"/>
              <w:bottom w:w="0" w:type="dxa"/>
              <w:right w:w="12" w:type="dxa"/>
            </w:tcMar>
            <w:vAlign w:val="center"/>
            <w:hideMark/>
          </w:tcPr>
          <w:p w14:paraId="77B5FB2B" w14:textId="77777777" w:rsidR="00AB2BCB" w:rsidRPr="0091417D" w:rsidRDefault="00AB2BCB" w:rsidP="008F0579">
            <w:pPr>
              <w:suppressLineNumbers/>
              <w:jc w:val="both"/>
              <w:textAlignment w:val="center"/>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&gt;1.02</w:t>
            </w:r>
          </w:p>
        </w:tc>
        <w:tc>
          <w:tcPr>
            <w:tcW w:w="660" w:type="dxa"/>
            <w:tcBorders>
              <w:top w:val="nil"/>
              <w:left w:val="nil"/>
              <w:bottom w:val="nil"/>
              <w:right w:val="nil"/>
            </w:tcBorders>
            <w:shd w:val="clear" w:color="auto" w:fill="FFFFFF"/>
            <w:tcMar>
              <w:top w:w="12" w:type="dxa"/>
              <w:left w:w="12" w:type="dxa"/>
              <w:bottom w:w="0" w:type="dxa"/>
              <w:right w:w="12" w:type="dxa"/>
            </w:tcMar>
            <w:vAlign w:val="bottom"/>
            <w:hideMark/>
          </w:tcPr>
          <w:p w14:paraId="1B71A552" w14:textId="77777777" w:rsidR="00AB2BCB" w:rsidRPr="0091417D" w:rsidRDefault="00AB2BCB"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 </w:t>
            </w:r>
          </w:p>
        </w:tc>
        <w:tc>
          <w:tcPr>
            <w:tcW w:w="1600" w:type="dxa"/>
            <w:tcBorders>
              <w:top w:val="nil"/>
              <w:left w:val="nil"/>
              <w:bottom w:val="nil"/>
              <w:right w:val="nil"/>
            </w:tcBorders>
            <w:shd w:val="clear" w:color="auto" w:fill="FFFFFF"/>
            <w:tcMar>
              <w:top w:w="12" w:type="dxa"/>
              <w:left w:w="12" w:type="dxa"/>
              <w:bottom w:w="0" w:type="dxa"/>
              <w:right w:w="12" w:type="dxa"/>
            </w:tcMar>
            <w:vAlign w:val="center"/>
            <w:hideMark/>
          </w:tcPr>
          <w:p w14:paraId="71E008A3" w14:textId="77777777" w:rsidR="00AB2BCB" w:rsidRPr="0091417D" w:rsidRDefault="00AB2BCB"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82% (48-98%)</w:t>
            </w:r>
          </w:p>
        </w:tc>
        <w:tc>
          <w:tcPr>
            <w:tcW w:w="2000" w:type="dxa"/>
            <w:tcBorders>
              <w:top w:val="nil"/>
              <w:left w:val="nil"/>
              <w:bottom w:val="nil"/>
              <w:right w:val="nil"/>
            </w:tcBorders>
            <w:shd w:val="clear" w:color="auto" w:fill="FFFFFF"/>
            <w:tcMar>
              <w:top w:w="12" w:type="dxa"/>
              <w:left w:w="12" w:type="dxa"/>
              <w:bottom w:w="0" w:type="dxa"/>
              <w:right w:w="12" w:type="dxa"/>
            </w:tcMar>
            <w:vAlign w:val="center"/>
            <w:hideMark/>
          </w:tcPr>
          <w:p w14:paraId="3AB84ADA" w14:textId="77777777" w:rsidR="00AB2BCB" w:rsidRPr="0091417D" w:rsidRDefault="00AB2BCB"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62 (32-86%)</w:t>
            </w:r>
          </w:p>
        </w:tc>
        <w:tc>
          <w:tcPr>
            <w:tcW w:w="2000" w:type="dxa"/>
            <w:tcBorders>
              <w:top w:val="nil"/>
              <w:left w:val="nil"/>
              <w:bottom w:val="nil"/>
              <w:right w:val="nil"/>
            </w:tcBorders>
            <w:shd w:val="clear" w:color="auto" w:fill="FFFFFF"/>
            <w:tcMar>
              <w:top w:w="12" w:type="dxa"/>
              <w:left w:w="12" w:type="dxa"/>
              <w:bottom w:w="0" w:type="dxa"/>
              <w:right w:w="12" w:type="dxa"/>
            </w:tcMar>
            <w:vAlign w:val="center"/>
            <w:hideMark/>
          </w:tcPr>
          <w:p w14:paraId="4B1C6DED" w14:textId="77777777" w:rsidR="00AB2BCB" w:rsidRPr="0091417D" w:rsidRDefault="00AB2BCB"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71% (49-87%)</w:t>
            </w:r>
          </w:p>
        </w:tc>
      </w:tr>
      <w:tr w:rsidR="00AB2BCB" w:rsidRPr="0091417D" w14:paraId="36384CD0" w14:textId="77777777" w:rsidTr="00EB50E2">
        <w:trPr>
          <w:trHeight w:val="288"/>
        </w:trPr>
        <w:tc>
          <w:tcPr>
            <w:tcW w:w="1080" w:type="dxa"/>
            <w:tcBorders>
              <w:top w:val="nil"/>
              <w:left w:val="nil"/>
              <w:bottom w:val="nil"/>
              <w:right w:val="nil"/>
            </w:tcBorders>
            <w:shd w:val="clear" w:color="auto" w:fill="FFFFFF"/>
            <w:tcMar>
              <w:top w:w="12" w:type="dxa"/>
              <w:left w:w="12" w:type="dxa"/>
              <w:bottom w:w="0" w:type="dxa"/>
              <w:right w:w="12" w:type="dxa"/>
            </w:tcMar>
            <w:vAlign w:val="center"/>
            <w:hideMark/>
          </w:tcPr>
          <w:p w14:paraId="753825E1" w14:textId="77777777" w:rsidR="00AB2BCB" w:rsidRPr="0091417D" w:rsidRDefault="00AB2BCB" w:rsidP="008F0579">
            <w:pPr>
              <w:suppressLineNumbers/>
              <w:jc w:val="both"/>
              <w:textAlignment w:val="center"/>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&gt;1.04</w:t>
            </w:r>
          </w:p>
        </w:tc>
        <w:tc>
          <w:tcPr>
            <w:tcW w:w="660" w:type="dxa"/>
            <w:tcBorders>
              <w:top w:val="nil"/>
              <w:left w:val="nil"/>
              <w:bottom w:val="nil"/>
              <w:right w:val="nil"/>
            </w:tcBorders>
            <w:shd w:val="clear" w:color="auto" w:fill="FFFFFF"/>
            <w:tcMar>
              <w:top w:w="12" w:type="dxa"/>
              <w:left w:w="12" w:type="dxa"/>
              <w:bottom w:w="0" w:type="dxa"/>
              <w:right w:w="12" w:type="dxa"/>
            </w:tcMar>
            <w:vAlign w:val="bottom"/>
            <w:hideMark/>
          </w:tcPr>
          <w:p w14:paraId="0612196F" w14:textId="77777777" w:rsidR="00AB2BCB" w:rsidRPr="0091417D" w:rsidRDefault="00AB2BCB"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 </w:t>
            </w:r>
          </w:p>
        </w:tc>
        <w:tc>
          <w:tcPr>
            <w:tcW w:w="1600" w:type="dxa"/>
            <w:tcBorders>
              <w:top w:val="nil"/>
              <w:left w:val="nil"/>
              <w:bottom w:val="nil"/>
              <w:right w:val="nil"/>
            </w:tcBorders>
            <w:shd w:val="clear" w:color="auto" w:fill="FFFFFF"/>
            <w:tcMar>
              <w:top w:w="12" w:type="dxa"/>
              <w:left w:w="12" w:type="dxa"/>
              <w:bottom w:w="0" w:type="dxa"/>
              <w:right w:w="12" w:type="dxa"/>
            </w:tcMar>
            <w:vAlign w:val="center"/>
            <w:hideMark/>
          </w:tcPr>
          <w:p w14:paraId="7F6671FD" w14:textId="77777777" w:rsidR="00AB2BCB" w:rsidRPr="0091417D" w:rsidRDefault="00AB2BCB"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73% (39-94%)</w:t>
            </w:r>
          </w:p>
        </w:tc>
        <w:tc>
          <w:tcPr>
            <w:tcW w:w="2000" w:type="dxa"/>
            <w:tcBorders>
              <w:top w:val="nil"/>
              <w:left w:val="nil"/>
              <w:bottom w:val="nil"/>
              <w:right w:val="nil"/>
            </w:tcBorders>
            <w:shd w:val="clear" w:color="auto" w:fill="FFFFFF"/>
            <w:tcMar>
              <w:top w:w="12" w:type="dxa"/>
              <w:left w:w="12" w:type="dxa"/>
              <w:bottom w:w="0" w:type="dxa"/>
              <w:right w:w="12" w:type="dxa"/>
            </w:tcMar>
            <w:vAlign w:val="center"/>
            <w:hideMark/>
          </w:tcPr>
          <w:p w14:paraId="182FFFBB" w14:textId="77777777" w:rsidR="00AB2BCB" w:rsidRPr="0091417D" w:rsidRDefault="00AB2BCB"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69% (39-91%)</w:t>
            </w:r>
          </w:p>
        </w:tc>
        <w:tc>
          <w:tcPr>
            <w:tcW w:w="2000" w:type="dxa"/>
            <w:tcBorders>
              <w:top w:val="nil"/>
              <w:left w:val="nil"/>
              <w:bottom w:val="nil"/>
              <w:right w:val="nil"/>
            </w:tcBorders>
            <w:shd w:val="clear" w:color="auto" w:fill="FFFFFF"/>
            <w:tcMar>
              <w:top w:w="12" w:type="dxa"/>
              <w:left w:w="12" w:type="dxa"/>
              <w:bottom w:w="0" w:type="dxa"/>
              <w:right w:w="12" w:type="dxa"/>
            </w:tcMar>
            <w:vAlign w:val="center"/>
            <w:hideMark/>
          </w:tcPr>
          <w:p w14:paraId="0472767D" w14:textId="77777777" w:rsidR="00AB2BCB" w:rsidRPr="0091417D" w:rsidRDefault="00AB2BCB"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71% (49-87%)</w:t>
            </w:r>
          </w:p>
        </w:tc>
      </w:tr>
      <w:tr w:rsidR="00AB2BCB" w:rsidRPr="0091417D" w14:paraId="10A53A43" w14:textId="77777777" w:rsidTr="00EB50E2">
        <w:trPr>
          <w:trHeight w:val="288"/>
        </w:trPr>
        <w:tc>
          <w:tcPr>
            <w:tcW w:w="1080" w:type="dxa"/>
            <w:tcBorders>
              <w:top w:val="nil"/>
              <w:left w:val="nil"/>
              <w:bottom w:val="nil"/>
              <w:right w:val="nil"/>
            </w:tcBorders>
            <w:shd w:val="clear" w:color="auto" w:fill="FFFFFF"/>
            <w:tcMar>
              <w:top w:w="12" w:type="dxa"/>
              <w:left w:w="12" w:type="dxa"/>
              <w:bottom w:w="0" w:type="dxa"/>
              <w:right w:w="12" w:type="dxa"/>
            </w:tcMar>
            <w:vAlign w:val="center"/>
            <w:hideMark/>
          </w:tcPr>
          <w:p w14:paraId="28E79245" w14:textId="77777777" w:rsidR="00AB2BCB" w:rsidRPr="0091417D" w:rsidRDefault="00AB2BCB" w:rsidP="008F0579">
            <w:pPr>
              <w:suppressLineNumbers/>
              <w:jc w:val="both"/>
              <w:textAlignment w:val="center"/>
              <w:rPr>
                <w:rFonts w:eastAsia="Times New Roman" w:cs="Arial"/>
                <w:color w:val="auto"/>
                <w:kern w:val="0"/>
                <w:sz w:val="18"/>
                <w:szCs w:val="18"/>
                <w:lang w:val="en-US" w:eastAsia="fr-BE" w:bidi="ar-SA"/>
              </w:rPr>
            </w:pPr>
            <w:r w:rsidRPr="0091417D">
              <w:rPr>
                <w:rFonts w:eastAsia="Times New Roman" w:cs="Arial"/>
                <w:b/>
                <w:bCs/>
                <w:color w:val="000000"/>
                <w:kern w:val="24"/>
                <w:sz w:val="18"/>
                <w:szCs w:val="18"/>
                <w:lang w:val="en-US" w:eastAsia="fr-BE" w:bidi="ar-SA"/>
              </w:rPr>
              <w:t>&gt;1.05</w:t>
            </w:r>
          </w:p>
        </w:tc>
        <w:tc>
          <w:tcPr>
            <w:tcW w:w="660" w:type="dxa"/>
            <w:tcBorders>
              <w:top w:val="nil"/>
              <w:left w:val="nil"/>
              <w:bottom w:val="nil"/>
              <w:right w:val="nil"/>
            </w:tcBorders>
            <w:shd w:val="clear" w:color="auto" w:fill="FFFFFF"/>
            <w:tcMar>
              <w:top w:w="12" w:type="dxa"/>
              <w:left w:w="12" w:type="dxa"/>
              <w:bottom w:w="0" w:type="dxa"/>
              <w:right w:w="12" w:type="dxa"/>
            </w:tcMar>
            <w:vAlign w:val="bottom"/>
            <w:hideMark/>
          </w:tcPr>
          <w:p w14:paraId="56E31836" w14:textId="77777777" w:rsidR="00AB2BCB" w:rsidRPr="0091417D" w:rsidRDefault="00AB2BCB"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b/>
                <w:bCs/>
                <w:color w:val="000000"/>
                <w:kern w:val="24"/>
                <w:sz w:val="18"/>
                <w:szCs w:val="18"/>
                <w:lang w:val="en-US" w:eastAsia="fr-BE" w:bidi="ar-SA"/>
              </w:rPr>
              <w:t> </w:t>
            </w:r>
          </w:p>
        </w:tc>
        <w:tc>
          <w:tcPr>
            <w:tcW w:w="1600" w:type="dxa"/>
            <w:tcBorders>
              <w:top w:val="nil"/>
              <w:left w:val="nil"/>
              <w:bottom w:val="nil"/>
              <w:right w:val="nil"/>
            </w:tcBorders>
            <w:shd w:val="clear" w:color="auto" w:fill="FFFFFF"/>
            <w:tcMar>
              <w:top w:w="12" w:type="dxa"/>
              <w:left w:w="12" w:type="dxa"/>
              <w:bottom w:w="0" w:type="dxa"/>
              <w:right w:w="12" w:type="dxa"/>
            </w:tcMar>
            <w:vAlign w:val="center"/>
            <w:hideMark/>
          </w:tcPr>
          <w:p w14:paraId="6124C3D4" w14:textId="77777777" w:rsidR="00AB2BCB" w:rsidRPr="0091417D" w:rsidRDefault="00AB2BCB"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b/>
                <w:bCs/>
                <w:color w:val="000000"/>
                <w:kern w:val="24"/>
                <w:sz w:val="18"/>
                <w:szCs w:val="18"/>
                <w:lang w:val="en-US" w:eastAsia="fr-BE" w:bidi="ar-SA"/>
              </w:rPr>
              <w:t>73% (39-94%)</w:t>
            </w:r>
          </w:p>
        </w:tc>
        <w:tc>
          <w:tcPr>
            <w:tcW w:w="2000" w:type="dxa"/>
            <w:tcBorders>
              <w:top w:val="nil"/>
              <w:left w:val="nil"/>
              <w:bottom w:val="nil"/>
              <w:right w:val="nil"/>
            </w:tcBorders>
            <w:shd w:val="clear" w:color="auto" w:fill="FFFFFF"/>
            <w:tcMar>
              <w:top w:w="12" w:type="dxa"/>
              <w:left w:w="12" w:type="dxa"/>
              <w:bottom w:w="0" w:type="dxa"/>
              <w:right w:w="12" w:type="dxa"/>
            </w:tcMar>
            <w:vAlign w:val="center"/>
            <w:hideMark/>
          </w:tcPr>
          <w:p w14:paraId="5A7991A7" w14:textId="77777777" w:rsidR="00AB2BCB" w:rsidRPr="0091417D" w:rsidRDefault="00AB2BCB"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b/>
                <w:bCs/>
                <w:color w:val="000000"/>
                <w:kern w:val="24"/>
                <w:sz w:val="18"/>
                <w:szCs w:val="18"/>
                <w:lang w:val="en-US" w:eastAsia="fr-BE" w:bidi="ar-SA"/>
              </w:rPr>
              <w:t>85% (55-98%)</w:t>
            </w:r>
          </w:p>
        </w:tc>
        <w:tc>
          <w:tcPr>
            <w:tcW w:w="2000" w:type="dxa"/>
            <w:tcBorders>
              <w:top w:val="nil"/>
              <w:left w:val="nil"/>
              <w:bottom w:val="nil"/>
              <w:right w:val="nil"/>
            </w:tcBorders>
            <w:shd w:val="clear" w:color="auto" w:fill="FFFFFF"/>
            <w:tcMar>
              <w:top w:w="12" w:type="dxa"/>
              <w:left w:w="12" w:type="dxa"/>
              <w:bottom w:w="0" w:type="dxa"/>
              <w:right w:w="12" w:type="dxa"/>
            </w:tcMar>
            <w:vAlign w:val="center"/>
            <w:hideMark/>
          </w:tcPr>
          <w:p w14:paraId="04D59441" w14:textId="77777777" w:rsidR="00AB2BCB" w:rsidRPr="0091417D" w:rsidRDefault="00AB2BCB"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b/>
                <w:bCs/>
                <w:color w:val="000000"/>
                <w:kern w:val="24"/>
                <w:sz w:val="18"/>
                <w:szCs w:val="18"/>
                <w:lang w:val="en-US" w:eastAsia="fr-BE" w:bidi="ar-SA"/>
              </w:rPr>
              <w:t>79% (58-93%)</w:t>
            </w:r>
          </w:p>
        </w:tc>
      </w:tr>
      <w:tr w:rsidR="00AB2BCB" w:rsidRPr="0091417D" w14:paraId="1CA2B227" w14:textId="77777777" w:rsidTr="00EB50E2">
        <w:trPr>
          <w:trHeight w:val="288"/>
        </w:trPr>
        <w:tc>
          <w:tcPr>
            <w:tcW w:w="1080" w:type="dxa"/>
            <w:tcBorders>
              <w:top w:val="nil"/>
              <w:left w:val="nil"/>
              <w:bottom w:val="nil"/>
              <w:right w:val="nil"/>
            </w:tcBorders>
            <w:shd w:val="clear" w:color="auto" w:fill="FFFFFF"/>
            <w:tcMar>
              <w:top w:w="12" w:type="dxa"/>
              <w:left w:w="12" w:type="dxa"/>
              <w:bottom w:w="0" w:type="dxa"/>
              <w:right w:w="12" w:type="dxa"/>
            </w:tcMar>
            <w:vAlign w:val="center"/>
            <w:hideMark/>
          </w:tcPr>
          <w:p w14:paraId="2DB8DC1B" w14:textId="77777777" w:rsidR="00AB2BCB" w:rsidRPr="0091417D" w:rsidRDefault="00AB2BCB" w:rsidP="008F0579">
            <w:pPr>
              <w:suppressLineNumbers/>
              <w:jc w:val="both"/>
              <w:textAlignment w:val="center"/>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&gt;1.08</w:t>
            </w:r>
          </w:p>
        </w:tc>
        <w:tc>
          <w:tcPr>
            <w:tcW w:w="660" w:type="dxa"/>
            <w:tcBorders>
              <w:top w:val="nil"/>
              <w:left w:val="nil"/>
              <w:bottom w:val="nil"/>
              <w:right w:val="nil"/>
            </w:tcBorders>
            <w:shd w:val="clear" w:color="auto" w:fill="FFFFFF"/>
            <w:tcMar>
              <w:top w:w="12" w:type="dxa"/>
              <w:left w:w="12" w:type="dxa"/>
              <w:bottom w:w="0" w:type="dxa"/>
              <w:right w:w="12" w:type="dxa"/>
            </w:tcMar>
            <w:vAlign w:val="bottom"/>
            <w:hideMark/>
          </w:tcPr>
          <w:p w14:paraId="27E0C164" w14:textId="77777777" w:rsidR="00AB2BCB" w:rsidRPr="0091417D" w:rsidRDefault="00AB2BCB"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 </w:t>
            </w:r>
          </w:p>
        </w:tc>
        <w:tc>
          <w:tcPr>
            <w:tcW w:w="1600" w:type="dxa"/>
            <w:tcBorders>
              <w:top w:val="nil"/>
              <w:left w:val="nil"/>
              <w:bottom w:val="nil"/>
              <w:right w:val="nil"/>
            </w:tcBorders>
            <w:shd w:val="clear" w:color="auto" w:fill="FFFFFF"/>
            <w:tcMar>
              <w:top w:w="12" w:type="dxa"/>
              <w:left w:w="12" w:type="dxa"/>
              <w:bottom w:w="0" w:type="dxa"/>
              <w:right w:w="12" w:type="dxa"/>
            </w:tcMar>
            <w:vAlign w:val="center"/>
            <w:hideMark/>
          </w:tcPr>
          <w:p w14:paraId="7467DB0A" w14:textId="77777777" w:rsidR="00AB2BCB" w:rsidRPr="0091417D" w:rsidRDefault="00AB2BCB"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54% (23-83%)</w:t>
            </w:r>
          </w:p>
        </w:tc>
        <w:tc>
          <w:tcPr>
            <w:tcW w:w="2000" w:type="dxa"/>
            <w:tcBorders>
              <w:top w:val="nil"/>
              <w:left w:val="nil"/>
              <w:bottom w:val="nil"/>
              <w:right w:val="nil"/>
            </w:tcBorders>
            <w:shd w:val="clear" w:color="auto" w:fill="FFFFFF"/>
            <w:tcMar>
              <w:top w:w="12" w:type="dxa"/>
              <w:left w:w="12" w:type="dxa"/>
              <w:bottom w:w="0" w:type="dxa"/>
              <w:right w:w="12" w:type="dxa"/>
            </w:tcMar>
            <w:vAlign w:val="center"/>
            <w:hideMark/>
          </w:tcPr>
          <w:p w14:paraId="4F4AF3EF" w14:textId="77777777" w:rsidR="00AB2BCB" w:rsidRPr="0091417D" w:rsidRDefault="00AB2BCB"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85% (55-98%)</w:t>
            </w:r>
          </w:p>
        </w:tc>
        <w:tc>
          <w:tcPr>
            <w:tcW w:w="2000" w:type="dxa"/>
            <w:tcBorders>
              <w:top w:val="nil"/>
              <w:left w:val="nil"/>
              <w:bottom w:val="nil"/>
              <w:right w:val="nil"/>
            </w:tcBorders>
            <w:shd w:val="clear" w:color="auto" w:fill="FFFFFF"/>
            <w:tcMar>
              <w:top w:w="12" w:type="dxa"/>
              <w:left w:w="12" w:type="dxa"/>
              <w:bottom w:w="0" w:type="dxa"/>
              <w:right w:w="12" w:type="dxa"/>
            </w:tcMar>
            <w:vAlign w:val="center"/>
            <w:hideMark/>
          </w:tcPr>
          <w:p w14:paraId="097D07D8" w14:textId="77777777" w:rsidR="00AB2BCB" w:rsidRPr="0091417D" w:rsidRDefault="00AB2BCB"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71% (49-87%)</w:t>
            </w:r>
          </w:p>
        </w:tc>
      </w:tr>
      <w:tr w:rsidR="00AB2BCB" w:rsidRPr="0091417D" w14:paraId="08E36798" w14:textId="77777777" w:rsidTr="00EB50E2">
        <w:trPr>
          <w:trHeight w:val="300"/>
        </w:trPr>
        <w:tc>
          <w:tcPr>
            <w:tcW w:w="1080" w:type="dxa"/>
            <w:tcBorders>
              <w:top w:val="nil"/>
              <w:left w:val="nil"/>
              <w:bottom w:val="single" w:sz="18" w:space="0" w:color="000000"/>
              <w:right w:val="nil"/>
            </w:tcBorders>
            <w:shd w:val="clear" w:color="auto" w:fill="FFFFFF"/>
            <w:tcMar>
              <w:top w:w="12" w:type="dxa"/>
              <w:left w:w="12" w:type="dxa"/>
              <w:bottom w:w="0" w:type="dxa"/>
              <w:right w:w="12" w:type="dxa"/>
            </w:tcMar>
            <w:vAlign w:val="center"/>
            <w:hideMark/>
          </w:tcPr>
          <w:p w14:paraId="28993CFD" w14:textId="77777777" w:rsidR="00AB2BCB" w:rsidRPr="0091417D" w:rsidRDefault="00AB2BCB" w:rsidP="008F0579">
            <w:pPr>
              <w:suppressLineNumbers/>
              <w:jc w:val="both"/>
              <w:textAlignment w:val="center"/>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&gt;1.1</w:t>
            </w:r>
          </w:p>
        </w:tc>
        <w:tc>
          <w:tcPr>
            <w:tcW w:w="660" w:type="dxa"/>
            <w:tcBorders>
              <w:top w:val="nil"/>
              <w:left w:val="nil"/>
              <w:bottom w:val="single" w:sz="18" w:space="0" w:color="000000"/>
              <w:right w:val="nil"/>
            </w:tcBorders>
            <w:shd w:val="clear" w:color="auto" w:fill="FFFFFF"/>
            <w:tcMar>
              <w:top w:w="12" w:type="dxa"/>
              <w:left w:w="12" w:type="dxa"/>
              <w:bottom w:w="0" w:type="dxa"/>
              <w:right w:w="12" w:type="dxa"/>
            </w:tcMar>
            <w:vAlign w:val="bottom"/>
            <w:hideMark/>
          </w:tcPr>
          <w:p w14:paraId="19C57FF1" w14:textId="77777777" w:rsidR="00AB2BCB" w:rsidRPr="0091417D" w:rsidRDefault="00AB2BCB"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 </w:t>
            </w:r>
          </w:p>
        </w:tc>
        <w:tc>
          <w:tcPr>
            <w:tcW w:w="1600" w:type="dxa"/>
            <w:tcBorders>
              <w:top w:val="nil"/>
              <w:left w:val="nil"/>
              <w:bottom w:val="single" w:sz="18" w:space="0" w:color="000000"/>
              <w:right w:val="nil"/>
            </w:tcBorders>
            <w:shd w:val="clear" w:color="auto" w:fill="FFFFFF"/>
            <w:tcMar>
              <w:top w:w="12" w:type="dxa"/>
              <w:left w:w="12" w:type="dxa"/>
              <w:bottom w:w="0" w:type="dxa"/>
              <w:right w:w="12" w:type="dxa"/>
            </w:tcMar>
            <w:vAlign w:val="center"/>
            <w:hideMark/>
          </w:tcPr>
          <w:p w14:paraId="48CA05B6" w14:textId="77777777" w:rsidR="00AB2BCB" w:rsidRPr="0091417D" w:rsidRDefault="00AB2BCB"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45% (17-77%)</w:t>
            </w:r>
          </w:p>
        </w:tc>
        <w:tc>
          <w:tcPr>
            <w:tcW w:w="2000" w:type="dxa"/>
            <w:tcBorders>
              <w:top w:val="nil"/>
              <w:left w:val="nil"/>
              <w:bottom w:val="single" w:sz="18" w:space="0" w:color="000000"/>
              <w:right w:val="nil"/>
            </w:tcBorders>
            <w:shd w:val="clear" w:color="auto" w:fill="FFFFFF"/>
            <w:tcMar>
              <w:top w:w="12" w:type="dxa"/>
              <w:left w:w="12" w:type="dxa"/>
              <w:bottom w:w="0" w:type="dxa"/>
              <w:right w:w="12" w:type="dxa"/>
            </w:tcMar>
            <w:vAlign w:val="center"/>
            <w:hideMark/>
          </w:tcPr>
          <w:p w14:paraId="0949E3B3" w14:textId="77777777" w:rsidR="00AB2BCB" w:rsidRPr="0091417D" w:rsidRDefault="00AB2BCB"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92% (64-100%)</w:t>
            </w:r>
          </w:p>
        </w:tc>
        <w:tc>
          <w:tcPr>
            <w:tcW w:w="2000" w:type="dxa"/>
            <w:tcBorders>
              <w:top w:val="nil"/>
              <w:left w:val="nil"/>
              <w:bottom w:val="single" w:sz="18" w:space="0" w:color="000000"/>
              <w:right w:val="nil"/>
            </w:tcBorders>
            <w:shd w:val="clear" w:color="auto" w:fill="FFFFFF"/>
            <w:tcMar>
              <w:top w:w="12" w:type="dxa"/>
              <w:left w:w="12" w:type="dxa"/>
              <w:bottom w:w="0" w:type="dxa"/>
              <w:right w:w="12" w:type="dxa"/>
            </w:tcMar>
            <w:vAlign w:val="center"/>
            <w:hideMark/>
          </w:tcPr>
          <w:p w14:paraId="72B0EF90" w14:textId="77777777" w:rsidR="00AB2BCB" w:rsidRPr="0091417D" w:rsidRDefault="00AB2BCB"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kern w:val="24"/>
                <w:sz w:val="18"/>
                <w:szCs w:val="18"/>
                <w:lang w:val="en-US" w:eastAsia="fr-BE" w:bidi="ar-SA"/>
              </w:rPr>
              <w:t>71% (49-87%)</w:t>
            </w:r>
          </w:p>
        </w:tc>
      </w:tr>
    </w:tbl>
    <w:p w14:paraId="29CEF40F" w14:textId="65C84F59" w:rsidR="00AB2BCB" w:rsidRPr="00286DCE" w:rsidRDefault="00E644F3" w:rsidP="00286DCE">
      <w:pPr>
        <w:pStyle w:val="Lgende"/>
        <w:suppressLineNumbers/>
        <w:spacing w:before="120"/>
        <w:jc w:val="both"/>
        <w:rPr>
          <w:rFonts w:cs="Arial"/>
          <w:b w:val="0"/>
          <w:sz w:val="22"/>
          <w:szCs w:val="20"/>
          <w:lang w:val="en-US"/>
        </w:rPr>
      </w:pPr>
      <w:bookmarkStart w:id="676" w:name="_Ref67494614"/>
      <w:r w:rsidRPr="00286DCE">
        <w:rPr>
          <w:sz w:val="22"/>
          <w:szCs w:val="20"/>
          <w:lang w:val="en-US"/>
        </w:rPr>
        <w:t xml:space="preserve">Table </w:t>
      </w:r>
      <w:r w:rsidRPr="00286DCE">
        <w:rPr>
          <w:sz w:val="22"/>
          <w:szCs w:val="20"/>
          <w:lang w:val="en-US"/>
        </w:rPr>
        <w:fldChar w:fldCharType="begin"/>
      </w:r>
      <w:r w:rsidRPr="00286DCE">
        <w:rPr>
          <w:sz w:val="22"/>
          <w:szCs w:val="20"/>
          <w:lang w:val="en-US"/>
        </w:rPr>
        <w:instrText xml:space="preserve"> SEQ Table \* ARABIC </w:instrText>
      </w:r>
      <w:r w:rsidRPr="00286DCE">
        <w:rPr>
          <w:sz w:val="22"/>
          <w:szCs w:val="20"/>
          <w:lang w:val="en-US"/>
        </w:rPr>
        <w:fldChar w:fldCharType="separate"/>
      </w:r>
      <w:r w:rsidRPr="00286DCE">
        <w:rPr>
          <w:sz w:val="22"/>
          <w:szCs w:val="20"/>
          <w:lang w:val="en-US"/>
        </w:rPr>
        <w:t>2</w:t>
      </w:r>
      <w:r w:rsidRPr="00286DCE">
        <w:rPr>
          <w:sz w:val="22"/>
          <w:szCs w:val="20"/>
          <w:lang w:val="en-US"/>
        </w:rPr>
        <w:fldChar w:fldCharType="end"/>
      </w:r>
      <w:bookmarkEnd w:id="676"/>
      <w:r w:rsidRPr="00286DCE">
        <w:rPr>
          <w:sz w:val="22"/>
          <w:szCs w:val="20"/>
          <w:lang w:val="en-US"/>
        </w:rPr>
        <w:t xml:space="preserve"> </w:t>
      </w:r>
      <w:r w:rsidRPr="00286DCE">
        <w:rPr>
          <w:b w:val="0"/>
          <w:sz w:val="22"/>
          <w:szCs w:val="20"/>
          <w:lang w:val="en-US"/>
        </w:rPr>
        <w:t>ROC curve analysis for responders (R) vs. non-responders (NR) classificatio</w:t>
      </w:r>
      <w:r w:rsidR="00551CEA" w:rsidRPr="00286DCE">
        <w:rPr>
          <w:b w:val="0"/>
          <w:sz w:val="22"/>
          <w:szCs w:val="20"/>
          <w:lang w:val="en-US"/>
        </w:rPr>
        <w:t>n, which tests</w:t>
      </w:r>
      <w:r w:rsidRPr="00286DCE">
        <w:rPr>
          <w:b w:val="0"/>
          <w:sz w:val="22"/>
          <w:szCs w:val="20"/>
          <w:lang w:val="en-US"/>
        </w:rPr>
        <w:t xml:space="preserve"> different threshold values of theta sleep wPLI Ratio OFF/ON (having as condition that R are &gt; than threshold). The best performing cut-off was found at 1.05.</w:t>
      </w:r>
    </w:p>
    <w:p w14:paraId="5C1FB8D2" w14:textId="0F8A6AA3" w:rsidR="009F7815" w:rsidRDefault="009F7815" w:rsidP="008F0579">
      <w:pPr>
        <w:suppressLineNumbers/>
        <w:spacing w:line="360" w:lineRule="auto"/>
        <w:jc w:val="both"/>
        <w:rPr>
          <w:rFonts w:cs="Arial"/>
          <w:b/>
          <w:szCs w:val="22"/>
          <w:lang w:val="en-US"/>
        </w:rPr>
      </w:pPr>
    </w:p>
    <w:p w14:paraId="4C29A77C" w14:textId="10C9A9E6" w:rsidR="00286DCE" w:rsidRDefault="00286DCE" w:rsidP="008F0579">
      <w:pPr>
        <w:suppressLineNumbers/>
        <w:spacing w:line="360" w:lineRule="auto"/>
        <w:jc w:val="both"/>
        <w:rPr>
          <w:rFonts w:cs="Arial"/>
          <w:b/>
          <w:szCs w:val="22"/>
          <w:lang w:val="en-US"/>
        </w:rPr>
      </w:pPr>
    </w:p>
    <w:p w14:paraId="2387A457" w14:textId="254B9436" w:rsidR="00286DCE" w:rsidRDefault="00286DCE" w:rsidP="008F0579">
      <w:pPr>
        <w:suppressLineNumbers/>
        <w:spacing w:line="360" w:lineRule="auto"/>
        <w:jc w:val="both"/>
        <w:rPr>
          <w:rFonts w:cs="Arial"/>
          <w:b/>
          <w:szCs w:val="22"/>
          <w:lang w:val="en-US"/>
        </w:rPr>
      </w:pPr>
    </w:p>
    <w:p w14:paraId="5F81A618" w14:textId="046B7B4D" w:rsidR="00286DCE" w:rsidRDefault="00286DCE" w:rsidP="008F0579">
      <w:pPr>
        <w:suppressLineNumbers/>
        <w:spacing w:line="360" w:lineRule="auto"/>
        <w:jc w:val="both"/>
        <w:rPr>
          <w:rFonts w:cs="Arial"/>
          <w:b/>
          <w:szCs w:val="22"/>
          <w:lang w:val="en-US"/>
        </w:rPr>
      </w:pPr>
    </w:p>
    <w:p w14:paraId="2A65FB36" w14:textId="77777777" w:rsidR="00286DCE" w:rsidRPr="0091417D" w:rsidRDefault="00286DCE" w:rsidP="008F0579">
      <w:pPr>
        <w:suppressLineNumbers/>
        <w:spacing w:line="360" w:lineRule="auto"/>
        <w:jc w:val="both"/>
        <w:rPr>
          <w:rFonts w:cs="Arial"/>
          <w:b/>
          <w:szCs w:val="22"/>
          <w:lang w:val="en-US"/>
        </w:rPr>
      </w:pPr>
    </w:p>
    <w:tbl>
      <w:tblPr>
        <w:tblW w:w="8520" w:type="dxa"/>
        <w:tblCellMar>
          <w:left w:w="0" w:type="dxa"/>
          <w:right w:w="0" w:type="dxa"/>
        </w:tblCellMar>
        <w:tblLook w:val="0600" w:firstRow="0" w:lastRow="0" w:firstColumn="0" w:lastColumn="0" w:noHBand="1" w:noVBand="1"/>
      </w:tblPr>
      <w:tblGrid>
        <w:gridCol w:w="1020"/>
        <w:gridCol w:w="1100"/>
        <w:gridCol w:w="960"/>
        <w:gridCol w:w="1400"/>
        <w:gridCol w:w="980"/>
        <w:gridCol w:w="1460"/>
        <w:gridCol w:w="1600"/>
      </w:tblGrid>
      <w:tr w:rsidR="009F7815" w:rsidRPr="00D20EBA" w14:paraId="0E46921D" w14:textId="77777777" w:rsidTr="005B2046">
        <w:trPr>
          <w:trHeight w:val="340"/>
        </w:trPr>
        <w:tc>
          <w:tcPr>
            <w:tcW w:w="4480" w:type="dxa"/>
            <w:gridSpan w:val="4"/>
            <w:tcBorders>
              <w:top w:val="single" w:sz="18" w:space="0" w:color="000000"/>
              <w:left w:val="nil"/>
              <w:right w:val="nil"/>
            </w:tcBorders>
            <w:shd w:val="clear" w:color="auto" w:fill="FFFFFF"/>
            <w:tcMar>
              <w:top w:w="12" w:type="dxa"/>
              <w:left w:w="12" w:type="dxa"/>
              <w:bottom w:w="0" w:type="dxa"/>
              <w:right w:w="12" w:type="dxa"/>
            </w:tcMar>
            <w:vAlign w:val="bottom"/>
            <w:hideMark/>
          </w:tcPr>
          <w:p w14:paraId="28820467"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b/>
                <w:bCs/>
                <w:color w:val="000000" w:themeColor="dark1"/>
                <w:kern w:val="24"/>
                <w:sz w:val="18"/>
                <w:szCs w:val="18"/>
                <w:lang w:val="en-US" w:eastAsia="fr-BE" w:bidi="ar-SA"/>
              </w:rPr>
              <w:lastRenderedPageBreak/>
              <w:t>GE Ratio OFF/ON, all patients (n= 24)</w:t>
            </w:r>
          </w:p>
        </w:tc>
        <w:tc>
          <w:tcPr>
            <w:tcW w:w="980" w:type="dxa"/>
            <w:tcBorders>
              <w:top w:val="single" w:sz="18" w:space="0" w:color="000000"/>
              <w:left w:val="nil"/>
              <w:right w:val="nil"/>
            </w:tcBorders>
            <w:shd w:val="clear" w:color="auto" w:fill="FFFFFF"/>
            <w:tcMar>
              <w:top w:w="12" w:type="dxa"/>
              <w:left w:w="12" w:type="dxa"/>
              <w:bottom w:w="0" w:type="dxa"/>
              <w:right w:w="12" w:type="dxa"/>
            </w:tcMar>
            <w:vAlign w:val="bottom"/>
            <w:hideMark/>
          </w:tcPr>
          <w:p w14:paraId="1EEFB2FF"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 </w:t>
            </w:r>
          </w:p>
        </w:tc>
        <w:tc>
          <w:tcPr>
            <w:tcW w:w="1460" w:type="dxa"/>
            <w:tcBorders>
              <w:top w:val="single" w:sz="18" w:space="0" w:color="000000"/>
              <w:left w:val="nil"/>
              <w:right w:val="nil"/>
            </w:tcBorders>
            <w:shd w:val="clear" w:color="auto" w:fill="FFFFFF"/>
            <w:tcMar>
              <w:top w:w="12" w:type="dxa"/>
              <w:left w:w="12" w:type="dxa"/>
              <w:bottom w:w="0" w:type="dxa"/>
              <w:right w:w="12" w:type="dxa"/>
            </w:tcMar>
            <w:vAlign w:val="bottom"/>
            <w:hideMark/>
          </w:tcPr>
          <w:p w14:paraId="6CB2905D"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 </w:t>
            </w:r>
          </w:p>
        </w:tc>
        <w:tc>
          <w:tcPr>
            <w:tcW w:w="1600" w:type="dxa"/>
            <w:tcBorders>
              <w:top w:val="single" w:sz="18" w:space="0" w:color="000000"/>
              <w:left w:val="nil"/>
              <w:right w:val="nil"/>
            </w:tcBorders>
            <w:shd w:val="clear" w:color="auto" w:fill="FFFFFF"/>
            <w:tcMar>
              <w:top w:w="12" w:type="dxa"/>
              <w:left w:w="12" w:type="dxa"/>
              <w:bottom w:w="0" w:type="dxa"/>
              <w:right w:w="12" w:type="dxa"/>
            </w:tcMar>
            <w:vAlign w:val="bottom"/>
            <w:hideMark/>
          </w:tcPr>
          <w:p w14:paraId="195934AD"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 </w:t>
            </w:r>
          </w:p>
        </w:tc>
      </w:tr>
      <w:tr w:rsidR="009F7815" w:rsidRPr="0091417D" w14:paraId="78AA2F6C" w14:textId="77777777" w:rsidTr="005B2046">
        <w:trPr>
          <w:trHeight w:val="456"/>
        </w:trPr>
        <w:tc>
          <w:tcPr>
            <w:tcW w:w="1020" w:type="dxa"/>
            <w:tcBorders>
              <w:top w:val="nil"/>
              <w:left w:val="nil"/>
              <w:bottom w:val="single" w:sz="4" w:space="0" w:color="auto"/>
              <w:right w:val="nil"/>
            </w:tcBorders>
            <w:shd w:val="clear" w:color="auto" w:fill="FFFFFF"/>
            <w:tcMar>
              <w:top w:w="12" w:type="dxa"/>
              <w:left w:w="12" w:type="dxa"/>
              <w:bottom w:w="0" w:type="dxa"/>
              <w:right w:w="12" w:type="dxa"/>
            </w:tcMar>
            <w:vAlign w:val="center"/>
            <w:hideMark/>
          </w:tcPr>
          <w:p w14:paraId="44601E07" w14:textId="77777777" w:rsidR="009F7815" w:rsidRPr="0091417D" w:rsidRDefault="009F7815" w:rsidP="008F0579">
            <w:pPr>
              <w:suppressLineNumbers/>
              <w:jc w:val="both"/>
              <w:textAlignment w:val="bottom"/>
              <w:rPr>
                <w:rFonts w:eastAsia="Times New Roman" w:cs="Arial"/>
                <w:i/>
                <w:color w:val="auto"/>
                <w:kern w:val="0"/>
                <w:sz w:val="18"/>
                <w:szCs w:val="18"/>
                <w:lang w:val="en-US" w:eastAsia="fr-BE" w:bidi="ar-SA"/>
              </w:rPr>
            </w:pPr>
            <w:r w:rsidRPr="0091417D">
              <w:rPr>
                <w:rFonts w:eastAsia="Times New Roman" w:cs="Arial"/>
                <w:i/>
                <w:color w:val="000000" w:themeColor="dark1"/>
                <w:kern w:val="24"/>
                <w:sz w:val="18"/>
                <w:szCs w:val="18"/>
                <w:lang w:val="en-US" w:eastAsia="fr-BE" w:bidi="ar-SA"/>
              </w:rPr>
              <w:t>(Band)</w:t>
            </w:r>
          </w:p>
        </w:tc>
        <w:tc>
          <w:tcPr>
            <w:tcW w:w="1100" w:type="dxa"/>
            <w:tcBorders>
              <w:top w:val="nil"/>
              <w:left w:val="nil"/>
              <w:bottom w:val="single" w:sz="4" w:space="0" w:color="auto"/>
              <w:right w:val="nil"/>
            </w:tcBorders>
            <w:shd w:val="clear" w:color="auto" w:fill="FFFFFF"/>
            <w:tcMar>
              <w:top w:w="12" w:type="dxa"/>
              <w:left w:w="12" w:type="dxa"/>
              <w:bottom w:w="0" w:type="dxa"/>
              <w:right w:w="12" w:type="dxa"/>
            </w:tcMar>
            <w:vAlign w:val="center"/>
            <w:hideMark/>
          </w:tcPr>
          <w:p w14:paraId="366CD4ED"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i/>
                <w:iCs/>
                <w:color w:val="000000" w:themeColor="dark1"/>
                <w:kern w:val="24"/>
                <w:sz w:val="18"/>
                <w:szCs w:val="18"/>
                <w:lang w:val="en-US" w:eastAsia="fr-BE" w:bidi="ar-SA"/>
              </w:rPr>
              <w:t>SL mean</w:t>
            </w:r>
          </w:p>
        </w:tc>
        <w:tc>
          <w:tcPr>
            <w:tcW w:w="960" w:type="dxa"/>
            <w:tcBorders>
              <w:top w:val="nil"/>
              <w:left w:val="nil"/>
              <w:bottom w:val="single" w:sz="4" w:space="0" w:color="auto"/>
              <w:right w:val="nil"/>
            </w:tcBorders>
            <w:shd w:val="clear" w:color="auto" w:fill="FFFFFF"/>
            <w:tcMar>
              <w:top w:w="12" w:type="dxa"/>
              <w:left w:w="12" w:type="dxa"/>
              <w:bottom w:w="0" w:type="dxa"/>
              <w:right w:w="12" w:type="dxa"/>
            </w:tcMar>
            <w:vAlign w:val="center"/>
            <w:hideMark/>
          </w:tcPr>
          <w:p w14:paraId="08314E89"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i/>
                <w:iCs/>
                <w:color w:val="000000" w:themeColor="dark1"/>
                <w:kern w:val="24"/>
                <w:sz w:val="18"/>
                <w:szCs w:val="18"/>
                <w:lang w:val="en-US" w:eastAsia="fr-BE" w:bidi="ar-SA"/>
              </w:rPr>
              <w:t>(SD)</w:t>
            </w:r>
          </w:p>
        </w:tc>
        <w:tc>
          <w:tcPr>
            <w:tcW w:w="1400" w:type="dxa"/>
            <w:tcBorders>
              <w:top w:val="nil"/>
              <w:left w:val="nil"/>
              <w:bottom w:val="single" w:sz="4" w:space="0" w:color="auto"/>
              <w:right w:val="nil"/>
            </w:tcBorders>
            <w:shd w:val="clear" w:color="auto" w:fill="FFFFFF"/>
            <w:tcMar>
              <w:top w:w="12" w:type="dxa"/>
              <w:left w:w="12" w:type="dxa"/>
              <w:bottom w:w="0" w:type="dxa"/>
              <w:right w:w="12" w:type="dxa"/>
            </w:tcMar>
            <w:vAlign w:val="center"/>
            <w:hideMark/>
          </w:tcPr>
          <w:p w14:paraId="669E875A"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i/>
                <w:iCs/>
                <w:color w:val="000000" w:themeColor="dark1"/>
                <w:kern w:val="24"/>
                <w:sz w:val="18"/>
                <w:szCs w:val="18"/>
                <w:lang w:val="en-US" w:eastAsia="fr-BE" w:bidi="ar-SA"/>
              </w:rPr>
              <w:t>AW mean</w:t>
            </w:r>
          </w:p>
        </w:tc>
        <w:tc>
          <w:tcPr>
            <w:tcW w:w="980" w:type="dxa"/>
            <w:tcBorders>
              <w:top w:val="nil"/>
              <w:left w:val="nil"/>
              <w:bottom w:val="single" w:sz="4" w:space="0" w:color="auto"/>
              <w:right w:val="nil"/>
            </w:tcBorders>
            <w:shd w:val="clear" w:color="auto" w:fill="FFFFFF"/>
            <w:tcMar>
              <w:top w:w="12" w:type="dxa"/>
              <w:left w:w="12" w:type="dxa"/>
              <w:bottom w:w="0" w:type="dxa"/>
              <w:right w:w="12" w:type="dxa"/>
            </w:tcMar>
            <w:vAlign w:val="center"/>
            <w:hideMark/>
          </w:tcPr>
          <w:p w14:paraId="6ABB80A1"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i/>
                <w:iCs/>
                <w:color w:val="000000" w:themeColor="dark1"/>
                <w:kern w:val="24"/>
                <w:sz w:val="18"/>
                <w:szCs w:val="18"/>
                <w:lang w:val="en-US" w:eastAsia="fr-BE" w:bidi="ar-SA"/>
              </w:rPr>
              <w:t>(SD)</w:t>
            </w:r>
          </w:p>
        </w:tc>
        <w:tc>
          <w:tcPr>
            <w:tcW w:w="1460" w:type="dxa"/>
            <w:tcBorders>
              <w:top w:val="nil"/>
              <w:left w:val="nil"/>
              <w:bottom w:val="single" w:sz="4" w:space="0" w:color="auto"/>
              <w:right w:val="nil"/>
            </w:tcBorders>
            <w:shd w:val="clear" w:color="auto" w:fill="FFFFFF"/>
            <w:tcMar>
              <w:top w:w="12" w:type="dxa"/>
              <w:left w:w="12" w:type="dxa"/>
              <w:bottom w:w="0" w:type="dxa"/>
              <w:right w:w="12" w:type="dxa"/>
            </w:tcMar>
            <w:vAlign w:val="center"/>
            <w:hideMark/>
          </w:tcPr>
          <w:p w14:paraId="364280C6"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i/>
                <w:iCs/>
                <w:color w:val="000000" w:themeColor="dark1"/>
                <w:kern w:val="24"/>
                <w:sz w:val="18"/>
                <w:szCs w:val="18"/>
                <w:lang w:val="en-US" w:eastAsia="fr-BE" w:bidi="ar-SA"/>
              </w:rPr>
              <w:t>Diff. SL-AW%</w:t>
            </w:r>
          </w:p>
        </w:tc>
        <w:tc>
          <w:tcPr>
            <w:tcW w:w="1600" w:type="dxa"/>
            <w:tcBorders>
              <w:top w:val="nil"/>
              <w:left w:val="nil"/>
              <w:bottom w:val="single" w:sz="4" w:space="0" w:color="auto"/>
              <w:right w:val="nil"/>
            </w:tcBorders>
            <w:shd w:val="clear" w:color="auto" w:fill="FFFFFF"/>
            <w:tcMar>
              <w:top w:w="12" w:type="dxa"/>
              <w:left w:w="12" w:type="dxa"/>
              <w:bottom w:w="0" w:type="dxa"/>
              <w:right w:w="12" w:type="dxa"/>
            </w:tcMar>
            <w:vAlign w:val="center"/>
            <w:hideMark/>
          </w:tcPr>
          <w:p w14:paraId="3052EF11"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i/>
                <w:iCs/>
                <w:color w:val="000000" w:themeColor="dark1"/>
                <w:kern w:val="24"/>
                <w:sz w:val="18"/>
                <w:szCs w:val="18"/>
                <w:lang w:val="en-US" w:eastAsia="fr-BE" w:bidi="ar-SA"/>
              </w:rPr>
              <w:t>p-value (FDR)</w:t>
            </w:r>
          </w:p>
        </w:tc>
      </w:tr>
      <w:tr w:rsidR="009F7815" w:rsidRPr="0091417D" w14:paraId="074E9A21" w14:textId="77777777" w:rsidTr="00EB50E2">
        <w:trPr>
          <w:trHeight w:val="257"/>
        </w:trPr>
        <w:tc>
          <w:tcPr>
            <w:tcW w:w="1020" w:type="dxa"/>
            <w:tcBorders>
              <w:top w:val="single" w:sz="4" w:space="0" w:color="auto"/>
              <w:left w:val="nil"/>
              <w:bottom w:val="nil"/>
              <w:right w:val="nil"/>
            </w:tcBorders>
            <w:shd w:val="clear" w:color="auto" w:fill="FFFFFF"/>
            <w:tcMar>
              <w:top w:w="12" w:type="dxa"/>
              <w:left w:w="12" w:type="dxa"/>
              <w:bottom w:w="0" w:type="dxa"/>
              <w:right w:w="12" w:type="dxa"/>
            </w:tcMar>
            <w:vAlign w:val="center"/>
            <w:hideMark/>
          </w:tcPr>
          <w:p w14:paraId="33EA30AE"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Delta</w:t>
            </w:r>
          </w:p>
        </w:tc>
        <w:tc>
          <w:tcPr>
            <w:tcW w:w="1100" w:type="dxa"/>
            <w:tcBorders>
              <w:top w:val="single" w:sz="4" w:space="0" w:color="auto"/>
              <w:left w:val="nil"/>
              <w:bottom w:val="nil"/>
              <w:right w:val="nil"/>
            </w:tcBorders>
            <w:shd w:val="clear" w:color="auto" w:fill="FFFFFF"/>
            <w:tcMar>
              <w:top w:w="12" w:type="dxa"/>
              <w:left w:w="12" w:type="dxa"/>
              <w:bottom w:w="0" w:type="dxa"/>
              <w:right w:w="12" w:type="dxa"/>
            </w:tcMar>
            <w:vAlign w:val="center"/>
            <w:hideMark/>
          </w:tcPr>
          <w:p w14:paraId="3A5A5329" w14:textId="5389980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1</w:t>
            </w:r>
            <w:del w:id="677" w:author="Simone Vespa" w:date="2021-07-16T16:44:00Z">
              <w:r w:rsidRPr="0091417D" w:rsidDel="00C15DA0">
                <w:rPr>
                  <w:rFonts w:eastAsia="Times New Roman" w:cs="Arial"/>
                  <w:color w:val="000000" w:themeColor="dark1"/>
                  <w:kern w:val="24"/>
                  <w:sz w:val="18"/>
                  <w:szCs w:val="18"/>
                  <w:lang w:val="en-US" w:eastAsia="fr-BE" w:bidi="ar-SA"/>
                </w:rPr>
                <w:delText>,</w:delText>
              </w:r>
            </w:del>
            <w:ins w:id="678" w:author="Simone Vespa" w:date="2021-07-16T16:44:00Z">
              <w:r w:rsidR="00C15DA0">
                <w:rPr>
                  <w:rFonts w:eastAsia="Times New Roman" w:cs="Arial"/>
                  <w:color w:val="000000" w:themeColor="dark1"/>
                  <w:kern w:val="24"/>
                  <w:sz w:val="18"/>
                  <w:szCs w:val="18"/>
                  <w:lang w:val="en-US" w:eastAsia="fr-BE" w:bidi="ar-SA"/>
                </w:rPr>
                <w:t>.</w:t>
              </w:r>
            </w:ins>
            <w:r w:rsidRPr="0091417D">
              <w:rPr>
                <w:rFonts w:eastAsia="Times New Roman" w:cs="Arial"/>
                <w:color w:val="000000" w:themeColor="dark1"/>
                <w:kern w:val="24"/>
                <w:sz w:val="18"/>
                <w:szCs w:val="18"/>
                <w:lang w:val="en-US" w:eastAsia="fr-BE" w:bidi="ar-SA"/>
              </w:rPr>
              <w:t>203</w:t>
            </w:r>
          </w:p>
        </w:tc>
        <w:tc>
          <w:tcPr>
            <w:tcW w:w="960" w:type="dxa"/>
            <w:tcBorders>
              <w:top w:val="single" w:sz="4" w:space="0" w:color="auto"/>
              <w:left w:val="nil"/>
              <w:bottom w:val="nil"/>
              <w:right w:val="nil"/>
            </w:tcBorders>
            <w:shd w:val="clear" w:color="auto" w:fill="FFFFFF"/>
            <w:tcMar>
              <w:top w:w="12" w:type="dxa"/>
              <w:left w:w="12" w:type="dxa"/>
              <w:bottom w:w="0" w:type="dxa"/>
              <w:right w:w="12" w:type="dxa"/>
            </w:tcMar>
            <w:vAlign w:val="center"/>
            <w:hideMark/>
          </w:tcPr>
          <w:p w14:paraId="36351E77" w14:textId="609A23ED"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(0</w:t>
            </w:r>
            <w:del w:id="679" w:author="Simone Vespa" w:date="2021-07-16T16:44:00Z">
              <w:r w:rsidRPr="0091417D" w:rsidDel="00C15DA0">
                <w:rPr>
                  <w:rFonts w:eastAsia="Times New Roman" w:cs="Arial"/>
                  <w:color w:val="000000" w:themeColor="dark1"/>
                  <w:kern w:val="24"/>
                  <w:sz w:val="18"/>
                  <w:szCs w:val="18"/>
                  <w:lang w:val="en-US" w:eastAsia="fr-BE" w:bidi="ar-SA"/>
                </w:rPr>
                <w:delText>,</w:delText>
              </w:r>
            </w:del>
            <w:ins w:id="680" w:author="Simone Vespa" w:date="2021-07-16T16:44:00Z">
              <w:r w:rsidR="00C15DA0">
                <w:rPr>
                  <w:rFonts w:eastAsia="Times New Roman" w:cs="Arial"/>
                  <w:color w:val="000000" w:themeColor="dark1"/>
                  <w:kern w:val="24"/>
                  <w:sz w:val="18"/>
                  <w:szCs w:val="18"/>
                  <w:lang w:val="en-US" w:eastAsia="fr-BE" w:bidi="ar-SA"/>
                </w:rPr>
                <w:t>.</w:t>
              </w:r>
            </w:ins>
            <w:r w:rsidRPr="0091417D">
              <w:rPr>
                <w:rFonts w:eastAsia="Times New Roman" w:cs="Arial"/>
                <w:color w:val="000000" w:themeColor="dark1"/>
                <w:kern w:val="24"/>
                <w:sz w:val="18"/>
                <w:szCs w:val="18"/>
                <w:lang w:val="en-US" w:eastAsia="fr-BE" w:bidi="ar-SA"/>
              </w:rPr>
              <w:t>198)</w:t>
            </w:r>
          </w:p>
        </w:tc>
        <w:tc>
          <w:tcPr>
            <w:tcW w:w="1400" w:type="dxa"/>
            <w:tcBorders>
              <w:top w:val="single" w:sz="4" w:space="0" w:color="auto"/>
              <w:left w:val="nil"/>
              <w:bottom w:val="nil"/>
              <w:right w:val="nil"/>
            </w:tcBorders>
            <w:shd w:val="clear" w:color="auto" w:fill="FFFFFF"/>
            <w:tcMar>
              <w:top w:w="12" w:type="dxa"/>
              <w:left w:w="12" w:type="dxa"/>
              <w:bottom w:w="0" w:type="dxa"/>
              <w:right w:w="12" w:type="dxa"/>
            </w:tcMar>
            <w:vAlign w:val="center"/>
            <w:hideMark/>
          </w:tcPr>
          <w:p w14:paraId="2EDE9B84" w14:textId="14611DB5"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1</w:t>
            </w:r>
            <w:del w:id="681" w:author="Simone Vespa" w:date="2021-07-16T16:44:00Z">
              <w:r w:rsidRPr="0091417D" w:rsidDel="00C15DA0">
                <w:rPr>
                  <w:rFonts w:eastAsia="Times New Roman" w:cs="Arial"/>
                  <w:color w:val="000000" w:themeColor="dark1"/>
                  <w:kern w:val="24"/>
                  <w:sz w:val="18"/>
                  <w:szCs w:val="18"/>
                  <w:lang w:val="en-US" w:eastAsia="fr-BE" w:bidi="ar-SA"/>
                </w:rPr>
                <w:delText>,</w:delText>
              </w:r>
            </w:del>
            <w:ins w:id="682" w:author="Simone Vespa" w:date="2021-07-16T16:44:00Z">
              <w:r w:rsidR="00C15DA0">
                <w:rPr>
                  <w:rFonts w:eastAsia="Times New Roman" w:cs="Arial"/>
                  <w:color w:val="000000" w:themeColor="dark1"/>
                  <w:kern w:val="24"/>
                  <w:sz w:val="18"/>
                  <w:szCs w:val="18"/>
                  <w:lang w:val="en-US" w:eastAsia="fr-BE" w:bidi="ar-SA"/>
                </w:rPr>
                <w:t>.</w:t>
              </w:r>
            </w:ins>
            <w:r w:rsidRPr="0091417D">
              <w:rPr>
                <w:rFonts w:eastAsia="Times New Roman" w:cs="Arial"/>
                <w:color w:val="000000" w:themeColor="dark1"/>
                <w:kern w:val="24"/>
                <w:sz w:val="18"/>
                <w:szCs w:val="18"/>
                <w:lang w:val="en-US" w:eastAsia="fr-BE" w:bidi="ar-SA"/>
              </w:rPr>
              <w:t>041</w:t>
            </w:r>
          </w:p>
        </w:tc>
        <w:tc>
          <w:tcPr>
            <w:tcW w:w="980" w:type="dxa"/>
            <w:tcBorders>
              <w:top w:val="single" w:sz="4" w:space="0" w:color="auto"/>
              <w:left w:val="nil"/>
              <w:bottom w:val="nil"/>
              <w:right w:val="nil"/>
            </w:tcBorders>
            <w:shd w:val="clear" w:color="auto" w:fill="FFFFFF"/>
            <w:tcMar>
              <w:top w:w="12" w:type="dxa"/>
              <w:left w:w="12" w:type="dxa"/>
              <w:bottom w:w="0" w:type="dxa"/>
              <w:right w:w="12" w:type="dxa"/>
            </w:tcMar>
            <w:vAlign w:val="center"/>
            <w:hideMark/>
          </w:tcPr>
          <w:p w14:paraId="2D00DA17" w14:textId="6CBD5DBA"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(0</w:t>
            </w:r>
            <w:del w:id="683" w:author="Simone Vespa" w:date="2021-07-16T16:44:00Z">
              <w:r w:rsidRPr="0091417D" w:rsidDel="00C15DA0">
                <w:rPr>
                  <w:rFonts w:eastAsia="Times New Roman" w:cs="Arial"/>
                  <w:color w:val="000000" w:themeColor="dark1"/>
                  <w:kern w:val="24"/>
                  <w:sz w:val="18"/>
                  <w:szCs w:val="18"/>
                  <w:lang w:val="en-US" w:eastAsia="fr-BE" w:bidi="ar-SA"/>
                </w:rPr>
                <w:delText>,</w:delText>
              </w:r>
            </w:del>
            <w:ins w:id="684" w:author="Simone Vespa" w:date="2021-07-16T16:44:00Z">
              <w:r w:rsidR="00C15DA0">
                <w:rPr>
                  <w:rFonts w:eastAsia="Times New Roman" w:cs="Arial"/>
                  <w:color w:val="000000" w:themeColor="dark1"/>
                  <w:kern w:val="24"/>
                  <w:sz w:val="18"/>
                  <w:szCs w:val="18"/>
                  <w:lang w:val="en-US" w:eastAsia="fr-BE" w:bidi="ar-SA"/>
                </w:rPr>
                <w:t>.</w:t>
              </w:r>
            </w:ins>
            <w:r w:rsidRPr="0091417D">
              <w:rPr>
                <w:rFonts w:eastAsia="Times New Roman" w:cs="Arial"/>
                <w:color w:val="000000" w:themeColor="dark1"/>
                <w:kern w:val="24"/>
                <w:sz w:val="18"/>
                <w:szCs w:val="18"/>
                <w:lang w:val="en-US" w:eastAsia="fr-BE" w:bidi="ar-SA"/>
              </w:rPr>
              <w:t>111)</w:t>
            </w:r>
          </w:p>
        </w:tc>
        <w:tc>
          <w:tcPr>
            <w:tcW w:w="1460" w:type="dxa"/>
            <w:tcBorders>
              <w:top w:val="single" w:sz="4" w:space="0" w:color="auto"/>
              <w:left w:val="nil"/>
              <w:bottom w:val="nil"/>
              <w:right w:val="nil"/>
            </w:tcBorders>
            <w:shd w:val="clear" w:color="auto" w:fill="FFFFFF"/>
            <w:tcMar>
              <w:top w:w="12" w:type="dxa"/>
              <w:left w:w="12" w:type="dxa"/>
              <w:bottom w:w="0" w:type="dxa"/>
              <w:right w:w="12" w:type="dxa"/>
            </w:tcMar>
            <w:vAlign w:val="center"/>
            <w:hideMark/>
          </w:tcPr>
          <w:p w14:paraId="14BB749B" w14:textId="37C19285"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+16</w:t>
            </w:r>
            <w:del w:id="685" w:author="Simone Vespa" w:date="2021-07-16T16:44:00Z">
              <w:r w:rsidRPr="0091417D" w:rsidDel="00C15DA0">
                <w:rPr>
                  <w:rFonts w:eastAsia="Times New Roman" w:cs="Arial"/>
                  <w:color w:val="000000" w:themeColor="dark1"/>
                  <w:kern w:val="24"/>
                  <w:sz w:val="18"/>
                  <w:szCs w:val="18"/>
                  <w:lang w:val="en-US" w:eastAsia="fr-BE" w:bidi="ar-SA"/>
                </w:rPr>
                <w:delText>,</w:delText>
              </w:r>
            </w:del>
            <w:ins w:id="686" w:author="Simone Vespa" w:date="2021-07-16T16:44:00Z">
              <w:r w:rsidR="00C15DA0">
                <w:rPr>
                  <w:rFonts w:eastAsia="Times New Roman" w:cs="Arial"/>
                  <w:color w:val="000000" w:themeColor="dark1"/>
                  <w:kern w:val="24"/>
                  <w:sz w:val="18"/>
                  <w:szCs w:val="18"/>
                  <w:lang w:val="en-US" w:eastAsia="fr-BE" w:bidi="ar-SA"/>
                </w:rPr>
                <w:t>.</w:t>
              </w:r>
            </w:ins>
            <w:r w:rsidRPr="0091417D">
              <w:rPr>
                <w:rFonts w:eastAsia="Times New Roman" w:cs="Arial"/>
                <w:color w:val="000000" w:themeColor="dark1"/>
                <w:kern w:val="24"/>
                <w:sz w:val="18"/>
                <w:szCs w:val="18"/>
                <w:lang w:val="en-US" w:eastAsia="fr-BE" w:bidi="ar-SA"/>
              </w:rPr>
              <w:t>2%</w:t>
            </w:r>
          </w:p>
        </w:tc>
        <w:tc>
          <w:tcPr>
            <w:tcW w:w="1600" w:type="dxa"/>
            <w:tcBorders>
              <w:top w:val="single" w:sz="4" w:space="0" w:color="auto"/>
              <w:left w:val="nil"/>
              <w:bottom w:val="nil"/>
              <w:right w:val="nil"/>
            </w:tcBorders>
            <w:shd w:val="clear" w:color="auto" w:fill="FFFFFF"/>
            <w:tcMar>
              <w:top w:w="12" w:type="dxa"/>
              <w:left w:w="12" w:type="dxa"/>
              <w:bottom w:w="0" w:type="dxa"/>
              <w:right w:w="12" w:type="dxa"/>
            </w:tcMar>
            <w:vAlign w:val="center"/>
            <w:hideMark/>
          </w:tcPr>
          <w:p w14:paraId="76752663" w14:textId="181ECC2A"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b/>
                <w:bCs/>
                <w:i/>
                <w:iCs/>
                <w:color w:val="000000" w:themeColor="dark1"/>
                <w:kern w:val="24"/>
                <w:sz w:val="18"/>
                <w:szCs w:val="18"/>
                <w:lang w:val="en-US" w:eastAsia="fr-BE" w:bidi="ar-SA"/>
              </w:rPr>
              <w:t>0</w:t>
            </w:r>
            <w:del w:id="687" w:author="Simone Vespa" w:date="2021-07-16T16:44:00Z">
              <w:r w:rsidRPr="0091417D" w:rsidDel="00C15DA0">
                <w:rPr>
                  <w:rFonts w:eastAsia="Times New Roman" w:cs="Arial"/>
                  <w:b/>
                  <w:bCs/>
                  <w:i/>
                  <w:iCs/>
                  <w:color w:val="000000" w:themeColor="dark1"/>
                  <w:kern w:val="24"/>
                  <w:sz w:val="18"/>
                  <w:szCs w:val="18"/>
                  <w:lang w:val="en-US" w:eastAsia="fr-BE" w:bidi="ar-SA"/>
                </w:rPr>
                <w:delText>,</w:delText>
              </w:r>
            </w:del>
            <w:ins w:id="688" w:author="Simone Vespa" w:date="2021-07-16T16:44:00Z">
              <w:r w:rsidR="00C15DA0">
                <w:rPr>
                  <w:rFonts w:eastAsia="Times New Roman" w:cs="Arial"/>
                  <w:b/>
                  <w:bCs/>
                  <w:i/>
                  <w:iCs/>
                  <w:color w:val="000000" w:themeColor="dark1"/>
                  <w:kern w:val="24"/>
                  <w:sz w:val="18"/>
                  <w:szCs w:val="18"/>
                  <w:lang w:val="en-US" w:eastAsia="fr-BE" w:bidi="ar-SA"/>
                </w:rPr>
                <w:t>.</w:t>
              </w:r>
            </w:ins>
            <w:r w:rsidRPr="0091417D">
              <w:rPr>
                <w:rFonts w:eastAsia="Times New Roman" w:cs="Arial"/>
                <w:b/>
                <w:bCs/>
                <w:i/>
                <w:iCs/>
                <w:color w:val="000000" w:themeColor="dark1"/>
                <w:kern w:val="24"/>
                <w:sz w:val="18"/>
                <w:szCs w:val="18"/>
                <w:lang w:val="en-US" w:eastAsia="fr-BE" w:bidi="ar-SA"/>
              </w:rPr>
              <w:t>008**</w:t>
            </w:r>
          </w:p>
        </w:tc>
      </w:tr>
      <w:tr w:rsidR="009F7815" w:rsidRPr="0091417D" w14:paraId="39FF66E4" w14:textId="77777777" w:rsidTr="00EB50E2">
        <w:trPr>
          <w:trHeight w:val="257"/>
        </w:trPr>
        <w:tc>
          <w:tcPr>
            <w:tcW w:w="1020" w:type="dxa"/>
            <w:tcBorders>
              <w:top w:val="nil"/>
              <w:left w:val="nil"/>
              <w:bottom w:val="nil"/>
              <w:right w:val="nil"/>
            </w:tcBorders>
            <w:shd w:val="clear" w:color="auto" w:fill="FFFFFF"/>
            <w:tcMar>
              <w:top w:w="12" w:type="dxa"/>
              <w:left w:w="12" w:type="dxa"/>
              <w:bottom w:w="0" w:type="dxa"/>
              <w:right w:w="12" w:type="dxa"/>
            </w:tcMar>
            <w:vAlign w:val="center"/>
            <w:hideMark/>
          </w:tcPr>
          <w:p w14:paraId="6D7BA8B2"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Theta</w:t>
            </w:r>
          </w:p>
        </w:tc>
        <w:tc>
          <w:tcPr>
            <w:tcW w:w="1100" w:type="dxa"/>
            <w:tcBorders>
              <w:top w:val="nil"/>
              <w:left w:val="nil"/>
              <w:bottom w:val="nil"/>
              <w:right w:val="nil"/>
            </w:tcBorders>
            <w:shd w:val="clear" w:color="auto" w:fill="FFFFFF"/>
            <w:tcMar>
              <w:top w:w="12" w:type="dxa"/>
              <w:left w:w="12" w:type="dxa"/>
              <w:bottom w:w="0" w:type="dxa"/>
              <w:right w:w="12" w:type="dxa"/>
            </w:tcMar>
            <w:vAlign w:val="center"/>
            <w:hideMark/>
          </w:tcPr>
          <w:p w14:paraId="3C03A428" w14:textId="708B248C"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1</w:t>
            </w:r>
            <w:del w:id="689" w:author="Simone Vespa" w:date="2021-07-16T16:44:00Z">
              <w:r w:rsidRPr="0091417D" w:rsidDel="00C15DA0">
                <w:rPr>
                  <w:rFonts w:eastAsia="Times New Roman" w:cs="Arial"/>
                  <w:color w:val="000000" w:themeColor="dark1"/>
                  <w:kern w:val="24"/>
                  <w:sz w:val="18"/>
                  <w:szCs w:val="18"/>
                  <w:lang w:val="en-US" w:eastAsia="fr-BE" w:bidi="ar-SA"/>
                </w:rPr>
                <w:delText>,</w:delText>
              </w:r>
            </w:del>
            <w:ins w:id="690" w:author="Simone Vespa" w:date="2021-07-16T16:44:00Z">
              <w:r w:rsidR="00C15DA0">
                <w:rPr>
                  <w:rFonts w:eastAsia="Times New Roman" w:cs="Arial"/>
                  <w:color w:val="000000" w:themeColor="dark1"/>
                  <w:kern w:val="24"/>
                  <w:sz w:val="18"/>
                  <w:szCs w:val="18"/>
                  <w:lang w:val="en-US" w:eastAsia="fr-BE" w:bidi="ar-SA"/>
                </w:rPr>
                <w:t>.</w:t>
              </w:r>
            </w:ins>
            <w:r w:rsidRPr="0091417D">
              <w:rPr>
                <w:rFonts w:eastAsia="Times New Roman" w:cs="Arial"/>
                <w:color w:val="000000" w:themeColor="dark1"/>
                <w:kern w:val="24"/>
                <w:sz w:val="18"/>
                <w:szCs w:val="18"/>
                <w:lang w:val="en-US" w:eastAsia="fr-BE" w:bidi="ar-SA"/>
              </w:rPr>
              <w:t>260</w:t>
            </w:r>
          </w:p>
        </w:tc>
        <w:tc>
          <w:tcPr>
            <w:tcW w:w="960" w:type="dxa"/>
            <w:tcBorders>
              <w:top w:val="nil"/>
              <w:left w:val="nil"/>
              <w:bottom w:val="nil"/>
              <w:right w:val="nil"/>
            </w:tcBorders>
            <w:shd w:val="clear" w:color="auto" w:fill="FFFFFF"/>
            <w:tcMar>
              <w:top w:w="12" w:type="dxa"/>
              <w:left w:w="12" w:type="dxa"/>
              <w:bottom w:w="0" w:type="dxa"/>
              <w:right w:w="12" w:type="dxa"/>
            </w:tcMar>
            <w:vAlign w:val="center"/>
            <w:hideMark/>
          </w:tcPr>
          <w:p w14:paraId="72BD7728" w14:textId="2505FF0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(0</w:t>
            </w:r>
            <w:del w:id="691" w:author="Simone Vespa" w:date="2021-07-16T16:44:00Z">
              <w:r w:rsidRPr="0091417D" w:rsidDel="00C15DA0">
                <w:rPr>
                  <w:rFonts w:eastAsia="Times New Roman" w:cs="Arial"/>
                  <w:color w:val="000000" w:themeColor="dark1"/>
                  <w:kern w:val="24"/>
                  <w:sz w:val="18"/>
                  <w:szCs w:val="18"/>
                  <w:lang w:val="en-US" w:eastAsia="fr-BE" w:bidi="ar-SA"/>
                </w:rPr>
                <w:delText>,</w:delText>
              </w:r>
            </w:del>
            <w:ins w:id="692" w:author="Simone Vespa" w:date="2021-07-16T16:44:00Z">
              <w:r w:rsidR="00C15DA0">
                <w:rPr>
                  <w:rFonts w:eastAsia="Times New Roman" w:cs="Arial"/>
                  <w:color w:val="000000" w:themeColor="dark1"/>
                  <w:kern w:val="24"/>
                  <w:sz w:val="18"/>
                  <w:szCs w:val="18"/>
                  <w:lang w:val="en-US" w:eastAsia="fr-BE" w:bidi="ar-SA"/>
                </w:rPr>
                <w:t>.</w:t>
              </w:r>
            </w:ins>
            <w:r w:rsidRPr="0091417D">
              <w:rPr>
                <w:rFonts w:eastAsia="Times New Roman" w:cs="Arial"/>
                <w:color w:val="000000" w:themeColor="dark1"/>
                <w:kern w:val="24"/>
                <w:sz w:val="18"/>
                <w:szCs w:val="18"/>
                <w:lang w:val="en-US" w:eastAsia="fr-BE" w:bidi="ar-SA"/>
              </w:rPr>
              <w:t>240)</w:t>
            </w:r>
          </w:p>
        </w:tc>
        <w:tc>
          <w:tcPr>
            <w:tcW w:w="1400" w:type="dxa"/>
            <w:tcBorders>
              <w:top w:val="nil"/>
              <w:left w:val="nil"/>
              <w:bottom w:val="nil"/>
              <w:right w:val="nil"/>
            </w:tcBorders>
            <w:shd w:val="clear" w:color="auto" w:fill="FFFFFF"/>
            <w:tcMar>
              <w:top w:w="12" w:type="dxa"/>
              <w:left w:w="12" w:type="dxa"/>
              <w:bottom w:w="0" w:type="dxa"/>
              <w:right w:w="12" w:type="dxa"/>
            </w:tcMar>
            <w:vAlign w:val="center"/>
            <w:hideMark/>
          </w:tcPr>
          <w:p w14:paraId="6991378F" w14:textId="7215863B"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1</w:t>
            </w:r>
            <w:del w:id="693" w:author="Simone Vespa" w:date="2021-07-16T16:44:00Z">
              <w:r w:rsidRPr="0091417D" w:rsidDel="00C15DA0">
                <w:rPr>
                  <w:rFonts w:eastAsia="Times New Roman" w:cs="Arial"/>
                  <w:color w:val="000000" w:themeColor="dark1"/>
                  <w:kern w:val="24"/>
                  <w:sz w:val="18"/>
                  <w:szCs w:val="18"/>
                  <w:lang w:val="en-US" w:eastAsia="fr-BE" w:bidi="ar-SA"/>
                </w:rPr>
                <w:delText>,</w:delText>
              </w:r>
            </w:del>
            <w:ins w:id="694" w:author="Simone Vespa" w:date="2021-07-16T16:44:00Z">
              <w:r w:rsidR="00C15DA0">
                <w:rPr>
                  <w:rFonts w:eastAsia="Times New Roman" w:cs="Arial"/>
                  <w:color w:val="000000" w:themeColor="dark1"/>
                  <w:kern w:val="24"/>
                  <w:sz w:val="18"/>
                  <w:szCs w:val="18"/>
                  <w:lang w:val="en-US" w:eastAsia="fr-BE" w:bidi="ar-SA"/>
                </w:rPr>
                <w:t>.</w:t>
              </w:r>
            </w:ins>
            <w:r w:rsidRPr="0091417D">
              <w:rPr>
                <w:rFonts w:eastAsia="Times New Roman" w:cs="Arial"/>
                <w:color w:val="000000" w:themeColor="dark1"/>
                <w:kern w:val="24"/>
                <w:sz w:val="18"/>
                <w:szCs w:val="18"/>
                <w:lang w:val="en-US" w:eastAsia="fr-BE" w:bidi="ar-SA"/>
              </w:rPr>
              <w:t>062</w:t>
            </w:r>
          </w:p>
        </w:tc>
        <w:tc>
          <w:tcPr>
            <w:tcW w:w="980" w:type="dxa"/>
            <w:tcBorders>
              <w:top w:val="nil"/>
              <w:left w:val="nil"/>
              <w:bottom w:val="nil"/>
              <w:right w:val="nil"/>
            </w:tcBorders>
            <w:shd w:val="clear" w:color="auto" w:fill="FFFFFF"/>
            <w:tcMar>
              <w:top w:w="12" w:type="dxa"/>
              <w:left w:w="12" w:type="dxa"/>
              <w:bottom w:w="0" w:type="dxa"/>
              <w:right w:w="12" w:type="dxa"/>
            </w:tcMar>
            <w:vAlign w:val="center"/>
            <w:hideMark/>
          </w:tcPr>
          <w:p w14:paraId="030D56E0" w14:textId="3ECB8BB5"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(0</w:t>
            </w:r>
            <w:del w:id="695" w:author="Simone Vespa" w:date="2021-07-16T16:44:00Z">
              <w:r w:rsidRPr="0091417D" w:rsidDel="00C15DA0">
                <w:rPr>
                  <w:rFonts w:eastAsia="Times New Roman" w:cs="Arial"/>
                  <w:color w:val="000000" w:themeColor="dark1"/>
                  <w:kern w:val="24"/>
                  <w:sz w:val="18"/>
                  <w:szCs w:val="18"/>
                  <w:lang w:val="en-US" w:eastAsia="fr-BE" w:bidi="ar-SA"/>
                </w:rPr>
                <w:delText>,</w:delText>
              </w:r>
            </w:del>
            <w:ins w:id="696" w:author="Simone Vespa" w:date="2021-07-16T16:44:00Z">
              <w:r w:rsidR="00C15DA0">
                <w:rPr>
                  <w:rFonts w:eastAsia="Times New Roman" w:cs="Arial"/>
                  <w:color w:val="000000" w:themeColor="dark1"/>
                  <w:kern w:val="24"/>
                  <w:sz w:val="18"/>
                  <w:szCs w:val="18"/>
                  <w:lang w:val="en-US" w:eastAsia="fr-BE" w:bidi="ar-SA"/>
                </w:rPr>
                <w:t>.</w:t>
              </w:r>
            </w:ins>
            <w:r w:rsidRPr="0091417D">
              <w:rPr>
                <w:rFonts w:eastAsia="Times New Roman" w:cs="Arial"/>
                <w:color w:val="000000" w:themeColor="dark1"/>
                <w:kern w:val="24"/>
                <w:sz w:val="18"/>
                <w:szCs w:val="18"/>
                <w:lang w:val="en-US" w:eastAsia="fr-BE" w:bidi="ar-SA"/>
              </w:rPr>
              <w:t>148)</w:t>
            </w:r>
          </w:p>
        </w:tc>
        <w:tc>
          <w:tcPr>
            <w:tcW w:w="1460" w:type="dxa"/>
            <w:tcBorders>
              <w:top w:val="nil"/>
              <w:left w:val="nil"/>
              <w:bottom w:val="nil"/>
              <w:right w:val="nil"/>
            </w:tcBorders>
            <w:shd w:val="clear" w:color="auto" w:fill="FFFFFF"/>
            <w:tcMar>
              <w:top w:w="12" w:type="dxa"/>
              <w:left w:w="12" w:type="dxa"/>
              <w:bottom w:w="0" w:type="dxa"/>
              <w:right w:w="12" w:type="dxa"/>
            </w:tcMar>
            <w:vAlign w:val="center"/>
            <w:hideMark/>
          </w:tcPr>
          <w:p w14:paraId="31CA6E66" w14:textId="21BB656A"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+19</w:t>
            </w:r>
            <w:del w:id="697" w:author="Simone Vespa" w:date="2021-07-16T16:44:00Z">
              <w:r w:rsidRPr="0091417D" w:rsidDel="00C15DA0">
                <w:rPr>
                  <w:rFonts w:eastAsia="Times New Roman" w:cs="Arial"/>
                  <w:color w:val="000000" w:themeColor="dark1"/>
                  <w:kern w:val="24"/>
                  <w:sz w:val="18"/>
                  <w:szCs w:val="18"/>
                  <w:lang w:val="en-US" w:eastAsia="fr-BE" w:bidi="ar-SA"/>
                </w:rPr>
                <w:delText>,</w:delText>
              </w:r>
            </w:del>
            <w:ins w:id="698" w:author="Simone Vespa" w:date="2021-07-16T16:44:00Z">
              <w:r w:rsidR="00C15DA0">
                <w:rPr>
                  <w:rFonts w:eastAsia="Times New Roman" w:cs="Arial"/>
                  <w:color w:val="000000" w:themeColor="dark1"/>
                  <w:kern w:val="24"/>
                  <w:sz w:val="18"/>
                  <w:szCs w:val="18"/>
                  <w:lang w:val="en-US" w:eastAsia="fr-BE" w:bidi="ar-SA"/>
                </w:rPr>
                <w:t>.</w:t>
              </w:r>
            </w:ins>
            <w:r w:rsidRPr="0091417D">
              <w:rPr>
                <w:rFonts w:eastAsia="Times New Roman" w:cs="Arial"/>
                <w:color w:val="000000" w:themeColor="dark1"/>
                <w:kern w:val="24"/>
                <w:sz w:val="18"/>
                <w:szCs w:val="18"/>
                <w:lang w:val="en-US" w:eastAsia="fr-BE" w:bidi="ar-SA"/>
              </w:rPr>
              <w:t>7%</w:t>
            </w:r>
          </w:p>
        </w:tc>
        <w:tc>
          <w:tcPr>
            <w:tcW w:w="1600" w:type="dxa"/>
            <w:tcBorders>
              <w:top w:val="nil"/>
              <w:left w:val="nil"/>
              <w:bottom w:val="nil"/>
              <w:right w:val="nil"/>
            </w:tcBorders>
            <w:shd w:val="clear" w:color="auto" w:fill="FFFFFF"/>
            <w:tcMar>
              <w:top w:w="12" w:type="dxa"/>
              <w:left w:w="12" w:type="dxa"/>
              <w:bottom w:w="0" w:type="dxa"/>
              <w:right w:w="12" w:type="dxa"/>
            </w:tcMar>
            <w:vAlign w:val="center"/>
            <w:hideMark/>
          </w:tcPr>
          <w:p w14:paraId="3DF9FA2D" w14:textId="2D2E5200"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b/>
                <w:bCs/>
                <w:i/>
                <w:iCs/>
                <w:color w:val="000000" w:themeColor="dark1"/>
                <w:kern w:val="24"/>
                <w:sz w:val="18"/>
                <w:szCs w:val="18"/>
                <w:lang w:val="en-US" w:eastAsia="fr-BE" w:bidi="ar-SA"/>
              </w:rPr>
              <w:t>0</w:t>
            </w:r>
            <w:del w:id="699" w:author="Simone Vespa" w:date="2021-07-16T16:44:00Z">
              <w:r w:rsidRPr="0091417D" w:rsidDel="00C15DA0">
                <w:rPr>
                  <w:rFonts w:eastAsia="Times New Roman" w:cs="Arial"/>
                  <w:b/>
                  <w:bCs/>
                  <w:i/>
                  <w:iCs/>
                  <w:color w:val="000000" w:themeColor="dark1"/>
                  <w:kern w:val="24"/>
                  <w:sz w:val="18"/>
                  <w:szCs w:val="18"/>
                  <w:lang w:val="en-US" w:eastAsia="fr-BE" w:bidi="ar-SA"/>
                </w:rPr>
                <w:delText>,</w:delText>
              </w:r>
            </w:del>
            <w:ins w:id="700" w:author="Simone Vespa" w:date="2021-07-16T16:44:00Z">
              <w:r w:rsidR="00C15DA0">
                <w:rPr>
                  <w:rFonts w:eastAsia="Times New Roman" w:cs="Arial"/>
                  <w:b/>
                  <w:bCs/>
                  <w:i/>
                  <w:iCs/>
                  <w:color w:val="000000" w:themeColor="dark1"/>
                  <w:kern w:val="24"/>
                  <w:sz w:val="18"/>
                  <w:szCs w:val="18"/>
                  <w:lang w:val="en-US" w:eastAsia="fr-BE" w:bidi="ar-SA"/>
                </w:rPr>
                <w:t>.</w:t>
              </w:r>
            </w:ins>
            <w:r w:rsidRPr="0091417D">
              <w:rPr>
                <w:rFonts w:eastAsia="Times New Roman" w:cs="Arial"/>
                <w:b/>
                <w:bCs/>
                <w:i/>
                <w:iCs/>
                <w:color w:val="000000" w:themeColor="dark1"/>
                <w:kern w:val="24"/>
                <w:sz w:val="18"/>
                <w:szCs w:val="18"/>
                <w:lang w:val="en-US" w:eastAsia="fr-BE" w:bidi="ar-SA"/>
              </w:rPr>
              <w:t>005**</w:t>
            </w:r>
          </w:p>
        </w:tc>
      </w:tr>
      <w:tr w:rsidR="009F7815" w:rsidRPr="0091417D" w14:paraId="508A614A" w14:textId="77777777" w:rsidTr="00EB50E2">
        <w:trPr>
          <w:trHeight w:val="257"/>
        </w:trPr>
        <w:tc>
          <w:tcPr>
            <w:tcW w:w="1020" w:type="dxa"/>
            <w:tcBorders>
              <w:top w:val="nil"/>
              <w:left w:val="nil"/>
              <w:bottom w:val="nil"/>
              <w:right w:val="nil"/>
            </w:tcBorders>
            <w:shd w:val="clear" w:color="auto" w:fill="FFFFFF"/>
            <w:tcMar>
              <w:top w:w="12" w:type="dxa"/>
              <w:left w:w="12" w:type="dxa"/>
              <w:bottom w:w="0" w:type="dxa"/>
              <w:right w:w="12" w:type="dxa"/>
            </w:tcMar>
            <w:vAlign w:val="center"/>
            <w:hideMark/>
          </w:tcPr>
          <w:p w14:paraId="161B0ACD"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Alpha</w:t>
            </w:r>
          </w:p>
        </w:tc>
        <w:tc>
          <w:tcPr>
            <w:tcW w:w="1100" w:type="dxa"/>
            <w:tcBorders>
              <w:top w:val="nil"/>
              <w:left w:val="nil"/>
              <w:bottom w:val="nil"/>
              <w:right w:val="nil"/>
            </w:tcBorders>
            <w:shd w:val="clear" w:color="auto" w:fill="FFFFFF"/>
            <w:tcMar>
              <w:top w:w="12" w:type="dxa"/>
              <w:left w:w="12" w:type="dxa"/>
              <w:bottom w:w="0" w:type="dxa"/>
              <w:right w:w="12" w:type="dxa"/>
            </w:tcMar>
            <w:vAlign w:val="center"/>
            <w:hideMark/>
          </w:tcPr>
          <w:p w14:paraId="267A2960" w14:textId="650C9035"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1</w:t>
            </w:r>
            <w:del w:id="701" w:author="Simone Vespa" w:date="2021-07-16T16:44:00Z">
              <w:r w:rsidRPr="0091417D" w:rsidDel="00C15DA0">
                <w:rPr>
                  <w:rFonts w:eastAsia="Times New Roman" w:cs="Arial"/>
                  <w:color w:val="000000" w:themeColor="dark1"/>
                  <w:kern w:val="24"/>
                  <w:sz w:val="18"/>
                  <w:szCs w:val="18"/>
                  <w:lang w:val="en-US" w:eastAsia="fr-BE" w:bidi="ar-SA"/>
                </w:rPr>
                <w:delText>,</w:delText>
              </w:r>
            </w:del>
            <w:ins w:id="702" w:author="Simone Vespa" w:date="2021-07-16T16:44:00Z">
              <w:r w:rsidR="00C15DA0">
                <w:rPr>
                  <w:rFonts w:eastAsia="Times New Roman" w:cs="Arial"/>
                  <w:color w:val="000000" w:themeColor="dark1"/>
                  <w:kern w:val="24"/>
                  <w:sz w:val="18"/>
                  <w:szCs w:val="18"/>
                  <w:lang w:val="en-US" w:eastAsia="fr-BE" w:bidi="ar-SA"/>
                </w:rPr>
                <w:t>.</w:t>
              </w:r>
            </w:ins>
            <w:r w:rsidRPr="0091417D">
              <w:rPr>
                <w:rFonts w:eastAsia="Times New Roman" w:cs="Arial"/>
                <w:color w:val="000000" w:themeColor="dark1"/>
                <w:kern w:val="24"/>
                <w:sz w:val="18"/>
                <w:szCs w:val="18"/>
                <w:lang w:val="en-US" w:eastAsia="fr-BE" w:bidi="ar-SA"/>
              </w:rPr>
              <w:t>229</w:t>
            </w:r>
          </w:p>
        </w:tc>
        <w:tc>
          <w:tcPr>
            <w:tcW w:w="960" w:type="dxa"/>
            <w:tcBorders>
              <w:top w:val="nil"/>
              <w:left w:val="nil"/>
              <w:bottom w:val="nil"/>
              <w:right w:val="nil"/>
            </w:tcBorders>
            <w:shd w:val="clear" w:color="auto" w:fill="FFFFFF"/>
            <w:tcMar>
              <w:top w:w="12" w:type="dxa"/>
              <w:left w:w="12" w:type="dxa"/>
              <w:bottom w:w="0" w:type="dxa"/>
              <w:right w:w="12" w:type="dxa"/>
            </w:tcMar>
            <w:vAlign w:val="center"/>
            <w:hideMark/>
          </w:tcPr>
          <w:p w14:paraId="3792059E" w14:textId="2E0522A9"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(0</w:t>
            </w:r>
            <w:del w:id="703" w:author="Simone Vespa" w:date="2021-07-16T16:44:00Z">
              <w:r w:rsidRPr="0091417D" w:rsidDel="00C15DA0">
                <w:rPr>
                  <w:rFonts w:eastAsia="Times New Roman" w:cs="Arial"/>
                  <w:color w:val="000000" w:themeColor="dark1"/>
                  <w:kern w:val="24"/>
                  <w:sz w:val="18"/>
                  <w:szCs w:val="18"/>
                  <w:lang w:val="en-US" w:eastAsia="fr-BE" w:bidi="ar-SA"/>
                </w:rPr>
                <w:delText>,</w:delText>
              </w:r>
            </w:del>
            <w:ins w:id="704" w:author="Simone Vespa" w:date="2021-07-16T16:44:00Z">
              <w:r w:rsidR="00C15DA0">
                <w:rPr>
                  <w:rFonts w:eastAsia="Times New Roman" w:cs="Arial"/>
                  <w:color w:val="000000" w:themeColor="dark1"/>
                  <w:kern w:val="24"/>
                  <w:sz w:val="18"/>
                  <w:szCs w:val="18"/>
                  <w:lang w:val="en-US" w:eastAsia="fr-BE" w:bidi="ar-SA"/>
                </w:rPr>
                <w:t>.</w:t>
              </w:r>
            </w:ins>
            <w:r w:rsidRPr="0091417D">
              <w:rPr>
                <w:rFonts w:eastAsia="Times New Roman" w:cs="Arial"/>
                <w:color w:val="000000" w:themeColor="dark1"/>
                <w:kern w:val="24"/>
                <w:sz w:val="18"/>
                <w:szCs w:val="18"/>
                <w:lang w:val="en-US" w:eastAsia="fr-BE" w:bidi="ar-SA"/>
              </w:rPr>
              <w:t>225)</w:t>
            </w:r>
          </w:p>
        </w:tc>
        <w:tc>
          <w:tcPr>
            <w:tcW w:w="1400" w:type="dxa"/>
            <w:tcBorders>
              <w:top w:val="nil"/>
              <w:left w:val="nil"/>
              <w:bottom w:val="nil"/>
              <w:right w:val="nil"/>
            </w:tcBorders>
            <w:shd w:val="clear" w:color="auto" w:fill="FFFFFF"/>
            <w:tcMar>
              <w:top w:w="12" w:type="dxa"/>
              <w:left w:w="12" w:type="dxa"/>
              <w:bottom w:w="0" w:type="dxa"/>
              <w:right w:w="12" w:type="dxa"/>
            </w:tcMar>
            <w:vAlign w:val="center"/>
            <w:hideMark/>
          </w:tcPr>
          <w:p w14:paraId="77EE4BA5" w14:textId="160F8C55"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1</w:t>
            </w:r>
            <w:del w:id="705" w:author="Simone Vespa" w:date="2021-07-16T16:44:00Z">
              <w:r w:rsidRPr="0091417D" w:rsidDel="00C15DA0">
                <w:rPr>
                  <w:rFonts w:eastAsia="Times New Roman" w:cs="Arial"/>
                  <w:color w:val="000000" w:themeColor="dark1"/>
                  <w:kern w:val="24"/>
                  <w:sz w:val="18"/>
                  <w:szCs w:val="18"/>
                  <w:lang w:val="en-US" w:eastAsia="fr-BE" w:bidi="ar-SA"/>
                </w:rPr>
                <w:delText>,</w:delText>
              </w:r>
            </w:del>
            <w:ins w:id="706" w:author="Simone Vespa" w:date="2021-07-16T16:44:00Z">
              <w:r w:rsidR="00C15DA0">
                <w:rPr>
                  <w:rFonts w:eastAsia="Times New Roman" w:cs="Arial"/>
                  <w:color w:val="000000" w:themeColor="dark1"/>
                  <w:kern w:val="24"/>
                  <w:sz w:val="18"/>
                  <w:szCs w:val="18"/>
                  <w:lang w:val="en-US" w:eastAsia="fr-BE" w:bidi="ar-SA"/>
                </w:rPr>
                <w:t>.</w:t>
              </w:r>
            </w:ins>
            <w:r w:rsidRPr="0091417D">
              <w:rPr>
                <w:rFonts w:eastAsia="Times New Roman" w:cs="Arial"/>
                <w:color w:val="000000" w:themeColor="dark1"/>
                <w:kern w:val="24"/>
                <w:sz w:val="18"/>
                <w:szCs w:val="18"/>
                <w:lang w:val="en-US" w:eastAsia="fr-BE" w:bidi="ar-SA"/>
              </w:rPr>
              <w:t>074</w:t>
            </w:r>
          </w:p>
        </w:tc>
        <w:tc>
          <w:tcPr>
            <w:tcW w:w="980" w:type="dxa"/>
            <w:tcBorders>
              <w:top w:val="nil"/>
              <w:left w:val="nil"/>
              <w:bottom w:val="nil"/>
              <w:right w:val="nil"/>
            </w:tcBorders>
            <w:shd w:val="clear" w:color="auto" w:fill="FFFFFF"/>
            <w:tcMar>
              <w:top w:w="12" w:type="dxa"/>
              <w:left w:w="12" w:type="dxa"/>
              <w:bottom w:w="0" w:type="dxa"/>
              <w:right w:w="12" w:type="dxa"/>
            </w:tcMar>
            <w:vAlign w:val="center"/>
            <w:hideMark/>
          </w:tcPr>
          <w:p w14:paraId="0BD90390" w14:textId="6D8751AC"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(0</w:t>
            </w:r>
            <w:del w:id="707" w:author="Simone Vespa" w:date="2021-07-16T16:44:00Z">
              <w:r w:rsidRPr="0091417D" w:rsidDel="00C15DA0">
                <w:rPr>
                  <w:rFonts w:eastAsia="Times New Roman" w:cs="Arial"/>
                  <w:color w:val="000000" w:themeColor="dark1"/>
                  <w:kern w:val="24"/>
                  <w:sz w:val="18"/>
                  <w:szCs w:val="18"/>
                  <w:lang w:val="en-US" w:eastAsia="fr-BE" w:bidi="ar-SA"/>
                </w:rPr>
                <w:delText>,</w:delText>
              </w:r>
            </w:del>
            <w:ins w:id="708" w:author="Simone Vespa" w:date="2021-07-16T16:44:00Z">
              <w:r w:rsidR="00C15DA0">
                <w:rPr>
                  <w:rFonts w:eastAsia="Times New Roman" w:cs="Arial"/>
                  <w:color w:val="000000" w:themeColor="dark1"/>
                  <w:kern w:val="24"/>
                  <w:sz w:val="18"/>
                  <w:szCs w:val="18"/>
                  <w:lang w:val="en-US" w:eastAsia="fr-BE" w:bidi="ar-SA"/>
                </w:rPr>
                <w:t>.</w:t>
              </w:r>
            </w:ins>
            <w:r w:rsidRPr="0091417D">
              <w:rPr>
                <w:rFonts w:eastAsia="Times New Roman" w:cs="Arial"/>
                <w:color w:val="000000" w:themeColor="dark1"/>
                <w:kern w:val="24"/>
                <w:sz w:val="18"/>
                <w:szCs w:val="18"/>
                <w:lang w:val="en-US" w:eastAsia="fr-BE" w:bidi="ar-SA"/>
              </w:rPr>
              <w:t>144)</w:t>
            </w:r>
          </w:p>
        </w:tc>
        <w:tc>
          <w:tcPr>
            <w:tcW w:w="1460" w:type="dxa"/>
            <w:tcBorders>
              <w:top w:val="nil"/>
              <w:left w:val="nil"/>
              <w:bottom w:val="nil"/>
              <w:right w:val="nil"/>
            </w:tcBorders>
            <w:shd w:val="clear" w:color="auto" w:fill="FFFFFF"/>
            <w:tcMar>
              <w:top w:w="12" w:type="dxa"/>
              <w:left w:w="12" w:type="dxa"/>
              <w:bottom w:w="0" w:type="dxa"/>
              <w:right w:w="12" w:type="dxa"/>
            </w:tcMar>
            <w:vAlign w:val="center"/>
            <w:hideMark/>
          </w:tcPr>
          <w:p w14:paraId="1F6A604A" w14:textId="7B55278C"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+15</w:t>
            </w:r>
            <w:del w:id="709" w:author="Simone Vespa" w:date="2021-07-16T16:44:00Z">
              <w:r w:rsidRPr="0091417D" w:rsidDel="00C15DA0">
                <w:rPr>
                  <w:rFonts w:eastAsia="Times New Roman" w:cs="Arial"/>
                  <w:color w:val="000000" w:themeColor="dark1"/>
                  <w:kern w:val="24"/>
                  <w:sz w:val="18"/>
                  <w:szCs w:val="18"/>
                  <w:lang w:val="en-US" w:eastAsia="fr-BE" w:bidi="ar-SA"/>
                </w:rPr>
                <w:delText>,</w:delText>
              </w:r>
            </w:del>
            <w:ins w:id="710" w:author="Simone Vespa" w:date="2021-07-16T16:44:00Z">
              <w:r w:rsidR="00C15DA0">
                <w:rPr>
                  <w:rFonts w:eastAsia="Times New Roman" w:cs="Arial"/>
                  <w:color w:val="000000" w:themeColor="dark1"/>
                  <w:kern w:val="24"/>
                  <w:sz w:val="18"/>
                  <w:szCs w:val="18"/>
                  <w:lang w:val="en-US" w:eastAsia="fr-BE" w:bidi="ar-SA"/>
                </w:rPr>
                <w:t>.</w:t>
              </w:r>
            </w:ins>
            <w:r w:rsidRPr="0091417D">
              <w:rPr>
                <w:rFonts w:eastAsia="Times New Roman" w:cs="Arial"/>
                <w:color w:val="000000" w:themeColor="dark1"/>
                <w:kern w:val="24"/>
                <w:sz w:val="18"/>
                <w:szCs w:val="18"/>
                <w:lang w:val="en-US" w:eastAsia="fr-BE" w:bidi="ar-SA"/>
              </w:rPr>
              <w:t>5%</w:t>
            </w:r>
          </w:p>
        </w:tc>
        <w:tc>
          <w:tcPr>
            <w:tcW w:w="1600" w:type="dxa"/>
            <w:tcBorders>
              <w:top w:val="nil"/>
              <w:left w:val="nil"/>
              <w:bottom w:val="nil"/>
              <w:right w:val="nil"/>
            </w:tcBorders>
            <w:shd w:val="clear" w:color="auto" w:fill="FFFFFF"/>
            <w:tcMar>
              <w:top w:w="12" w:type="dxa"/>
              <w:left w:w="12" w:type="dxa"/>
              <w:bottom w:w="0" w:type="dxa"/>
              <w:right w:w="12" w:type="dxa"/>
            </w:tcMar>
            <w:vAlign w:val="center"/>
            <w:hideMark/>
          </w:tcPr>
          <w:p w14:paraId="4EFCBA78" w14:textId="0CDB0DA3"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b/>
                <w:bCs/>
                <w:i/>
                <w:iCs/>
                <w:color w:val="000000" w:themeColor="dark1"/>
                <w:kern w:val="24"/>
                <w:sz w:val="18"/>
                <w:szCs w:val="18"/>
                <w:lang w:val="en-US" w:eastAsia="fr-BE" w:bidi="ar-SA"/>
              </w:rPr>
              <w:t>0</w:t>
            </w:r>
            <w:del w:id="711" w:author="Simone Vespa" w:date="2021-07-16T16:44:00Z">
              <w:r w:rsidRPr="0091417D" w:rsidDel="00C15DA0">
                <w:rPr>
                  <w:rFonts w:eastAsia="Times New Roman" w:cs="Arial"/>
                  <w:b/>
                  <w:bCs/>
                  <w:i/>
                  <w:iCs/>
                  <w:color w:val="000000" w:themeColor="dark1"/>
                  <w:kern w:val="24"/>
                  <w:sz w:val="18"/>
                  <w:szCs w:val="18"/>
                  <w:lang w:val="en-US" w:eastAsia="fr-BE" w:bidi="ar-SA"/>
                </w:rPr>
                <w:delText>,</w:delText>
              </w:r>
            </w:del>
            <w:ins w:id="712" w:author="Simone Vespa" w:date="2021-07-16T16:44:00Z">
              <w:r w:rsidR="00C15DA0">
                <w:rPr>
                  <w:rFonts w:eastAsia="Times New Roman" w:cs="Arial"/>
                  <w:b/>
                  <w:bCs/>
                  <w:i/>
                  <w:iCs/>
                  <w:color w:val="000000" w:themeColor="dark1"/>
                  <w:kern w:val="24"/>
                  <w:sz w:val="18"/>
                  <w:szCs w:val="18"/>
                  <w:lang w:val="en-US" w:eastAsia="fr-BE" w:bidi="ar-SA"/>
                </w:rPr>
                <w:t>.</w:t>
              </w:r>
            </w:ins>
            <w:r w:rsidRPr="0091417D">
              <w:rPr>
                <w:rFonts w:eastAsia="Times New Roman" w:cs="Arial"/>
                <w:b/>
                <w:bCs/>
                <w:i/>
                <w:iCs/>
                <w:color w:val="000000" w:themeColor="dark1"/>
                <w:kern w:val="24"/>
                <w:sz w:val="18"/>
                <w:szCs w:val="18"/>
                <w:lang w:val="en-US" w:eastAsia="fr-BE" w:bidi="ar-SA"/>
              </w:rPr>
              <w:t>014*</w:t>
            </w:r>
          </w:p>
        </w:tc>
      </w:tr>
      <w:tr w:rsidR="009F7815" w:rsidRPr="0091417D" w14:paraId="66C397E7" w14:textId="77777777" w:rsidTr="00EB50E2">
        <w:trPr>
          <w:trHeight w:val="257"/>
        </w:trPr>
        <w:tc>
          <w:tcPr>
            <w:tcW w:w="1020" w:type="dxa"/>
            <w:tcBorders>
              <w:top w:val="nil"/>
              <w:left w:val="nil"/>
              <w:bottom w:val="nil"/>
              <w:right w:val="nil"/>
            </w:tcBorders>
            <w:shd w:val="clear" w:color="auto" w:fill="FFFFFF"/>
            <w:tcMar>
              <w:top w:w="12" w:type="dxa"/>
              <w:left w:w="12" w:type="dxa"/>
              <w:bottom w:w="0" w:type="dxa"/>
              <w:right w:w="12" w:type="dxa"/>
            </w:tcMar>
            <w:vAlign w:val="center"/>
            <w:hideMark/>
          </w:tcPr>
          <w:p w14:paraId="67C32999"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Beta</w:t>
            </w:r>
          </w:p>
        </w:tc>
        <w:tc>
          <w:tcPr>
            <w:tcW w:w="1100" w:type="dxa"/>
            <w:tcBorders>
              <w:top w:val="nil"/>
              <w:left w:val="nil"/>
              <w:bottom w:val="nil"/>
              <w:right w:val="nil"/>
            </w:tcBorders>
            <w:shd w:val="clear" w:color="auto" w:fill="FFFFFF"/>
            <w:tcMar>
              <w:top w:w="12" w:type="dxa"/>
              <w:left w:w="12" w:type="dxa"/>
              <w:bottom w:w="0" w:type="dxa"/>
              <w:right w:w="12" w:type="dxa"/>
            </w:tcMar>
            <w:vAlign w:val="center"/>
            <w:hideMark/>
          </w:tcPr>
          <w:p w14:paraId="451FCAFE" w14:textId="4AA6EFB8"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1</w:t>
            </w:r>
            <w:del w:id="713" w:author="Simone Vespa" w:date="2021-07-16T16:44:00Z">
              <w:r w:rsidRPr="0091417D" w:rsidDel="00C15DA0">
                <w:rPr>
                  <w:rFonts w:eastAsia="Times New Roman" w:cs="Arial"/>
                  <w:color w:val="000000" w:themeColor="dark1"/>
                  <w:kern w:val="24"/>
                  <w:sz w:val="18"/>
                  <w:szCs w:val="18"/>
                  <w:lang w:val="en-US" w:eastAsia="fr-BE" w:bidi="ar-SA"/>
                </w:rPr>
                <w:delText>,</w:delText>
              </w:r>
            </w:del>
            <w:ins w:id="714" w:author="Simone Vespa" w:date="2021-07-16T16:44:00Z">
              <w:r w:rsidR="00C15DA0">
                <w:rPr>
                  <w:rFonts w:eastAsia="Times New Roman" w:cs="Arial"/>
                  <w:color w:val="000000" w:themeColor="dark1"/>
                  <w:kern w:val="24"/>
                  <w:sz w:val="18"/>
                  <w:szCs w:val="18"/>
                  <w:lang w:val="en-US" w:eastAsia="fr-BE" w:bidi="ar-SA"/>
                </w:rPr>
                <w:t>.</w:t>
              </w:r>
            </w:ins>
            <w:r w:rsidRPr="0091417D">
              <w:rPr>
                <w:rFonts w:eastAsia="Times New Roman" w:cs="Arial"/>
                <w:color w:val="000000" w:themeColor="dark1"/>
                <w:kern w:val="24"/>
                <w:sz w:val="18"/>
                <w:szCs w:val="18"/>
                <w:lang w:val="en-US" w:eastAsia="fr-BE" w:bidi="ar-SA"/>
              </w:rPr>
              <w:t>291</w:t>
            </w:r>
          </w:p>
        </w:tc>
        <w:tc>
          <w:tcPr>
            <w:tcW w:w="960" w:type="dxa"/>
            <w:tcBorders>
              <w:top w:val="nil"/>
              <w:left w:val="nil"/>
              <w:bottom w:val="nil"/>
              <w:right w:val="nil"/>
            </w:tcBorders>
            <w:shd w:val="clear" w:color="auto" w:fill="FFFFFF"/>
            <w:tcMar>
              <w:top w:w="12" w:type="dxa"/>
              <w:left w:w="12" w:type="dxa"/>
              <w:bottom w:w="0" w:type="dxa"/>
              <w:right w:w="12" w:type="dxa"/>
            </w:tcMar>
            <w:vAlign w:val="center"/>
            <w:hideMark/>
          </w:tcPr>
          <w:p w14:paraId="6FBB4824" w14:textId="014746F4"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(0</w:t>
            </w:r>
            <w:del w:id="715" w:author="Simone Vespa" w:date="2021-07-16T16:44:00Z">
              <w:r w:rsidRPr="0091417D" w:rsidDel="00C15DA0">
                <w:rPr>
                  <w:rFonts w:eastAsia="Times New Roman" w:cs="Arial"/>
                  <w:color w:val="000000" w:themeColor="dark1"/>
                  <w:kern w:val="24"/>
                  <w:sz w:val="18"/>
                  <w:szCs w:val="18"/>
                  <w:lang w:val="en-US" w:eastAsia="fr-BE" w:bidi="ar-SA"/>
                </w:rPr>
                <w:delText>,</w:delText>
              </w:r>
            </w:del>
            <w:ins w:id="716" w:author="Simone Vespa" w:date="2021-07-16T16:44:00Z">
              <w:r w:rsidR="00C15DA0">
                <w:rPr>
                  <w:rFonts w:eastAsia="Times New Roman" w:cs="Arial"/>
                  <w:color w:val="000000" w:themeColor="dark1"/>
                  <w:kern w:val="24"/>
                  <w:sz w:val="18"/>
                  <w:szCs w:val="18"/>
                  <w:lang w:val="en-US" w:eastAsia="fr-BE" w:bidi="ar-SA"/>
                </w:rPr>
                <w:t>.</w:t>
              </w:r>
            </w:ins>
            <w:r w:rsidRPr="0091417D">
              <w:rPr>
                <w:rFonts w:eastAsia="Times New Roman" w:cs="Arial"/>
                <w:color w:val="000000" w:themeColor="dark1"/>
                <w:kern w:val="24"/>
                <w:sz w:val="18"/>
                <w:szCs w:val="18"/>
                <w:lang w:val="en-US" w:eastAsia="fr-BE" w:bidi="ar-SA"/>
              </w:rPr>
              <w:t>264)</w:t>
            </w:r>
          </w:p>
        </w:tc>
        <w:tc>
          <w:tcPr>
            <w:tcW w:w="1400" w:type="dxa"/>
            <w:tcBorders>
              <w:top w:val="nil"/>
              <w:left w:val="nil"/>
              <w:bottom w:val="nil"/>
              <w:right w:val="nil"/>
            </w:tcBorders>
            <w:shd w:val="clear" w:color="auto" w:fill="FFFFFF"/>
            <w:tcMar>
              <w:top w:w="12" w:type="dxa"/>
              <w:left w:w="12" w:type="dxa"/>
              <w:bottom w:w="0" w:type="dxa"/>
              <w:right w:w="12" w:type="dxa"/>
            </w:tcMar>
            <w:vAlign w:val="center"/>
            <w:hideMark/>
          </w:tcPr>
          <w:p w14:paraId="7ECB6D0F" w14:textId="2679C1B4"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1</w:t>
            </w:r>
            <w:del w:id="717" w:author="Simone Vespa" w:date="2021-07-16T16:44:00Z">
              <w:r w:rsidRPr="0091417D" w:rsidDel="00C15DA0">
                <w:rPr>
                  <w:rFonts w:eastAsia="Times New Roman" w:cs="Arial"/>
                  <w:color w:val="000000" w:themeColor="dark1"/>
                  <w:kern w:val="24"/>
                  <w:sz w:val="18"/>
                  <w:szCs w:val="18"/>
                  <w:lang w:val="en-US" w:eastAsia="fr-BE" w:bidi="ar-SA"/>
                </w:rPr>
                <w:delText>,</w:delText>
              </w:r>
            </w:del>
            <w:ins w:id="718" w:author="Simone Vespa" w:date="2021-07-16T16:44:00Z">
              <w:r w:rsidR="00C15DA0">
                <w:rPr>
                  <w:rFonts w:eastAsia="Times New Roman" w:cs="Arial"/>
                  <w:color w:val="000000" w:themeColor="dark1"/>
                  <w:kern w:val="24"/>
                  <w:sz w:val="18"/>
                  <w:szCs w:val="18"/>
                  <w:lang w:val="en-US" w:eastAsia="fr-BE" w:bidi="ar-SA"/>
                </w:rPr>
                <w:t>.</w:t>
              </w:r>
            </w:ins>
            <w:r w:rsidRPr="0091417D">
              <w:rPr>
                <w:rFonts w:eastAsia="Times New Roman" w:cs="Arial"/>
                <w:color w:val="000000" w:themeColor="dark1"/>
                <w:kern w:val="24"/>
                <w:sz w:val="18"/>
                <w:szCs w:val="18"/>
                <w:lang w:val="en-US" w:eastAsia="fr-BE" w:bidi="ar-SA"/>
              </w:rPr>
              <w:t>056</w:t>
            </w:r>
          </w:p>
        </w:tc>
        <w:tc>
          <w:tcPr>
            <w:tcW w:w="980" w:type="dxa"/>
            <w:tcBorders>
              <w:top w:val="nil"/>
              <w:left w:val="nil"/>
              <w:bottom w:val="nil"/>
              <w:right w:val="nil"/>
            </w:tcBorders>
            <w:shd w:val="clear" w:color="auto" w:fill="FFFFFF"/>
            <w:tcMar>
              <w:top w:w="12" w:type="dxa"/>
              <w:left w:w="12" w:type="dxa"/>
              <w:bottom w:w="0" w:type="dxa"/>
              <w:right w:w="12" w:type="dxa"/>
            </w:tcMar>
            <w:vAlign w:val="center"/>
            <w:hideMark/>
          </w:tcPr>
          <w:p w14:paraId="5D23CC83" w14:textId="2808DFAC"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(0</w:t>
            </w:r>
            <w:del w:id="719" w:author="Simone Vespa" w:date="2021-07-16T16:44:00Z">
              <w:r w:rsidRPr="0091417D" w:rsidDel="00C15DA0">
                <w:rPr>
                  <w:rFonts w:eastAsia="Times New Roman" w:cs="Arial"/>
                  <w:color w:val="000000" w:themeColor="dark1"/>
                  <w:kern w:val="24"/>
                  <w:sz w:val="18"/>
                  <w:szCs w:val="18"/>
                  <w:lang w:val="en-US" w:eastAsia="fr-BE" w:bidi="ar-SA"/>
                </w:rPr>
                <w:delText>,</w:delText>
              </w:r>
            </w:del>
            <w:ins w:id="720" w:author="Simone Vespa" w:date="2021-07-16T16:44:00Z">
              <w:r w:rsidR="00C15DA0">
                <w:rPr>
                  <w:rFonts w:eastAsia="Times New Roman" w:cs="Arial"/>
                  <w:color w:val="000000" w:themeColor="dark1"/>
                  <w:kern w:val="24"/>
                  <w:sz w:val="18"/>
                  <w:szCs w:val="18"/>
                  <w:lang w:val="en-US" w:eastAsia="fr-BE" w:bidi="ar-SA"/>
                </w:rPr>
                <w:t>.</w:t>
              </w:r>
            </w:ins>
            <w:r w:rsidRPr="0091417D">
              <w:rPr>
                <w:rFonts w:eastAsia="Times New Roman" w:cs="Arial"/>
                <w:color w:val="000000" w:themeColor="dark1"/>
                <w:kern w:val="24"/>
                <w:sz w:val="18"/>
                <w:szCs w:val="18"/>
                <w:lang w:val="en-US" w:eastAsia="fr-BE" w:bidi="ar-SA"/>
              </w:rPr>
              <w:t>141)</w:t>
            </w:r>
          </w:p>
        </w:tc>
        <w:tc>
          <w:tcPr>
            <w:tcW w:w="1460" w:type="dxa"/>
            <w:tcBorders>
              <w:top w:val="nil"/>
              <w:left w:val="nil"/>
              <w:bottom w:val="nil"/>
              <w:right w:val="nil"/>
            </w:tcBorders>
            <w:shd w:val="clear" w:color="auto" w:fill="FFFFFF"/>
            <w:tcMar>
              <w:top w:w="12" w:type="dxa"/>
              <w:left w:w="12" w:type="dxa"/>
              <w:bottom w:w="0" w:type="dxa"/>
              <w:right w:w="12" w:type="dxa"/>
            </w:tcMar>
            <w:vAlign w:val="center"/>
            <w:hideMark/>
          </w:tcPr>
          <w:p w14:paraId="4169A55E" w14:textId="7779A12F"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+23</w:t>
            </w:r>
            <w:del w:id="721" w:author="Simone Vespa" w:date="2021-07-16T16:44:00Z">
              <w:r w:rsidRPr="0091417D" w:rsidDel="00C15DA0">
                <w:rPr>
                  <w:rFonts w:eastAsia="Times New Roman" w:cs="Arial"/>
                  <w:color w:val="000000" w:themeColor="dark1"/>
                  <w:kern w:val="24"/>
                  <w:sz w:val="18"/>
                  <w:szCs w:val="18"/>
                  <w:lang w:val="en-US" w:eastAsia="fr-BE" w:bidi="ar-SA"/>
                </w:rPr>
                <w:delText>,</w:delText>
              </w:r>
            </w:del>
            <w:ins w:id="722" w:author="Simone Vespa" w:date="2021-07-16T16:44:00Z">
              <w:r w:rsidR="00C15DA0">
                <w:rPr>
                  <w:rFonts w:eastAsia="Times New Roman" w:cs="Arial"/>
                  <w:color w:val="000000" w:themeColor="dark1"/>
                  <w:kern w:val="24"/>
                  <w:sz w:val="18"/>
                  <w:szCs w:val="18"/>
                  <w:lang w:val="en-US" w:eastAsia="fr-BE" w:bidi="ar-SA"/>
                </w:rPr>
                <w:t>.</w:t>
              </w:r>
            </w:ins>
            <w:r w:rsidRPr="0091417D">
              <w:rPr>
                <w:rFonts w:eastAsia="Times New Roman" w:cs="Arial"/>
                <w:color w:val="000000" w:themeColor="dark1"/>
                <w:kern w:val="24"/>
                <w:sz w:val="18"/>
                <w:szCs w:val="18"/>
                <w:lang w:val="en-US" w:eastAsia="fr-BE" w:bidi="ar-SA"/>
              </w:rPr>
              <w:t>5%</w:t>
            </w:r>
          </w:p>
        </w:tc>
        <w:tc>
          <w:tcPr>
            <w:tcW w:w="1600" w:type="dxa"/>
            <w:tcBorders>
              <w:top w:val="nil"/>
              <w:left w:val="nil"/>
              <w:bottom w:val="nil"/>
              <w:right w:val="nil"/>
            </w:tcBorders>
            <w:shd w:val="clear" w:color="auto" w:fill="FFFFFF"/>
            <w:tcMar>
              <w:top w:w="12" w:type="dxa"/>
              <w:left w:w="12" w:type="dxa"/>
              <w:bottom w:w="0" w:type="dxa"/>
              <w:right w:w="12" w:type="dxa"/>
            </w:tcMar>
            <w:vAlign w:val="center"/>
            <w:hideMark/>
          </w:tcPr>
          <w:p w14:paraId="0CF9D095" w14:textId="10298C83"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b/>
                <w:bCs/>
                <w:i/>
                <w:iCs/>
                <w:color w:val="000000" w:themeColor="dark1"/>
                <w:kern w:val="24"/>
                <w:sz w:val="18"/>
                <w:szCs w:val="18"/>
                <w:lang w:val="en-US" w:eastAsia="fr-BE" w:bidi="ar-SA"/>
              </w:rPr>
              <w:t>0</w:t>
            </w:r>
            <w:del w:id="723" w:author="Simone Vespa" w:date="2021-07-16T16:44:00Z">
              <w:r w:rsidRPr="0091417D" w:rsidDel="00C15DA0">
                <w:rPr>
                  <w:rFonts w:eastAsia="Times New Roman" w:cs="Arial"/>
                  <w:b/>
                  <w:bCs/>
                  <w:i/>
                  <w:iCs/>
                  <w:color w:val="000000" w:themeColor="dark1"/>
                  <w:kern w:val="24"/>
                  <w:sz w:val="18"/>
                  <w:szCs w:val="18"/>
                  <w:lang w:val="en-US" w:eastAsia="fr-BE" w:bidi="ar-SA"/>
                </w:rPr>
                <w:delText>,</w:delText>
              </w:r>
            </w:del>
            <w:ins w:id="724" w:author="Simone Vespa" w:date="2021-07-16T16:44:00Z">
              <w:r w:rsidR="00C15DA0">
                <w:rPr>
                  <w:rFonts w:eastAsia="Times New Roman" w:cs="Arial"/>
                  <w:b/>
                  <w:bCs/>
                  <w:i/>
                  <w:iCs/>
                  <w:color w:val="000000" w:themeColor="dark1"/>
                  <w:kern w:val="24"/>
                  <w:sz w:val="18"/>
                  <w:szCs w:val="18"/>
                  <w:lang w:val="en-US" w:eastAsia="fr-BE" w:bidi="ar-SA"/>
                </w:rPr>
                <w:t>.</w:t>
              </w:r>
            </w:ins>
            <w:r w:rsidRPr="0091417D">
              <w:rPr>
                <w:rFonts w:eastAsia="Times New Roman" w:cs="Arial"/>
                <w:b/>
                <w:bCs/>
                <w:i/>
                <w:iCs/>
                <w:color w:val="000000" w:themeColor="dark1"/>
                <w:kern w:val="24"/>
                <w:sz w:val="18"/>
                <w:szCs w:val="18"/>
                <w:lang w:val="en-US" w:eastAsia="fr-BE" w:bidi="ar-SA"/>
              </w:rPr>
              <w:t>007**</w:t>
            </w:r>
          </w:p>
        </w:tc>
      </w:tr>
      <w:tr w:rsidR="009F7815" w:rsidRPr="0091417D" w14:paraId="3AB4BF01" w14:textId="77777777" w:rsidTr="00EB50E2">
        <w:trPr>
          <w:trHeight w:val="260"/>
        </w:trPr>
        <w:tc>
          <w:tcPr>
            <w:tcW w:w="1020" w:type="dxa"/>
            <w:tcBorders>
              <w:top w:val="nil"/>
              <w:left w:val="nil"/>
              <w:bottom w:val="single" w:sz="18" w:space="0" w:color="000000"/>
              <w:right w:val="nil"/>
            </w:tcBorders>
            <w:shd w:val="clear" w:color="auto" w:fill="FFFFFF"/>
            <w:tcMar>
              <w:top w:w="12" w:type="dxa"/>
              <w:left w:w="12" w:type="dxa"/>
              <w:bottom w:w="0" w:type="dxa"/>
              <w:right w:w="12" w:type="dxa"/>
            </w:tcMar>
            <w:vAlign w:val="center"/>
            <w:hideMark/>
          </w:tcPr>
          <w:p w14:paraId="78A76676" w14:textId="77777777"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Broadband</w:t>
            </w:r>
          </w:p>
        </w:tc>
        <w:tc>
          <w:tcPr>
            <w:tcW w:w="1100" w:type="dxa"/>
            <w:tcBorders>
              <w:top w:val="nil"/>
              <w:left w:val="nil"/>
              <w:bottom w:val="single" w:sz="18" w:space="0" w:color="000000"/>
              <w:right w:val="nil"/>
            </w:tcBorders>
            <w:shd w:val="clear" w:color="auto" w:fill="FFFFFF"/>
            <w:tcMar>
              <w:top w:w="12" w:type="dxa"/>
              <w:left w:w="12" w:type="dxa"/>
              <w:bottom w:w="0" w:type="dxa"/>
              <w:right w:w="12" w:type="dxa"/>
            </w:tcMar>
            <w:vAlign w:val="center"/>
            <w:hideMark/>
          </w:tcPr>
          <w:p w14:paraId="4912AC23" w14:textId="25004633"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1</w:t>
            </w:r>
            <w:del w:id="725" w:author="Simone Vespa" w:date="2021-07-16T16:44:00Z">
              <w:r w:rsidRPr="0091417D" w:rsidDel="00C15DA0">
                <w:rPr>
                  <w:rFonts w:eastAsia="Times New Roman" w:cs="Arial"/>
                  <w:color w:val="000000" w:themeColor="dark1"/>
                  <w:kern w:val="24"/>
                  <w:sz w:val="18"/>
                  <w:szCs w:val="18"/>
                  <w:lang w:val="en-US" w:eastAsia="fr-BE" w:bidi="ar-SA"/>
                </w:rPr>
                <w:delText>,</w:delText>
              </w:r>
            </w:del>
            <w:ins w:id="726" w:author="Simone Vespa" w:date="2021-07-16T16:44:00Z">
              <w:r w:rsidR="00C15DA0">
                <w:rPr>
                  <w:rFonts w:eastAsia="Times New Roman" w:cs="Arial"/>
                  <w:color w:val="000000" w:themeColor="dark1"/>
                  <w:kern w:val="24"/>
                  <w:sz w:val="18"/>
                  <w:szCs w:val="18"/>
                  <w:lang w:val="en-US" w:eastAsia="fr-BE" w:bidi="ar-SA"/>
                </w:rPr>
                <w:t>.</w:t>
              </w:r>
            </w:ins>
            <w:r w:rsidRPr="0091417D">
              <w:rPr>
                <w:rFonts w:eastAsia="Times New Roman" w:cs="Arial"/>
                <w:color w:val="000000" w:themeColor="dark1"/>
                <w:kern w:val="24"/>
                <w:sz w:val="18"/>
                <w:szCs w:val="18"/>
                <w:lang w:val="en-US" w:eastAsia="fr-BE" w:bidi="ar-SA"/>
              </w:rPr>
              <w:t>290</w:t>
            </w:r>
          </w:p>
        </w:tc>
        <w:tc>
          <w:tcPr>
            <w:tcW w:w="960" w:type="dxa"/>
            <w:tcBorders>
              <w:top w:val="nil"/>
              <w:left w:val="nil"/>
              <w:bottom w:val="single" w:sz="18" w:space="0" w:color="000000"/>
              <w:right w:val="nil"/>
            </w:tcBorders>
            <w:shd w:val="clear" w:color="auto" w:fill="FFFFFF"/>
            <w:tcMar>
              <w:top w:w="12" w:type="dxa"/>
              <w:left w:w="12" w:type="dxa"/>
              <w:bottom w:w="0" w:type="dxa"/>
              <w:right w:w="12" w:type="dxa"/>
            </w:tcMar>
            <w:vAlign w:val="center"/>
            <w:hideMark/>
          </w:tcPr>
          <w:p w14:paraId="6C628A83" w14:textId="1691C661"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(0</w:t>
            </w:r>
            <w:del w:id="727" w:author="Simone Vespa" w:date="2021-07-16T16:44:00Z">
              <w:r w:rsidRPr="0091417D" w:rsidDel="00C15DA0">
                <w:rPr>
                  <w:rFonts w:eastAsia="Times New Roman" w:cs="Arial"/>
                  <w:color w:val="000000" w:themeColor="dark1"/>
                  <w:kern w:val="24"/>
                  <w:sz w:val="18"/>
                  <w:szCs w:val="18"/>
                  <w:lang w:val="en-US" w:eastAsia="fr-BE" w:bidi="ar-SA"/>
                </w:rPr>
                <w:delText>,</w:delText>
              </w:r>
            </w:del>
            <w:ins w:id="728" w:author="Simone Vespa" w:date="2021-07-16T16:44:00Z">
              <w:r w:rsidR="00C15DA0">
                <w:rPr>
                  <w:rFonts w:eastAsia="Times New Roman" w:cs="Arial"/>
                  <w:color w:val="000000" w:themeColor="dark1"/>
                  <w:kern w:val="24"/>
                  <w:sz w:val="18"/>
                  <w:szCs w:val="18"/>
                  <w:lang w:val="en-US" w:eastAsia="fr-BE" w:bidi="ar-SA"/>
                </w:rPr>
                <w:t>.</w:t>
              </w:r>
            </w:ins>
            <w:r w:rsidRPr="0091417D">
              <w:rPr>
                <w:rFonts w:eastAsia="Times New Roman" w:cs="Arial"/>
                <w:color w:val="000000" w:themeColor="dark1"/>
                <w:kern w:val="24"/>
                <w:sz w:val="18"/>
                <w:szCs w:val="18"/>
                <w:lang w:val="en-US" w:eastAsia="fr-BE" w:bidi="ar-SA"/>
              </w:rPr>
              <w:t>250)</w:t>
            </w:r>
          </w:p>
        </w:tc>
        <w:tc>
          <w:tcPr>
            <w:tcW w:w="1400" w:type="dxa"/>
            <w:tcBorders>
              <w:top w:val="nil"/>
              <w:left w:val="nil"/>
              <w:bottom w:val="single" w:sz="18" w:space="0" w:color="000000"/>
              <w:right w:val="nil"/>
            </w:tcBorders>
            <w:shd w:val="clear" w:color="auto" w:fill="FFFFFF"/>
            <w:tcMar>
              <w:top w:w="12" w:type="dxa"/>
              <w:left w:w="12" w:type="dxa"/>
              <w:bottom w:w="0" w:type="dxa"/>
              <w:right w:w="12" w:type="dxa"/>
            </w:tcMar>
            <w:vAlign w:val="center"/>
            <w:hideMark/>
          </w:tcPr>
          <w:p w14:paraId="1B68AE97" w14:textId="71744563"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1</w:t>
            </w:r>
            <w:del w:id="729" w:author="Simone Vespa" w:date="2021-07-16T16:44:00Z">
              <w:r w:rsidRPr="0091417D" w:rsidDel="00C15DA0">
                <w:rPr>
                  <w:rFonts w:eastAsia="Times New Roman" w:cs="Arial"/>
                  <w:color w:val="000000" w:themeColor="dark1"/>
                  <w:kern w:val="24"/>
                  <w:sz w:val="18"/>
                  <w:szCs w:val="18"/>
                  <w:lang w:val="en-US" w:eastAsia="fr-BE" w:bidi="ar-SA"/>
                </w:rPr>
                <w:delText>,</w:delText>
              </w:r>
            </w:del>
            <w:ins w:id="730" w:author="Simone Vespa" w:date="2021-07-16T16:44:00Z">
              <w:r w:rsidR="00C15DA0">
                <w:rPr>
                  <w:rFonts w:eastAsia="Times New Roman" w:cs="Arial"/>
                  <w:color w:val="000000" w:themeColor="dark1"/>
                  <w:kern w:val="24"/>
                  <w:sz w:val="18"/>
                  <w:szCs w:val="18"/>
                  <w:lang w:val="en-US" w:eastAsia="fr-BE" w:bidi="ar-SA"/>
                </w:rPr>
                <w:t>.</w:t>
              </w:r>
            </w:ins>
            <w:r w:rsidRPr="0091417D">
              <w:rPr>
                <w:rFonts w:eastAsia="Times New Roman" w:cs="Arial"/>
                <w:color w:val="000000" w:themeColor="dark1"/>
                <w:kern w:val="24"/>
                <w:sz w:val="18"/>
                <w:szCs w:val="18"/>
                <w:lang w:val="en-US" w:eastAsia="fr-BE" w:bidi="ar-SA"/>
              </w:rPr>
              <w:t>094</w:t>
            </w:r>
          </w:p>
        </w:tc>
        <w:tc>
          <w:tcPr>
            <w:tcW w:w="980" w:type="dxa"/>
            <w:tcBorders>
              <w:top w:val="nil"/>
              <w:left w:val="nil"/>
              <w:bottom w:val="single" w:sz="18" w:space="0" w:color="000000"/>
              <w:right w:val="nil"/>
            </w:tcBorders>
            <w:shd w:val="clear" w:color="auto" w:fill="FFFFFF"/>
            <w:tcMar>
              <w:top w:w="12" w:type="dxa"/>
              <w:left w:w="12" w:type="dxa"/>
              <w:bottom w:w="0" w:type="dxa"/>
              <w:right w:w="12" w:type="dxa"/>
            </w:tcMar>
            <w:vAlign w:val="center"/>
            <w:hideMark/>
          </w:tcPr>
          <w:p w14:paraId="19FE9905" w14:textId="1496D21E"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(0</w:t>
            </w:r>
            <w:del w:id="731" w:author="Simone Vespa" w:date="2021-07-16T16:44:00Z">
              <w:r w:rsidRPr="0091417D" w:rsidDel="00C15DA0">
                <w:rPr>
                  <w:rFonts w:eastAsia="Times New Roman" w:cs="Arial"/>
                  <w:color w:val="000000" w:themeColor="dark1"/>
                  <w:kern w:val="24"/>
                  <w:sz w:val="18"/>
                  <w:szCs w:val="18"/>
                  <w:lang w:val="en-US" w:eastAsia="fr-BE" w:bidi="ar-SA"/>
                </w:rPr>
                <w:delText>,</w:delText>
              </w:r>
            </w:del>
            <w:ins w:id="732" w:author="Simone Vespa" w:date="2021-07-16T16:44:00Z">
              <w:r w:rsidR="00C15DA0">
                <w:rPr>
                  <w:rFonts w:eastAsia="Times New Roman" w:cs="Arial"/>
                  <w:color w:val="000000" w:themeColor="dark1"/>
                  <w:kern w:val="24"/>
                  <w:sz w:val="18"/>
                  <w:szCs w:val="18"/>
                  <w:lang w:val="en-US" w:eastAsia="fr-BE" w:bidi="ar-SA"/>
                </w:rPr>
                <w:t>.</w:t>
              </w:r>
            </w:ins>
            <w:r w:rsidRPr="0091417D">
              <w:rPr>
                <w:rFonts w:eastAsia="Times New Roman" w:cs="Arial"/>
                <w:color w:val="000000" w:themeColor="dark1"/>
                <w:kern w:val="24"/>
                <w:sz w:val="18"/>
                <w:szCs w:val="18"/>
                <w:lang w:val="en-US" w:eastAsia="fr-BE" w:bidi="ar-SA"/>
              </w:rPr>
              <w:t>167)</w:t>
            </w:r>
          </w:p>
        </w:tc>
        <w:tc>
          <w:tcPr>
            <w:tcW w:w="1460" w:type="dxa"/>
            <w:tcBorders>
              <w:top w:val="nil"/>
              <w:left w:val="nil"/>
              <w:bottom w:val="single" w:sz="18" w:space="0" w:color="000000"/>
              <w:right w:val="nil"/>
            </w:tcBorders>
            <w:shd w:val="clear" w:color="auto" w:fill="FFFFFF"/>
            <w:tcMar>
              <w:top w:w="12" w:type="dxa"/>
              <w:left w:w="12" w:type="dxa"/>
              <w:bottom w:w="0" w:type="dxa"/>
              <w:right w:w="12" w:type="dxa"/>
            </w:tcMar>
            <w:vAlign w:val="center"/>
            <w:hideMark/>
          </w:tcPr>
          <w:p w14:paraId="57411734" w14:textId="790772C8"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color w:val="000000" w:themeColor="dark1"/>
                <w:kern w:val="24"/>
                <w:sz w:val="18"/>
                <w:szCs w:val="18"/>
                <w:lang w:val="en-US" w:eastAsia="fr-BE" w:bidi="ar-SA"/>
              </w:rPr>
              <w:t>+19</w:t>
            </w:r>
            <w:del w:id="733" w:author="Simone Vespa" w:date="2021-07-16T16:44:00Z">
              <w:r w:rsidRPr="0091417D" w:rsidDel="00C15DA0">
                <w:rPr>
                  <w:rFonts w:eastAsia="Times New Roman" w:cs="Arial"/>
                  <w:color w:val="000000" w:themeColor="dark1"/>
                  <w:kern w:val="24"/>
                  <w:sz w:val="18"/>
                  <w:szCs w:val="18"/>
                  <w:lang w:val="en-US" w:eastAsia="fr-BE" w:bidi="ar-SA"/>
                </w:rPr>
                <w:delText>,</w:delText>
              </w:r>
            </w:del>
            <w:ins w:id="734" w:author="Simone Vespa" w:date="2021-07-16T16:44:00Z">
              <w:r w:rsidR="00C15DA0">
                <w:rPr>
                  <w:rFonts w:eastAsia="Times New Roman" w:cs="Arial"/>
                  <w:color w:val="000000" w:themeColor="dark1"/>
                  <w:kern w:val="24"/>
                  <w:sz w:val="18"/>
                  <w:szCs w:val="18"/>
                  <w:lang w:val="en-US" w:eastAsia="fr-BE" w:bidi="ar-SA"/>
                </w:rPr>
                <w:t>.</w:t>
              </w:r>
            </w:ins>
            <w:r w:rsidRPr="0091417D">
              <w:rPr>
                <w:rFonts w:eastAsia="Times New Roman" w:cs="Arial"/>
                <w:color w:val="000000" w:themeColor="dark1"/>
                <w:kern w:val="24"/>
                <w:sz w:val="18"/>
                <w:szCs w:val="18"/>
                <w:lang w:val="en-US" w:eastAsia="fr-BE" w:bidi="ar-SA"/>
              </w:rPr>
              <w:t>6%</w:t>
            </w:r>
          </w:p>
        </w:tc>
        <w:tc>
          <w:tcPr>
            <w:tcW w:w="1600" w:type="dxa"/>
            <w:tcBorders>
              <w:top w:val="nil"/>
              <w:left w:val="nil"/>
              <w:bottom w:val="single" w:sz="18" w:space="0" w:color="000000"/>
              <w:right w:val="nil"/>
            </w:tcBorders>
            <w:shd w:val="clear" w:color="auto" w:fill="FFFFFF"/>
            <w:tcMar>
              <w:top w:w="12" w:type="dxa"/>
              <w:left w:w="12" w:type="dxa"/>
              <w:bottom w:w="0" w:type="dxa"/>
              <w:right w:w="12" w:type="dxa"/>
            </w:tcMar>
            <w:vAlign w:val="center"/>
            <w:hideMark/>
          </w:tcPr>
          <w:p w14:paraId="7723FD2E" w14:textId="2DCB511A" w:rsidR="009F7815" w:rsidRPr="0091417D" w:rsidRDefault="009F7815" w:rsidP="008F0579">
            <w:pPr>
              <w:suppressLineNumbers/>
              <w:jc w:val="both"/>
              <w:textAlignment w:val="bottom"/>
              <w:rPr>
                <w:rFonts w:eastAsia="Times New Roman" w:cs="Arial"/>
                <w:color w:val="auto"/>
                <w:kern w:val="0"/>
                <w:sz w:val="18"/>
                <w:szCs w:val="18"/>
                <w:lang w:val="en-US" w:eastAsia="fr-BE" w:bidi="ar-SA"/>
              </w:rPr>
            </w:pPr>
            <w:r w:rsidRPr="0091417D">
              <w:rPr>
                <w:rFonts w:eastAsia="Times New Roman" w:cs="Arial"/>
                <w:b/>
                <w:bCs/>
                <w:i/>
                <w:iCs/>
                <w:color w:val="000000" w:themeColor="dark1"/>
                <w:kern w:val="24"/>
                <w:sz w:val="18"/>
                <w:szCs w:val="18"/>
                <w:lang w:val="en-US" w:eastAsia="fr-BE" w:bidi="ar-SA"/>
              </w:rPr>
              <w:t>0</w:t>
            </w:r>
            <w:del w:id="735" w:author="Simone Vespa" w:date="2021-07-16T16:44:00Z">
              <w:r w:rsidRPr="0091417D" w:rsidDel="00C15DA0">
                <w:rPr>
                  <w:rFonts w:eastAsia="Times New Roman" w:cs="Arial"/>
                  <w:b/>
                  <w:bCs/>
                  <w:i/>
                  <w:iCs/>
                  <w:color w:val="000000" w:themeColor="dark1"/>
                  <w:kern w:val="24"/>
                  <w:sz w:val="18"/>
                  <w:szCs w:val="18"/>
                  <w:lang w:val="en-US" w:eastAsia="fr-BE" w:bidi="ar-SA"/>
                </w:rPr>
                <w:delText>,</w:delText>
              </w:r>
            </w:del>
            <w:ins w:id="736" w:author="Simone Vespa" w:date="2021-07-16T16:44:00Z">
              <w:r w:rsidR="00C15DA0">
                <w:rPr>
                  <w:rFonts w:eastAsia="Times New Roman" w:cs="Arial"/>
                  <w:b/>
                  <w:bCs/>
                  <w:i/>
                  <w:iCs/>
                  <w:color w:val="000000" w:themeColor="dark1"/>
                  <w:kern w:val="24"/>
                  <w:sz w:val="18"/>
                  <w:szCs w:val="18"/>
                  <w:lang w:val="en-US" w:eastAsia="fr-BE" w:bidi="ar-SA"/>
                </w:rPr>
                <w:t>.</w:t>
              </w:r>
            </w:ins>
            <w:r w:rsidRPr="0091417D">
              <w:rPr>
                <w:rFonts w:eastAsia="Times New Roman" w:cs="Arial"/>
                <w:b/>
                <w:bCs/>
                <w:i/>
                <w:iCs/>
                <w:color w:val="000000" w:themeColor="dark1"/>
                <w:kern w:val="24"/>
                <w:sz w:val="18"/>
                <w:szCs w:val="18"/>
                <w:lang w:val="en-US" w:eastAsia="fr-BE" w:bidi="ar-SA"/>
              </w:rPr>
              <w:t>015*</w:t>
            </w:r>
          </w:p>
        </w:tc>
      </w:tr>
    </w:tbl>
    <w:p w14:paraId="4310556A" w14:textId="7006AB27" w:rsidR="009F7815" w:rsidRPr="00286DCE" w:rsidRDefault="009F7815" w:rsidP="008F0579">
      <w:pPr>
        <w:pStyle w:val="Lgende"/>
        <w:suppressLineNumbers/>
        <w:jc w:val="both"/>
        <w:rPr>
          <w:b w:val="0"/>
          <w:sz w:val="22"/>
          <w:szCs w:val="20"/>
          <w:lang w:val="en-US"/>
        </w:rPr>
      </w:pPr>
      <w:bookmarkStart w:id="737" w:name="_Ref66294092"/>
      <w:bookmarkStart w:id="738" w:name="_Ref66294090"/>
      <w:r w:rsidRPr="00286DCE">
        <w:rPr>
          <w:sz w:val="22"/>
          <w:szCs w:val="20"/>
          <w:lang w:val="en-US"/>
        </w:rPr>
        <w:t xml:space="preserve">Table </w:t>
      </w:r>
      <w:r w:rsidRPr="00286DCE">
        <w:rPr>
          <w:sz w:val="22"/>
          <w:szCs w:val="20"/>
          <w:lang w:val="en-US"/>
        </w:rPr>
        <w:fldChar w:fldCharType="begin"/>
      </w:r>
      <w:r w:rsidRPr="00286DCE">
        <w:rPr>
          <w:sz w:val="22"/>
          <w:szCs w:val="20"/>
          <w:lang w:val="en-US"/>
        </w:rPr>
        <w:instrText xml:space="preserve"> SEQ Table \* ARABIC </w:instrText>
      </w:r>
      <w:r w:rsidRPr="00286DCE">
        <w:rPr>
          <w:sz w:val="22"/>
          <w:szCs w:val="20"/>
          <w:lang w:val="en-US"/>
        </w:rPr>
        <w:fldChar w:fldCharType="separate"/>
      </w:r>
      <w:r w:rsidR="00E644F3" w:rsidRPr="00286DCE">
        <w:rPr>
          <w:sz w:val="22"/>
          <w:szCs w:val="20"/>
          <w:lang w:val="en-US"/>
        </w:rPr>
        <w:t>3</w:t>
      </w:r>
      <w:r w:rsidRPr="00286DCE">
        <w:rPr>
          <w:sz w:val="22"/>
          <w:szCs w:val="20"/>
          <w:lang w:val="en-US"/>
        </w:rPr>
        <w:fldChar w:fldCharType="end"/>
      </w:r>
      <w:bookmarkEnd w:id="737"/>
      <w:r w:rsidRPr="00286DCE">
        <w:rPr>
          <w:sz w:val="22"/>
          <w:szCs w:val="20"/>
          <w:lang w:val="en-US"/>
        </w:rPr>
        <w:t xml:space="preserve"> </w:t>
      </w:r>
      <w:r w:rsidR="00DD1B18" w:rsidRPr="00286DCE">
        <w:rPr>
          <w:b w:val="0"/>
          <w:sz w:val="22"/>
          <w:szCs w:val="20"/>
          <w:lang w:val="en-US"/>
        </w:rPr>
        <w:t>Between-state</w:t>
      </w:r>
      <w:r w:rsidRPr="00286DCE">
        <w:rPr>
          <w:b w:val="0"/>
          <w:sz w:val="22"/>
          <w:szCs w:val="20"/>
          <w:lang w:val="en-US"/>
        </w:rPr>
        <w:t xml:space="preserve"> analysis for Global Efficiency (GE) results. </w:t>
      </w:r>
      <w:r w:rsidR="00AC6A30" w:rsidRPr="00286DCE">
        <w:rPr>
          <w:b w:val="0"/>
          <w:sz w:val="22"/>
          <w:szCs w:val="20"/>
          <w:lang w:val="en-US"/>
        </w:rPr>
        <w:t xml:space="preserve">A clear higher de-integration is found in the sleep state compared to awake state, in all beandwidths. </w:t>
      </w:r>
      <w:r w:rsidR="00DD1B18" w:rsidRPr="00286DCE">
        <w:rPr>
          <w:b w:val="0"/>
          <w:sz w:val="22"/>
          <w:szCs w:val="20"/>
          <w:lang w:val="en-US"/>
        </w:rPr>
        <w:t xml:space="preserve">Mean values and standard deviaton are reported after averaging all patients for the values of one state. Between-state difference (mean SL values minus mean AW values) and FDR-corrected p-values for Mann-Whitney U test. </w:t>
      </w:r>
      <w:r w:rsidRPr="00286DCE">
        <w:rPr>
          <w:b w:val="0"/>
          <w:sz w:val="22"/>
          <w:szCs w:val="20"/>
          <w:lang w:val="en-US"/>
        </w:rPr>
        <w:t>SL, sleep. AW, awake. SD, standard deviation. FDR, false discovery rate.</w:t>
      </w:r>
      <w:bookmarkEnd w:id="738"/>
    </w:p>
    <w:p w14:paraId="46D9B1AD" w14:textId="108BF688" w:rsidR="00FE3CA0" w:rsidRDefault="00FE3CA0">
      <w:pPr>
        <w:spacing w:after="160" w:line="259" w:lineRule="auto"/>
        <w:rPr>
          <w:rFonts w:cs="Arial"/>
          <w:b/>
          <w:szCs w:val="22"/>
          <w:lang w:val="en-US"/>
        </w:rPr>
      </w:pPr>
      <w:r>
        <w:rPr>
          <w:rFonts w:cs="Arial"/>
          <w:b/>
          <w:szCs w:val="22"/>
          <w:lang w:val="en-US"/>
        </w:rPr>
        <w:br w:type="page"/>
      </w:r>
    </w:p>
    <w:p w14:paraId="768BA260" w14:textId="78A72A43" w:rsidR="00EC6FA6" w:rsidRDefault="00EC6FA6" w:rsidP="008F0579">
      <w:pPr>
        <w:suppressLineNumbers/>
        <w:spacing w:line="360" w:lineRule="auto"/>
        <w:jc w:val="both"/>
        <w:rPr>
          <w:rFonts w:cs="Arial"/>
          <w:b/>
          <w:szCs w:val="22"/>
          <w:lang w:val="en-US"/>
        </w:rPr>
      </w:pPr>
      <w:r>
        <w:rPr>
          <w:rFonts w:cs="Arial"/>
          <w:b/>
          <w:szCs w:val="22"/>
          <w:lang w:val="en-US"/>
        </w:rPr>
        <w:lastRenderedPageBreak/>
        <w:t>APPENDIX</w:t>
      </w:r>
    </w:p>
    <w:p w14:paraId="19AD2C21" w14:textId="77777777" w:rsidR="00EC6FA6" w:rsidRDefault="00EC6FA6" w:rsidP="008F0579">
      <w:pPr>
        <w:suppressLineNumbers/>
        <w:spacing w:line="360" w:lineRule="auto"/>
        <w:jc w:val="both"/>
        <w:rPr>
          <w:rFonts w:cs="Arial"/>
          <w:b/>
          <w:szCs w:val="22"/>
          <w:lang w:val="en-US"/>
        </w:rPr>
      </w:pPr>
    </w:p>
    <w:p w14:paraId="647D84B7" w14:textId="122E6A35" w:rsidR="009F7815" w:rsidRDefault="00FE3CA0" w:rsidP="008F0579">
      <w:pPr>
        <w:suppressLineNumbers/>
        <w:spacing w:line="360" w:lineRule="auto"/>
        <w:jc w:val="both"/>
        <w:rPr>
          <w:rFonts w:cs="Arial"/>
          <w:b/>
          <w:szCs w:val="22"/>
          <w:lang w:val="en-US"/>
        </w:rPr>
      </w:pPr>
      <w:r>
        <w:rPr>
          <w:rFonts w:cs="Arial"/>
          <w:b/>
          <w:szCs w:val="22"/>
          <w:lang w:val="en-US"/>
        </w:rPr>
        <w:t>SUPPLEMENTARY MATERIALS</w:t>
      </w:r>
    </w:p>
    <w:p w14:paraId="597DBD02" w14:textId="29096E4E" w:rsidR="00B7036E" w:rsidRDefault="00B7036E" w:rsidP="008F0579">
      <w:pPr>
        <w:suppressLineNumbers/>
        <w:spacing w:line="360" w:lineRule="auto"/>
        <w:jc w:val="both"/>
        <w:rPr>
          <w:rFonts w:cs="Arial"/>
          <w:b/>
          <w:szCs w:val="22"/>
          <w:lang w:val="en-US"/>
        </w:rPr>
      </w:pPr>
    </w:p>
    <w:p w14:paraId="5F62C9AD" w14:textId="77777777" w:rsidR="00B7036E" w:rsidRPr="00B7036E" w:rsidRDefault="00B7036E" w:rsidP="00B7036E">
      <w:pPr>
        <w:spacing w:after="160" w:line="259" w:lineRule="auto"/>
        <w:rPr>
          <w:rFonts w:eastAsiaTheme="minorHAnsi" w:cs="Arial"/>
          <w:b/>
          <w:color w:val="auto"/>
          <w:kern w:val="0"/>
          <w:sz w:val="22"/>
          <w:szCs w:val="22"/>
          <w:lang w:val="en-US" w:eastAsia="en-US" w:bidi="ar-SA"/>
        </w:rPr>
      </w:pPr>
      <w:r w:rsidRPr="00B7036E">
        <w:rPr>
          <w:rFonts w:eastAsiaTheme="minorHAnsi" w:cs="Arial"/>
          <w:b/>
          <w:color w:val="auto"/>
          <w:kern w:val="0"/>
          <w:sz w:val="22"/>
          <w:szCs w:val="22"/>
          <w:lang w:val="en-US" w:eastAsia="en-US" w:bidi="ar-SA"/>
        </w:rPr>
        <w:t>Equations for supplementary connectivity measures.</w:t>
      </w:r>
    </w:p>
    <w:p w14:paraId="6BDFE011" w14:textId="3EE94248" w:rsidR="00B7036E" w:rsidRPr="00B7036E" w:rsidRDefault="00B7036E" w:rsidP="00B7036E">
      <w:pPr>
        <w:spacing w:after="160" w:line="259" w:lineRule="auto"/>
        <w:rPr>
          <w:rFonts w:eastAsiaTheme="minorHAnsi" w:cs="Arial"/>
          <w:color w:val="auto"/>
          <w:kern w:val="0"/>
          <w:sz w:val="22"/>
          <w:szCs w:val="22"/>
          <w:lang w:val="en-US" w:eastAsia="en-US" w:bidi="ar-SA"/>
        </w:rPr>
      </w:pPr>
      <w:r w:rsidRPr="00B7036E">
        <w:rPr>
          <w:rFonts w:eastAsiaTheme="minorHAnsi" w:cs="Arial"/>
          <w:b/>
          <w:color w:val="auto"/>
          <w:kern w:val="0"/>
          <w:sz w:val="22"/>
          <w:szCs w:val="22"/>
          <w:lang w:val="en-US" w:eastAsia="en-US" w:bidi="ar-SA"/>
        </w:rPr>
        <w:t>Phase Lag Index (PLI)</w:t>
      </w:r>
      <w:r w:rsidRPr="00B7036E">
        <w:rPr>
          <w:rFonts w:eastAsiaTheme="minorHAnsi" w:cs="Arial"/>
          <w:color w:val="auto"/>
          <w:kern w:val="0"/>
          <w:sz w:val="22"/>
          <w:szCs w:val="22"/>
          <w:lang w:val="en-US" w:eastAsia="en-US" w:bidi="ar-SA"/>
        </w:rPr>
        <w:t xml:space="preserve">, </w:t>
      </w:r>
      <w:r w:rsidRPr="00B7036E">
        <w:rPr>
          <w:rFonts w:eastAsiaTheme="minorHAnsi" w:cs="Arial"/>
          <w:color w:val="auto"/>
          <w:kern w:val="0"/>
          <w:sz w:val="22"/>
          <w:szCs w:val="22"/>
          <w:lang w:val="en-US" w:eastAsia="en-US" w:bidi="ar-SA"/>
        </w:rPr>
        <w:fldChar w:fldCharType="begin" w:fldLock="1"/>
      </w:r>
      <w:r w:rsidR="00C1083F">
        <w:rPr>
          <w:rFonts w:eastAsiaTheme="minorHAnsi" w:cs="Arial"/>
          <w:color w:val="auto"/>
          <w:kern w:val="0"/>
          <w:sz w:val="22"/>
          <w:szCs w:val="22"/>
          <w:lang w:val="en-US" w:eastAsia="en-US" w:bidi="ar-SA"/>
        </w:rPr>
        <w:instrText>ADDIN CSL_CITATION {"citationItems":[{"id":"ITEM-1","itemData":{"DOI":"10.1002/hbm.20346","ISSN":"1065-9471 (Print)","PMID":"17266107","abstract":"OBJECTIVE: To address the problem of volume conduction and active reference electrodes in the assessment of functional connectivity, we propose a novel measure to quantify phase synchronization, the phase lag index (PLI), and compare its performance to the well-known phase coherence (PC), and to the imaginary component of coherency (IC). METHODS: The PLI is a measure of the asymmetry of the distribution of phase differences between two signals. The performance of PLI, PC, and IC was examined in (i) a model of 64 globally coupled oscillators, (ii) an EEG with an absence seizure, (iii) an EEG data set of 15 Alzheimer patients and 13 control subjects, and (iv) two MEG data sets. RESULTS: PLI and PC were more sensitive than IC to increasing levels of true synchronization in the model. PC and IC were influenced stronger than PLI by spurious correlations because of common sources. All measures detected changes in synchronization during the absence seizure. In contrast to PC, PLI and IC were barely changed by the choice of different montages. PLI and IC were superior to PC in detecting changes in beta band connectivity in AD patients. Finally, PLI and IC revealed a different spatial pattern of functional connectivity in MEG data than PC. CONCLUSION: The PLI performed at least as well as the PC in detecting true changes in synchronization in model and real data but, at the same token and like-wise the IC, it was much less affected by the influence of common sources and active reference electrodes.","author":[{"dropping-particle":"","family":"Stam","given":"Cornelis J","non-dropping-particle":"","parse-names":false,"suffix":""},{"dropping-particle":"","family":"Nolte","given":"Guido","non-dropping-particle":"","parse-names":false,"suffix":""},{"dropping-particle":"","family":"Daffertshofer","given":"Andreas","non-dropping-particle":"","parse-names":false,"suffix":""}],"container-title":"Human brain mapping","id":"ITEM-1","issue":"11","issued":{"date-parts":[["2007","11"]]},"language":"eng","page":"1178-1193","publisher-place":"United States","title":"Phase lag index: assessment of functional connectivity from multi channel EEG and MEG with diminished bias from common sources.","type":"article-journal","volume":"28"},"uris":["http://www.mendeley.com/documents/?uuid=134549b3-4a95-46b1-8588-ce9e4796f7cc"]},{"id":"ITEM-2","itemData":{"DOI":"10.3988/jcn.2019.15.2.211","ISSN":"1738-6586 (Print)","PMID":"30938108","abstract":"BACKGROUND AND PURPOSE: We aimed to reveal resting-state functional connectivity  characteristics based on the spike-free waking electroencephalogram (EEG) of benign epilepsy with centrotemporal spikes (BECTS) patients, which usually appears normal in routine visual inspection. METHODS: Thirty BECTS patients and 30 disease-free and age- and sex-matched controls were included. Eight-second EEG epochs without artifacts were sampled and then bandpass filtered into the delta, theta, lower alpha, upper alpha, and beta bands to construct the association matrix. The weighted phase lag index (wPLI) was used as an association measure for EEG signals. The band-specific connectivity, which was represented as a matrix of wPLI values of all edges, was compared for analyzing the connectivity itself. The global wPLI, characteristic path length (CPL), and mean clustering coefficient were compared. RESULTS: The resting-state functional connectivity itself and the network topology differed in the BECTS patients. For the lower-alpha-band and beta-band connectivity, edges that showed significant differences had consistently lower wPLI values compared to the disease-free controls. The global wPLI value was significantly lower for BECTS patients than for the controls in lower-alpha-band connectivity (mean±SD; 0.241±0.034 vs. 0.276±0.054, p=0.024), while the CPL was significantly longer for BECTS in the same frequency band (mean±SD; 4.379±0.574 vs. 3.904±0.695, p=0.04). The resting-state functional connectivity of BECTS showed decreased connectivity, integration, and efficiency compared to controls. CONCLUSIONS: The connectivity differed significantly between BECTS patients and disease-free controls. In BECTS, global connectivity was significantly decreased and the resting-state functional connectivity showed lower efficiency in the lower alpha band.","author":[{"dropping-particle":"","family":"Choi","given":"Hyun Soo","non-dropping-particle":"","parse-names":false,"suffix":""},{"dropping-particle":"","family":"Chung","given":"Yoon Gi","non-dropping-particle":"","parse-names":false,"suffix":""},{"dropping-particle":"","family":"Choi","given":"Sun Ah","non-dropping-particle":"","parse-names":false,"suffix":""},{"dropping-particle":"","family":"Ahn","given":"Soyeon","non-dropping-particle":"","parse-names":false,"suffix":""},{"dropping-particle":"","family":"Kim","given":"Hunmin","non-dropping-particle":"","parse-names":false,"suffix":""},{"dropping-particle":"","family":"Yoon","given":"Sungroh","non-dropping-particle":"","parse-names":false,"suffix":""},{"dropping-particle":"","family":"Hwang","given":"Hee","non-dropping-particle":"","parse-names":false,"suffix":""},{"dropping-particle":"","family":"Kim","given":"Ki Joong","non-dropping-particle":"","parse-names":false,"suffix":""}],"container-title":"Journal of clinical neurology (Seoul, Korea)","id":"ITEM-2","issue":"2","issued":{"date-parts":[["2019","4"]]},"language":"eng","page":"211-220","title":"Electroencephalographic Resting-State Functional Connectivity of Benign Epilepsy  with Centrotemporal Spikes.","type":"article-journal","volume":"15"},"uris":["http://www.mendeley.com/documents/?uuid=fd7d1150-cd7c-4bfa-982e-051e5c7ec9f9"]}],"mendeley":{"formattedCitation":"&lt;sup&gt;40,42&lt;/sup&gt;","plainTextFormattedCitation":"40,42","previouslyFormattedCitation":"&lt;sup&gt;39,41&lt;/sup&gt;"},"properties":{"noteIndex":0},"schema":"https://github.com/citation-style-language/schema/raw/master/csl-citation.json"}</w:instrText>
      </w:r>
      <w:r w:rsidRPr="00B7036E">
        <w:rPr>
          <w:rFonts w:eastAsiaTheme="minorHAnsi" w:cs="Arial"/>
          <w:color w:val="auto"/>
          <w:kern w:val="0"/>
          <w:sz w:val="22"/>
          <w:szCs w:val="22"/>
          <w:lang w:val="en-US" w:eastAsia="en-US" w:bidi="ar-SA"/>
        </w:rPr>
        <w:fldChar w:fldCharType="separate"/>
      </w:r>
      <w:r w:rsidR="00C1083F" w:rsidRPr="00C1083F">
        <w:rPr>
          <w:rFonts w:eastAsiaTheme="minorHAnsi" w:cs="Arial"/>
          <w:noProof/>
          <w:color w:val="auto"/>
          <w:kern w:val="0"/>
          <w:sz w:val="22"/>
          <w:szCs w:val="22"/>
          <w:vertAlign w:val="superscript"/>
          <w:lang w:val="en-US" w:eastAsia="en-US" w:bidi="ar-SA"/>
        </w:rPr>
        <w:t>40,42</w:t>
      </w:r>
      <w:r w:rsidRPr="00B7036E">
        <w:rPr>
          <w:rFonts w:eastAsiaTheme="minorHAnsi" w:cs="Arial"/>
          <w:color w:val="auto"/>
          <w:kern w:val="0"/>
          <w:sz w:val="22"/>
          <w:szCs w:val="22"/>
          <w:lang w:val="en-US" w:eastAsia="en-US" w:bidi="ar-SA"/>
        </w:rPr>
        <w:fldChar w:fldCharType="end"/>
      </w:r>
      <w:r w:rsidRPr="00B7036E">
        <w:rPr>
          <w:rFonts w:eastAsiaTheme="minorHAnsi" w:cs="Arial"/>
          <w:color w:val="auto"/>
          <w:kern w:val="0"/>
          <w:sz w:val="22"/>
          <w:szCs w:val="22"/>
          <w:lang w:val="en-US" w:eastAsia="en-US" w:bidi="ar-SA"/>
        </w:rPr>
        <w:t>)</w:t>
      </w:r>
    </w:p>
    <w:p w14:paraId="06A3CD70" w14:textId="77777777" w:rsidR="00B7036E" w:rsidRPr="00B7036E" w:rsidRDefault="00B7036E" w:rsidP="00B7036E">
      <w:pPr>
        <w:spacing w:after="160" w:line="259" w:lineRule="auto"/>
        <w:rPr>
          <w:rFonts w:eastAsiaTheme="minorEastAsia" w:cs="Arial"/>
          <w:color w:val="auto"/>
          <w:kern w:val="0"/>
          <w:sz w:val="22"/>
          <w:szCs w:val="22"/>
          <w:lang w:val="en-US" w:eastAsia="en-US" w:bidi="ar-SA"/>
        </w:rPr>
      </w:pPr>
      <m:oMathPara>
        <m:oMath>
          <m:r>
            <w:rPr>
              <w:rFonts w:ascii="Cambria Math" w:eastAsiaTheme="minorHAnsi" w:hAnsi="Cambria Math" w:cs="Arial"/>
              <w:color w:val="auto"/>
              <w:kern w:val="0"/>
              <w:sz w:val="22"/>
              <w:szCs w:val="22"/>
              <w:lang w:val="en-US" w:eastAsia="en-US" w:bidi="ar-SA"/>
            </w:rPr>
            <m:t>PLI=|E</m:t>
          </m:r>
          <m:d>
            <m:dPr>
              <m:begChr m:val="{"/>
              <m:endChr m:val="}"/>
              <m:ctrlPr>
                <w:rPr>
                  <w:rFonts w:ascii="Cambria Math" w:eastAsiaTheme="minorHAnsi" w:hAnsi="Cambria Math" w:cs="Arial"/>
                  <w:i/>
                  <w:color w:val="auto"/>
                  <w:kern w:val="0"/>
                  <w:sz w:val="22"/>
                  <w:szCs w:val="22"/>
                  <w:lang w:val="en-US" w:eastAsia="en-US" w:bidi="ar-SA"/>
                </w:rPr>
              </m:ctrlPr>
            </m:dPr>
            <m:e>
              <m:r>
                <w:rPr>
                  <w:rFonts w:ascii="Cambria Math" w:eastAsiaTheme="minorHAnsi" w:hAnsi="Cambria Math" w:cs="Arial"/>
                  <w:color w:val="auto"/>
                  <w:kern w:val="0"/>
                  <w:sz w:val="22"/>
                  <w:szCs w:val="22"/>
                  <w:lang w:val="en-US" w:eastAsia="en-US" w:bidi="ar-SA"/>
                </w:rPr>
                <m:t>sgn</m:t>
              </m:r>
              <m:d>
                <m:dPr>
                  <m:ctrlPr>
                    <w:rPr>
                      <w:rFonts w:ascii="Cambria Math" w:eastAsiaTheme="minorHAnsi" w:hAnsi="Cambria Math" w:cs="Arial"/>
                      <w:i/>
                      <w:color w:val="auto"/>
                      <w:kern w:val="0"/>
                      <w:sz w:val="22"/>
                      <w:szCs w:val="22"/>
                      <w:lang w:val="en-US" w:eastAsia="en-US" w:bidi="ar-SA"/>
                    </w:rPr>
                  </m:ctrlPr>
                </m:dPr>
                <m:e>
                  <m:r>
                    <w:rPr>
                      <w:rFonts w:ascii="Cambria Math" w:eastAsiaTheme="minorHAnsi" w:hAnsi="Cambria Math" w:cs="Arial"/>
                      <w:color w:val="auto"/>
                      <w:kern w:val="0"/>
                      <w:sz w:val="22"/>
                      <w:szCs w:val="22"/>
                      <w:lang w:val="en-US" w:eastAsia="en-US" w:bidi="ar-SA"/>
                    </w:rPr>
                    <m:t>∆φ</m:t>
                  </m:r>
                </m:e>
              </m:d>
            </m:e>
          </m:d>
          <m:r>
            <w:rPr>
              <w:rFonts w:ascii="Cambria Math" w:eastAsiaTheme="minorHAnsi" w:hAnsi="Cambria Math" w:cs="Arial"/>
              <w:color w:val="auto"/>
              <w:kern w:val="0"/>
              <w:sz w:val="22"/>
              <w:szCs w:val="22"/>
              <w:lang w:val="en-US" w:eastAsia="en-US" w:bidi="ar-SA"/>
            </w:rPr>
            <m:t>|</m:t>
          </m:r>
        </m:oMath>
      </m:oMathPara>
    </w:p>
    <w:p w14:paraId="550CEC78" w14:textId="77777777" w:rsidR="00B7036E" w:rsidRPr="00B7036E" w:rsidRDefault="00B7036E" w:rsidP="00B7036E">
      <w:pPr>
        <w:spacing w:after="160" w:line="259" w:lineRule="auto"/>
        <w:rPr>
          <w:rFonts w:eastAsiaTheme="minorHAnsi" w:cs="Arial"/>
          <w:color w:val="auto"/>
          <w:kern w:val="0"/>
          <w:sz w:val="22"/>
          <w:szCs w:val="22"/>
          <w:lang w:val="en-US" w:eastAsia="en-US" w:bidi="ar-SA"/>
        </w:rPr>
      </w:pPr>
      <w:r w:rsidRPr="00B7036E">
        <w:rPr>
          <w:rFonts w:eastAsiaTheme="minorHAnsi" w:cs="Arial"/>
          <w:color w:val="auto"/>
          <w:kern w:val="0"/>
          <w:sz w:val="22"/>
          <w:szCs w:val="22"/>
          <w:lang w:val="en-US" w:eastAsia="en-US" w:bidi="ar-SA"/>
        </w:rPr>
        <w:t>where E is a function computing the mean value, sgn extracts the sign of a real number, and Δϕ is the phase difference between two given signals.</w:t>
      </w:r>
    </w:p>
    <w:p w14:paraId="6BD8ACEE" w14:textId="77777777" w:rsidR="00B7036E" w:rsidRPr="00B7036E" w:rsidRDefault="00B7036E" w:rsidP="00B7036E">
      <w:pPr>
        <w:spacing w:after="160" w:line="259" w:lineRule="auto"/>
        <w:rPr>
          <w:rFonts w:eastAsiaTheme="minorHAnsi" w:cs="Arial"/>
          <w:color w:val="auto"/>
          <w:kern w:val="0"/>
          <w:sz w:val="22"/>
          <w:szCs w:val="22"/>
          <w:lang w:val="en-US" w:eastAsia="en-US" w:bidi="ar-SA"/>
        </w:rPr>
      </w:pPr>
    </w:p>
    <w:p w14:paraId="726F1188" w14:textId="0E2AB4E2" w:rsidR="00B7036E" w:rsidRPr="00B7036E" w:rsidRDefault="00B7036E" w:rsidP="00B7036E">
      <w:pPr>
        <w:spacing w:after="160" w:line="259" w:lineRule="auto"/>
        <w:rPr>
          <w:rFonts w:eastAsiaTheme="minorHAnsi" w:cs="Arial"/>
          <w:b/>
          <w:color w:val="auto"/>
          <w:kern w:val="0"/>
          <w:sz w:val="22"/>
          <w:szCs w:val="22"/>
          <w:lang w:val="en-US" w:eastAsia="en-US" w:bidi="ar-SA"/>
        </w:rPr>
      </w:pPr>
      <w:r w:rsidRPr="00B7036E">
        <w:rPr>
          <w:rFonts w:eastAsiaTheme="minorHAnsi" w:cs="Arial"/>
          <w:b/>
          <w:color w:val="auto"/>
          <w:kern w:val="0"/>
          <w:sz w:val="22"/>
          <w:szCs w:val="22"/>
          <w:lang w:val="en-US" w:eastAsia="en-US" w:bidi="ar-SA"/>
        </w:rPr>
        <w:t xml:space="preserve">Phase Locking Value (PLV), </w:t>
      </w:r>
      <w:r w:rsidRPr="00B7036E">
        <w:rPr>
          <w:rFonts w:eastAsiaTheme="minorHAnsi" w:cs="Arial"/>
          <w:b/>
          <w:color w:val="auto"/>
          <w:kern w:val="0"/>
          <w:sz w:val="22"/>
          <w:szCs w:val="22"/>
          <w:lang w:val="en-US" w:eastAsia="en-US" w:bidi="ar-SA"/>
        </w:rPr>
        <w:fldChar w:fldCharType="begin" w:fldLock="1"/>
      </w:r>
      <w:r w:rsidR="00C1083F">
        <w:rPr>
          <w:rFonts w:eastAsiaTheme="minorHAnsi" w:cs="Arial"/>
          <w:b/>
          <w:color w:val="auto"/>
          <w:kern w:val="0"/>
          <w:sz w:val="22"/>
          <w:szCs w:val="22"/>
          <w:lang w:val="en-US" w:eastAsia="en-US" w:bidi="ar-SA"/>
        </w:rPr>
        <w:instrText>ADDIN CSL_CITATION {"citationItems":[{"id":"ITEM-1","itemData":{"author":[{"dropping-particle":"","family":"Lachaux","given":"Jean-philippe","non-dropping-particle":"","parse-names":false,"suffix":""},{"dropping-particle":"","family":"Rodriguez","given":"Eugenio","non-dropping-particle":"","parse-names":false,"suffix":""},{"dropping-particle":"","family":"Martinerie","given":"Jacques","non-dropping-particle":"","parse-names":false,"suffix":""},{"dropping-particle":"","family":"Varela","given":"Francisco J","non-dropping-particle":"","parse-names":false,"suffix":""}],"id":"ITEM-1","issued":{"date-parts":[["1999"]]},"page":"194-208","title":"Measuring Phase Synchrony in Brain Signals","type":"article-journal","volume":"208"},"uris":["http://www.mendeley.com/documents/?uuid=aad702d9-5e52-42d1-a886-4f4793c0992e"]}],"mendeley":{"formattedCitation":"&lt;sup&gt;35&lt;/sup&gt;","plainTextFormattedCitation":"35","previouslyFormattedCitation":"&lt;sup&gt;34&lt;/sup&gt;"},"properties":{"noteIndex":0},"schema":"https://github.com/citation-style-language/schema/raw/master/csl-citation.json"}</w:instrText>
      </w:r>
      <w:r w:rsidRPr="00B7036E">
        <w:rPr>
          <w:rFonts w:eastAsiaTheme="minorHAnsi" w:cs="Arial"/>
          <w:b/>
          <w:color w:val="auto"/>
          <w:kern w:val="0"/>
          <w:sz w:val="22"/>
          <w:szCs w:val="22"/>
          <w:lang w:val="en-US" w:eastAsia="en-US" w:bidi="ar-SA"/>
        </w:rPr>
        <w:fldChar w:fldCharType="separate"/>
      </w:r>
      <w:r w:rsidR="00C1083F" w:rsidRPr="00C1083F">
        <w:rPr>
          <w:rFonts w:eastAsiaTheme="minorHAnsi" w:cs="Arial"/>
          <w:noProof/>
          <w:color w:val="auto"/>
          <w:kern w:val="0"/>
          <w:sz w:val="22"/>
          <w:szCs w:val="22"/>
          <w:vertAlign w:val="superscript"/>
          <w:lang w:val="en-US" w:eastAsia="en-US" w:bidi="ar-SA"/>
        </w:rPr>
        <w:t>35</w:t>
      </w:r>
      <w:r w:rsidRPr="00B7036E">
        <w:rPr>
          <w:rFonts w:eastAsiaTheme="minorHAnsi" w:cs="Arial"/>
          <w:b/>
          <w:color w:val="auto"/>
          <w:kern w:val="0"/>
          <w:sz w:val="22"/>
          <w:szCs w:val="22"/>
          <w:lang w:val="en-US" w:eastAsia="en-US" w:bidi="ar-SA"/>
        </w:rPr>
        <w:fldChar w:fldCharType="end"/>
      </w:r>
    </w:p>
    <w:p w14:paraId="2A007DFA" w14:textId="77777777" w:rsidR="00B7036E" w:rsidRPr="00B7036E" w:rsidRDefault="00B7036E" w:rsidP="00B7036E">
      <w:pPr>
        <w:spacing w:after="160" w:line="259" w:lineRule="auto"/>
        <w:rPr>
          <w:rFonts w:eastAsiaTheme="minorEastAsia" w:cs="Arial"/>
          <w:color w:val="auto"/>
          <w:kern w:val="0"/>
          <w:sz w:val="22"/>
          <w:szCs w:val="22"/>
          <w:lang w:val="en-US" w:eastAsia="en-US" w:bidi="ar-SA"/>
        </w:rPr>
      </w:pPr>
      <m:oMathPara>
        <m:oMath>
          <m:r>
            <w:rPr>
              <w:rFonts w:ascii="Cambria Math" w:eastAsiaTheme="minorHAnsi" w:hAnsi="Cambria Math" w:cs="Arial"/>
              <w:color w:val="auto"/>
              <w:kern w:val="0"/>
              <w:sz w:val="22"/>
              <w:szCs w:val="22"/>
              <w:lang w:val="en-US" w:eastAsia="en-US" w:bidi="ar-SA"/>
            </w:rPr>
            <m:t>PLV=|E{</m:t>
          </m:r>
          <m:sSup>
            <m:sSupPr>
              <m:ctrlPr>
                <w:rPr>
                  <w:rFonts w:ascii="Cambria Math" w:eastAsiaTheme="minorHAnsi" w:hAnsi="Cambria Math" w:cs="Arial"/>
                  <w:i/>
                  <w:color w:val="auto"/>
                  <w:kern w:val="0"/>
                  <w:sz w:val="22"/>
                  <w:szCs w:val="22"/>
                  <w:lang w:val="en-US" w:eastAsia="en-US" w:bidi="ar-SA"/>
                </w:rPr>
              </m:ctrlPr>
            </m:sSupPr>
            <m:e>
              <m:r>
                <w:rPr>
                  <w:rFonts w:ascii="Cambria Math" w:eastAsiaTheme="minorHAnsi" w:hAnsi="Cambria Math" w:cs="Arial"/>
                  <w:color w:val="auto"/>
                  <w:kern w:val="0"/>
                  <w:sz w:val="22"/>
                  <w:szCs w:val="22"/>
                  <w:lang w:val="en-US" w:eastAsia="en-US" w:bidi="ar-SA"/>
                </w:rPr>
                <m:t>e</m:t>
              </m:r>
            </m:e>
            <m:sup>
              <m:r>
                <w:rPr>
                  <w:rFonts w:ascii="Cambria Math" w:eastAsiaTheme="minorHAnsi" w:hAnsi="Cambria Math" w:cs="Arial"/>
                  <w:color w:val="auto"/>
                  <w:kern w:val="0"/>
                  <w:sz w:val="22"/>
                  <w:szCs w:val="22"/>
                  <w:lang w:val="en-US" w:eastAsia="en-US" w:bidi="ar-SA"/>
                </w:rPr>
                <m:t>i∆φ(t))</m:t>
              </m:r>
            </m:sup>
          </m:sSup>
          <m:r>
            <w:rPr>
              <w:rFonts w:ascii="Cambria Math" w:eastAsiaTheme="minorHAnsi" w:hAnsi="Cambria Math" w:cs="Arial"/>
              <w:color w:val="auto"/>
              <w:kern w:val="0"/>
              <w:sz w:val="22"/>
              <w:szCs w:val="22"/>
              <w:lang w:val="en-US" w:eastAsia="en-US" w:bidi="ar-SA"/>
            </w:rPr>
            <m:t xml:space="preserve">} </m:t>
          </m:r>
        </m:oMath>
      </m:oMathPara>
    </w:p>
    <w:p w14:paraId="6FEDA520" w14:textId="77777777" w:rsidR="00B7036E" w:rsidRPr="00B7036E" w:rsidRDefault="00B7036E" w:rsidP="00B7036E">
      <w:pPr>
        <w:spacing w:after="160" w:line="259" w:lineRule="auto"/>
        <w:rPr>
          <w:rFonts w:eastAsiaTheme="minorHAnsi" w:cs="Arial"/>
          <w:color w:val="auto"/>
          <w:kern w:val="0"/>
          <w:sz w:val="22"/>
          <w:szCs w:val="22"/>
          <w:lang w:val="en-US" w:eastAsia="en-US" w:bidi="ar-SA"/>
        </w:rPr>
      </w:pPr>
    </w:p>
    <w:p w14:paraId="0AE4BD81" w14:textId="761B77B9" w:rsidR="00B7036E" w:rsidRPr="00B7036E" w:rsidRDefault="00B7036E" w:rsidP="00B7036E">
      <w:pPr>
        <w:spacing w:after="160" w:line="259" w:lineRule="auto"/>
        <w:rPr>
          <w:rFonts w:eastAsiaTheme="minorHAnsi" w:cs="Arial"/>
          <w:b/>
          <w:color w:val="auto"/>
          <w:kern w:val="0"/>
          <w:sz w:val="22"/>
          <w:szCs w:val="22"/>
          <w:lang w:val="fr-BE" w:eastAsia="en-US" w:bidi="ar-SA"/>
        </w:rPr>
      </w:pPr>
      <w:r w:rsidRPr="00556DEA">
        <w:rPr>
          <w:rFonts w:eastAsiaTheme="minorHAnsi" w:cs="Arial"/>
          <w:b/>
          <w:color w:val="auto"/>
          <w:kern w:val="0"/>
          <w:sz w:val="22"/>
          <w:szCs w:val="22"/>
          <w:lang w:val="en-US" w:eastAsia="en-US" w:bidi="ar-SA"/>
          <w:rPrChange w:id="739" w:author="Simone Vespa" w:date="2021-08-04T13:53:00Z">
            <w:rPr>
              <w:rFonts w:eastAsiaTheme="minorHAnsi" w:cs="Arial"/>
              <w:b/>
              <w:color w:val="auto"/>
              <w:kern w:val="0"/>
              <w:sz w:val="22"/>
              <w:szCs w:val="22"/>
              <w:lang w:val="fr-BE" w:eastAsia="en-US" w:bidi="ar-SA"/>
            </w:rPr>
          </w:rPrChange>
        </w:rPr>
        <w:t xml:space="preserve">Coherence (COH), </w:t>
      </w:r>
      <w:r w:rsidRPr="00B7036E">
        <w:rPr>
          <w:rFonts w:eastAsiaTheme="minorHAnsi" w:cs="Arial"/>
          <w:b/>
          <w:color w:val="auto"/>
          <w:kern w:val="0"/>
          <w:sz w:val="22"/>
          <w:szCs w:val="22"/>
          <w:lang w:val="en-US" w:eastAsia="en-US" w:bidi="ar-SA"/>
        </w:rPr>
        <w:fldChar w:fldCharType="begin" w:fldLock="1"/>
      </w:r>
      <w:r w:rsidR="00C1083F">
        <w:rPr>
          <w:rFonts w:eastAsiaTheme="minorHAnsi" w:cs="Arial"/>
          <w:b/>
          <w:color w:val="auto"/>
          <w:kern w:val="0"/>
          <w:sz w:val="22"/>
          <w:szCs w:val="22"/>
          <w:lang w:val="en-US" w:eastAsia="en-US" w:bidi="ar-SA"/>
        </w:rPr>
        <w:instrText>ADDIN CSL_CITATION {"citationItems":[{"id":"ITEM-1","itemData":{"DOI":"10.1109/TAU.1973.1162496","ISSN":"1558-2582 VO  - 21","abstract":"A method for estimating the magnitude-squared coherence function for two zero-mean wide-sense-stationary random processes is presented. The estimation technique utilizes the weighted overlapped segmentation fast Fourier transform approach. Analytical and empirical results for statistics of the estimator are presented. The analytical expressions are limited to the nonoverlapped case; empirical results show a decrease in bias and variance of the estimator with increasing overlap and suggest a 50-percent overlap as being highly desirable when cosine (Hanning) weighting is used.","author":[{"dropping-particle":"","family":"Carter","given":"G","non-dropping-particle":"","parse-names":false,"suffix":""},{"dropping-particle":"","family":"Knapp","given":"C","non-dropping-particle":"","parse-names":false,"suffix":""},{"dropping-particle":"","family":"Nuttall","given":"A","non-dropping-particle":"","parse-names":false,"suffix":""}],"container-title":"IEEE Transactions on Audio and Electroacoustics","id":"ITEM-1","issue":"4","issued":{"date-parts":[["1973"]]},"page":"337-344","title":"Estimation of the magnitude-squared coherence function via overlapped fast Fourier transform processing","type":"article-journal","volume":"21"},"uris":["http://www.mendeley.com/documents/?uuid=f9d24abe-abfb-4889-87df-38f0f2083617"]}],"mendeley":{"formattedCitation":"&lt;sup&gt;78&lt;/sup&gt;","plainTextFormattedCitation":"78","previouslyFormattedCitation":"&lt;sup&gt;77&lt;/sup&gt;"},"properties":{"noteIndex":0},"schema":"https://github.com/citation-style-language/schema/raw/master/csl-citation.json"}</w:instrText>
      </w:r>
      <w:r w:rsidRPr="00B7036E">
        <w:rPr>
          <w:rFonts w:eastAsiaTheme="minorHAnsi" w:cs="Arial"/>
          <w:b/>
          <w:color w:val="auto"/>
          <w:kern w:val="0"/>
          <w:sz w:val="22"/>
          <w:szCs w:val="22"/>
          <w:lang w:val="en-US" w:eastAsia="en-US" w:bidi="ar-SA"/>
        </w:rPr>
        <w:fldChar w:fldCharType="separate"/>
      </w:r>
      <w:r w:rsidR="00C1083F" w:rsidRPr="00C1083F">
        <w:rPr>
          <w:rFonts w:eastAsiaTheme="minorHAnsi" w:cs="Arial"/>
          <w:noProof/>
          <w:color w:val="auto"/>
          <w:kern w:val="0"/>
          <w:sz w:val="22"/>
          <w:szCs w:val="22"/>
          <w:vertAlign w:val="superscript"/>
          <w:lang w:val="fr-BE" w:eastAsia="en-US" w:bidi="ar-SA"/>
        </w:rPr>
        <w:t>78</w:t>
      </w:r>
      <w:r w:rsidRPr="00B7036E">
        <w:rPr>
          <w:rFonts w:eastAsiaTheme="minorHAnsi" w:cs="Arial"/>
          <w:b/>
          <w:color w:val="auto"/>
          <w:kern w:val="0"/>
          <w:sz w:val="22"/>
          <w:szCs w:val="22"/>
          <w:lang w:val="en-US" w:eastAsia="en-US" w:bidi="ar-SA"/>
        </w:rPr>
        <w:fldChar w:fldCharType="end"/>
      </w:r>
    </w:p>
    <w:p w14:paraId="0446C187" w14:textId="77777777" w:rsidR="00B7036E" w:rsidRPr="00B7036E" w:rsidRDefault="00531DAA" w:rsidP="00B7036E">
      <w:pPr>
        <w:spacing w:after="160" w:line="259" w:lineRule="auto"/>
        <w:rPr>
          <w:rFonts w:eastAsiaTheme="minorEastAsia" w:cs="Arial"/>
          <w:color w:val="auto"/>
          <w:kern w:val="0"/>
          <w:sz w:val="22"/>
          <w:szCs w:val="22"/>
          <w:lang w:val="fr-BE" w:eastAsia="en-US" w:bidi="ar-SA"/>
        </w:rPr>
      </w:pPr>
      <m:oMathPara>
        <m:oMath>
          <m:sSub>
            <m:sSubPr>
              <m:ctrlPr>
                <w:rPr>
                  <w:rFonts w:ascii="Cambria Math" w:eastAsiaTheme="minorHAnsi" w:hAnsi="Cambria Math" w:cs="Arial"/>
                  <w:i/>
                  <w:color w:val="auto"/>
                  <w:kern w:val="0"/>
                  <w:sz w:val="22"/>
                  <w:szCs w:val="22"/>
                  <w:lang w:val="fr-BE" w:eastAsia="en-US" w:bidi="ar-SA"/>
                </w:rPr>
              </m:ctrlPr>
            </m:sSubPr>
            <m:e>
              <m:r>
                <w:rPr>
                  <w:rFonts w:ascii="Cambria Math" w:eastAsiaTheme="minorHAnsi" w:hAnsi="Cambria Math" w:cs="Arial"/>
                  <w:color w:val="auto"/>
                  <w:kern w:val="0"/>
                  <w:sz w:val="22"/>
                  <w:szCs w:val="22"/>
                  <w:lang w:val="fr-BE" w:eastAsia="en-US" w:bidi="ar-SA"/>
                </w:rPr>
                <m:t>COH</m:t>
              </m:r>
            </m:e>
            <m:sub>
              <m:r>
                <w:rPr>
                  <w:rFonts w:ascii="Cambria Math" w:eastAsiaTheme="minorHAnsi" w:hAnsi="Cambria Math" w:cs="Arial"/>
                  <w:color w:val="auto"/>
                  <w:kern w:val="0"/>
                  <w:sz w:val="22"/>
                  <w:szCs w:val="22"/>
                  <w:lang w:val="fr-BE" w:eastAsia="en-US" w:bidi="ar-SA"/>
                </w:rPr>
                <m:t>xy</m:t>
              </m:r>
            </m:sub>
          </m:sSub>
          <m:r>
            <w:rPr>
              <w:rFonts w:ascii="Cambria Math" w:eastAsiaTheme="minorHAnsi" w:hAnsi="Cambria Math" w:cs="Arial"/>
              <w:color w:val="auto"/>
              <w:kern w:val="0"/>
              <w:sz w:val="22"/>
              <w:szCs w:val="22"/>
              <w:lang w:val="fr-BE" w:eastAsia="en-US" w:bidi="ar-SA"/>
            </w:rPr>
            <m:t xml:space="preserve">(f)= </m:t>
          </m:r>
          <m:f>
            <m:fPr>
              <m:ctrlPr>
                <w:rPr>
                  <w:rFonts w:ascii="Cambria Math" w:eastAsiaTheme="minorHAnsi" w:hAnsi="Cambria Math" w:cs="Arial"/>
                  <w:i/>
                  <w:color w:val="auto"/>
                  <w:kern w:val="0"/>
                  <w:sz w:val="22"/>
                  <w:szCs w:val="22"/>
                  <w:lang w:val="fr-BE" w:eastAsia="en-US" w:bidi="ar-SA"/>
                </w:rPr>
              </m:ctrlPr>
            </m:fPr>
            <m:num>
              <m:sSup>
                <m:sSupPr>
                  <m:ctrlPr>
                    <w:rPr>
                      <w:rFonts w:ascii="Cambria Math" w:eastAsiaTheme="minorHAnsi" w:hAnsi="Cambria Math" w:cs="Arial"/>
                      <w:i/>
                      <w:color w:val="auto"/>
                      <w:kern w:val="0"/>
                      <w:sz w:val="22"/>
                      <w:szCs w:val="22"/>
                      <w:lang w:val="fr-BE" w:eastAsia="en-US" w:bidi="ar-SA"/>
                    </w:rPr>
                  </m:ctrlPr>
                </m:sSupPr>
                <m:e>
                  <m:r>
                    <w:rPr>
                      <w:rFonts w:ascii="Cambria Math" w:eastAsiaTheme="minorHAnsi" w:hAnsi="Cambria Math" w:cs="Arial"/>
                      <w:color w:val="auto"/>
                      <w:kern w:val="0"/>
                      <w:sz w:val="22"/>
                      <w:szCs w:val="22"/>
                      <w:lang w:val="fr-BE" w:eastAsia="en-US" w:bidi="ar-SA"/>
                    </w:rPr>
                    <m:t>|</m:t>
                  </m:r>
                  <m:sSub>
                    <m:sSubPr>
                      <m:ctrlPr>
                        <w:rPr>
                          <w:rFonts w:ascii="Cambria Math" w:eastAsiaTheme="minorHAnsi" w:hAnsi="Cambria Math" w:cs="Arial"/>
                          <w:i/>
                          <w:color w:val="auto"/>
                          <w:kern w:val="0"/>
                          <w:sz w:val="22"/>
                          <w:szCs w:val="22"/>
                          <w:lang w:val="fr-BE" w:eastAsia="en-US" w:bidi="ar-SA"/>
                        </w:rPr>
                      </m:ctrlPr>
                    </m:sSubPr>
                    <m:e>
                      <m:r>
                        <w:rPr>
                          <w:rFonts w:ascii="Cambria Math" w:eastAsiaTheme="minorHAnsi" w:hAnsi="Cambria Math" w:cs="Arial"/>
                          <w:color w:val="auto"/>
                          <w:kern w:val="0"/>
                          <w:sz w:val="22"/>
                          <w:szCs w:val="22"/>
                          <w:lang w:val="fr-BE" w:eastAsia="en-US" w:bidi="ar-SA"/>
                        </w:rPr>
                        <m:t>P</m:t>
                      </m:r>
                    </m:e>
                    <m:sub>
                      <m:r>
                        <w:rPr>
                          <w:rFonts w:ascii="Cambria Math" w:eastAsiaTheme="minorHAnsi" w:hAnsi="Cambria Math" w:cs="Arial"/>
                          <w:color w:val="auto"/>
                          <w:kern w:val="0"/>
                          <w:sz w:val="22"/>
                          <w:szCs w:val="22"/>
                          <w:lang w:val="fr-BE" w:eastAsia="en-US" w:bidi="ar-SA"/>
                        </w:rPr>
                        <m:t>xy</m:t>
                      </m:r>
                    </m:sub>
                  </m:sSub>
                  <m:d>
                    <m:dPr>
                      <m:ctrlPr>
                        <w:rPr>
                          <w:rFonts w:ascii="Cambria Math" w:eastAsiaTheme="minorHAnsi" w:hAnsi="Cambria Math" w:cs="Arial"/>
                          <w:i/>
                          <w:color w:val="auto"/>
                          <w:kern w:val="0"/>
                          <w:sz w:val="22"/>
                          <w:szCs w:val="22"/>
                          <w:lang w:val="fr-BE" w:eastAsia="en-US" w:bidi="ar-SA"/>
                        </w:rPr>
                      </m:ctrlPr>
                    </m:dPr>
                    <m:e>
                      <m:r>
                        <w:rPr>
                          <w:rFonts w:ascii="Cambria Math" w:eastAsiaTheme="minorHAnsi" w:hAnsi="Cambria Math" w:cs="Arial"/>
                          <w:color w:val="auto"/>
                          <w:kern w:val="0"/>
                          <w:sz w:val="22"/>
                          <w:szCs w:val="22"/>
                          <w:lang w:val="fr-BE" w:eastAsia="en-US" w:bidi="ar-SA"/>
                        </w:rPr>
                        <m:t>f</m:t>
                      </m:r>
                    </m:e>
                  </m:d>
                  <m:r>
                    <w:rPr>
                      <w:rFonts w:ascii="Cambria Math" w:eastAsiaTheme="minorHAnsi" w:hAnsi="Cambria Math" w:cs="Arial"/>
                      <w:color w:val="auto"/>
                      <w:kern w:val="0"/>
                      <w:sz w:val="22"/>
                      <w:szCs w:val="22"/>
                      <w:lang w:val="fr-BE" w:eastAsia="en-US" w:bidi="ar-SA"/>
                    </w:rPr>
                    <m:t>|</m:t>
                  </m:r>
                </m:e>
                <m:sup>
                  <m:r>
                    <w:rPr>
                      <w:rFonts w:ascii="Cambria Math" w:eastAsiaTheme="minorHAnsi" w:hAnsi="Cambria Math" w:cs="Arial"/>
                      <w:color w:val="auto"/>
                      <w:kern w:val="0"/>
                      <w:sz w:val="22"/>
                      <w:szCs w:val="22"/>
                      <w:lang w:val="fr-BE" w:eastAsia="en-US" w:bidi="ar-SA"/>
                    </w:rPr>
                    <m:t>2</m:t>
                  </m:r>
                </m:sup>
              </m:sSup>
            </m:num>
            <m:den>
              <m:sSub>
                <m:sSubPr>
                  <m:ctrlPr>
                    <w:rPr>
                      <w:rFonts w:ascii="Cambria Math" w:eastAsiaTheme="minorHAnsi" w:hAnsi="Cambria Math" w:cs="Arial"/>
                      <w:i/>
                      <w:color w:val="auto"/>
                      <w:kern w:val="0"/>
                      <w:sz w:val="22"/>
                      <w:szCs w:val="22"/>
                      <w:lang w:val="fr-BE" w:eastAsia="en-US" w:bidi="ar-SA"/>
                    </w:rPr>
                  </m:ctrlPr>
                </m:sSubPr>
                <m:e>
                  <m:r>
                    <w:rPr>
                      <w:rFonts w:ascii="Cambria Math" w:eastAsiaTheme="minorHAnsi" w:hAnsi="Cambria Math" w:cs="Arial"/>
                      <w:color w:val="auto"/>
                      <w:kern w:val="0"/>
                      <w:sz w:val="22"/>
                      <w:szCs w:val="22"/>
                      <w:lang w:val="fr-BE" w:eastAsia="en-US" w:bidi="ar-SA"/>
                    </w:rPr>
                    <m:t>P</m:t>
                  </m:r>
                </m:e>
                <m:sub>
                  <m:r>
                    <w:rPr>
                      <w:rFonts w:ascii="Cambria Math" w:eastAsiaTheme="minorHAnsi" w:hAnsi="Cambria Math" w:cs="Arial"/>
                      <w:color w:val="auto"/>
                      <w:kern w:val="0"/>
                      <w:sz w:val="22"/>
                      <w:szCs w:val="22"/>
                      <w:lang w:val="fr-BE" w:eastAsia="en-US" w:bidi="ar-SA"/>
                    </w:rPr>
                    <m:t>xx</m:t>
                  </m:r>
                </m:sub>
              </m:sSub>
              <m:r>
                <w:rPr>
                  <w:rFonts w:ascii="Cambria Math" w:eastAsiaTheme="minorHAnsi" w:hAnsi="Cambria Math" w:cs="Arial"/>
                  <w:color w:val="auto"/>
                  <w:kern w:val="0"/>
                  <w:sz w:val="22"/>
                  <w:szCs w:val="22"/>
                  <w:lang w:val="fr-BE" w:eastAsia="en-US" w:bidi="ar-SA"/>
                </w:rPr>
                <m:t>(f)</m:t>
              </m:r>
              <m:sSub>
                <m:sSubPr>
                  <m:ctrlPr>
                    <w:rPr>
                      <w:rFonts w:ascii="Cambria Math" w:eastAsiaTheme="minorHAnsi" w:hAnsi="Cambria Math" w:cs="Arial"/>
                      <w:i/>
                      <w:color w:val="auto"/>
                      <w:kern w:val="0"/>
                      <w:sz w:val="22"/>
                      <w:szCs w:val="22"/>
                      <w:lang w:val="fr-BE" w:eastAsia="en-US" w:bidi="ar-SA"/>
                    </w:rPr>
                  </m:ctrlPr>
                </m:sSubPr>
                <m:e>
                  <m:r>
                    <w:rPr>
                      <w:rFonts w:ascii="Cambria Math" w:eastAsiaTheme="minorHAnsi" w:hAnsi="Cambria Math" w:cs="Arial"/>
                      <w:color w:val="auto"/>
                      <w:kern w:val="0"/>
                      <w:sz w:val="22"/>
                      <w:szCs w:val="22"/>
                      <w:lang w:val="fr-BE" w:eastAsia="en-US" w:bidi="ar-SA"/>
                    </w:rPr>
                    <m:t>P</m:t>
                  </m:r>
                </m:e>
                <m:sub>
                  <m:r>
                    <w:rPr>
                      <w:rFonts w:ascii="Cambria Math" w:eastAsiaTheme="minorHAnsi" w:hAnsi="Cambria Math" w:cs="Arial"/>
                      <w:color w:val="auto"/>
                      <w:kern w:val="0"/>
                      <w:sz w:val="22"/>
                      <w:szCs w:val="22"/>
                      <w:lang w:val="fr-BE" w:eastAsia="en-US" w:bidi="ar-SA"/>
                    </w:rPr>
                    <m:t>yy</m:t>
                  </m:r>
                </m:sub>
              </m:sSub>
              <m:r>
                <w:rPr>
                  <w:rFonts w:ascii="Cambria Math" w:eastAsiaTheme="minorHAnsi" w:hAnsi="Cambria Math" w:cs="Arial"/>
                  <w:color w:val="auto"/>
                  <w:kern w:val="0"/>
                  <w:sz w:val="22"/>
                  <w:szCs w:val="22"/>
                  <w:lang w:val="fr-BE" w:eastAsia="en-US" w:bidi="ar-SA"/>
                </w:rPr>
                <m:t>(f)</m:t>
              </m:r>
            </m:den>
          </m:f>
        </m:oMath>
      </m:oMathPara>
    </w:p>
    <w:p w14:paraId="297B0C58" w14:textId="77777777" w:rsidR="00B7036E" w:rsidRPr="00B7036E" w:rsidRDefault="00B7036E" w:rsidP="00B7036E">
      <w:pPr>
        <w:spacing w:after="160" w:line="259" w:lineRule="auto"/>
        <w:rPr>
          <w:rFonts w:eastAsiaTheme="minorEastAsia" w:cs="Arial"/>
          <w:color w:val="auto"/>
          <w:kern w:val="0"/>
          <w:sz w:val="22"/>
          <w:szCs w:val="22"/>
          <w:lang w:val="en-US" w:eastAsia="en-US" w:bidi="ar-SA"/>
        </w:rPr>
      </w:pPr>
      <w:r w:rsidRPr="00B7036E">
        <w:rPr>
          <w:rFonts w:eastAsiaTheme="minorEastAsia" w:cs="Arial"/>
          <w:color w:val="auto"/>
          <w:kern w:val="0"/>
          <w:sz w:val="22"/>
          <w:szCs w:val="22"/>
          <w:lang w:val="en-US" w:eastAsia="en-US" w:bidi="ar-SA"/>
        </w:rPr>
        <w:t>where P is the cross-spectrum function, f is the frequency bin, and x and y the bivariate signals.</w:t>
      </w:r>
    </w:p>
    <w:p w14:paraId="70955D90" w14:textId="77777777" w:rsidR="00B7036E" w:rsidRPr="00B7036E" w:rsidRDefault="00B7036E" w:rsidP="00B7036E">
      <w:pPr>
        <w:spacing w:after="160" w:line="259" w:lineRule="auto"/>
        <w:rPr>
          <w:rFonts w:eastAsiaTheme="minorHAnsi" w:cs="Arial"/>
          <w:color w:val="auto"/>
          <w:kern w:val="0"/>
          <w:sz w:val="22"/>
          <w:szCs w:val="22"/>
          <w:lang w:val="en-US" w:eastAsia="en-US" w:bidi="ar-SA"/>
        </w:rPr>
      </w:pPr>
    </w:p>
    <w:p w14:paraId="2D335619" w14:textId="1813FC9A" w:rsidR="00B7036E" w:rsidRPr="00B7036E" w:rsidRDefault="00B7036E" w:rsidP="00B7036E">
      <w:pPr>
        <w:spacing w:after="160" w:line="259" w:lineRule="auto"/>
        <w:rPr>
          <w:rFonts w:eastAsiaTheme="minorHAnsi" w:cs="Arial"/>
          <w:color w:val="auto"/>
          <w:kern w:val="0"/>
          <w:sz w:val="22"/>
          <w:szCs w:val="22"/>
          <w:lang w:val="en-US" w:eastAsia="en-US" w:bidi="ar-SA"/>
        </w:rPr>
      </w:pPr>
      <w:r w:rsidRPr="00B7036E">
        <w:rPr>
          <w:rFonts w:eastAsiaTheme="minorHAnsi" w:cs="Arial"/>
          <w:b/>
          <w:color w:val="auto"/>
          <w:kern w:val="0"/>
          <w:sz w:val="22"/>
          <w:szCs w:val="22"/>
          <w:lang w:val="en-US" w:eastAsia="en-US" w:bidi="ar-SA"/>
        </w:rPr>
        <w:t>Imaginary Coherence (iCOH)</w:t>
      </w:r>
      <w:r w:rsidRPr="00B7036E">
        <w:rPr>
          <w:rFonts w:eastAsiaTheme="minorHAnsi" w:cs="Arial"/>
          <w:color w:val="auto"/>
          <w:kern w:val="0"/>
          <w:sz w:val="22"/>
          <w:szCs w:val="22"/>
          <w:lang w:val="en-US" w:eastAsia="en-US" w:bidi="ar-SA"/>
        </w:rPr>
        <w:t xml:space="preserve">, </w:t>
      </w:r>
      <w:r w:rsidRPr="00B7036E">
        <w:rPr>
          <w:rFonts w:eastAsiaTheme="minorHAnsi" w:cs="Arial"/>
          <w:color w:val="auto"/>
          <w:kern w:val="0"/>
          <w:sz w:val="22"/>
          <w:szCs w:val="22"/>
          <w:lang w:val="fr-BE" w:eastAsia="en-US" w:bidi="ar-SA"/>
        </w:rPr>
        <w:fldChar w:fldCharType="begin" w:fldLock="1"/>
      </w:r>
      <w:r w:rsidR="00C1083F">
        <w:rPr>
          <w:rFonts w:eastAsiaTheme="minorHAnsi" w:cs="Arial"/>
          <w:color w:val="auto"/>
          <w:kern w:val="0"/>
          <w:sz w:val="22"/>
          <w:szCs w:val="22"/>
          <w:lang w:val="en-US" w:eastAsia="en-US" w:bidi="ar-SA"/>
        </w:rPr>
        <w:instrText>ADDIN CSL_CITATION {"citationItems":[{"id":"ITEM-1","itemData":{"DOI":"10.1016/j.clinph.2004.04.029","ISSN":"1388-2457 (Print)","PMID":"15351371","abstract":"OBJECTIVE: The main obstacle in interpreting EEG/MEG data in terms of brain  connectivity is the fact that because of volume conduction, the activity of a single brain source can be observed in many channels. Here, we present an approach which is insensitive to false connectivity arising from volume conduction. METHODS: We show that the (complex) coherency of non-interacting sources is necessarily real and, hence, the imaginary part of coherency provides an excellent candidate to study brain interactions. Although the usual magnitude and phase of coherency contain the same information as the real and imaginary parts, we argue that the Cartesian representation is far superior for studying brain interactions. The method is demonstrated for EEG measurements of voluntary finger movement. RESULTS: We found: (a) from 5 s before to movement onset a relatively weak interaction around 20 Hz between left and right motor areas where the contralateral side leads the ipsilateral side; and (b) approximately 2-4 s after movement, a stronger interaction also at 20 Hz in the opposite direction. CONCLUSIONS: It is possible to reliably detect brain interaction during movement from EEG data. SIGNIFICANCE: The method allows unambiguous detection of brain interaction from rhythmic EEG/MEG data.","author":[{"dropping-particle":"","family":"Nolte","given":"Guido","non-dropping-particle":"","parse-names":false,"suffix":""},{"dropping-particle":"","family":"Bai","given":"Ou","non-dropping-particle":"","parse-names":false,"suffix":""},{"dropping-particle":"","family":"Wheaton","given":"Lewis","non-dropping-particle":"","parse-names":false,"suffix":""},{"dropping-particle":"","family":"Mari","given":"Zoltan","non-dropping-particle":"","parse-names":false,"suffix":""},{"dropping-particle":"","family":"Vorbach","given":"Sherry","non-dropping-particle":"","parse-names":false,"suffix":""},{"dropping-particle":"","family":"Hallett","given":"Mark","non-dropping-particle":"","parse-names":false,"suffix":""}],"container-title":"Clinical neurophysiology : official journal of the International Federation of  Clinical Neurophysiology","id":"ITEM-1","issue":"10","issued":{"date-parts":[["2004","10"]]},"language":"eng","page":"2292-2307","publisher-place":"Netherlands","title":"Identifying true brain interaction from EEG data using the imaginary part of  coherency.","type":"article-journal","volume":"115"},"uris":["http://www.mendeley.com/documents/?uuid=08ca2e84-e08e-49f9-8fda-348f1161a8cf"]},{"id":"ITEM-2","itemData":{"author":[{"dropping-particle":"","family":"Congedo","given":"Marco","non-dropping-particle":"","parse-names":false,"suffix":""},{"dropping-particle":"","family":"Congedo","given":"Marco","non-dropping-particle":"","parse-names":false,"suffix":""},{"dropping-particle":"","family":"Measures","given":"Non-parametric Synchronization","non-dropping-particle":"","parse-names":false,"suffix":""},{"dropping-particle":"","family":"Re-","given":"M E G Technical","non-dropping-particle":"","parse-names":false,"suffix":""},{"dropping-particle":"","family":"Congedo","given":"Marco","non-dropping-particle":"","parse-names":false,"suffix":""}],"id":"ITEM-2","issued":{"date-parts":[["2019"]]},"title":"Non-Parametric Synchronization Measures used in EEG and MEG To cite this version : HAL Id : hal-01868538 Non-Parametric Synchronization Measures used in EEG and MEG","type":"article-journal"},"uris":["http://www.mendeley.com/documents/?uuid=874d1149-55b6-48a1-83e8-645d300118d3"]}],"mendeley":{"formattedCitation":"&lt;sup&gt;39,79&lt;/sup&gt;","plainTextFormattedCitation":"39,79","previouslyFormattedCitation":"&lt;sup&gt;38,78&lt;/sup&gt;"},"properties":{"noteIndex":0},"schema":"https://github.com/citation-style-language/schema/raw/master/csl-citation.json"}</w:instrText>
      </w:r>
      <w:r w:rsidRPr="00B7036E">
        <w:rPr>
          <w:rFonts w:eastAsiaTheme="minorHAnsi" w:cs="Arial"/>
          <w:color w:val="auto"/>
          <w:kern w:val="0"/>
          <w:sz w:val="22"/>
          <w:szCs w:val="22"/>
          <w:lang w:val="fr-BE" w:eastAsia="en-US" w:bidi="ar-SA"/>
        </w:rPr>
        <w:fldChar w:fldCharType="separate"/>
      </w:r>
      <w:r w:rsidR="00C1083F" w:rsidRPr="00C1083F">
        <w:rPr>
          <w:rFonts w:eastAsiaTheme="minorHAnsi" w:cs="Arial"/>
          <w:noProof/>
          <w:color w:val="auto"/>
          <w:kern w:val="0"/>
          <w:sz w:val="22"/>
          <w:szCs w:val="22"/>
          <w:vertAlign w:val="superscript"/>
          <w:lang w:val="en-US" w:eastAsia="en-US" w:bidi="ar-SA"/>
        </w:rPr>
        <w:t>39,79</w:t>
      </w:r>
      <w:r w:rsidRPr="00B7036E">
        <w:rPr>
          <w:rFonts w:eastAsiaTheme="minorHAnsi" w:cs="Arial"/>
          <w:color w:val="auto"/>
          <w:kern w:val="0"/>
          <w:sz w:val="22"/>
          <w:szCs w:val="22"/>
          <w:lang w:val="fr-BE" w:eastAsia="en-US" w:bidi="ar-SA"/>
        </w:rPr>
        <w:fldChar w:fldCharType="end"/>
      </w:r>
    </w:p>
    <w:p w14:paraId="257ACF6E" w14:textId="77777777" w:rsidR="00B7036E" w:rsidRPr="00B7036E" w:rsidRDefault="00B7036E" w:rsidP="00B7036E">
      <w:pPr>
        <w:spacing w:after="160" w:line="259" w:lineRule="auto"/>
        <w:rPr>
          <w:rFonts w:eastAsiaTheme="minorHAnsi" w:cs="Arial"/>
          <w:color w:val="auto"/>
          <w:kern w:val="0"/>
          <w:sz w:val="22"/>
          <w:szCs w:val="22"/>
          <w:lang w:val="fr-BE" w:eastAsia="en-US" w:bidi="ar-SA"/>
        </w:rPr>
      </w:pPr>
      <m:oMathPara>
        <m:oMath>
          <m:r>
            <w:rPr>
              <w:rFonts w:ascii="Cambria Math" w:eastAsiaTheme="minorHAnsi" w:hAnsi="Cambria Math" w:cs="Arial"/>
              <w:color w:val="auto"/>
              <w:kern w:val="0"/>
              <w:sz w:val="22"/>
              <w:szCs w:val="22"/>
              <w:lang w:val="fr-BE" w:eastAsia="en-US" w:bidi="ar-SA"/>
            </w:rPr>
            <m:t>iCOH=</m:t>
          </m:r>
          <m:f>
            <m:fPr>
              <m:ctrlPr>
                <w:rPr>
                  <w:rFonts w:ascii="Cambria Math" w:eastAsiaTheme="minorHAnsi" w:hAnsi="Cambria Math" w:cs="Arial"/>
                  <w:i/>
                  <w:color w:val="auto"/>
                  <w:kern w:val="0"/>
                  <w:sz w:val="22"/>
                  <w:szCs w:val="22"/>
                  <w:lang w:val="fr-BE" w:eastAsia="en-US" w:bidi="ar-SA"/>
                </w:rPr>
              </m:ctrlPr>
            </m:fPr>
            <m:num>
              <m:r>
                <w:rPr>
                  <w:rFonts w:ascii="Cambria Math" w:eastAsiaTheme="minorHAnsi" w:hAnsi="Cambria Math" w:cs="Arial"/>
                  <w:color w:val="auto"/>
                  <w:kern w:val="0"/>
                  <w:sz w:val="22"/>
                  <w:szCs w:val="22"/>
                  <w:lang w:val="fr-BE" w:eastAsia="en-US" w:bidi="ar-SA"/>
                </w:rPr>
                <m:t>|E{imag(</m:t>
              </m:r>
              <m:sSub>
                <m:sSubPr>
                  <m:ctrlPr>
                    <w:rPr>
                      <w:rFonts w:ascii="Cambria Math" w:eastAsiaTheme="minorHAnsi" w:hAnsi="Cambria Math" w:cs="Arial"/>
                      <w:i/>
                      <w:color w:val="auto"/>
                      <w:kern w:val="0"/>
                      <w:sz w:val="22"/>
                      <w:szCs w:val="22"/>
                      <w:lang w:val="fr-BE" w:eastAsia="en-US" w:bidi="ar-SA"/>
                    </w:rPr>
                  </m:ctrlPr>
                </m:sSubPr>
                <m:e>
                  <m:r>
                    <w:rPr>
                      <w:rFonts w:ascii="Cambria Math" w:eastAsiaTheme="minorHAnsi" w:hAnsi="Cambria Math" w:cs="Arial"/>
                      <w:color w:val="auto"/>
                      <w:kern w:val="0"/>
                      <w:sz w:val="22"/>
                      <w:szCs w:val="22"/>
                      <w:lang w:val="fr-BE" w:eastAsia="en-US" w:bidi="ar-SA"/>
                    </w:rPr>
                    <m:t>P</m:t>
                  </m:r>
                </m:e>
                <m:sub>
                  <m:r>
                    <w:rPr>
                      <w:rFonts w:ascii="Cambria Math" w:eastAsiaTheme="minorHAnsi" w:hAnsi="Cambria Math" w:cs="Arial"/>
                      <w:color w:val="auto"/>
                      <w:kern w:val="0"/>
                      <w:sz w:val="22"/>
                      <w:szCs w:val="22"/>
                      <w:lang w:val="fr-BE" w:eastAsia="en-US" w:bidi="ar-SA"/>
                    </w:rPr>
                    <m:t>xy</m:t>
                  </m:r>
                </m:sub>
              </m:sSub>
              <m:r>
                <w:rPr>
                  <w:rFonts w:ascii="Cambria Math" w:eastAsiaTheme="minorHAnsi" w:hAnsi="Cambria Math" w:cs="Arial"/>
                  <w:color w:val="auto"/>
                  <w:kern w:val="0"/>
                  <w:sz w:val="22"/>
                  <w:szCs w:val="22"/>
                  <w:lang w:val="fr-BE" w:eastAsia="en-US" w:bidi="ar-SA"/>
                </w:rPr>
                <m:t>(f))}|</m:t>
              </m:r>
            </m:num>
            <m:den>
              <m:rad>
                <m:radPr>
                  <m:degHide m:val="1"/>
                  <m:ctrlPr>
                    <w:rPr>
                      <w:rFonts w:ascii="Cambria Math" w:eastAsiaTheme="minorHAnsi" w:hAnsi="Cambria Math" w:cs="Arial"/>
                      <w:i/>
                      <w:color w:val="auto"/>
                      <w:kern w:val="0"/>
                      <w:sz w:val="22"/>
                      <w:szCs w:val="22"/>
                      <w:lang w:val="fr-BE" w:eastAsia="en-US" w:bidi="ar-SA"/>
                    </w:rPr>
                  </m:ctrlPr>
                </m:radPr>
                <m:deg/>
                <m:e>
                  <m:sSub>
                    <m:sSubPr>
                      <m:ctrlPr>
                        <w:rPr>
                          <w:rFonts w:ascii="Cambria Math" w:eastAsiaTheme="minorHAnsi" w:hAnsi="Cambria Math" w:cs="Arial"/>
                          <w:i/>
                          <w:color w:val="auto"/>
                          <w:kern w:val="0"/>
                          <w:sz w:val="22"/>
                          <w:szCs w:val="22"/>
                          <w:lang w:val="fr-BE" w:eastAsia="en-US" w:bidi="ar-SA"/>
                        </w:rPr>
                      </m:ctrlPr>
                    </m:sSubPr>
                    <m:e>
                      <m:r>
                        <w:rPr>
                          <w:rFonts w:ascii="Cambria Math" w:eastAsiaTheme="minorHAnsi" w:hAnsi="Cambria Math" w:cs="Arial"/>
                          <w:color w:val="auto"/>
                          <w:kern w:val="0"/>
                          <w:sz w:val="22"/>
                          <w:szCs w:val="22"/>
                          <w:lang w:val="fr-BE" w:eastAsia="en-US" w:bidi="ar-SA"/>
                        </w:rPr>
                        <m:t>P</m:t>
                      </m:r>
                    </m:e>
                    <m:sub>
                      <m:r>
                        <w:rPr>
                          <w:rFonts w:ascii="Cambria Math" w:eastAsiaTheme="minorHAnsi" w:hAnsi="Cambria Math" w:cs="Arial"/>
                          <w:color w:val="auto"/>
                          <w:kern w:val="0"/>
                          <w:sz w:val="22"/>
                          <w:szCs w:val="22"/>
                          <w:lang w:val="fr-BE" w:eastAsia="en-US" w:bidi="ar-SA"/>
                        </w:rPr>
                        <m:t>xx</m:t>
                      </m:r>
                    </m:sub>
                  </m:sSub>
                  <m:r>
                    <w:rPr>
                      <w:rFonts w:ascii="Cambria Math" w:eastAsiaTheme="minorHAnsi" w:hAnsi="Cambria Math" w:cs="Arial"/>
                      <w:color w:val="auto"/>
                      <w:kern w:val="0"/>
                      <w:sz w:val="22"/>
                      <w:szCs w:val="22"/>
                      <w:lang w:val="fr-BE" w:eastAsia="en-US" w:bidi="ar-SA"/>
                    </w:rPr>
                    <m:t>(f)</m:t>
                  </m:r>
                  <m:sSub>
                    <m:sSubPr>
                      <m:ctrlPr>
                        <w:rPr>
                          <w:rFonts w:ascii="Cambria Math" w:eastAsiaTheme="minorHAnsi" w:hAnsi="Cambria Math" w:cs="Arial"/>
                          <w:i/>
                          <w:color w:val="auto"/>
                          <w:kern w:val="0"/>
                          <w:sz w:val="22"/>
                          <w:szCs w:val="22"/>
                          <w:lang w:val="fr-BE" w:eastAsia="en-US" w:bidi="ar-SA"/>
                        </w:rPr>
                      </m:ctrlPr>
                    </m:sSubPr>
                    <m:e>
                      <m:r>
                        <w:rPr>
                          <w:rFonts w:ascii="Cambria Math" w:eastAsiaTheme="minorHAnsi" w:hAnsi="Cambria Math" w:cs="Arial"/>
                          <w:color w:val="auto"/>
                          <w:kern w:val="0"/>
                          <w:sz w:val="22"/>
                          <w:szCs w:val="22"/>
                          <w:lang w:val="fr-BE" w:eastAsia="en-US" w:bidi="ar-SA"/>
                        </w:rPr>
                        <m:t>P</m:t>
                      </m:r>
                    </m:e>
                    <m:sub>
                      <m:r>
                        <w:rPr>
                          <w:rFonts w:ascii="Cambria Math" w:eastAsiaTheme="minorHAnsi" w:hAnsi="Cambria Math" w:cs="Arial"/>
                          <w:color w:val="auto"/>
                          <w:kern w:val="0"/>
                          <w:sz w:val="22"/>
                          <w:szCs w:val="22"/>
                          <w:lang w:val="fr-BE" w:eastAsia="en-US" w:bidi="ar-SA"/>
                        </w:rPr>
                        <m:t>yy</m:t>
                      </m:r>
                    </m:sub>
                  </m:sSub>
                  <m:r>
                    <w:rPr>
                      <w:rFonts w:ascii="Cambria Math" w:eastAsiaTheme="minorHAnsi" w:hAnsi="Cambria Math" w:cs="Arial"/>
                      <w:color w:val="auto"/>
                      <w:kern w:val="0"/>
                      <w:sz w:val="22"/>
                      <w:szCs w:val="22"/>
                      <w:lang w:val="fr-BE" w:eastAsia="en-US" w:bidi="ar-SA"/>
                    </w:rPr>
                    <m:t>(f)</m:t>
                  </m:r>
                </m:e>
              </m:rad>
            </m:den>
          </m:f>
        </m:oMath>
      </m:oMathPara>
    </w:p>
    <w:p w14:paraId="73747A56" w14:textId="77777777" w:rsidR="00B7036E" w:rsidRPr="00B7036E" w:rsidRDefault="00B7036E" w:rsidP="00B7036E">
      <w:pPr>
        <w:spacing w:after="160" w:line="259" w:lineRule="auto"/>
        <w:rPr>
          <w:rFonts w:eastAsiaTheme="minorHAnsi" w:cs="Arial"/>
          <w:color w:val="auto"/>
          <w:kern w:val="0"/>
          <w:sz w:val="22"/>
          <w:szCs w:val="22"/>
          <w:lang w:val="en-US" w:eastAsia="en-US" w:bidi="ar-SA"/>
        </w:rPr>
      </w:pPr>
      <w:r w:rsidRPr="00B7036E">
        <w:rPr>
          <w:rFonts w:eastAsiaTheme="minorHAnsi" w:cs="Arial"/>
          <w:color w:val="auto"/>
          <w:kern w:val="0"/>
          <w:sz w:val="22"/>
          <w:szCs w:val="22"/>
          <w:lang w:val="en-US" w:eastAsia="en-US" w:bidi="ar-SA"/>
        </w:rPr>
        <w:t>where imag is a function extracting the imaginary part of a complex number.</w:t>
      </w:r>
    </w:p>
    <w:p w14:paraId="56862B1A" w14:textId="77777777" w:rsidR="00B7036E" w:rsidRPr="00B7036E" w:rsidRDefault="00B7036E" w:rsidP="00B7036E">
      <w:pPr>
        <w:spacing w:after="160" w:line="259" w:lineRule="auto"/>
        <w:rPr>
          <w:rFonts w:eastAsiaTheme="minorHAnsi" w:cs="Arial"/>
          <w:color w:val="auto"/>
          <w:kern w:val="0"/>
          <w:sz w:val="22"/>
          <w:szCs w:val="22"/>
          <w:lang w:val="en-US" w:eastAsia="en-US" w:bidi="ar-SA"/>
        </w:rPr>
      </w:pPr>
    </w:p>
    <w:p w14:paraId="74307A01" w14:textId="77777777" w:rsidR="00B7036E" w:rsidRPr="00B7036E" w:rsidRDefault="00B7036E" w:rsidP="00B7036E">
      <w:pPr>
        <w:spacing w:after="160" w:line="259" w:lineRule="auto"/>
        <w:rPr>
          <w:rFonts w:eastAsiaTheme="minorHAnsi" w:cs="Arial"/>
          <w:color w:val="auto"/>
          <w:kern w:val="0"/>
          <w:sz w:val="22"/>
          <w:szCs w:val="22"/>
          <w:lang w:val="en-US" w:eastAsia="en-US" w:bidi="ar-SA"/>
        </w:rPr>
      </w:pPr>
      <w:r w:rsidRPr="00B7036E">
        <w:rPr>
          <w:rFonts w:eastAsiaTheme="minorHAnsi" w:cs="Arial"/>
          <w:b/>
          <w:bCs/>
          <w:color w:val="auto"/>
          <w:kern w:val="0"/>
          <w:sz w:val="22"/>
          <w:szCs w:val="22"/>
          <w:lang w:val="en-US" w:eastAsia="en-US" w:bidi="ar-SA"/>
        </w:rPr>
        <w:t>Partial Directed Coherence (PDC)</w:t>
      </w:r>
      <w:r w:rsidRPr="00B7036E">
        <w:rPr>
          <w:rFonts w:eastAsiaTheme="minorHAnsi" w:cs="Arial"/>
          <w:color w:val="auto"/>
          <w:kern w:val="0"/>
          <w:sz w:val="22"/>
          <w:szCs w:val="22"/>
          <w:lang w:val="en-US" w:eastAsia="en-US" w:bidi="ar-SA"/>
        </w:rPr>
        <w:t>, [Baccala et al.]</w:t>
      </w:r>
    </w:p>
    <w:p w14:paraId="02C57858" w14:textId="77777777" w:rsidR="00B7036E" w:rsidRPr="00B7036E" w:rsidRDefault="00531DAA" w:rsidP="00B7036E">
      <w:pPr>
        <w:spacing w:after="160" w:line="259" w:lineRule="auto"/>
        <w:rPr>
          <w:rFonts w:eastAsiaTheme="minorEastAsia" w:cs="Arial"/>
          <w:color w:val="auto"/>
          <w:kern w:val="0"/>
          <w:sz w:val="22"/>
          <w:szCs w:val="22"/>
          <w:lang w:val="en-US" w:eastAsia="en-US" w:bidi="ar-SA"/>
        </w:rPr>
      </w:pPr>
      <m:oMathPara>
        <m:oMath>
          <m:sSub>
            <m:sSubPr>
              <m:ctrlPr>
                <w:rPr>
                  <w:rFonts w:ascii="Cambria Math" w:eastAsiaTheme="minorHAnsi" w:hAnsi="Cambria Math" w:cs="Arial"/>
                  <w:i/>
                  <w:color w:val="auto"/>
                  <w:kern w:val="0"/>
                  <w:sz w:val="22"/>
                  <w:szCs w:val="22"/>
                  <w:lang w:val="en-US" w:eastAsia="en-US" w:bidi="ar-SA"/>
                </w:rPr>
              </m:ctrlPr>
            </m:sSubPr>
            <m:e>
              <m:r>
                <w:rPr>
                  <w:rFonts w:ascii="Cambria Math" w:eastAsiaTheme="minorHAnsi" w:hAnsi="Cambria Math" w:cs="Arial"/>
                  <w:color w:val="auto"/>
                  <w:kern w:val="0"/>
                  <w:sz w:val="22"/>
                  <w:szCs w:val="22"/>
                  <w:lang w:val="en-US" w:eastAsia="en-US" w:bidi="ar-SA"/>
                </w:rPr>
                <m:t>PDC</m:t>
              </m:r>
            </m:e>
            <m:sub>
              <m:r>
                <w:rPr>
                  <w:rFonts w:ascii="Cambria Math" w:eastAsiaTheme="minorHAnsi" w:hAnsi="Cambria Math" w:cs="Arial"/>
                  <w:color w:val="auto"/>
                  <w:kern w:val="0"/>
                  <w:sz w:val="22"/>
                  <w:szCs w:val="22"/>
                  <w:lang w:val="en-US" w:eastAsia="en-US" w:bidi="ar-SA"/>
                </w:rPr>
                <m:t>ij</m:t>
              </m:r>
            </m:sub>
          </m:sSub>
          <m:d>
            <m:dPr>
              <m:ctrlPr>
                <w:rPr>
                  <w:rFonts w:ascii="Cambria Math" w:eastAsiaTheme="minorHAnsi" w:hAnsi="Cambria Math" w:cs="Arial"/>
                  <w:i/>
                  <w:color w:val="auto"/>
                  <w:kern w:val="0"/>
                  <w:sz w:val="22"/>
                  <w:szCs w:val="22"/>
                  <w:lang w:val="en-US" w:eastAsia="en-US" w:bidi="ar-SA"/>
                </w:rPr>
              </m:ctrlPr>
            </m:dPr>
            <m:e>
              <m:r>
                <w:rPr>
                  <w:rFonts w:ascii="Cambria Math" w:eastAsiaTheme="minorHAnsi" w:hAnsi="Cambria Math" w:cs="Arial"/>
                  <w:color w:val="auto"/>
                  <w:kern w:val="0"/>
                  <w:sz w:val="22"/>
                  <w:szCs w:val="22"/>
                  <w:lang w:val="en-US" w:eastAsia="en-US" w:bidi="ar-SA"/>
                </w:rPr>
                <m:t>f</m:t>
              </m:r>
            </m:e>
          </m:d>
          <m:r>
            <w:rPr>
              <w:rFonts w:ascii="Cambria Math" w:eastAsiaTheme="minorHAnsi" w:hAnsi="Cambria Math" w:cs="Arial"/>
              <w:color w:val="auto"/>
              <w:kern w:val="0"/>
              <w:sz w:val="22"/>
              <w:szCs w:val="22"/>
              <w:lang w:val="en-US" w:eastAsia="en-US" w:bidi="ar-SA"/>
            </w:rPr>
            <m:t>=</m:t>
          </m:r>
          <m:f>
            <m:fPr>
              <m:ctrlPr>
                <w:rPr>
                  <w:rFonts w:ascii="Cambria Math" w:eastAsiaTheme="minorHAnsi" w:hAnsi="Cambria Math" w:cs="Arial"/>
                  <w:i/>
                  <w:color w:val="auto"/>
                  <w:kern w:val="0"/>
                  <w:sz w:val="22"/>
                  <w:szCs w:val="22"/>
                  <w:lang w:val="en-US" w:eastAsia="en-US" w:bidi="ar-SA"/>
                </w:rPr>
              </m:ctrlPr>
            </m:fPr>
            <m:num>
              <m:sSup>
                <m:sSupPr>
                  <m:ctrlPr>
                    <w:rPr>
                      <w:rFonts w:ascii="Cambria Math" w:eastAsiaTheme="minorHAnsi" w:hAnsi="Cambria Math" w:cs="Arial"/>
                      <w:i/>
                      <w:color w:val="auto"/>
                      <w:kern w:val="0"/>
                      <w:sz w:val="22"/>
                      <w:szCs w:val="22"/>
                      <w:lang w:val="en-US" w:eastAsia="en-US" w:bidi="ar-SA"/>
                    </w:rPr>
                  </m:ctrlPr>
                </m:sSupPr>
                <m:e>
                  <m:d>
                    <m:dPr>
                      <m:begChr m:val="|"/>
                      <m:endChr m:val="|"/>
                      <m:ctrlPr>
                        <w:rPr>
                          <w:rFonts w:ascii="Cambria Math" w:eastAsiaTheme="minorHAnsi" w:hAnsi="Cambria Math" w:cs="Arial"/>
                          <w:i/>
                          <w:color w:val="auto"/>
                          <w:kern w:val="0"/>
                          <w:sz w:val="22"/>
                          <w:szCs w:val="22"/>
                          <w:lang w:val="en-US" w:eastAsia="en-US" w:bidi="ar-SA"/>
                        </w:rPr>
                      </m:ctrlPr>
                    </m:dPr>
                    <m:e>
                      <m:sSub>
                        <m:sSubPr>
                          <m:ctrlPr>
                            <w:rPr>
                              <w:rFonts w:ascii="Cambria Math" w:eastAsiaTheme="minorHAnsi" w:hAnsi="Cambria Math" w:cs="Arial"/>
                              <w:i/>
                              <w:color w:val="auto"/>
                              <w:kern w:val="0"/>
                              <w:sz w:val="22"/>
                              <w:szCs w:val="22"/>
                              <w:lang w:val="en-US" w:eastAsia="en-US" w:bidi="ar-SA"/>
                            </w:rPr>
                          </m:ctrlPr>
                        </m:sSubPr>
                        <m:e>
                          <m:r>
                            <w:rPr>
                              <w:rFonts w:ascii="Cambria Math" w:eastAsiaTheme="minorHAnsi" w:hAnsi="Cambria Math" w:cs="Arial"/>
                              <w:color w:val="auto"/>
                              <w:kern w:val="0"/>
                              <w:sz w:val="22"/>
                              <w:szCs w:val="22"/>
                              <w:lang w:val="en-US" w:eastAsia="en-US" w:bidi="ar-SA"/>
                            </w:rPr>
                            <m:t>A</m:t>
                          </m:r>
                        </m:e>
                        <m:sub>
                          <m:r>
                            <w:rPr>
                              <w:rFonts w:ascii="Cambria Math" w:eastAsiaTheme="minorHAnsi" w:hAnsi="Cambria Math" w:cs="Arial"/>
                              <w:color w:val="auto"/>
                              <w:kern w:val="0"/>
                              <w:sz w:val="22"/>
                              <w:szCs w:val="22"/>
                              <w:lang w:val="en-US" w:eastAsia="en-US" w:bidi="ar-SA"/>
                            </w:rPr>
                            <m:t>ij</m:t>
                          </m:r>
                        </m:sub>
                      </m:sSub>
                      <m:r>
                        <w:rPr>
                          <w:rFonts w:ascii="Cambria Math" w:eastAsiaTheme="minorHAnsi" w:hAnsi="Cambria Math" w:cs="Arial"/>
                          <w:color w:val="auto"/>
                          <w:kern w:val="0"/>
                          <w:sz w:val="22"/>
                          <w:szCs w:val="22"/>
                          <w:lang w:val="en-US" w:eastAsia="en-US" w:bidi="ar-SA"/>
                        </w:rPr>
                        <m:t>(f)</m:t>
                      </m:r>
                    </m:e>
                  </m:d>
                </m:e>
                <m:sup>
                  <m:r>
                    <w:rPr>
                      <w:rFonts w:ascii="Cambria Math" w:eastAsiaTheme="minorHAnsi" w:hAnsi="Cambria Math" w:cs="Arial"/>
                      <w:color w:val="auto"/>
                      <w:kern w:val="0"/>
                      <w:sz w:val="22"/>
                      <w:szCs w:val="22"/>
                      <w:lang w:val="en-US" w:eastAsia="en-US" w:bidi="ar-SA"/>
                    </w:rPr>
                    <m:t>2</m:t>
                  </m:r>
                </m:sup>
              </m:sSup>
            </m:num>
            <m:den>
              <m:nary>
                <m:naryPr>
                  <m:chr m:val="∑"/>
                  <m:limLoc m:val="subSup"/>
                  <m:ctrlPr>
                    <w:rPr>
                      <w:rFonts w:ascii="Cambria Math" w:eastAsiaTheme="minorHAnsi" w:hAnsi="Cambria Math" w:cs="Arial"/>
                      <w:i/>
                      <w:color w:val="auto"/>
                      <w:kern w:val="0"/>
                      <w:sz w:val="22"/>
                      <w:szCs w:val="22"/>
                      <w:lang w:val="en-US" w:eastAsia="en-US" w:bidi="ar-SA"/>
                    </w:rPr>
                  </m:ctrlPr>
                </m:naryPr>
                <m:sub>
                  <m:r>
                    <w:rPr>
                      <w:rFonts w:ascii="Cambria Math" w:eastAsiaTheme="minorHAnsi" w:hAnsi="Cambria Math" w:cs="Arial"/>
                      <w:color w:val="auto"/>
                      <w:kern w:val="0"/>
                      <w:sz w:val="22"/>
                      <w:szCs w:val="22"/>
                      <w:lang w:val="en-US" w:eastAsia="en-US" w:bidi="ar-SA"/>
                    </w:rPr>
                    <m:t>k=1</m:t>
                  </m:r>
                </m:sub>
                <m:sup>
                  <m:r>
                    <w:rPr>
                      <w:rFonts w:ascii="Cambria Math" w:eastAsiaTheme="minorHAnsi" w:hAnsi="Cambria Math" w:cs="Arial"/>
                      <w:color w:val="auto"/>
                      <w:kern w:val="0"/>
                      <w:sz w:val="22"/>
                      <w:szCs w:val="22"/>
                      <w:lang w:val="en-US" w:eastAsia="en-US" w:bidi="ar-SA"/>
                    </w:rPr>
                    <m:t>K</m:t>
                  </m:r>
                </m:sup>
                <m:e>
                  <m:sSup>
                    <m:sSupPr>
                      <m:ctrlPr>
                        <w:rPr>
                          <w:rFonts w:ascii="Cambria Math" w:eastAsiaTheme="minorHAnsi" w:hAnsi="Cambria Math" w:cs="Arial"/>
                          <w:i/>
                          <w:color w:val="auto"/>
                          <w:kern w:val="0"/>
                          <w:sz w:val="22"/>
                          <w:szCs w:val="22"/>
                          <w:lang w:val="en-US" w:eastAsia="en-US" w:bidi="ar-SA"/>
                        </w:rPr>
                      </m:ctrlPr>
                    </m:sSupPr>
                    <m:e>
                      <m:d>
                        <m:dPr>
                          <m:begChr m:val="|"/>
                          <m:endChr m:val="|"/>
                          <m:ctrlPr>
                            <w:rPr>
                              <w:rFonts w:ascii="Cambria Math" w:eastAsiaTheme="minorHAnsi" w:hAnsi="Cambria Math" w:cs="Arial"/>
                              <w:i/>
                              <w:color w:val="auto"/>
                              <w:kern w:val="0"/>
                              <w:sz w:val="22"/>
                              <w:szCs w:val="22"/>
                              <w:lang w:val="en-US" w:eastAsia="en-US" w:bidi="ar-SA"/>
                            </w:rPr>
                          </m:ctrlPr>
                        </m:dPr>
                        <m:e>
                          <m:sSub>
                            <m:sSubPr>
                              <m:ctrlPr>
                                <w:rPr>
                                  <w:rFonts w:ascii="Cambria Math" w:eastAsiaTheme="minorHAnsi" w:hAnsi="Cambria Math" w:cs="Arial"/>
                                  <w:i/>
                                  <w:color w:val="auto"/>
                                  <w:kern w:val="0"/>
                                  <w:sz w:val="22"/>
                                  <w:szCs w:val="22"/>
                                  <w:lang w:val="en-US" w:eastAsia="en-US" w:bidi="ar-SA"/>
                                </w:rPr>
                              </m:ctrlPr>
                            </m:sSubPr>
                            <m:e>
                              <m:r>
                                <w:rPr>
                                  <w:rFonts w:ascii="Cambria Math" w:eastAsiaTheme="minorHAnsi" w:hAnsi="Cambria Math" w:cs="Arial"/>
                                  <w:color w:val="auto"/>
                                  <w:kern w:val="0"/>
                                  <w:sz w:val="22"/>
                                  <w:szCs w:val="22"/>
                                  <w:lang w:val="en-US" w:eastAsia="en-US" w:bidi="ar-SA"/>
                                </w:rPr>
                                <m:t>A</m:t>
                              </m:r>
                            </m:e>
                            <m:sub>
                              <m:r>
                                <w:rPr>
                                  <w:rFonts w:ascii="Cambria Math" w:eastAsiaTheme="minorHAnsi" w:hAnsi="Cambria Math" w:cs="Arial"/>
                                  <w:color w:val="auto"/>
                                  <w:kern w:val="0"/>
                                  <w:sz w:val="22"/>
                                  <w:szCs w:val="22"/>
                                  <w:lang w:val="en-US" w:eastAsia="en-US" w:bidi="ar-SA"/>
                                </w:rPr>
                                <m:t>kj</m:t>
                              </m:r>
                            </m:sub>
                          </m:sSub>
                          <m:r>
                            <w:rPr>
                              <w:rFonts w:ascii="Cambria Math" w:eastAsiaTheme="minorHAnsi" w:hAnsi="Cambria Math" w:cs="Arial"/>
                              <w:color w:val="auto"/>
                              <w:kern w:val="0"/>
                              <w:sz w:val="22"/>
                              <w:szCs w:val="22"/>
                              <w:lang w:val="en-US" w:eastAsia="en-US" w:bidi="ar-SA"/>
                            </w:rPr>
                            <m:t>(f)</m:t>
                          </m:r>
                        </m:e>
                      </m:d>
                    </m:e>
                    <m:sup>
                      <m:r>
                        <w:rPr>
                          <w:rFonts w:ascii="Cambria Math" w:eastAsiaTheme="minorHAnsi" w:hAnsi="Cambria Math" w:cs="Arial"/>
                          <w:color w:val="auto"/>
                          <w:kern w:val="0"/>
                          <w:sz w:val="22"/>
                          <w:szCs w:val="22"/>
                          <w:lang w:val="en-US" w:eastAsia="en-US" w:bidi="ar-SA"/>
                        </w:rPr>
                        <m:t>2</m:t>
                      </m:r>
                    </m:sup>
                  </m:sSup>
                </m:e>
              </m:nary>
            </m:den>
          </m:f>
          <m:r>
            <w:rPr>
              <w:rFonts w:ascii="Cambria Math" w:eastAsiaTheme="minorHAnsi" w:hAnsi="Cambria Math" w:cs="Arial"/>
              <w:color w:val="auto"/>
              <w:kern w:val="0"/>
              <w:sz w:val="22"/>
              <w:szCs w:val="22"/>
              <w:lang w:val="en-US" w:eastAsia="en-US" w:bidi="ar-SA"/>
            </w:rPr>
            <m:t xml:space="preserve"> </m:t>
          </m:r>
        </m:oMath>
      </m:oMathPara>
    </w:p>
    <w:p w14:paraId="6CA684BC" w14:textId="77777777" w:rsidR="00B7036E" w:rsidRPr="00B7036E" w:rsidRDefault="00B7036E" w:rsidP="00B7036E">
      <w:pPr>
        <w:spacing w:after="160" w:line="259" w:lineRule="auto"/>
        <w:rPr>
          <w:rFonts w:eastAsiaTheme="minorHAnsi" w:cs="Arial"/>
          <w:color w:val="auto"/>
          <w:kern w:val="0"/>
          <w:sz w:val="22"/>
          <w:szCs w:val="22"/>
          <w:lang w:val="en-US" w:eastAsia="en-US" w:bidi="ar-SA"/>
        </w:rPr>
      </w:pPr>
      <w:r w:rsidRPr="00B7036E">
        <w:rPr>
          <w:rFonts w:eastAsiaTheme="minorHAnsi" w:cs="Arial"/>
          <w:color w:val="auto"/>
          <w:kern w:val="0"/>
          <w:sz w:val="22"/>
          <w:szCs w:val="22"/>
          <w:lang w:val="en-US" w:eastAsia="en-US" w:bidi="ar-SA"/>
        </w:rPr>
        <w:t>Where A(f) is the Fourier transform of the autoregressive coefficient matrix, the sum in the denominator normalizes PDC with respect to the total outflow of information from channel j.</w:t>
      </w:r>
    </w:p>
    <w:p w14:paraId="4B3F060D" w14:textId="77777777" w:rsidR="00B7036E" w:rsidRPr="00B7036E" w:rsidRDefault="00B7036E" w:rsidP="00B7036E">
      <w:pPr>
        <w:spacing w:after="160" w:line="259" w:lineRule="auto"/>
        <w:rPr>
          <w:rFonts w:eastAsiaTheme="minorHAnsi" w:cs="Arial"/>
          <w:color w:val="auto"/>
          <w:kern w:val="0"/>
          <w:sz w:val="22"/>
          <w:szCs w:val="22"/>
          <w:lang w:val="en-US" w:eastAsia="en-US" w:bidi="ar-SA"/>
        </w:rPr>
      </w:pPr>
    </w:p>
    <w:p w14:paraId="4BD804E7" w14:textId="77777777" w:rsidR="00B7036E" w:rsidRPr="00B7036E" w:rsidRDefault="00B7036E" w:rsidP="00B7036E">
      <w:pPr>
        <w:spacing w:after="160" w:line="259" w:lineRule="auto"/>
        <w:rPr>
          <w:rFonts w:eastAsiaTheme="minorHAnsi" w:cs="Arial"/>
          <w:b/>
          <w:color w:val="auto"/>
          <w:kern w:val="0"/>
          <w:sz w:val="22"/>
          <w:szCs w:val="22"/>
          <w:lang w:val="en-US" w:eastAsia="en-US" w:bidi="ar-SA"/>
        </w:rPr>
        <w:sectPr w:rsidR="00B7036E" w:rsidRPr="00B7036E" w:rsidSect="001D15DE">
          <w:pgSz w:w="11906" w:h="16838"/>
          <w:pgMar w:top="1440" w:right="1080" w:bottom="1440" w:left="1080" w:header="708" w:footer="708" w:gutter="0"/>
          <w:cols w:space="708"/>
          <w:docGrid w:linePitch="360"/>
        </w:sectPr>
      </w:pPr>
    </w:p>
    <w:p w14:paraId="3940E623" w14:textId="77777777" w:rsidR="00B7036E" w:rsidRPr="00B7036E" w:rsidRDefault="00B7036E" w:rsidP="00B7036E">
      <w:pPr>
        <w:spacing w:after="160" w:line="259" w:lineRule="auto"/>
        <w:rPr>
          <w:rFonts w:eastAsiaTheme="minorHAnsi" w:cs="Arial"/>
          <w:b/>
          <w:color w:val="auto"/>
          <w:kern w:val="0"/>
          <w:sz w:val="22"/>
          <w:szCs w:val="22"/>
          <w:lang w:val="en-US" w:eastAsia="en-US" w:bidi="ar-SA"/>
        </w:rPr>
      </w:pPr>
      <w:r w:rsidRPr="00B7036E">
        <w:rPr>
          <w:rFonts w:eastAsiaTheme="minorHAnsi" w:cs="Arial"/>
          <w:b/>
          <w:color w:val="auto"/>
          <w:kern w:val="0"/>
          <w:sz w:val="22"/>
          <w:szCs w:val="22"/>
          <w:lang w:val="en-US" w:eastAsia="en-US" w:bidi="ar-SA"/>
        </w:rPr>
        <w:lastRenderedPageBreak/>
        <w:t xml:space="preserve">Table S1. Demographic and medical characteristics of the study population </w:t>
      </w:r>
    </w:p>
    <w:tbl>
      <w:tblPr>
        <w:tblW w:w="15579" w:type="dxa"/>
        <w:tblCellMar>
          <w:left w:w="0" w:type="dxa"/>
          <w:right w:w="0" w:type="dxa"/>
        </w:tblCellMar>
        <w:tblLook w:val="0600" w:firstRow="0" w:lastRow="0" w:firstColumn="0" w:lastColumn="0" w:noHBand="1" w:noVBand="1"/>
      </w:tblPr>
      <w:tblGrid>
        <w:gridCol w:w="332"/>
        <w:gridCol w:w="315"/>
        <w:gridCol w:w="297"/>
        <w:gridCol w:w="653"/>
        <w:gridCol w:w="938"/>
        <w:gridCol w:w="884"/>
        <w:gridCol w:w="1037"/>
        <w:gridCol w:w="703"/>
        <w:gridCol w:w="746"/>
        <w:gridCol w:w="415"/>
        <w:gridCol w:w="777"/>
        <w:gridCol w:w="569"/>
        <w:gridCol w:w="448"/>
        <w:gridCol w:w="665"/>
        <w:gridCol w:w="665"/>
        <w:gridCol w:w="558"/>
        <w:gridCol w:w="631"/>
        <w:gridCol w:w="778"/>
        <w:gridCol w:w="1177"/>
        <w:gridCol w:w="1008"/>
        <w:gridCol w:w="787"/>
        <w:gridCol w:w="1196"/>
      </w:tblGrid>
      <w:tr w:rsidR="00B7036E" w:rsidRPr="006548D0" w14:paraId="35DAD0E9" w14:textId="77777777" w:rsidTr="001D15DE">
        <w:trPr>
          <w:trHeight w:val="1086"/>
        </w:trPr>
        <w:tc>
          <w:tcPr>
            <w:tcW w:w="312" w:type="dxa"/>
            <w:tcBorders>
              <w:top w:val="single" w:sz="4" w:space="0" w:color="auto"/>
              <w:left w:val="single" w:sz="4" w:space="0" w:color="auto"/>
              <w:bottom w:val="single" w:sz="4" w:space="0" w:color="auto"/>
              <w:right w:val="single" w:sz="4" w:space="0" w:color="auto"/>
            </w:tcBorders>
            <w:shd w:val="clear" w:color="auto" w:fill="A5A5A5"/>
            <w:tcMar>
              <w:top w:w="6" w:type="dxa"/>
              <w:left w:w="6" w:type="dxa"/>
              <w:bottom w:w="0" w:type="dxa"/>
              <w:right w:w="6" w:type="dxa"/>
            </w:tcMar>
            <w:vAlign w:val="center"/>
            <w:hideMark/>
          </w:tcPr>
          <w:p w14:paraId="09C9ACDA"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b/>
                <w:bCs/>
                <w:color w:val="FFFFFF"/>
                <w:kern w:val="24"/>
                <w:sz w:val="16"/>
                <w:szCs w:val="16"/>
                <w:lang w:val="fr-BE" w:eastAsia="fr-BE" w:bidi="ar-SA"/>
              </w:rPr>
              <w:t>N PAT</w:t>
            </w:r>
          </w:p>
        </w:tc>
        <w:tc>
          <w:tcPr>
            <w:tcW w:w="303" w:type="dxa"/>
            <w:tcBorders>
              <w:top w:val="single" w:sz="4" w:space="0" w:color="auto"/>
              <w:left w:val="single" w:sz="4" w:space="0" w:color="auto"/>
              <w:bottom w:val="single" w:sz="4" w:space="0" w:color="auto"/>
              <w:right w:val="single" w:sz="4" w:space="0" w:color="auto"/>
            </w:tcBorders>
            <w:shd w:val="clear" w:color="auto" w:fill="A5A5A5"/>
            <w:tcMar>
              <w:top w:w="6" w:type="dxa"/>
              <w:left w:w="6" w:type="dxa"/>
              <w:bottom w:w="0" w:type="dxa"/>
              <w:right w:w="6" w:type="dxa"/>
            </w:tcMar>
            <w:vAlign w:val="center"/>
            <w:hideMark/>
          </w:tcPr>
          <w:p w14:paraId="18F8DC66"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b/>
                <w:bCs/>
                <w:color w:val="FFFFFF"/>
                <w:kern w:val="24"/>
                <w:sz w:val="16"/>
                <w:szCs w:val="16"/>
                <w:lang w:val="fr-BE" w:eastAsia="fr-BE" w:bidi="ar-SA"/>
              </w:rPr>
              <w:t>Age</w:t>
            </w:r>
          </w:p>
        </w:tc>
        <w:tc>
          <w:tcPr>
            <w:tcW w:w="275" w:type="dxa"/>
            <w:tcBorders>
              <w:top w:val="single" w:sz="4" w:space="0" w:color="auto"/>
              <w:left w:val="single" w:sz="4" w:space="0" w:color="auto"/>
              <w:bottom w:val="single" w:sz="4" w:space="0" w:color="auto"/>
              <w:right w:val="single" w:sz="4" w:space="0" w:color="auto"/>
            </w:tcBorders>
            <w:shd w:val="clear" w:color="auto" w:fill="A5A5A5"/>
            <w:tcMar>
              <w:top w:w="6" w:type="dxa"/>
              <w:left w:w="6" w:type="dxa"/>
              <w:bottom w:w="0" w:type="dxa"/>
              <w:right w:w="6" w:type="dxa"/>
            </w:tcMar>
            <w:vAlign w:val="center"/>
            <w:hideMark/>
          </w:tcPr>
          <w:p w14:paraId="1E2BE72F"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b/>
                <w:bCs/>
                <w:color w:val="FFFFFF"/>
                <w:kern w:val="24"/>
                <w:sz w:val="16"/>
                <w:szCs w:val="16"/>
                <w:lang w:val="fr-BE" w:eastAsia="fr-BE" w:bidi="ar-SA"/>
              </w:rPr>
              <w:t>Sex</w:t>
            </w:r>
          </w:p>
        </w:tc>
        <w:tc>
          <w:tcPr>
            <w:tcW w:w="643" w:type="dxa"/>
            <w:tcBorders>
              <w:top w:val="single" w:sz="4" w:space="0" w:color="auto"/>
              <w:left w:val="single" w:sz="4" w:space="0" w:color="auto"/>
              <w:bottom w:val="single" w:sz="4" w:space="0" w:color="auto"/>
              <w:right w:val="single" w:sz="4" w:space="0" w:color="auto"/>
            </w:tcBorders>
            <w:shd w:val="clear" w:color="auto" w:fill="A5A5A5"/>
            <w:tcMar>
              <w:top w:w="6" w:type="dxa"/>
              <w:left w:w="6" w:type="dxa"/>
              <w:bottom w:w="0" w:type="dxa"/>
              <w:right w:w="6" w:type="dxa"/>
            </w:tcMar>
            <w:vAlign w:val="center"/>
            <w:hideMark/>
          </w:tcPr>
          <w:p w14:paraId="1550BD69"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b/>
                <w:bCs/>
                <w:color w:val="FFFFFF"/>
                <w:kern w:val="24"/>
                <w:sz w:val="16"/>
                <w:szCs w:val="16"/>
                <w:lang w:val="fr-BE" w:eastAsia="fr-BE" w:bidi="ar-SA"/>
              </w:rPr>
              <w:t>Age epilepsy onset</w:t>
            </w:r>
          </w:p>
        </w:tc>
        <w:tc>
          <w:tcPr>
            <w:tcW w:w="945" w:type="dxa"/>
            <w:tcBorders>
              <w:top w:val="single" w:sz="4" w:space="0" w:color="auto"/>
              <w:left w:val="single" w:sz="4" w:space="0" w:color="auto"/>
              <w:bottom w:val="single" w:sz="4" w:space="0" w:color="auto"/>
              <w:right w:val="single" w:sz="4" w:space="0" w:color="auto"/>
            </w:tcBorders>
            <w:shd w:val="clear" w:color="auto" w:fill="A5A5A5"/>
            <w:tcMar>
              <w:top w:w="6" w:type="dxa"/>
              <w:left w:w="6" w:type="dxa"/>
              <w:bottom w:w="0" w:type="dxa"/>
              <w:right w:w="6" w:type="dxa"/>
            </w:tcMar>
            <w:vAlign w:val="center"/>
            <w:hideMark/>
          </w:tcPr>
          <w:p w14:paraId="557F159F"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b/>
                <w:bCs/>
                <w:color w:val="FFFFFF"/>
                <w:kern w:val="24"/>
                <w:sz w:val="16"/>
                <w:szCs w:val="16"/>
                <w:lang w:val="fr-BE" w:eastAsia="fr-BE" w:bidi="ar-SA"/>
              </w:rPr>
              <w:t>Epilepsy type</w:t>
            </w:r>
          </w:p>
        </w:tc>
        <w:tc>
          <w:tcPr>
            <w:tcW w:w="896" w:type="dxa"/>
            <w:tcBorders>
              <w:top w:val="single" w:sz="4" w:space="0" w:color="auto"/>
              <w:left w:val="single" w:sz="4" w:space="0" w:color="auto"/>
              <w:bottom w:val="single" w:sz="4" w:space="0" w:color="auto"/>
              <w:right w:val="single" w:sz="4" w:space="0" w:color="auto"/>
            </w:tcBorders>
            <w:shd w:val="clear" w:color="auto" w:fill="A5A5A5"/>
            <w:tcMar>
              <w:top w:w="6" w:type="dxa"/>
              <w:left w:w="6" w:type="dxa"/>
              <w:bottom w:w="0" w:type="dxa"/>
              <w:right w:w="6" w:type="dxa"/>
            </w:tcMar>
            <w:vAlign w:val="center"/>
            <w:hideMark/>
          </w:tcPr>
          <w:p w14:paraId="076D629C" w14:textId="77777777" w:rsidR="00B7036E" w:rsidRPr="00B7036E" w:rsidRDefault="00B7036E" w:rsidP="00B7036E">
            <w:pPr>
              <w:jc w:val="center"/>
              <w:textAlignment w:val="bottom"/>
              <w:rPr>
                <w:rFonts w:eastAsia="Times New Roman" w:cs="Arial"/>
                <w:color w:val="auto"/>
                <w:kern w:val="0"/>
                <w:sz w:val="36"/>
                <w:szCs w:val="36"/>
                <w:lang w:val="en-US" w:eastAsia="fr-BE" w:bidi="ar-SA"/>
              </w:rPr>
            </w:pPr>
            <w:r w:rsidRPr="00B7036E">
              <w:rPr>
                <w:rFonts w:eastAsia="Times New Roman" w:cs="Arial"/>
                <w:b/>
                <w:bCs/>
                <w:color w:val="FFFFFF"/>
                <w:kern w:val="24"/>
                <w:sz w:val="16"/>
                <w:szCs w:val="16"/>
                <w:lang w:val="en-US" w:eastAsia="fr-BE" w:bidi="ar-SA"/>
              </w:rPr>
              <w:t>If Focal epilepsy, presumed EZ</w:t>
            </w:r>
          </w:p>
        </w:tc>
        <w:tc>
          <w:tcPr>
            <w:tcW w:w="1051" w:type="dxa"/>
            <w:tcBorders>
              <w:top w:val="single" w:sz="4" w:space="0" w:color="auto"/>
              <w:left w:val="single" w:sz="4" w:space="0" w:color="auto"/>
              <w:bottom w:val="single" w:sz="4" w:space="0" w:color="auto"/>
              <w:right w:val="single" w:sz="4" w:space="0" w:color="auto"/>
            </w:tcBorders>
            <w:shd w:val="clear" w:color="auto" w:fill="A5A5A5"/>
            <w:tcMar>
              <w:top w:w="6" w:type="dxa"/>
              <w:left w:w="6" w:type="dxa"/>
              <w:bottom w:w="0" w:type="dxa"/>
              <w:right w:w="6" w:type="dxa"/>
            </w:tcMar>
            <w:vAlign w:val="center"/>
            <w:hideMark/>
          </w:tcPr>
          <w:p w14:paraId="0A6CB917"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b/>
                <w:bCs/>
                <w:color w:val="FFFFFF"/>
                <w:kern w:val="24"/>
                <w:sz w:val="16"/>
                <w:szCs w:val="16"/>
                <w:lang w:val="fr-BE" w:eastAsia="fr-BE" w:bidi="ar-SA"/>
              </w:rPr>
              <w:t>Previous resective surgery</w:t>
            </w:r>
          </w:p>
        </w:tc>
        <w:tc>
          <w:tcPr>
            <w:tcW w:w="705" w:type="dxa"/>
            <w:tcBorders>
              <w:top w:val="single" w:sz="4" w:space="0" w:color="auto"/>
              <w:left w:val="single" w:sz="4" w:space="0" w:color="auto"/>
              <w:bottom w:val="single" w:sz="4" w:space="0" w:color="auto"/>
              <w:right w:val="single" w:sz="4" w:space="0" w:color="auto"/>
            </w:tcBorders>
            <w:shd w:val="clear" w:color="auto" w:fill="A5A5A5"/>
            <w:tcMar>
              <w:top w:w="6" w:type="dxa"/>
              <w:left w:w="6" w:type="dxa"/>
              <w:bottom w:w="0" w:type="dxa"/>
              <w:right w:w="6" w:type="dxa"/>
            </w:tcMar>
            <w:vAlign w:val="center"/>
            <w:hideMark/>
          </w:tcPr>
          <w:p w14:paraId="08056699"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b/>
                <w:bCs/>
                <w:color w:val="FFFFFF"/>
                <w:kern w:val="24"/>
                <w:sz w:val="16"/>
                <w:szCs w:val="16"/>
                <w:lang w:val="fr-BE" w:eastAsia="fr-BE" w:bidi="ar-SA"/>
              </w:rPr>
              <w:t>VNS implant duration (months)</w:t>
            </w:r>
          </w:p>
        </w:tc>
        <w:tc>
          <w:tcPr>
            <w:tcW w:w="747" w:type="dxa"/>
            <w:tcBorders>
              <w:top w:val="single" w:sz="4" w:space="0" w:color="auto"/>
              <w:left w:val="single" w:sz="4" w:space="0" w:color="auto"/>
              <w:bottom w:val="single" w:sz="4" w:space="0" w:color="auto"/>
              <w:right w:val="single" w:sz="4" w:space="0" w:color="auto"/>
            </w:tcBorders>
            <w:shd w:val="clear" w:color="auto" w:fill="A5A5A5"/>
            <w:tcMar>
              <w:top w:w="6" w:type="dxa"/>
              <w:left w:w="6" w:type="dxa"/>
              <w:bottom w:w="0" w:type="dxa"/>
              <w:right w:w="6" w:type="dxa"/>
            </w:tcMar>
            <w:vAlign w:val="center"/>
            <w:hideMark/>
          </w:tcPr>
          <w:p w14:paraId="523DBABF" w14:textId="77777777" w:rsidR="00B7036E" w:rsidRPr="00B7036E" w:rsidRDefault="00B7036E" w:rsidP="00B7036E">
            <w:pPr>
              <w:jc w:val="center"/>
              <w:textAlignment w:val="bottom"/>
              <w:rPr>
                <w:rFonts w:eastAsia="Times New Roman" w:cs="Arial"/>
                <w:color w:val="auto"/>
                <w:kern w:val="0"/>
                <w:sz w:val="36"/>
                <w:szCs w:val="36"/>
                <w:lang w:val="en-US" w:eastAsia="fr-BE" w:bidi="ar-SA"/>
              </w:rPr>
            </w:pPr>
            <w:r w:rsidRPr="00B7036E">
              <w:rPr>
                <w:rFonts w:eastAsia="Times New Roman" w:cs="Arial"/>
                <w:b/>
                <w:bCs/>
                <w:color w:val="FFFFFF"/>
                <w:kern w:val="24"/>
                <w:sz w:val="16"/>
                <w:szCs w:val="16"/>
                <w:lang w:val="en-US" w:eastAsia="fr-BE" w:bidi="ar-SA"/>
              </w:rPr>
              <w:t>Sz. Freq. reduction at EEG record</w:t>
            </w:r>
          </w:p>
        </w:tc>
        <w:tc>
          <w:tcPr>
            <w:tcW w:w="418" w:type="dxa"/>
            <w:tcBorders>
              <w:top w:val="single" w:sz="4" w:space="0" w:color="auto"/>
              <w:left w:val="single" w:sz="4" w:space="0" w:color="auto"/>
              <w:bottom w:val="single" w:sz="4" w:space="0" w:color="auto"/>
              <w:right w:val="single" w:sz="4" w:space="0" w:color="auto"/>
            </w:tcBorders>
            <w:shd w:val="clear" w:color="auto" w:fill="A5A5A5"/>
            <w:tcMar>
              <w:top w:w="6" w:type="dxa"/>
              <w:left w:w="6" w:type="dxa"/>
              <w:bottom w:w="0" w:type="dxa"/>
              <w:right w:w="6" w:type="dxa"/>
            </w:tcMar>
            <w:vAlign w:val="center"/>
            <w:hideMark/>
          </w:tcPr>
          <w:p w14:paraId="25320FF3"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b/>
                <w:bCs/>
                <w:color w:val="FFFFFF"/>
                <w:kern w:val="24"/>
                <w:sz w:val="16"/>
                <w:szCs w:val="16"/>
                <w:lang w:val="fr-BE" w:eastAsia="fr-BE" w:bidi="ar-SA"/>
              </w:rPr>
              <w:t>R/NR</w:t>
            </w:r>
          </w:p>
        </w:tc>
        <w:tc>
          <w:tcPr>
            <w:tcW w:w="776" w:type="dxa"/>
            <w:tcBorders>
              <w:top w:val="single" w:sz="4" w:space="0" w:color="auto"/>
              <w:left w:val="single" w:sz="4" w:space="0" w:color="auto"/>
              <w:bottom w:val="single" w:sz="4" w:space="0" w:color="auto"/>
              <w:right w:val="single" w:sz="4" w:space="0" w:color="auto"/>
            </w:tcBorders>
            <w:shd w:val="clear" w:color="auto" w:fill="A5A5A5"/>
            <w:tcMar>
              <w:top w:w="6" w:type="dxa"/>
              <w:left w:w="6" w:type="dxa"/>
              <w:bottom w:w="0" w:type="dxa"/>
              <w:right w:w="6" w:type="dxa"/>
            </w:tcMar>
            <w:vAlign w:val="center"/>
            <w:hideMark/>
          </w:tcPr>
          <w:p w14:paraId="0C9A9999"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b/>
                <w:bCs/>
                <w:color w:val="FFFFFF"/>
                <w:kern w:val="24"/>
                <w:sz w:val="16"/>
                <w:szCs w:val="16"/>
                <w:lang w:val="fr-BE" w:eastAsia="fr-BE" w:bidi="ar-SA"/>
              </w:rPr>
              <w:t>VNS frequency (Hz)</w:t>
            </w:r>
          </w:p>
        </w:tc>
        <w:tc>
          <w:tcPr>
            <w:tcW w:w="571" w:type="dxa"/>
            <w:tcBorders>
              <w:top w:val="single" w:sz="4" w:space="0" w:color="auto"/>
              <w:left w:val="single" w:sz="4" w:space="0" w:color="auto"/>
              <w:bottom w:val="single" w:sz="4" w:space="0" w:color="auto"/>
              <w:right w:val="single" w:sz="4" w:space="0" w:color="auto"/>
            </w:tcBorders>
            <w:shd w:val="clear" w:color="auto" w:fill="A5A5A5"/>
            <w:tcMar>
              <w:top w:w="6" w:type="dxa"/>
              <w:left w:w="6" w:type="dxa"/>
              <w:bottom w:w="0" w:type="dxa"/>
              <w:right w:w="6" w:type="dxa"/>
            </w:tcMar>
            <w:vAlign w:val="center"/>
            <w:hideMark/>
          </w:tcPr>
          <w:p w14:paraId="22033E87"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b/>
                <w:bCs/>
                <w:color w:val="FFFFFF"/>
                <w:kern w:val="24"/>
                <w:sz w:val="16"/>
                <w:szCs w:val="16"/>
                <w:lang w:val="fr-BE" w:eastAsia="fr-BE" w:bidi="ar-SA"/>
              </w:rPr>
              <w:t>VNS output current (mA)</w:t>
            </w:r>
          </w:p>
        </w:tc>
        <w:tc>
          <w:tcPr>
            <w:tcW w:w="453" w:type="dxa"/>
            <w:tcBorders>
              <w:top w:val="single" w:sz="4" w:space="0" w:color="auto"/>
              <w:left w:val="single" w:sz="4" w:space="0" w:color="auto"/>
              <w:bottom w:val="single" w:sz="4" w:space="0" w:color="auto"/>
              <w:right w:val="single" w:sz="4" w:space="0" w:color="auto"/>
            </w:tcBorders>
            <w:shd w:val="clear" w:color="auto" w:fill="A5A5A5"/>
            <w:tcMar>
              <w:top w:w="6" w:type="dxa"/>
              <w:left w:w="6" w:type="dxa"/>
              <w:bottom w:w="0" w:type="dxa"/>
              <w:right w:w="6" w:type="dxa"/>
            </w:tcMar>
            <w:vAlign w:val="center"/>
            <w:hideMark/>
          </w:tcPr>
          <w:p w14:paraId="71828081"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b/>
                <w:bCs/>
                <w:color w:val="FFFFFF"/>
                <w:kern w:val="24"/>
                <w:sz w:val="16"/>
                <w:szCs w:val="16"/>
                <w:lang w:val="fr-BE" w:eastAsia="fr-BE" w:bidi="ar-SA"/>
              </w:rPr>
              <w:t>VNS pulse width (µs)</w:t>
            </w:r>
          </w:p>
        </w:tc>
        <w:tc>
          <w:tcPr>
            <w:tcW w:w="669" w:type="dxa"/>
            <w:tcBorders>
              <w:top w:val="single" w:sz="4" w:space="0" w:color="auto"/>
              <w:left w:val="single" w:sz="4" w:space="0" w:color="auto"/>
              <w:bottom w:val="single" w:sz="4" w:space="0" w:color="auto"/>
              <w:right w:val="single" w:sz="4" w:space="0" w:color="auto"/>
            </w:tcBorders>
            <w:shd w:val="clear" w:color="auto" w:fill="A5A5A5"/>
            <w:tcMar>
              <w:top w:w="6" w:type="dxa"/>
              <w:left w:w="6" w:type="dxa"/>
              <w:bottom w:w="0" w:type="dxa"/>
              <w:right w:w="6" w:type="dxa"/>
            </w:tcMar>
            <w:vAlign w:val="center"/>
            <w:hideMark/>
          </w:tcPr>
          <w:p w14:paraId="3688CF4C"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b/>
                <w:bCs/>
                <w:color w:val="FFFFFF"/>
                <w:kern w:val="24"/>
                <w:sz w:val="16"/>
                <w:szCs w:val="16"/>
                <w:lang w:val="fr-BE" w:eastAsia="fr-BE" w:bidi="ar-SA"/>
              </w:rPr>
              <w:t>duration phase ON</w:t>
            </w:r>
          </w:p>
        </w:tc>
        <w:tc>
          <w:tcPr>
            <w:tcW w:w="669" w:type="dxa"/>
            <w:tcBorders>
              <w:top w:val="single" w:sz="4" w:space="0" w:color="auto"/>
              <w:left w:val="single" w:sz="4" w:space="0" w:color="auto"/>
              <w:bottom w:val="single" w:sz="4" w:space="0" w:color="auto"/>
              <w:right w:val="single" w:sz="4" w:space="0" w:color="auto"/>
            </w:tcBorders>
            <w:shd w:val="clear" w:color="auto" w:fill="A5A5A5"/>
            <w:tcMar>
              <w:top w:w="6" w:type="dxa"/>
              <w:left w:w="6" w:type="dxa"/>
              <w:bottom w:w="0" w:type="dxa"/>
              <w:right w:w="6" w:type="dxa"/>
            </w:tcMar>
            <w:vAlign w:val="center"/>
            <w:hideMark/>
          </w:tcPr>
          <w:p w14:paraId="398568F5"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b/>
                <w:bCs/>
                <w:color w:val="FFFFFF"/>
                <w:kern w:val="24"/>
                <w:sz w:val="16"/>
                <w:szCs w:val="16"/>
                <w:lang w:val="fr-BE" w:eastAsia="fr-BE" w:bidi="ar-SA"/>
              </w:rPr>
              <w:t>duration phase OFF</w:t>
            </w:r>
          </w:p>
        </w:tc>
        <w:tc>
          <w:tcPr>
            <w:tcW w:w="559" w:type="dxa"/>
            <w:tcBorders>
              <w:top w:val="single" w:sz="4" w:space="0" w:color="auto"/>
              <w:left w:val="single" w:sz="4" w:space="0" w:color="auto"/>
              <w:bottom w:val="single" w:sz="4" w:space="0" w:color="auto"/>
              <w:right w:val="single" w:sz="4" w:space="0" w:color="auto"/>
            </w:tcBorders>
            <w:shd w:val="clear" w:color="auto" w:fill="A5A5A5"/>
            <w:tcMar>
              <w:top w:w="6" w:type="dxa"/>
              <w:left w:w="6" w:type="dxa"/>
              <w:bottom w:w="0" w:type="dxa"/>
              <w:right w:w="6" w:type="dxa"/>
            </w:tcMar>
            <w:vAlign w:val="center"/>
            <w:hideMark/>
          </w:tcPr>
          <w:p w14:paraId="4E184A62"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b/>
                <w:bCs/>
                <w:color w:val="FFFFFF"/>
                <w:kern w:val="24"/>
                <w:sz w:val="16"/>
                <w:szCs w:val="16"/>
                <w:lang w:val="fr-BE" w:eastAsia="fr-BE" w:bidi="ar-SA"/>
              </w:rPr>
              <w:t>duty cycle</w:t>
            </w:r>
          </w:p>
        </w:tc>
        <w:tc>
          <w:tcPr>
            <w:tcW w:w="635" w:type="dxa"/>
            <w:tcBorders>
              <w:top w:val="single" w:sz="4" w:space="0" w:color="auto"/>
              <w:left w:val="single" w:sz="4" w:space="0" w:color="auto"/>
              <w:bottom w:val="single" w:sz="4" w:space="0" w:color="auto"/>
              <w:right w:val="single" w:sz="4" w:space="0" w:color="auto"/>
            </w:tcBorders>
            <w:shd w:val="clear" w:color="auto" w:fill="A5A5A5"/>
            <w:tcMar>
              <w:top w:w="6" w:type="dxa"/>
              <w:left w:w="6" w:type="dxa"/>
              <w:bottom w:w="0" w:type="dxa"/>
              <w:right w:w="6" w:type="dxa"/>
            </w:tcMar>
            <w:vAlign w:val="center"/>
            <w:hideMark/>
          </w:tcPr>
          <w:p w14:paraId="14EA611A"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b/>
                <w:bCs/>
                <w:color w:val="FFFFFF"/>
                <w:kern w:val="24"/>
                <w:sz w:val="16"/>
                <w:szCs w:val="16"/>
                <w:lang w:val="fr-BE" w:eastAsia="fr-BE" w:bidi="ar-SA"/>
              </w:rPr>
              <w:t>Number of AEDs</w:t>
            </w:r>
          </w:p>
        </w:tc>
        <w:tc>
          <w:tcPr>
            <w:tcW w:w="789" w:type="dxa"/>
            <w:tcBorders>
              <w:top w:val="single" w:sz="4" w:space="0" w:color="auto"/>
              <w:left w:val="single" w:sz="4" w:space="0" w:color="auto"/>
              <w:bottom w:val="single" w:sz="4" w:space="0" w:color="auto"/>
              <w:right w:val="single" w:sz="4" w:space="0" w:color="auto"/>
            </w:tcBorders>
            <w:shd w:val="clear" w:color="auto" w:fill="A5A5A5"/>
            <w:tcMar>
              <w:top w:w="6" w:type="dxa"/>
              <w:left w:w="6" w:type="dxa"/>
              <w:bottom w:w="0" w:type="dxa"/>
              <w:right w:w="6" w:type="dxa"/>
            </w:tcMar>
            <w:vAlign w:val="center"/>
            <w:hideMark/>
          </w:tcPr>
          <w:p w14:paraId="7E9BF191"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b/>
                <w:bCs/>
                <w:color w:val="FFFFFF"/>
                <w:kern w:val="24"/>
                <w:sz w:val="16"/>
                <w:szCs w:val="16"/>
                <w:lang w:val="fr-BE" w:eastAsia="fr-BE" w:bidi="ar-SA"/>
              </w:rPr>
              <w:t>BZD treatment</w:t>
            </w:r>
          </w:p>
        </w:tc>
        <w:tc>
          <w:tcPr>
            <w:tcW w:w="1172" w:type="dxa"/>
            <w:tcBorders>
              <w:top w:val="single" w:sz="4" w:space="0" w:color="auto"/>
              <w:left w:val="single" w:sz="4" w:space="0" w:color="auto"/>
              <w:bottom w:val="single" w:sz="4" w:space="0" w:color="auto"/>
              <w:right w:val="single" w:sz="4" w:space="0" w:color="auto"/>
            </w:tcBorders>
            <w:shd w:val="clear" w:color="auto" w:fill="A5A5A5"/>
            <w:tcMar>
              <w:top w:w="6" w:type="dxa"/>
              <w:left w:w="6" w:type="dxa"/>
              <w:bottom w:w="0" w:type="dxa"/>
              <w:right w:w="6" w:type="dxa"/>
            </w:tcMar>
            <w:vAlign w:val="center"/>
            <w:hideMark/>
          </w:tcPr>
          <w:p w14:paraId="3F8F40AF"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b/>
                <w:bCs/>
                <w:color w:val="FFFFFF"/>
                <w:kern w:val="24"/>
                <w:sz w:val="16"/>
                <w:szCs w:val="16"/>
                <w:lang w:val="fr-BE" w:eastAsia="fr-BE" w:bidi="ar-SA"/>
              </w:rPr>
              <w:t>Antidepressant treatment</w:t>
            </w:r>
          </w:p>
        </w:tc>
        <w:tc>
          <w:tcPr>
            <w:tcW w:w="983" w:type="dxa"/>
            <w:tcBorders>
              <w:top w:val="single" w:sz="4" w:space="0" w:color="auto"/>
              <w:left w:val="single" w:sz="4" w:space="0" w:color="auto"/>
              <w:bottom w:val="single" w:sz="4" w:space="0" w:color="auto"/>
              <w:right w:val="single" w:sz="4" w:space="0" w:color="auto"/>
            </w:tcBorders>
            <w:shd w:val="clear" w:color="auto" w:fill="A5A5A5"/>
            <w:tcMar>
              <w:top w:w="6" w:type="dxa"/>
              <w:left w:w="6" w:type="dxa"/>
              <w:bottom w:w="0" w:type="dxa"/>
              <w:right w:w="6" w:type="dxa"/>
            </w:tcMar>
            <w:vAlign w:val="center"/>
            <w:hideMark/>
          </w:tcPr>
          <w:p w14:paraId="75B160E6"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b/>
                <w:bCs/>
                <w:color w:val="FFFFFF"/>
                <w:kern w:val="24"/>
                <w:sz w:val="16"/>
                <w:szCs w:val="16"/>
                <w:lang w:val="fr-BE" w:eastAsia="fr-BE" w:bidi="ar-SA"/>
              </w:rPr>
              <w:t>Sleep disturbances</w:t>
            </w:r>
          </w:p>
        </w:tc>
        <w:tc>
          <w:tcPr>
            <w:tcW w:w="801" w:type="dxa"/>
            <w:tcBorders>
              <w:top w:val="single" w:sz="4" w:space="0" w:color="auto"/>
              <w:left w:val="single" w:sz="4" w:space="0" w:color="auto"/>
              <w:bottom w:val="single" w:sz="4" w:space="0" w:color="auto"/>
              <w:right w:val="single" w:sz="4" w:space="0" w:color="auto"/>
            </w:tcBorders>
            <w:shd w:val="clear" w:color="auto" w:fill="A5A5A5"/>
            <w:tcMar>
              <w:top w:w="6" w:type="dxa"/>
              <w:left w:w="6" w:type="dxa"/>
              <w:bottom w:w="0" w:type="dxa"/>
              <w:right w:w="6" w:type="dxa"/>
            </w:tcMar>
            <w:vAlign w:val="center"/>
            <w:hideMark/>
          </w:tcPr>
          <w:p w14:paraId="30DF43E7"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b/>
                <w:bCs/>
                <w:color w:val="FFFFFF"/>
                <w:kern w:val="24"/>
                <w:sz w:val="16"/>
                <w:szCs w:val="16"/>
                <w:lang w:val="fr-BE" w:eastAsia="fr-BE" w:bidi="ar-SA"/>
              </w:rPr>
              <w:t>QI group</w:t>
            </w:r>
          </w:p>
        </w:tc>
        <w:tc>
          <w:tcPr>
            <w:tcW w:w="1207" w:type="dxa"/>
            <w:tcBorders>
              <w:top w:val="single" w:sz="4" w:space="0" w:color="auto"/>
              <w:left w:val="single" w:sz="4" w:space="0" w:color="auto"/>
              <w:bottom w:val="single" w:sz="4" w:space="0" w:color="auto"/>
              <w:right w:val="single" w:sz="4" w:space="0" w:color="auto"/>
            </w:tcBorders>
            <w:shd w:val="clear" w:color="auto" w:fill="A5A5A5"/>
            <w:tcMar>
              <w:top w:w="6" w:type="dxa"/>
              <w:left w:w="6" w:type="dxa"/>
              <w:bottom w:w="0" w:type="dxa"/>
              <w:right w:w="6" w:type="dxa"/>
            </w:tcMar>
            <w:vAlign w:val="center"/>
            <w:hideMark/>
          </w:tcPr>
          <w:p w14:paraId="003CC193"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b/>
                <w:bCs/>
                <w:color w:val="FFFFFF"/>
                <w:kern w:val="24"/>
                <w:sz w:val="16"/>
                <w:szCs w:val="16"/>
                <w:lang w:val="fr-BE" w:eastAsia="fr-BE" w:bidi="ar-SA"/>
              </w:rPr>
              <w:t>QI range</w:t>
            </w:r>
          </w:p>
        </w:tc>
      </w:tr>
      <w:tr w:rsidR="00B7036E" w:rsidRPr="006548D0" w14:paraId="68D4D216" w14:textId="77777777" w:rsidTr="001D15DE">
        <w:trPr>
          <w:trHeight w:val="365"/>
        </w:trPr>
        <w:tc>
          <w:tcPr>
            <w:tcW w:w="312" w:type="dxa"/>
            <w:tcBorders>
              <w:top w:val="single" w:sz="4" w:space="0" w:color="auto"/>
              <w:left w:val="single" w:sz="8" w:space="0" w:color="000000"/>
              <w:bottom w:val="nil"/>
              <w:right w:val="nil"/>
            </w:tcBorders>
            <w:shd w:val="clear" w:color="auto" w:fill="D9D9D9"/>
            <w:tcMar>
              <w:top w:w="6" w:type="dxa"/>
              <w:left w:w="6" w:type="dxa"/>
              <w:bottom w:w="0" w:type="dxa"/>
              <w:right w:w="6" w:type="dxa"/>
            </w:tcMar>
            <w:vAlign w:val="center"/>
            <w:hideMark/>
          </w:tcPr>
          <w:p w14:paraId="268D5071" w14:textId="77777777" w:rsidR="00B7036E" w:rsidRPr="00B7036E" w:rsidRDefault="00B7036E" w:rsidP="00B7036E">
            <w:pPr>
              <w:jc w:val="right"/>
              <w:textAlignment w:val="center"/>
              <w:rPr>
                <w:rFonts w:eastAsia="Times New Roman" w:cs="Arial"/>
                <w:color w:val="auto"/>
                <w:kern w:val="0"/>
                <w:sz w:val="36"/>
                <w:szCs w:val="36"/>
                <w:lang w:val="fr-BE" w:eastAsia="fr-BE" w:bidi="ar-SA"/>
              </w:rPr>
            </w:pPr>
            <w:r w:rsidRPr="00B7036E">
              <w:rPr>
                <w:rFonts w:eastAsia="Times New Roman" w:cs="Arial"/>
                <w:b/>
                <w:bCs/>
                <w:color w:val="000000"/>
                <w:kern w:val="24"/>
                <w:sz w:val="16"/>
                <w:szCs w:val="16"/>
                <w:lang w:val="fr-BE" w:eastAsia="fr-BE" w:bidi="ar-SA"/>
              </w:rPr>
              <w:t>1</w:t>
            </w:r>
          </w:p>
        </w:tc>
        <w:tc>
          <w:tcPr>
            <w:tcW w:w="303" w:type="dxa"/>
            <w:tcBorders>
              <w:top w:val="single" w:sz="4" w:space="0" w:color="auto"/>
              <w:left w:val="nil"/>
              <w:bottom w:val="nil"/>
              <w:right w:val="nil"/>
            </w:tcBorders>
            <w:shd w:val="clear" w:color="auto" w:fill="D9D9D9"/>
            <w:tcMar>
              <w:top w:w="6" w:type="dxa"/>
              <w:left w:w="6" w:type="dxa"/>
              <w:bottom w:w="0" w:type="dxa"/>
              <w:right w:w="6" w:type="dxa"/>
            </w:tcMar>
            <w:vAlign w:val="center"/>
            <w:hideMark/>
          </w:tcPr>
          <w:p w14:paraId="1653C017"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27</w:t>
            </w:r>
          </w:p>
        </w:tc>
        <w:tc>
          <w:tcPr>
            <w:tcW w:w="275" w:type="dxa"/>
            <w:tcBorders>
              <w:top w:val="single" w:sz="4" w:space="0" w:color="auto"/>
              <w:left w:val="nil"/>
              <w:bottom w:val="nil"/>
              <w:right w:val="nil"/>
            </w:tcBorders>
            <w:shd w:val="clear" w:color="auto" w:fill="D9D9D9"/>
            <w:tcMar>
              <w:top w:w="6" w:type="dxa"/>
              <w:left w:w="6" w:type="dxa"/>
              <w:bottom w:w="0" w:type="dxa"/>
              <w:right w:w="6" w:type="dxa"/>
            </w:tcMar>
            <w:vAlign w:val="center"/>
            <w:hideMark/>
          </w:tcPr>
          <w:p w14:paraId="25FCFF4F"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w:t>
            </w:r>
          </w:p>
        </w:tc>
        <w:tc>
          <w:tcPr>
            <w:tcW w:w="643" w:type="dxa"/>
            <w:tcBorders>
              <w:top w:val="single" w:sz="4" w:space="0" w:color="auto"/>
              <w:left w:val="nil"/>
              <w:bottom w:val="nil"/>
              <w:right w:val="nil"/>
            </w:tcBorders>
            <w:shd w:val="clear" w:color="auto" w:fill="D9D9D9"/>
            <w:tcMar>
              <w:top w:w="6" w:type="dxa"/>
              <w:left w:w="6" w:type="dxa"/>
              <w:bottom w:w="0" w:type="dxa"/>
              <w:right w:w="6" w:type="dxa"/>
            </w:tcMar>
            <w:vAlign w:val="center"/>
            <w:hideMark/>
          </w:tcPr>
          <w:p w14:paraId="75DB4214"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6</w:t>
            </w:r>
          </w:p>
        </w:tc>
        <w:tc>
          <w:tcPr>
            <w:tcW w:w="945" w:type="dxa"/>
            <w:tcBorders>
              <w:top w:val="single" w:sz="4" w:space="0" w:color="auto"/>
              <w:left w:val="nil"/>
              <w:bottom w:val="nil"/>
              <w:right w:val="nil"/>
            </w:tcBorders>
            <w:shd w:val="clear" w:color="auto" w:fill="D9D9D9"/>
            <w:tcMar>
              <w:top w:w="6" w:type="dxa"/>
              <w:left w:w="6" w:type="dxa"/>
              <w:bottom w:w="0" w:type="dxa"/>
              <w:right w:w="6" w:type="dxa"/>
            </w:tcMar>
            <w:vAlign w:val="center"/>
            <w:hideMark/>
          </w:tcPr>
          <w:p w14:paraId="7782E4EF" w14:textId="77777777" w:rsidR="00B7036E" w:rsidRPr="00B7036E" w:rsidRDefault="00B7036E" w:rsidP="00B7036E">
            <w:pP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Focal, Rasmussen Syndrome</w:t>
            </w:r>
          </w:p>
        </w:tc>
        <w:tc>
          <w:tcPr>
            <w:tcW w:w="896" w:type="dxa"/>
            <w:tcBorders>
              <w:top w:val="single" w:sz="4" w:space="0" w:color="auto"/>
              <w:left w:val="nil"/>
              <w:bottom w:val="nil"/>
              <w:right w:val="nil"/>
            </w:tcBorders>
            <w:shd w:val="clear" w:color="auto" w:fill="D9D9D9"/>
            <w:tcMar>
              <w:top w:w="6" w:type="dxa"/>
              <w:left w:w="6" w:type="dxa"/>
              <w:bottom w:w="0" w:type="dxa"/>
              <w:right w:w="6" w:type="dxa"/>
            </w:tcMar>
            <w:vAlign w:val="center"/>
            <w:hideMark/>
          </w:tcPr>
          <w:p w14:paraId="7395A5C6" w14:textId="77777777" w:rsidR="00B7036E" w:rsidRPr="00B7036E" w:rsidRDefault="00B7036E" w:rsidP="00B7036E">
            <w:pP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Multifocal, right hemipshere</w:t>
            </w:r>
          </w:p>
        </w:tc>
        <w:tc>
          <w:tcPr>
            <w:tcW w:w="1051" w:type="dxa"/>
            <w:tcBorders>
              <w:top w:val="single" w:sz="4" w:space="0" w:color="auto"/>
              <w:left w:val="nil"/>
              <w:bottom w:val="nil"/>
              <w:right w:val="nil"/>
            </w:tcBorders>
            <w:shd w:val="clear" w:color="auto" w:fill="D9D9D9"/>
            <w:tcMar>
              <w:top w:w="6" w:type="dxa"/>
              <w:left w:w="6" w:type="dxa"/>
              <w:bottom w:w="0" w:type="dxa"/>
              <w:right w:w="6" w:type="dxa"/>
            </w:tcMar>
            <w:vAlign w:val="center"/>
            <w:hideMark/>
          </w:tcPr>
          <w:p w14:paraId="4F058DFF" w14:textId="77777777" w:rsidR="00B7036E" w:rsidRPr="00B7036E" w:rsidRDefault="00B7036E" w:rsidP="00B7036E">
            <w:pP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Y, R temporal anterior</w:t>
            </w:r>
          </w:p>
        </w:tc>
        <w:tc>
          <w:tcPr>
            <w:tcW w:w="705" w:type="dxa"/>
            <w:tcBorders>
              <w:top w:val="single" w:sz="4" w:space="0" w:color="auto"/>
              <w:left w:val="nil"/>
              <w:bottom w:val="nil"/>
              <w:right w:val="nil"/>
            </w:tcBorders>
            <w:shd w:val="clear" w:color="auto" w:fill="D9D9D9"/>
            <w:tcMar>
              <w:top w:w="6" w:type="dxa"/>
              <w:left w:w="6" w:type="dxa"/>
              <w:bottom w:w="0" w:type="dxa"/>
              <w:right w:w="6" w:type="dxa"/>
            </w:tcMar>
            <w:vAlign w:val="center"/>
            <w:hideMark/>
          </w:tcPr>
          <w:p w14:paraId="23254D39"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18</w:t>
            </w:r>
          </w:p>
        </w:tc>
        <w:tc>
          <w:tcPr>
            <w:tcW w:w="747" w:type="dxa"/>
            <w:tcBorders>
              <w:top w:val="single" w:sz="4" w:space="0" w:color="auto"/>
              <w:left w:val="nil"/>
              <w:bottom w:val="nil"/>
              <w:right w:val="nil"/>
            </w:tcBorders>
            <w:shd w:val="clear" w:color="auto" w:fill="D9D9D9"/>
            <w:tcMar>
              <w:top w:w="6" w:type="dxa"/>
              <w:left w:w="6" w:type="dxa"/>
              <w:bottom w:w="0" w:type="dxa"/>
              <w:right w:w="6" w:type="dxa"/>
            </w:tcMar>
            <w:vAlign w:val="center"/>
            <w:hideMark/>
          </w:tcPr>
          <w:p w14:paraId="69105886"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0</w:t>
            </w:r>
          </w:p>
        </w:tc>
        <w:tc>
          <w:tcPr>
            <w:tcW w:w="418" w:type="dxa"/>
            <w:tcBorders>
              <w:top w:val="single" w:sz="4" w:space="0" w:color="auto"/>
              <w:left w:val="nil"/>
              <w:bottom w:val="nil"/>
              <w:right w:val="nil"/>
            </w:tcBorders>
            <w:shd w:val="clear" w:color="auto" w:fill="D9D9D9"/>
            <w:tcMar>
              <w:top w:w="6" w:type="dxa"/>
              <w:left w:w="6" w:type="dxa"/>
              <w:bottom w:w="0" w:type="dxa"/>
              <w:right w:w="6" w:type="dxa"/>
            </w:tcMar>
            <w:vAlign w:val="center"/>
            <w:hideMark/>
          </w:tcPr>
          <w:p w14:paraId="3320FE32"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NR</w:t>
            </w:r>
          </w:p>
        </w:tc>
        <w:tc>
          <w:tcPr>
            <w:tcW w:w="776" w:type="dxa"/>
            <w:tcBorders>
              <w:top w:val="single" w:sz="4" w:space="0" w:color="auto"/>
              <w:left w:val="nil"/>
              <w:bottom w:val="nil"/>
              <w:right w:val="nil"/>
            </w:tcBorders>
            <w:shd w:val="clear" w:color="auto" w:fill="D9D9D9"/>
            <w:tcMar>
              <w:top w:w="6" w:type="dxa"/>
              <w:left w:w="6" w:type="dxa"/>
              <w:bottom w:w="0" w:type="dxa"/>
              <w:right w:w="6" w:type="dxa"/>
            </w:tcMar>
            <w:vAlign w:val="center"/>
            <w:hideMark/>
          </w:tcPr>
          <w:p w14:paraId="13C4A520"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571" w:type="dxa"/>
            <w:tcBorders>
              <w:top w:val="single" w:sz="4" w:space="0" w:color="auto"/>
              <w:left w:val="nil"/>
              <w:bottom w:val="nil"/>
              <w:right w:val="nil"/>
            </w:tcBorders>
            <w:shd w:val="clear" w:color="auto" w:fill="D9D9D9"/>
            <w:tcMar>
              <w:top w:w="6" w:type="dxa"/>
              <w:left w:w="6" w:type="dxa"/>
              <w:bottom w:w="0" w:type="dxa"/>
              <w:right w:w="6" w:type="dxa"/>
            </w:tcMar>
            <w:vAlign w:val="center"/>
            <w:hideMark/>
          </w:tcPr>
          <w:p w14:paraId="79FF71BF"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1,75</w:t>
            </w:r>
          </w:p>
        </w:tc>
        <w:tc>
          <w:tcPr>
            <w:tcW w:w="453" w:type="dxa"/>
            <w:tcBorders>
              <w:top w:val="single" w:sz="4" w:space="0" w:color="auto"/>
              <w:left w:val="nil"/>
              <w:bottom w:val="nil"/>
              <w:right w:val="nil"/>
            </w:tcBorders>
            <w:shd w:val="clear" w:color="auto" w:fill="D9D9D9"/>
            <w:tcMar>
              <w:top w:w="6" w:type="dxa"/>
              <w:left w:w="6" w:type="dxa"/>
              <w:bottom w:w="0" w:type="dxa"/>
              <w:right w:w="6" w:type="dxa"/>
            </w:tcMar>
            <w:vAlign w:val="center"/>
            <w:hideMark/>
          </w:tcPr>
          <w:p w14:paraId="57BBA445"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500</w:t>
            </w:r>
          </w:p>
        </w:tc>
        <w:tc>
          <w:tcPr>
            <w:tcW w:w="669" w:type="dxa"/>
            <w:tcBorders>
              <w:top w:val="single" w:sz="4" w:space="0" w:color="auto"/>
              <w:left w:val="nil"/>
              <w:bottom w:val="nil"/>
              <w:right w:val="nil"/>
            </w:tcBorders>
            <w:shd w:val="clear" w:color="auto" w:fill="D9D9D9"/>
            <w:tcMar>
              <w:top w:w="6" w:type="dxa"/>
              <w:left w:w="6" w:type="dxa"/>
              <w:bottom w:w="0" w:type="dxa"/>
              <w:right w:w="6" w:type="dxa"/>
            </w:tcMar>
            <w:vAlign w:val="bottom"/>
            <w:hideMark/>
          </w:tcPr>
          <w:p w14:paraId="5499DCE2"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669" w:type="dxa"/>
            <w:tcBorders>
              <w:top w:val="single" w:sz="4" w:space="0" w:color="auto"/>
              <w:left w:val="nil"/>
              <w:bottom w:val="nil"/>
              <w:right w:val="nil"/>
            </w:tcBorders>
            <w:shd w:val="clear" w:color="auto" w:fill="D9D9D9"/>
            <w:tcMar>
              <w:top w:w="6" w:type="dxa"/>
              <w:left w:w="6" w:type="dxa"/>
              <w:bottom w:w="0" w:type="dxa"/>
              <w:right w:w="6" w:type="dxa"/>
            </w:tcMar>
            <w:vAlign w:val="center"/>
            <w:hideMark/>
          </w:tcPr>
          <w:p w14:paraId="2DBBA092"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300</w:t>
            </w:r>
          </w:p>
        </w:tc>
        <w:tc>
          <w:tcPr>
            <w:tcW w:w="559" w:type="dxa"/>
            <w:tcBorders>
              <w:top w:val="single" w:sz="4" w:space="0" w:color="auto"/>
              <w:left w:val="nil"/>
              <w:bottom w:val="nil"/>
              <w:right w:val="nil"/>
            </w:tcBorders>
            <w:shd w:val="clear" w:color="auto" w:fill="D9D9D9"/>
            <w:tcMar>
              <w:top w:w="6" w:type="dxa"/>
              <w:left w:w="6" w:type="dxa"/>
              <w:bottom w:w="0" w:type="dxa"/>
              <w:right w:w="6" w:type="dxa"/>
            </w:tcMar>
            <w:vAlign w:val="center"/>
            <w:hideMark/>
          </w:tcPr>
          <w:p w14:paraId="120BCC0C"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10,00%</w:t>
            </w:r>
          </w:p>
        </w:tc>
        <w:tc>
          <w:tcPr>
            <w:tcW w:w="635" w:type="dxa"/>
            <w:tcBorders>
              <w:top w:val="single" w:sz="4" w:space="0" w:color="auto"/>
              <w:left w:val="nil"/>
              <w:bottom w:val="nil"/>
              <w:right w:val="nil"/>
            </w:tcBorders>
            <w:shd w:val="clear" w:color="auto" w:fill="D9D9D9"/>
            <w:tcMar>
              <w:top w:w="6" w:type="dxa"/>
              <w:left w:w="6" w:type="dxa"/>
              <w:bottom w:w="0" w:type="dxa"/>
              <w:right w:w="6" w:type="dxa"/>
            </w:tcMar>
            <w:vAlign w:val="center"/>
            <w:hideMark/>
          </w:tcPr>
          <w:p w14:paraId="699F9504"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4</w:t>
            </w:r>
          </w:p>
        </w:tc>
        <w:tc>
          <w:tcPr>
            <w:tcW w:w="789" w:type="dxa"/>
            <w:tcBorders>
              <w:top w:val="single" w:sz="4" w:space="0" w:color="auto"/>
              <w:left w:val="nil"/>
              <w:bottom w:val="nil"/>
              <w:right w:val="nil"/>
            </w:tcBorders>
            <w:shd w:val="clear" w:color="auto" w:fill="D9D9D9"/>
            <w:tcMar>
              <w:top w:w="6" w:type="dxa"/>
              <w:left w:w="6" w:type="dxa"/>
              <w:bottom w:w="0" w:type="dxa"/>
              <w:right w:w="6" w:type="dxa"/>
            </w:tcMar>
            <w:vAlign w:val="center"/>
            <w:hideMark/>
          </w:tcPr>
          <w:p w14:paraId="2A249E2F" w14:textId="77777777" w:rsidR="00B7036E" w:rsidRPr="00B7036E" w:rsidRDefault="00B7036E" w:rsidP="00B7036E">
            <w:pP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Y</w:t>
            </w:r>
          </w:p>
        </w:tc>
        <w:tc>
          <w:tcPr>
            <w:tcW w:w="1172" w:type="dxa"/>
            <w:tcBorders>
              <w:top w:val="single" w:sz="4" w:space="0" w:color="auto"/>
              <w:left w:val="nil"/>
              <w:bottom w:val="nil"/>
              <w:right w:val="nil"/>
            </w:tcBorders>
            <w:shd w:val="clear" w:color="auto" w:fill="D9D9D9"/>
            <w:tcMar>
              <w:top w:w="6" w:type="dxa"/>
              <w:left w:w="6" w:type="dxa"/>
              <w:bottom w:w="0" w:type="dxa"/>
              <w:right w:w="6" w:type="dxa"/>
            </w:tcMar>
            <w:vAlign w:val="center"/>
            <w:hideMark/>
          </w:tcPr>
          <w:p w14:paraId="59D541D8" w14:textId="77777777" w:rsidR="00B7036E" w:rsidRPr="00B7036E" w:rsidRDefault="00B7036E" w:rsidP="00B7036E">
            <w:pP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983" w:type="dxa"/>
            <w:tcBorders>
              <w:top w:val="single" w:sz="4" w:space="0" w:color="auto"/>
              <w:left w:val="nil"/>
              <w:bottom w:val="nil"/>
              <w:right w:val="nil"/>
            </w:tcBorders>
            <w:shd w:val="clear" w:color="auto" w:fill="D9D9D9"/>
            <w:tcMar>
              <w:top w:w="6" w:type="dxa"/>
              <w:left w:w="6" w:type="dxa"/>
              <w:bottom w:w="0" w:type="dxa"/>
              <w:right w:w="6" w:type="dxa"/>
            </w:tcMar>
            <w:vAlign w:val="center"/>
            <w:hideMark/>
          </w:tcPr>
          <w:p w14:paraId="654BF453" w14:textId="77777777" w:rsidR="00B7036E" w:rsidRPr="00B7036E" w:rsidRDefault="00B7036E" w:rsidP="00B7036E">
            <w:pP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801" w:type="dxa"/>
            <w:tcBorders>
              <w:top w:val="single" w:sz="4" w:space="0" w:color="auto"/>
              <w:left w:val="nil"/>
              <w:bottom w:val="nil"/>
              <w:right w:val="nil"/>
            </w:tcBorders>
            <w:shd w:val="clear" w:color="auto" w:fill="D9D9D9"/>
            <w:tcMar>
              <w:top w:w="6" w:type="dxa"/>
              <w:left w:w="6" w:type="dxa"/>
              <w:bottom w:w="0" w:type="dxa"/>
              <w:right w:w="6" w:type="dxa"/>
            </w:tcMar>
            <w:vAlign w:val="bottom"/>
            <w:hideMark/>
          </w:tcPr>
          <w:p w14:paraId="2DE913D5"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normal-mild</w:t>
            </w:r>
          </w:p>
        </w:tc>
        <w:tc>
          <w:tcPr>
            <w:tcW w:w="1207" w:type="dxa"/>
            <w:tcBorders>
              <w:top w:val="single" w:sz="4" w:space="0" w:color="auto"/>
              <w:left w:val="nil"/>
              <w:bottom w:val="nil"/>
              <w:right w:val="single" w:sz="8" w:space="0" w:color="000000"/>
            </w:tcBorders>
            <w:shd w:val="clear" w:color="auto" w:fill="D9D9D9"/>
            <w:tcMar>
              <w:top w:w="6" w:type="dxa"/>
              <w:left w:w="6" w:type="dxa"/>
              <w:bottom w:w="0" w:type="dxa"/>
              <w:right w:w="6" w:type="dxa"/>
            </w:tcMar>
            <w:vAlign w:val="bottom"/>
            <w:hideMark/>
          </w:tcPr>
          <w:p w14:paraId="61AA99A2"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&gt;70</w:t>
            </w:r>
          </w:p>
        </w:tc>
      </w:tr>
      <w:tr w:rsidR="00B7036E" w:rsidRPr="00B7036E" w14:paraId="1C142758" w14:textId="77777777" w:rsidTr="001D15DE">
        <w:trPr>
          <w:trHeight w:val="906"/>
        </w:trPr>
        <w:tc>
          <w:tcPr>
            <w:tcW w:w="312" w:type="dxa"/>
            <w:tcBorders>
              <w:top w:val="nil"/>
              <w:left w:val="single" w:sz="8" w:space="0" w:color="000000"/>
              <w:bottom w:val="nil"/>
              <w:right w:val="nil"/>
            </w:tcBorders>
            <w:shd w:val="clear" w:color="auto" w:fill="auto"/>
            <w:tcMar>
              <w:top w:w="6" w:type="dxa"/>
              <w:left w:w="6" w:type="dxa"/>
              <w:bottom w:w="0" w:type="dxa"/>
              <w:right w:w="6" w:type="dxa"/>
            </w:tcMar>
            <w:vAlign w:val="center"/>
            <w:hideMark/>
          </w:tcPr>
          <w:p w14:paraId="478C87F5" w14:textId="77777777" w:rsidR="00B7036E" w:rsidRPr="00B7036E" w:rsidRDefault="00B7036E" w:rsidP="00B7036E">
            <w:pPr>
              <w:jc w:val="right"/>
              <w:textAlignment w:val="center"/>
              <w:rPr>
                <w:rFonts w:eastAsia="Times New Roman" w:cs="Arial"/>
                <w:color w:val="auto"/>
                <w:kern w:val="0"/>
                <w:sz w:val="36"/>
                <w:szCs w:val="36"/>
                <w:lang w:val="fr-BE" w:eastAsia="fr-BE" w:bidi="ar-SA"/>
              </w:rPr>
            </w:pPr>
            <w:r w:rsidRPr="00B7036E">
              <w:rPr>
                <w:rFonts w:eastAsia="Times New Roman" w:cs="Arial"/>
                <w:b/>
                <w:bCs/>
                <w:color w:val="000000"/>
                <w:kern w:val="24"/>
                <w:sz w:val="16"/>
                <w:szCs w:val="16"/>
                <w:lang w:val="fr-BE" w:eastAsia="fr-BE" w:bidi="ar-SA"/>
              </w:rPr>
              <w:t>2</w:t>
            </w:r>
          </w:p>
        </w:tc>
        <w:tc>
          <w:tcPr>
            <w:tcW w:w="303" w:type="dxa"/>
            <w:tcBorders>
              <w:top w:val="nil"/>
              <w:left w:val="nil"/>
              <w:bottom w:val="nil"/>
              <w:right w:val="nil"/>
            </w:tcBorders>
            <w:shd w:val="clear" w:color="auto" w:fill="auto"/>
            <w:tcMar>
              <w:top w:w="6" w:type="dxa"/>
              <w:left w:w="6" w:type="dxa"/>
              <w:bottom w:w="0" w:type="dxa"/>
              <w:right w:w="6" w:type="dxa"/>
            </w:tcMar>
            <w:vAlign w:val="center"/>
            <w:hideMark/>
          </w:tcPr>
          <w:p w14:paraId="7548A668"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26</w:t>
            </w:r>
          </w:p>
        </w:tc>
        <w:tc>
          <w:tcPr>
            <w:tcW w:w="275" w:type="dxa"/>
            <w:tcBorders>
              <w:top w:val="nil"/>
              <w:left w:val="nil"/>
              <w:bottom w:val="nil"/>
              <w:right w:val="nil"/>
            </w:tcBorders>
            <w:shd w:val="clear" w:color="auto" w:fill="auto"/>
            <w:tcMar>
              <w:top w:w="6" w:type="dxa"/>
              <w:left w:w="6" w:type="dxa"/>
              <w:bottom w:w="0" w:type="dxa"/>
              <w:right w:w="6" w:type="dxa"/>
            </w:tcMar>
            <w:vAlign w:val="center"/>
            <w:hideMark/>
          </w:tcPr>
          <w:p w14:paraId="7F24CCE7"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w:t>
            </w:r>
          </w:p>
        </w:tc>
        <w:tc>
          <w:tcPr>
            <w:tcW w:w="643" w:type="dxa"/>
            <w:tcBorders>
              <w:top w:val="nil"/>
              <w:left w:val="nil"/>
              <w:bottom w:val="nil"/>
              <w:right w:val="nil"/>
            </w:tcBorders>
            <w:shd w:val="clear" w:color="auto" w:fill="auto"/>
            <w:tcMar>
              <w:top w:w="6" w:type="dxa"/>
              <w:left w:w="6" w:type="dxa"/>
              <w:bottom w:w="0" w:type="dxa"/>
              <w:right w:w="6" w:type="dxa"/>
            </w:tcMar>
            <w:vAlign w:val="center"/>
            <w:hideMark/>
          </w:tcPr>
          <w:p w14:paraId="41D5B420"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7</w:t>
            </w:r>
          </w:p>
        </w:tc>
        <w:tc>
          <w:tcPr>
            <w:tcW w:w="945" w:type="dxa"/>
            <w:tcBorders>
              <w:top w:val="nil"/>
              <w:left w:val="nil"/>
              <w:bottom w:val="nil"/>
              <w:right w:val="nil"/>
            </w:tcBorders>
            <w:shd w:val="clear" w:color="auto" w:fill="auto"/>
            <w:tcMar>
              <w:top w:w="6" w:type="dxa"/>
              <w:left w:w="6" w:type="dxa"/>
              <w:bottom w:w="0" w:type="dxa"/>
              <w:right w:w="6" w:type="dxa"/>
            </w:tcMar>
            <w:vAlign w:val="center"/>
            <w:hideMark/>
          </w:tcPr>
          <w:p w14:paraId="3E6C135B" w14:textId="77777777" w:rsidR="00B7036E" w:rsidRPr="00B7036E" w:rsidRDefault="00B7036E" w:rsidP="00B7036E">
            <w:pPr>
              <w:textAlignment w:val="center"/>
              <w:rPr>
                <w:rFonts w:eastAsia="Times New Roman" w:cs="Arial"/>
                <w:color w:val="auto"/>
                <w:kern w:val="0"/>
                <w:sz w:val="36"/>
                <w:szCs w:val="36"/>
                <w:lang w:val="en-US" w:eastAsia="fr-BE" w:bidi="ar-SA"/>
              </w:rPr>
            </w:pPr>
            <w:r w:rsidRPr="00B7036E">
              <w:rPr>
                <w:rFonts w:eastAsia="Times New Roman" w:cs="Arial"/>
                <w:color w:val="000000"/>
                <w:kern w:val="24"/>
                <w:sz w:val="16"/>
                <w:szCs w:val="16"/>
                <w:lang w:val="en-US" w:eastAsia="fr-BE" w:bidi="ar-SA"/>
              </w:rPr>
              <w:t>Mixed Generalized and Focal, Lennox-Gastaut Syndrome</w:t>
            </w:r>
          </w:p>
        </w:tc>
        <w:tc>
          <w:tcPr>
            <w:tcW w:w="896" w:type="dxa"/>
            <w:tcBorders>
              <w:top w:val="nil"/>
              <w:left w:val="nil"/>
              <w:bottom w:val="nil"/>
              <w:right w:val="nil"/>
            </w:tcBorders>
            <w:shd w:val="clear" w:color="auto" w:fill="auto"/>
            <w:tcMar>
              <w:top w:w="6" w:type="dxa"/>
              <w:left w:w="6" w:type="dxa"/>
              <w:bottom w:w="0" w:type="dxa"/>
              <w:right w:w="6" w:type="dxa"/>
            </w:tcMar>
            <w:vAlign w:val="center"/>
            <w:hideMark/>
          </w:tcPr>
          <w:p w14:paraId="532F5AD5" w14:textId="77777777" w:rsidR="00B7036E" w:rsidRPr="00B7036E" w:rsidRDefault="00B7036E" w:rsidP="00B7036E">
            <w:pP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Multifocal</w:t>
            </w:r>
          </w:p>
        </w:tc>
        <w:tc>
          <w:tcPr>
            <w:tcW w:w="1051" w:type="dxa"/>
            <w:tcBorders>
              <w:top w:val="nil"/>
              <w:left w:val="nil"/>
              <w:bottom w:val="nil"/>
              <w:right w:val="nil"/>
            </w:tcBorders>
            <w:shd w:val="clear" w:color="auto" w:fill="auto"/>
            <w:tcMar>
              <w:top w:w="6" w:type="dxa"/>
              <w:left w:w="6" w:type="dxa"/>
              <w:bottom w:w="0" w:type="dxa"/>
              <w:right w:w="6" w:type="dxa"/>
            </w:tcMar>
            <w:vAlign w:val="center"/>
            <w:hideMark/>
          </w:tcPr>
          <w:p w14:paraId="5ABC6FE0" w14:textId="77777777" w:rsidR="00B7036E" w:rsidRPr="00B7036E" w:rsidRDefault="00B7036E" w:rsidP="00B7036E">
            <w:pP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705" w:type="dxa"/>
            <w:tcBorders>
              <w:top w:val="nil"/>
              <w:left w:val="nil"/>
              <w:bottom w:val="nil"/>
              <w:right w:val="nil"/>
            </w:tcBorders>
            <w:shd w:val="clear" w:color="auto" w:fill="auto"/>
            <w:tcMar>
              <w:top w:w="6" w:type="dxa"/>
              <w:left w:w="6" w:type="dxa"/>
              <w:bottom w:w="0" w:type="dxa"/>
              <w:right w:w="6" w:type="dxa"/>
            </w:tcMar>
            <w:vAlign w:val="center"/>
            <w:hideMark/>
          </w:tcPr>
          <w:p w14:paraId="0A1CBDB1"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23</w:t>
            </w:r>
          </w:p>
        </w:tc>
        <w:tc>
          <w:tcPr>
            <w:tcW w:w="747" w:type="dxa"/>
            <w:tcBorders>
              <w:top w:val="nil"/>
              <w:left w:val="nil"/>
              <w:bottom w:val="nil"/>
              <w:right w:val="nil"/>
            </w:tcBorders>
            <w:shd w:val="clear" w:color="auto" w:fill="auto"/>
            <w:tcMar>
              <w:top w:w="6" w:type="dxa"/>
              <w:left w:w="6" w:type="dxa"/>
              <w:bottom w:w="0" w:type="dxa"/>
              <w:right w:w="6" w:type="dxa"/>
            </w:tcMar>
            <w:vAlign w:val="center"/>
            <w:hideMark/>
          </w:tcPr>
          <w:p w14:paraId="0BA5F690"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-25%</w:t>
            </w:r>
          </w:p>
        </w:tc>
        <w:tc>
          <w:tcPr>
            <w:tcW w:w="418" w:type="dxa"/>
            <w:tcBorders>
              <w:top w:val="nil"/>
              <w:left w:val="nil"/>
              <w:bottom w:val="nil"/>
              <w:right w:val="nil"/>
            </w:tcBorders>
            <w:shd w:val="clear" w:color="auto" w:fill="auto"/>
            <w:tcMar>
              <w:top w:w="6" w:type="dxa"/>
              <w:left w:w="6" w:type="dxa"/>
              <w:bottom w:w="0" w:type="dxa"/>
              <w:right w:w="6" w:type="dxa"/>
            </w:tcMar>
            <w:vAlign w:val="center"/>
            <w:hideMark/>
          </w:tcPr>
          <w:p w14:paraId="78F09BD2"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NR</w:t>
            </w:r>
          </w:p>
        </w:tc>
        <w:tc>
          <w:tcPr>
            <w:tcW w:w="776" w:type="dxa"/>
            <w:tcBorders>
              <w:top w:val="nil"/>
              <w:left w:val="nil"/>
              <w:bottom w:val="nil"/>
              <w:right w:val="nil"/>
            </w:tcBorders>
            <w:shd w:val="clear" w:color="auto" w:fill="auto"/>
            <w:tcMar>
              <w:top w:w="6" w:type="dxa"/>
              <w:left w:w="6" w:type="dxa"/>
              <w:bottom w:w="0" w:type="dxa"/>
              <w:right w:w="6" w:type="dxa"/>
            </w:tcMar>
            <w:vAlign w:val="center"/>
            <w:hideMark/>
          </w:tcPr>
          <w:p w14:paraId="4196B941"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571" w:type="dxa"/>
            <w:tcBorders>
              <w:top w:val="nil"/>
              <w:left w:val="nil"/>
              <w:bottom w:val="nil"/>
              <w:right w:val="nil"/>
            </w:tcBorders>
            <w:shd w:val="clear" w:color="auto" w:fill="auto"/>
            <w:tcMar>
              <w:top w:w="6" w:type="dxa"/>
              <w:left w:w="6" w:type="dxa"/>
              <w:bottom w:w="0" w:type="dxa"/>
              <w:right w:w="6" w:type="dxa"/>
            </w:tcMar>
            <w:vAlign w:val="center"/>
            <w:hideMark/>
          </w:tcPr>
          <w:p w14:paraId="4E4DD717"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w:t>
            </w:r>
          </w:p>
        </w:tc>
        <w:tc>
          <w:tcPr>
            <w:tcW w:w="453" w:type="dxa"/>
            <w:tcBorders>
              <w:top w:val="nil"/>
              <w:left w:val="nil"/>
              <w:bottom w:val="nil"/>
              <w:right w:val="nil"/>
            </w:tcBorders>
            <w:shd w:val="clear" w:color="auto" w:fill="auto"/>
            <w:tcMar>
              <w:top w:w="6" w:type="dxa"/>
              <w:left w:w="6" w:type="dxa"/>
              <w:bottom w:w="0" w:type="dxa"/>
              <w:right w:w="6" w:type="dxa"/>
            </w:tcMar>
            <w:vAlign w:val="center"/>
            <w:hideMark/>
          </w:tcPr>
          <w:p w14:paraId="1B417D73"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250</w:t>
            </w:r>
          </w:p>
        </w:tc>
        <w:tc>
          <w:tcPr>
            <w:tcW w:w="669" w:type="dxa"/>
            <w:tcBorders>
              <w:top w:val="nil"/>
              <w:left w:val="nil"/>
              <w:bottom w:val="nil"/>
              <w:right w:val="nil"/>
            </w:tcBorders>
            <w:shd w:val="clear" w:color="auto" w:fill="auto"/>
            <w:tcMar>
              <w:top w:w="6" w:type="dxa"/>
              <w:left w:w="6" w:type="dxa"/>
              <w:bottom w:w="0" w:type="dxa"/>
              <w:right w:w="6" w:type="dxa"/>
            </w:tcMar>
            <w:vAlign w:val="center"/>
            <w:hideMark/>
          </w:tcPr>
          <w:p w14:paraId="3A76746D"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14</w:t>
            </w:r>
          </w:p>
        </w:tc>
        <w:tc>
          <w:tcPr>
            <w:tcW w:w="669" w:type="dxa"/>
            <w:tcBorders>
              <w:top w:val="nil"/>
              <w:left w:val="nil"/>
              <w:bottom w:val="nil"/>
              <w:right w:val="nil"/>
            </w:tcBorders>
            <w:shd w:val="clear" w:color="auto" w:fill="auto"/>
            <w:tcMar>
              <w:top w:w="6" w:type="dxa"/>
              <w:left w:w="6" w:type="dxa"/>
              <w:bottom w:w="0" w:type="dxa"/>
              <w:right w:w="6" w:type="dxa"/>
            </w:tcMar>
            <w:vAlign w:val="center"/>
            <w:hideMark/>
          </w:tcPr>
          <w:p w14:paraId="6D5D56A8"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66</w:t>
            </w:r>
          </w:p>
        </w:tc>
        <w:tc>
          <w:tcPr>
            <w:tcW w:w="559" w:type="dxa"/>
            <w:tcBorders>
              <w:top w:val="nil"/>
              <w:left w:val="nil"/>
              <w:bottom w:val="nil"/>
              <w:right w:val="nil"/>
            </w:tcBorders>
            <w:shd w:val="clear" w:color="auto" w:fill="auto"/>
            <w:tcMar>
              <w:top w:w="6" w:type="dxa"/>
              <w:left w:w="6" w:type="dxa"/>
              <w:bottom w:w="0" w:type="dxa"/>
              <w:right w:w="6" w:type="dxa"/>
            </w:tcMar>
            <w:vAlign w:val="center"/>
            <w:hideMark/>
          </w:tcPr>
          <w:p w14:paraId="30D25BCD"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21,21%</w:t>
            </w:r>
          </w:p>
        </w:tc>
        <w:tc>
          <w:tcPr>
            <w:tcW w:w="635" w:type="dxa"/>
            <w:tcBorders>
              <w:top w:val="nil"/>
              <w:left w:val="nil"/>
              <w:bottom w:val="nil"/>
              <w:right w:val="nil"/>
            </w:tcBorders>
            <w:shd w:val="clear" w:color="auto" w:fill="auto"/>
            <w:tcMar>
              <w:top w:w="6" w:type="dxa"/>
              <w:left w:w="6" w:type="dxa"/>
              <w:bottom w:w="0" w:type="dxa"/>
              <w:right w:w="6" w:type="dxa"/>
            </w:tcMar>
            <w:vAlign w:val="center"/>
            <w:hideMark/>
          </w:tcPr>
          <w:p w14:paraId="11188930"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w:t>
            </w:r>
          </w:p>
        </w:tc>
        <w:tc>
          <w:tcPr>
            <w:tcW w:w="789" w:type="dxa"/>
            <w:tcBorders>
              <w:top w:val="nil"/>
              <w:left w:val="nil"/>
              <w:bottom w:val="nil"/>
              <w:right w:val="nil"/>
            </w:tcBorders>
            <w:shd w:val="clear" w:color="auto" w:fill="auto"/>
            <w:tcMar>
              <w:top w:w="6" w:type="dxa"/>
              <w:left w:w="6" w:type="dxa"/>
              <w:bottom w:w="0" w:type="dxa"/>
              <w:right w:w="6" w:type="dxa"/>
            </w:tcMar>
            <w:vAlign w:val="center"/>
            <w:hideMark/>
          </w:tcPr>
          <w:p w14:paraId="7553B560" w14:textId="77777777" w:rsidR="00B7036E" w:rsidRPr="00B7036E" w:rsidRDefault="00B7036E" w:rsidP="00B7036E">
            <w:pP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1172" w:type="dxa"/>
            <w:tcBorders>
              <w:top w:val="nil"/>
              <w:left w:val="nil"/>
              <w:bottom w:val="nil"/>
              <w:right w:val="nil"/>
            </w:tcBorders>
            <w:shd w:val="clear" w:color="auto" w:fill="auto"/>
            <w:tcMar>
              <w:top w:w="6" w:type="dxa"/>
              <w:left w:w="6" w:type="dxa"/>
              <w:bottom w:w="0" w:type="dxa"/>
              <w:right w:w="6" w:type="dxa"/>
            </w:tcMar>
            <w:vAlign w:val="center"/>
            <w:hideMark/>
          </w:tcPr>
          <w:p w14:paraId="276213E5" w14:textId="77777777" w:rsidR="00B7036E" w:rsidRPr="00B7036E" w:rsidRDefault="00B7036E" w:rsidP="00B7036E">
            <w:pP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983" w:type="dxa"/>
            <w:tcBorders>
              <w:top w:val="nil"/>
              <w:left w:val="nil"/>
              <w:bottom w:val="nil"/>
              <w:right w:val="nil"/>
            </w:tcBorders>
            <w:shd w:val="clear" w:color="auto" w:fill="auto"/>
            <w:tcMar>
              <w:top w:w="6" w:type="dxa"/>
              <w:left w:w="6" w:type="dxa"/>
              <w:bottom w:w="0" w:type="dxa"/>
              <w:right w:w="6" w:type="dxa"/>
            </w:tcMar>
            <w:vAlign w:val="center"/>
            <w:hideMark/>
          </w:tcPr>
          <w:p w14:paraId="78A200F2" w14:textId="77777777" w:rsidR="00B7036E" w:rsidRPr="00B7036E" w:rsidRDefault="00B7036E" w:rsidP="00B7036E">
            <w:pP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NA</w:t>
            </w:r>
          </w:p>
        </w:tc>
        <w:tc>
          <w:tcPr>
            <w:tcW w:w="801" w:type="dxa"/>
            <w:tcBorders>
              <w:top w:val="nil"/>
              <w:left w:val="nil"/>
              <w:bottom w:val="nil"/>
              <w:right w:val="nil"/>
            </w:tcBorders>
            <w:shd w:val="clear" w:color="auto" w:fill="auto"/>
            <w:tcMar>
              <w:top w:w="6" w:type="dxa"/>
              <w:left w:w="6" w:type="dxa"/>
              <w:bottom w:w="0" w:type="dxa"/>
              <w:right w:w="6" w:type="dxa"/>
            </w:tcMar>
            <w:vAlign w:val="bottom"/>
            <w:hideMark/>
          </w:tcPr>
          <w:p w14:paraId="7A0B2C10"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moderate-severe</w:t>
            </w:r>
          </w:p>
        </w:tc>
        <w:tc>
          <w:tcPr>
            <w:tcW w:w="1207" w:type="dxa"/>
            <w:tcBorders>
              <w:top w:val="nil"/>
              <w:left w:val="nil"/>
              <w:bottom w:val="nil"/>
              <w:right w:val="single" w:sz="8" w:space="0" w:color="000000"/>
            </w:tcBorders>
            <w:shd w:val="clear" w:color="auto" w:fill="auto"/>
            <w:tcMar>
              <w:top w:w="6" w:type="dxa"/>
              <w:left w:w="6" w:type="dxa"/>
              <w:bottom w:w="0" w:type="dxa"/>
              <w:right w:w="6" w:type="dxa"/>
            </w:tcMar>
            <w:vAlign w:val="bottom"/>
            <w:hideMark/>
          </w:tcPr>
          <w:p w14:paraId="19A64E3D"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40-50/55, Encephalopathy</w:t>
            </w:r>
          </w:p>
        </w:tc>
      </w:tr>
      <w:tr w:rsidR="00B7036E" w:rsidRPr="006548D0" w14:paraId="2137DF24" w14:textId="77777777" w:rsidTr="001D15DE">
        <w:trPr>
          <w:trHeight w:val="726"/>
        </w:trPr>
        <w:tc>
          <w:tcPr>
            <w:tcW w:w="312" w:type="dxa"/>
            <w:tcBorders>
              <w:top w:val="nil"/>
              <w:left w:val="single" w:sz="8" w:space="0" w:color="000000"/>
              <w:bottom w:val="nil"/>
              <w:right w:val="nil"/>
            </w:tcBorders>
            <w:shd w:val="clear" w:color="auto" w:fill="D9D9D9"/>
            <w:tcMar>
              <w:top w:w="6" w:type="dxa"/>
              <w:left w:w="6" w:type="dxa"/>
              <w:bottom w:w="0" w:type="dxa"/>
              <w:right w:w="6" w:type="dxa"/>
            </w:tcMar>
            <w:vAlign w:val="center"/>
            <w:hideMark/>
          </w:tcPr>
          <w:p w14:paraId="4C3622C0" w14:textId="77777777" w:rsidR="00B7036E" w:rsidRPr="00B7036E" w:rsidRDefault="00B7036E" w:rsidP="00B7036E">
            <w:pPr>
              <w:jc w:val="right"/>
              <w:textAlignment w:val="center"/>
              <w:rPr>
                <w:rFonts w:eastAsia="Times New Roman" w:cs="Arial"/>
                <w:color w:val="auto"/>
                <w:kern w:val="0"/>
                <w:sz w:val="36"/>
                <w:szCs w:val="36"/>
                <w:lang w:val="fr-BE" w:eastAsia="fr-BE" w:bidi="ar-SA"/>
              </w:rPr>
            </w:pPr>
            <w:r w:rsidRPr="00B7036E">
              <w:rPr>
                <w:rFonts w:eastAsia="Times New Roman" w:cs="Arial"/>
                <w:b/>
                <w:bCs/>
                <w:color w:val="000000"/>
                <w:kern w:val="24"/>
                <w:sz w:val="16"/>
                <w:szCs w:val="16"/>
                <w:lang w:val="fr-BE" w:eastAsia="fr-BE" w:bidi="ar-SA"/>
              </w:rPr>
              <w:t>3</w:t>
            </w:r>
          </w:p>
        </w:tc>
        <w:tc>
          <w:tcPr>
            <w:tcW w:w="303" w:type="dxa"/>
            <w:tcBorders>
              <w:top w:val="nil"/>
              <w:left w:val="nil"/>
              <w:bottom w:val="nil"/>
              <w:right w:val="nil"/>
            </w:tcBorders>
            <w:shd w:val="clear" w:color="auto" w:fill="D9D9D9"/>
            <w:tcMar>
              <w:top w:w="6" w:type="dxa"/>
              <w:left w:w="6" w:type="dxa"/>
              <w:bottom w:w="0" w:type="dxa"/>
              <w:right w:w="6" w:type="dxa"/>
            </w:tcMar>
            <w:vAlign w:val="center"/>
            <w:hideMark/>
          </w:tcPr>
          <w:p w14:paraId="53DFFA0A"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25</w:t>
            </w:r>
          </w:p>
        </w:tc>
        <w:tc>
          <w:tcPr>
            <w:tcW w:w="275" w:type="dxa"/>
            <w:tcBorders>
              <w:top w:val="nil"/>
              <w:left w:val="nil"/>
              <w:bottom w:val="nil"/>
              <w:right w:val="nil"/>
            </w:tcBorders>
            <w:shd w:val="clear" w:color="auto" w:fill="D9D9D9"/>
            <w:tcMar>
              <w:top w:w="6" w:type="dxa"/>
              <w:left w:w="6" w:type="dxa"/>
              <w:bottom w:w="0" w:type="dxa"/>
              <w:right w:w="6" w:type="dxa"/>
            </w:tcMar>
            <w:vAlign w:val="center"/>
            <w:hideMark/>
          </w:tcPr>
          <w:p w14:paraId="528826C0"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M</w:t>
            </w:r>
          </w:p>
        </w:tc>
        <w:tc>
          <w:tcPr>
            <w:tcW w:w="643" w:type="dxa"/>
            <w:tcBorders>
              <w:top w:val="nil"/>
              <w:left w:val="nil"/>
              <w:bottom w:val="nil"/>
              <w:right w:val="nil"/>
            </w:tcBorders>
            <w:shd w:val="clear" w:color="auto" w:fill="D9D9D9"/>
            <w:tcMar>
              <w:top w:w="6" w:type="dxa"/>
              <w:left w:w="6" w:type="dxa"/>
              <w:bottom w:w="0" w:type="dxa"/>
              <w:right w:w="6" w:type="dxa"/>
            </w:tcMar>
            <w:vAlign w:val="center"/>
            <w:hideMark/>
          </w:tcPr>
          <w:p w14:paraId="4C437AC7"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6</w:t>
            </w:r>
          </w:p>
        </w:tc>
        <w:tc>
          <w:tcPr>
            <w:tcW w:w="945" w:type="dxa"/>
            <w:tcBorders>
              <w:top w:val="nil"/>
              <w:left w:val="nil"/>
              <w:bottom w:val="nil"/>
              <w:right w:val="nil"/>
            </w:tcBorders>
            <w:shd w:val="clear" w:color="auto" w:fill="D9D9D9"/>
            <w:tcMar>
              <w:top w:w="6" w:type="dxa"/>
              <w:left w:w="6" w:type="dxa"/>
              <w:bottom w:w="0" w:type="dxa"/>
              <w:right w:w="6" w:type="dxa"/>
            </w:tcMar>
            <w:vAlign w:val="center"/>
            <w:hideMark/>
          </w:tcPr>
          <w:p w14:paraId="53C9F4C4" w14:textId="77777777" w:rsidR="00B7036E" w:rsidRPr="00B7036E" w:rsidRDefault="00B7036E" w:rsidP="00B7036E">
            <w:pP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Focal</w:t>
            </w:r>
          </w:p>
        </w:tc>
        <w:tc>
          <w:tcPr>
            <w:tcW w:w="896" w:type="dxa"/>
            <w:tcBorders>
              <w:top w:val="nil"/>
              <w:left w:val="nil"/>
              <w:bottom w:val="nil"/>
              <w:right w:val="nil"/>
            </w:tcBorders>
            <w:shd w:val="clear" w:color="auto" w:fill="D9D9D9"/>
            <w:tcMar>
              <w:top w:w="6" w:type="dxa"/>
              <w:left w:w="6" w:type="dxa"/>
              <w:bottom w:w="0" w:type="dxa"/>
              <w:right w:w="6" w:type="dxa"/>
            </w:tcMar>
            <w:vAlign w:val="center"/>
            <w:hideMark/>
          </w:tcPr>
          <w:p w14:paraId="05BFE031" w14:textId="77777777" w:rsidR="00B7036E" w:rsidRPr="00B7036E" w:rsidRDefault="00B7036E" w:rsidP="00B7036E">
            <w:pP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Multifocal</w:t>
            </w:r>
          </w:p>
        </w:tc>
        <w:tc>
          <w:tcPr>
            <w:tcW w:w="1051" w:type="dxa"/>
            <w:tcBorders>
              <w:top w:val="nil"/>
              <w:left w:val="nil"/>
              <w:bottom w:val="nil"/>
              <w:right w:val="nil"/>
            </w:tcBorders>
            <w:shd w:val="clear" w:color="auto" w:fill="D9D9D9"/>
            <w:tcMar>
              <w:top w:w="6" w:type="dxa"/>
              <w:left w:w="6" w:type="dxa"/>
              <w:bottom w:w="0" w:type="dxa"/>
              <w:right w:w="6" w:type="dxa"/>
            </w:tcMar>
            <w:vAlign w:val="center"/>
            <w:hideMark/>
          </w:tcPr>
          <w:p w14:paraId="2D087B3D" w14:textId="77777777" w:rsidR="00B7036E" w:rsidRPr="00B7036E" w:rsidRDefault="00B7036E" w:rsidP="00B7036E">
            <w:pP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pt-BR" w:eastAsia="fr-BE" w:bidi="ar-SA"/>
              </w:rPr>
              <w:t>Y, 1st: R fronto-parietal, 2nd: R temporo-insular disconnection</w:t>
            </w:r>
          </w:p>
        </w:tc>
        <w:tc>
          <w:tcPr>
            <w:tcW w:w="705" w:type="dxa"/>
            <w:tcBorders>
              <w:top w:val="nil"/>
              <w:left w:val="nil"/>
              <w:bottom w:val="nil"/>
              <w:right w:val="nil"/>
            </w:tcBorders>
            <w:shd w:val="clear" w:color="auto" w:fill="D9D9D9"/>
            <w:tcMar>
              <w:top w:w="6" w:type="dxa"/>
              <w:left w:w="6" w:type="dxa"/>
              <w:bottom w:w="0" w:type="dxa"/>
              <w:right w:w="6" w:type="dxa"/>
            </w:tcMar>
            <w:vAlign w:val="center"/>
            <w:hideMark/>
          </w:tcPr>
          <w:p w14:paraId="396C98EB"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83</w:t>
            </w:r>
          </w:p>
        </w:tc>
        <w:tc>
          <w:tcPr>
            <w:tcW w:w="747" w:type="dxa"/>
            <w:tcBorders>
              <w:top w:val="nil"/>
              <w:left w:val="nil"/>
              <w:bottom w:val="nil"/>
              <w:right w:val="nil"/>
            </w:tcBorders>
            <w:shd w:val="clear" w:color="auto" w:fill="D9D9D9"/>
            <w:tcMar>
              <w:top w:w="6" w:type="dxa"/>
              <w:left w:w="6" w:type="dxa"/>
              <w:bottom w:w="0" w:type="dxa"/>
              <w:right w:w="6" w:type="dxa"/>
            </w:tcMar>
            <w:vAlign w:val="center"/>
            <w:hideMark/>
          </w:tcPr>
          <w:p w14:paraId="16334D56"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50%</w:t>
            </w:r>
          </w:p>
        </w:tc>
        <w:tc>
          <w:tcPr>
            <w:tcW w:w="418" w:type="dxa"/>
            <w:tcBorders>
              <w:top w:val="nil"/>
              <w:left w:val="nil"/>
              <w:bottom w:val="nil"/>
              <w:right w:val="nil"/>
            </w:tcBorders>
            <w:shd w:val="clear" w:color="auto" w:fill="D9D9D9"/>
            <w:tcMar>
              <w:top w:w="6" w:type="dxa"/>
              <w:left w:w="6" w:type="dxa"/>
              <w:bottom w:w="0" w:type="dxa"/>
              <w:right w:w="6" w:type="dxa"/>
            </w:tcMar>
            <w:vAlign w:val="center"/>
            <w:hideMark/>
          </w:tcPr>
          <w:p w14:paraId="492A872D"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NR</w:t>
            </w:r>
          </w:p>
        </w:tc>
        <w:tc>
          <w:tcPr>
            <w:tcW w:w="776" w:type="dxa"/>
            <w:tcBorders>
              <w:top w:val="nil"/>
              <w:left w:val="nil"/>
              <w:bottom w:val="nil"/>
              <w:right w:val="nil"/>
            </w:tcBorders>
            <w:shd w:val="clear" w:color="auto" w:fill="D9D9D9"/>
            <w:tcMar>
              <w:top w:w="6" w:type="dxa"/>
              <w:left w:w="6" w:type="dxa"/>
              <w:bottom w:w="0" w:type="dxa"/>
              <w:right w:w="6" w:type="dxa"/>
            </w:tcMar>
            <w:vAlign w:val="center"/>
            <w:hideMark/>
          </w:tcPr>
          <w:p w14:paraId="7F90A641"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25</w:t>
            </w:r>
          </w:p>
        </w:tc>
        <w:tc>
          <w:tcPr>
            <w:tcW w:w="571" w:type="dxa"/>
            <w:tcBorders>
              <w:top w:val="nil"/>
              <w:left w:val="nil"/>
              <w:bottom w:val="nil"/>
              <w:right w:val="nil"/>
            </w:tcBorders>
            <w:shd w:val="clear" w:color="auto" w:fill="D9D9D9"/>
            <w:tcMar>
              <w:top w:w="6" w:type="dxa"/>
              <w:left w:w="6" w:type="dxa"/>
              <w:bottom w:w="0" w:type="dxa"/>
              <w:right w:w="6" w:type="dxa"/>
            </w:tcMar>
            <w:vAlign w:val="center"/>
            <w:hideMark/>
          </w:tcPr>
          <w:p w14:paraId="6B4714CE"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1,5</w:t>
            </w:r>
          </w:p>
        </w:tc>
        <w:tc>
          <w:tcPr>
            <w:tcW w:w="453" w:type="dxa"/>
            <w:tcBorders>
              <w:top w:val="nil"/>
              <w:left w:val="nil"/>
              <w:bottom w:val="nil"/>
              <w:right w:val="nil"/>
            </w:tcBorders>
            <w:shd w:val="clear" w:color="auto" w:fill="D9D9D9"/>
            <w:tcMar>
              <w:top w:w="6" w:type="dxa"/>
              <w:left w:w="6" w:type="dxa"/>
              <w:bottom w:w="0" w:type="dxa"/>
              <w:right w:w="6" w:type="dxa"/>
            </w:tcMar>
            <w:vAlign w:val="center"/>
            <w:hideMark/>
          </w:tcPr>
          <w:p w14:paraId="20F61328"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250</w:t>
            </w:r>
          </w:p>
        </w:tc>
        <w:tc>
          <w:tcPr>
            <w:tcW w:w="669" w:type="dxa"/>
            <w:tcBorders>
              <w:top w:val="nil"/>
              <w:left w:val="nil"/>
              <w:bottom w:val="nil"/>
              <w:right w:val="nil"/>
            </w:tcBorders>
            <w:shd w:val="clear" w:color="auto" w:fill="D9D9D9"/>
            <w:tcMar>
              <w:top w:w="6" w:type="dxa"/>
              <w:left w:w="6" w:type="dxa"/>
              <w:bottom w:w="0" w:type="dxa"/>
              <w:right w:w="6" w:type="dxa"/>
            </w:tcMar>
            <w:vAlign w:val="bottom"/>
            <w:hideMark/>
          </w:tcPr>
          <w:p w14:paraId="1B49A3CD"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669" w:type="dxa"/>
            <w:tcBorders>
              <w:top w:val="nil"/>
              <w:left w:val="nil"/>
              <w:bottom w:val="nil"/>
              <w:right w:val="nil"/>
            </w:tcBorders>
            <w:shd w:val="clear" w:color="auto" w:fill="D9D9D9"/>
            <w:tcMar>
              <w:top w:w="6" w:type="dxa"/>
              <w:left w:w="6" w:type="dxa"/>
              <w:bottom w:w="0" w:type="dxa"/>
              <w:right w:w="6" w:type="dxa"/>
            </w:tcMar>
            <w:vAlign w:val="center"/>
            <w:hideMark/>
          </w:tcPr>
          <w:p w14:paraId="731DA0C6"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180</w:t>
            </w:r>
          </w:p>
        </w:tc>
        <w:tc>
          <w:tcPr>
            <w:tcW w:w="559" w:type="dxa"/>
            <w:tcBorders>
              <w:top w:val="nil"/>
              <w:left w:val="nil"/>
              <w:bottom w:val="nil"/>
              <w:right w:val="nil"/>
            </w:tcBorders>
            <w:shd w:val="clear" w:color="auto" w:fill="D9D9D9"/>
            <w:tcMar>
              <w:top w:w="6" w:type="dxa"/>
              <w:left w:w="6" w:type="dxa"/>
              <w:bottom w:w="0" w:type="dxa"/>
              <w:right w:w="6" w:type="dxa"/>
            </w:tcMar>
            <w:vAlign w:val="center"/>
            <w:hideMark/>
          </w:tcPr>
          <w:p w14:paraId="52ADB9B3"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16,67%</w:t>
            </w:r>
          </w:p>
        </w:tc>
        <w:tc>
          <w:tcPr>
            <w:tcW w:w="635" w:type="dxa"/>
            <w:tcBorders>
              <w:top w:val="nil"/>
              <w:left w:val="nil"/>
              <w:bottom w:val="nil"/>
              <w:right w:val="nil"/>
            </w:tcBorders>
            <w:shd w:val="clear" w:color="auto" w:fill="D9D9D9"/>
            <w:tcMar>
              <w:top w:w="6" w:type="dxa"/>
              <w:left w:w="6" w:type="dxa"/>
              <w:bottom w:w="0" w:type="dxa"/>
              <w:right w:w="6" w:type="dxa"/>
            </w:tcMar>
            <w:vAlign w:val="center"/>
            <w:hideMark/>
          </w:tcPr>
          <w:p w14:paraId="6DB9E5E9"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w:t>
            </w:r>
          </w:p>
        </w:tc>
        <w:tc>
          <w:tcPr>
            <w:tcW w:w="789" w:type="dxa"/>
            <w:tcBorders>
              <w:top w:val="nil"/>
              <w:left w:val="nil"/>
              <w:bottom w:val="nil"/>
              <w:right w:val="nil"/>
            </w:tcBorders>
            <w:shd w:val="clear" w:color="auto" w:fill="D9D9D9"/>
            <w:tcMar>
              <w:top w:w="6" w:type="dxa"/>
              <w:left w:w="6" w:type="dxa"/>
              <w:bottom w:w="0" w:type="dxa"/>
              <w:right w:w="6" w:type="dxa"/>
            </w:tcMar>
            <w:vAlign w:val="center"/>
            <w:hideMark/>
          </w:tcPr>
          <w:p w14:paraId="0FB60C57" w14:textId="77777777" w:rsidR="00B7036E" w:rsidRPr="00B7036E" w:rsidRDefault="00B7036E" w:rsidP="00B7036E">
            <w:pP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1172" w:type="dxa"/>
            <w:tcBorders>
              <w:top w:val="nil"/>
              <w:left w:val="nil"/>
              <w:bottom w:val="nil"/>
              <w:right w:val="nil"/>
            </w:tcBorders>
            <w:shd w:val="clear" w:color="auto" w:fill="D9D9D9"/>
            <w:tcMar>
              <w:top w:w="6" w:type="dxa"/>
              <w:left w:w="6" w:type="dxa"/>
              <w:bottom w:w="0" w:type="dxa"/>
              <w:right w:w="6" w:type="dxa"/>
            </w:tcMar>
            <w:vAlign w:val="center"/>
            <w:hideMark/>
          </w:tcPr>
          <w:p w14:paraId="56042046" w14:textId="77777777" w:rsidR="00B7036E" w:rsidRPr="00B7036E" w:rsidRDefault="00B7036E" w:rsidP="00B7036E">
            <w:pP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983" w:type="dxa"/>
            <w:tcBorders>
              <w:top w:val="nil"/>
              <w:left w:val="nil"/>
              <w:bottom w:val="nil"/>
              <w:right w:val="nil"/>
            </w:tcBorders>
            <w:shd w:val="clear" w:color="auto" w:fill="D9D9D9"/>
            <w:tcMar>
              <w:top w:w="6" w:type="dxa"/>
              <w:left w:w="6" w:type="dxa"/>
              <w:bottom w:w="0" w:type="dxa"/>
              <w:right w:w="6" w:type="dxa"/>
            </w:tcMar>
            <w:vAlign w:val="center"/>
            <w:hideMark/>
          </w:tcPr>
          <w:p w14:paraId="7756FFE2" w14:textId="77777777" w:rsidR="00B7036E" w:rsidRPr="00B7036E" w:rsidRDefault="00B7036E" w:rsidP="00B7036E">
            <w:pP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Y, daytime sleepiness</w:t>
            </w:r>
          </w:p>
        </w:tc>
        <w:tc>
          <w:tcPr>
            <w:tcW w:w="801" w:type="dxa"/>
            <w:tcBorders>
              <w:top w:val="nil"/>
              <w:left w:val="nil"/>
              <w:bottom w:val="nil"/>
              <w:right w:val="nil"/>
            </w:tcBorders>
            <w:shd w:val="clear" w:color="auto" w:fill="D9D9D9"/>
            <w:tcMar>
              <w:top w:w="6" w:type="dxa"/>
              <w:left w:w="6" w:type="dxa"/>
              <w:bottom w:w="0" w:type="dxa"/>
              <w:right w:w="6" w:type="dxa"/>
            </w:tcMar>
            <w:vAlign w:val="bottom"/>
            <w:hideMark/>
          </w:tcPr>
          <w:p w14:paraId="5FA374DD"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normal-mild</w:t>
            </w:r>
          </w:p>
        </w:tc>
        <w:tc>
          <w:tcPr>
            <w:tcW w:w="1207" w:type="dxa"/>
            <w:tcBorders>
              <w:top w:val="nil"/>
              <w:left w:val="nil"/>
              <w:bottom w:val="nil"/>
              <w:right w:val="single" w:sz="8" w:space="0" w:color="000000"/>
            </w:tcBorders>
            <w:shd w:val="clear" w:color="auto" w:fill="D9D9D9"/>
            <w:tcMar>
              <w:top w:w="6" w:type="dxa"/>
              <w:left w:w="6" w:type="dxa"/>
              <w:bottom w:w="0" w:type="dxa"/>
              <w:right w:w="6" w:type="dxa"/>
            </w:tcMar>
            <w:vAlign w:val="bottom"/>
            <w:hideMark/>
          </w:tcPr>
          <w:p w14:paraId="1CC7348E"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50/55-70</w:t>
            </w:r>
          </w:p>
        </w:tc>
      </w:tr>
      <w:tr w:rsidR="00B7036E" w:rsidRPr="00B7036E" w14:paraId="3B4B97E0" w14:textId="77777777" w:rsidTr="001D15DE">
        <w:trPr>
          <w:trHeight w:val="365"/>
        </w:trPr>
        <w:tc>
          <w:tcPr>
            <w:tcW w:w="312" w:type="dxa"/>
            <w:tcBorders>
              <w:top w:val="nil"/>
              <w:left w:val="single" w:sz="8" w:space="0" w:color="000000"/>
              <w:bottom w:val="nil"/>
              <w:right w:val="nil"/>
            </w:tcBorders>
            <w:shd w:val="clear" w:color="auto" w:fill="auto"/>
            <w:tcMar>
              <w:top w:w="6" w:type="dxa"/>
              <w:left w:w="6" w:type="dxa"/>
              <w:bottom w:w="0" w:type="dxa"/>
              <w:right w:w="6" w:type="dxa"/>
            </w:tcMar>
            <w:vAlign w:val="bottom"/>
            <w:hideMark/>
          </w:tcPr>
          <w:p w14:paraId="77781A5A" w14:textId="77777777" w:rsidR="00B7036E" w:rsidRPr="00B7036E" w:rsidRDefault="00B7036E" w:rsidP="00B7036E">
            <w:pPr>
              <w:jc w:val="right"/>
              <w:textAlignment w:val="bottom"/>
              <w:rPr>
                <w:rFonts w:eastAsia="Times New Roman" w:cs="Arial"/>
                <w:color w:val="auto"/>
                <w:kern w:val="0"/>
                <w:sz w:val="36"/>
                <w:szCs w:val="36"/>
                <w:lang w:val="fr-BE" w:eastAsia="fr-BE" w:bidi="ar-SA"/>
              </w:rPr>
            </w:pPr>
            <w:r w:rsidRPr="00B7036E">
              <w:rPr>
                <w:rFonts w:eastAsia="Times New Roman" w:cs="Arial"/>
                <w:b/>
                <w:bCs/>
                <w:color w:val="000000"/>
                <w:kern w:val="24"/>
                <w:sz w:val="16"/>
                <w:szCs w:val="16"/>
                <w:lang w:val="fr-BE" w:eastAsia="fr-BE" w:bidi="ar-SA"/>
              </w:rPr>
              <w:t>4</w:t>
            </w:r>
          </w:p>
        </w:tc>
        <w:tc>
          <w:tcPr>
            <w:tcW w:w="303" w:type="dxa"/>
            <w:tcBorders>
              <w:top w:val="nil"/>
              <w:left w:val="nil"/>
              <w:bottom w:val="nil"/>
              <w:right w:val="nil"/>
            </w:tcBorders>
            <w:shd w:val="clear" w:color="auto" w:fill="auto"/>
            <w:tcMar>
              <w:top w:w="6" w:type="dxa"/>
              <w:left w:w="6" w:type="dxa"/>
              <w:bottom w:w="0" w:type="dxa"/>
              <w:right w:w="6" w:type="dxa"/>
            </w:tcMar>
            <w:vAlign w:val="bottom"/>
            <w:hideMark/>
          </w:tcPr>
          <w:p w14:paraId="5597EA53"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37</w:t>
            </w:r>
          </w:p>
        </w:tc>
        <w:tc>
          <w:tcPr>
            <w:tcW w:w="275" w:type="dxa"/>
            <w:tcBorders>
              <w:top w:val="nil"/>
              <w:left w:val="nil"/>
              <w:bottom w:val="nil"/>
              <w:right w:val="nil"/>
            </w:tcBorders>
            <w:shd w:val="clear" w:color="auto" w:fill="auto"/>
            <w:tcMar>
              <w:top w:w="6" w:type="dxa"/>
              <w:left w:w="6" w:type="dxa"/>
              <w:bottom w:w="0" w:type="dxa"/>
              <w:right w:w="6" w:type="dxa"/>
            </w:tcMar>
            <w:vAlign w:val="bottom"/>
            <w:hideMark/>
          </w:tcPr>
          <w:p w14:paraId="40056744"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w:t>
            </w:r>
          </w:p>
        </w:tc>
        <w:tc>
          <w:tcPr>
            <w:tcW w:w="643" w:type="dxa"/>
            <w:tcBorders>
              <w:top w:val="nil"/>
              <w:left w:val="nil"/>
              <w:bottom w:val="nil"/>
              <w:right w:val="nil"/>
            </w:tcBorders>
            <w:shd w:val="clear" w:color="auto" w:fill="auto"/>
            <w:tcMar>
              <w:top w:w="6" w:type="dxa"/>
              <w:left w:w="6" w:type="dxa"/>
              <w:bottom w:w="0" w:type="dxa"/>
              <w:right w:w="6" w:type="dxa"/>
            </w:tcMar>
            <w:vAlign w:val="bottom"/>
            <w:hideMark/>
          </w:tcPr>
          <w:p w14:paraId="2A5771DF"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4</w:t>
            </w:r>
          </w:p>
        </w:tc>
        <w:tc>
          <w:tcPr>
            <w:tcW w:w="945" w:type="dxa"/>
            <w:tcBorders>
              <w:top w:val="nil"/>
              <w:left w:val="nil"/>
              <w:bottom w:val="nil"/>
              <w:right w:val="nil"/>
            </w:tcBorders>
            <w:shd w:val="clear" w:color="auto" w:fill="auto"/>
            <w:tcMar>
              <w:top w:w="6" w:type="dxa"/>
              <w:left w:w="6" w:type="dxa"/>
              <w:bottom w:w="0" w:type="dxa"/>
              <w:right w:w="6" w:type="dxa"/>
            </w:tcMar>
            <w:vAlign w:val="bottom"/>
            <w:hideMark/>
          </w:tcPr>
          <w:p w14:paraId="77B84D80"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Focal</w:t>
            </w:r>
          </w:p>
        </w:tc>
        <w:tc>
          <w:tcPr>
            <w:tcW w:w="896" w:type="dxa"/>
            <w:tcBorders>
              <w:top w:val="nil"/>
              <w:left w:val="nil"/>
              <w:bottom w:val="nil"/>
              <w:right w:val="nil"/>
            </w:tcBorders>
            <w:shd w:val="clear" w:color="auto" w:fill="auto"/>
            <w:tcMar>
              <w:top w:w="6" w:type="dxa"/>
              <w:left w:w="6" w:type="dxa"/>
              <w:bottom w:w="0" w:type="dxa"/>
              <w:right w:w="6" w:type="dxa"/>
            </w:tcMar>
            <w:vAlign w:val="bottom"/>
            <w:hideMark/>
          </w:tcPr>
          <w:p w14:paraId="7482315D"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Bitemporal</w:t>
            </w:r>
          </w:p>
        </w:tc>
        <w:tc>
          <w:tcPr>
            <w:tcW w:w="1051" w:type="dxa"/>
            <w:tcBorders>
              <w:top w:val="nil"/>
              <w:left w:val="nil"/>
              <w:bottom w:val="nil"/>
              <w:right w:val="nil"/>
            </w:tcBorders>
            <w:shd w:val="clear" w:color="auto" w:fill="auto"/>
            <w:tcMar>
              <w:top w:w="6" w:type="dxa"/>
              <w:left w:w="6" w:type="dxa"/>
              <w:bottom w:w="0" w:type="dxa"/>
              <w:right w:w="6" w:type="dxa"/>
            </w:tcMar>
            <w:vAlign w:val="bottom"/>
            <w:hideMark/>
          </w:tcPr>
          <w:p w14:paraId="41ACC561"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705" w:type="dxa"/>
            <w:tcBorders>
              <w:top w:val="nil"/>
              <w:left w:val="nil"/>
              <w:bottom w:val="nil"/>
              <w:right w:val="nil"/>
            </w:tcBorders>
            <w:shd w:val="clear" w:color="auto" w:fill="auto"/>
            <w:tcMar>
              <w:top w:w="6" w:type="dxa"/>
              <w:left w:w="6" w:type="dxa"/>
              <w:bottom w:w="0" w:type="dxa"/>
              <w:right w:w="6" w:type="dxa"/>
            </w:tcMar>
            <w:vAlign w:val="bottom"/>
            <w:hideMark/>
          </w:tcPr>
          <w:p w14:paraId="1C1CF92D"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60</w:t>
            </w:r>
          </w:p>
        </w:tc>
        <w:tc>
          <w:tcPr>
            <w:tcW w:w="747" w:type="dxa"/>
            <w:tcBorders>
              <w:top w:val="nil"/>
              <w:left w:val="nil"/>
              <w:bottom w:val="nil"/>
              <w:right w:val="nil"/>
            </w:tcBorders>
            <w:shd w:val="clear" w:color="auto" w:fill="auto"/>
            <w:tcMar>
              <w:top w:w="6" w:type="dxa"/>
              <w:left w:w="6" w:type="dxa"/>
              <w:bottom w:w="0" w:type="dxa"/>
              <w:right w:w="6" w:type="dxa"/>
            </w:tcMar>
            <w:vAlign w:val="bottom"/>
            <w:hideMark/>
          </w:tcPr>
          <w:p w14:paraId="1E8FEC25"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-80%</w:t>
            </w:r>
          </w:p>
        </w:tc>
        <w:tc>
          <w:tcPr>
            <w:tcW w:w="418" w:type="dxa"/>
            <w:tcBorders>
              <w:top w:val="nil"/>
              <w:left w:val="nil"/>
              <w:bottom w:val="nil"/>
              <w:right w:val="nil"/>
            </w:tcBorders>
            <w:shd w:val="clear" w:color="auto" w:fill="auto"/>
            <w:tcMar>
              <w:top w:w="6" w:type="dxa"/>
              <w:left w:w="6" w:type="dxa"/>
              <w:bottom w:w="0" w:type="dxa"/>
              <w:right w:w="6" w:type="dxa"/>
            </w:tcMar>
            <w:vAlign w:val="bottom"/>
            <w:hideMark/>
          </w:tcPr>
          <w:p w14:paraId="12631525"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R</w:t>
            </w:r>
          </w:p>
        </w:tc>
        <w:tc>
          <w:tcPr>
            <w:tcW w:w="776" w:type="dxa"/>
            <w:tcBorders>
              <w:top w:val="nil"/>
              <w:left w:val="nil"/>
              <w:bottom w:val="nil"/>
              <w:right w:val="nil"/>
            </w:tcBorders>
            <w:shd w:val="clear" w:color="auto" w:fill="auto"/>
            <w:tcMar>
              <w:top w:w="6" w:type="dxa"/>
              <w:left w:w="6" w:type="dxa"/>
              <w:bottom w:w="0" w:type="dxa"/>
              <w:right w:w="6" w:type="dxa"/>
            </w:tcMar>
            <w:vAlign w:val="bottom"/>
            <w:hideMark/>
          </w:tcPr>
          <w:p w14:paraId="7E2EEDC7"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20</w:t>
            </w:r>
          </w:p>
        </w:tc>
        <w:tc>
          <w:tcPr>
            <w:tcW w:w="571" w:type="dxa"/>
            <w:tcBorders>
              <w:top w:val="nil"/>
              <w:left w:val="nil"/>
              <w:bottom w:val="nil"/>
              <w:right w:val="nil"/>
            </w:tcBorders>
            <w:shd w:val="clear" w:color="auto" w:fill="auto"/>
            <w:tcMar>
              <w:top w:w="6" w:type="dxa"/>
              <w:left w:w="6" w:type="dxa"/>
              <w:bottom w:w="0" w:type="dxa"/>
              <w:right w:w="6" w:type="dxa"/>
            </w:tcMar>
            <w:vAlign w:val="bottom"/>
            <w:hideMark/>
          </w:tcPr>
          <w:p w14:paraId="6964D41E"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0,75</w:t>
            </w:r>
          </w:p>
        </w:tc>
        <w:tc>
          <w:tcPr>
            <w:tcW w:w="453" w:type="dxa"/>
            <w:tcBorders>
              <w:top w:val="nil"/>
              <w:left w:val="nil"/>
              <w:bottom w:val="nil"/>
              <w:right w:val="nil"/>
            </w:tcBorders>
            <w:shd w:val="clear" w:color="auto" w:fill="auto"/>
            <w:tcMar>
              <w:top w:w="6" w:type="dxa"/>
              <w:left w:w="6" w:type="dxa"/>
              <w:bottom w:w="0" w:type="dxa"/>
              <w:right w:w="6" w:type="dxa"/>
            </w:tcMar>
            <w:vAlign w:val="bottom"/>
            <w:hideMark/>
          </w:tcPr>
          <w:p w14:paraId="5C2A613B"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250</w:t>
            </w:r>
          </w:p>
        </w:tc>
        <w:tc>
          <w:tcPr>
            <w:tcW w:w="669" w:type="dxa"/>
            <w:tcBorders>
              <w:top w:val="nil"/>
              <w:left w:val="nil"/>
              <w:bottom w:val="nil"/>
              <w:right w:val="nil"/>
            </w:tcBorders>
            <w:shd w:val="clear" w:color="auto" w:fill="auto"/>
            <w:tcMar>
              <w:top w:w="6" w:type="dxa"/>
              <w:left w:w="6" w:type="dxa"/>
              <w:bottom w:w="0" w:type="dxa"/>
              <w:right w:w="6" w:type="dxa"/>
            </w:tcMar>
            <w:vAlign w:val="bottom"/>
            <w:hideMark/>
          </w:tcPr>
          <w:p w14:paraId="60E10892"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669" w:type="dxa"/>
            <w:tcBorders>
              <w:top w:val="nil"/>
              <w:left w:val="nil"/>
              <w:bottom w:val="nil"/>
              <w:right w:val="nil"/>
            </w:tcBorders>
            <w:shd w:val="clear" w:color="auto" w:fill="auto"/>
            <w:tcMar>
              <w:top w:w="6" w:type="dxa"/>
              <w:left w:w="6" w:type="dxa"/>
              <w:bottom w:w="0" w:type="dxa"/>
              <w:right w:w="6" w:type="dxa"/>
            </w:tcMar>
            <w:vAlign w:val="bottom"/>
            <w:hideMark/>
          </w:tcPr>
          <w:p w14:paraId="3412B7B6"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180</w:t>
            </w:r>
          </w:p>
        </w:tc>
        <w:tc>
          <w:tcPr>
            <w:tcW w:w="559" w:type="dxa"/>
            <w:tcBorders>
              <w:top w:val="nil"/>
              <w:left w:val="nil"/>
              <w:bottom w:val="nil"/>
              <w:right w:val="nil"/>
            </w:tcBorders>
            <w:shd w:val="clear" w:color="auto" w:fill="auto"/>
            <w:tcMar>
              <w:top w:w="6" w:type="dxa"/>
              <w:left w:w="6" w:type="dxa"/>
              <w:bottom w:w="0" w:type="dxa"/>
              <w:right w:w="6" w:type="dxa"/>
            </w:tcMar>
            <w:vAlign w:val="bottom"/>
            <w:hideMark/>
          </w:tcPr>
          <w:p w14:paraId="4D1E7F75"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16,67%</w:t>
            </w:r>
          </w:p>
        </w:tc>
        <w:tc>
          <w:tcPr>
            <w:tcW w:w="635" w:type="dxa"/>
            <w:tcBorders>
              <w:top w:val="nil"/>
              <w:left w:val="nil"/>
              <w:bottom w:val="nil"/>
              <w:right w:val="nil"/>
            </w:tcBorders>
            <w:shd w:val="clear" w:color="auto" w:fill="auto"/>
            <w:tcMar>
              <w:top w:w="6" w:type="dxa"/>
              <w:left w:w="6" w:type="dxa"/>
              <w:bottom w:w="0" w:type="dxa"/>
              <w:right w:w="6" w:type="dxa"/>
            </w:tcMar>
            <w:vAlign w:val="bottom"/>
            <w:hideMark/>
          </w:tcPr>
          <w:p w14:paraId="260C8A24"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w:t>
            </w:r>
          </w:p>
        </w:tc>
        <w:tc>
          <w:tcPr>
            <w:tcW w:w="789" w:type="dxa"/>
            <w:tcBorders>
              <w:top w:val="nil"/>
              <w:left w:val="nil"/>
              <w:bottom w:val="nil"/>
              <w:right w:val="nil"/>
            </w:tcBorders>
            <w:shd w:val="clear" w:color="auto" w:fill="auto"/>
            <w:tcMar>
              <w:top w:w="6" w:type="dxa"/>
              <w:left w:w="6" w:type="dxa"/>
              <w:bottom w:w="0" w:type="dxa"/>
              <w:right w:w="6" w:type="dxa"/>
            </w:tcMar>
            <w:vAlign w:val="bottom"/>
            <w:hideMark/>
          </w:tcPr>
          <w:p w14:paraId="4A1C4A5D"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1172" w:type="dxa"/>
            <w:tcBorders>
              <w:top w:val="nil"/>
              <w:left w:val="nil"/>
              <w:bottom w:val="nil"/>
              <w:right w:val="nil"/>
            </w:tcBorders>
            <w:shd w:val="clear" w:color="auto" w:fill="auto"/>
            <w:tcMar>
              <w:top w:w="6" w:type="dxa"/>
              <w:left w:w="6" w:type="dxa"/>
              <w:bottom w:w="0" w:type="dxa"/>
              <w:right w:w="6" w:type="dxa"/>
            </w:tcMar>
            <w:vAlign w:val="bottom"/>
            <w:hideMark/>
          </w:tcPr>
          <w:p w14:paraId="3A5DAFF8"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983" w:type="dxa"/>
            <w:tcBorders>
              <w:top w:val="nil"/>
              <w:left w:val="nil"/>
              <w:bottom w:val="nil"/>
              <w:right w:val="nil"/>
            </w:tcBorders>
            <w:shd w:val="clear" w:color="auto" w:fill="auto"/>
            <w:tcMar>
              <w:top w:w="6" w:type="dxa"/>
              <w:left w:w="6" w:type="dxa"/>
              <w:bottom w:w="0" w:type="dxa"/>
              <w:right w:w="6" w:type="dxa"/>
            </w:tcMar>
            <w:vAlign w:val="bottom"/>
            <w:hideMark/>
          </w:tcPr>
          <w:p w14:paraId="3734A34C"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801" w:type="dxa"/>
            <w:tcBorders>
              <w:top w:val="nil"/>
              <w:left w:val="nil"/>
              <w:bottom w:val="nil"/>
              <w:right w:val="nil"/>
            </w:tcBorders>
            <w:shd w:val="clear" w:color="auto" w:fill="auto"/>
            <w:tcMar>
              <w:top w:w="6" w:type="dxa"/>
              <w:left w:w="6" w:type="dxa"/>
              <w:bottom w:w="0" w:type="dxa"/>
              <w:right w:w="6" w:type="dxa"/>
            </w:tcMar>
            <w:vAlign w:val="bottom"/>
            <w:hideMark/>
          </w:tcPr>
          <w:p w14:paraId="79696B27"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normal-mild</w:t>
            </w:r>
          </w:p>
        </w:tc>
        <w:tc>
          <w:tcPr>
            <w:tcW w:w="1207" w:type="dxa"/>
            <w:tcBorders>
              <w:top w:val="nil"/>
              <w:left w:val="nil"/>
              <w:bottom w:val="nil"/>
              <w:right w:val="single" w:sz="8" w:space="0" w:color="000000"/>
            </w:tcBorders>
            <w:shd w:val="clear" w:color="auto" w:fill="auto"/>
            <w:tcMar>
              <w:top w:w="6" w:type="dxa"/>
              <w:left w:w="6" w:type="dxa"/>
              <w:bottom w:w="0" w:type="dxa"/>
              <w:right w:w="6" w:type="dxa"/>
            </w:tcMar>
            <w:vAlign w:val="bottom"/>
            <w:hideMark/>
          </w:tcPr>
          <w:p w14:paraId="5C40C17C"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&gt;70</w:t>
            </w:r>
          </w:p>
        </w:tc>
      </w:tr>
      <w:tr w:rsidR="00B7036E" w:rsidRPr="006548D0" w14:paraId="5B25B48F" w14:textId="77777777" w:rsidTr="001D15DE">
        <w:trPr>
          <w:trHeight w:val="365"/>
        </w:trPr>
        <w:tc>
          <w:tcPr>
            <w:tcW w:w="312" w:type="dxa"/>
            <w:tcBorders>
              <w:top w:val="nil"/>
              <w:left w:val="single" w:sz="8" w:space="0" w:color="000000"/>
              <w:bottom w:val="nil"/>
              <w:right w:val="nil"/>
            </w:tcBorders>
            <w:shd w:val="clear" w:color="auto" w:fill="D9D9D9"/>
            <w:tcMar>
              <w:top w:w="6" w:type="dxa"/>
              <w:left w:w="6" w:type="dxa"/>
              <w:bottom w:w="0" w:type="dxa"/>
              <w:right w:w="6" w:type="dxa"/>
            </w:tcMar>
            <w:vAlign w:val="bottom"/>
            <w:hideMark/>
          </w:tcPr>
          <w:p w14:paraId="5E0E4071" w14:textId="77777777" w:rsidR="00B7036E" w:rsidRPr="00B7036E" w:rsidRDefault="00B7036E" w:rsidP="00B7036E">
            <w:pPr>
              <w:jc w:val="right"/>
              <w:textAlignment w:val="bottom"/>
              <w:rPr>
                <w:rFonts w:eastAsia="Times New Roman" w:cs="Arial"/>
                <w:color w:val="auto"/>
                <w:kern w:val="0"/>
                <w:sz w:val="36"/>
                <w:szCs w:val="36"/>
                <w:lang w:val="fr-BE" w:eastAsia="fr-BE" w:bidi="ar-SA"/>
              </w:rPr>
            </w:pPr>
            <w:r w:rsidRPr="00B7036E">
              <w:rPr>
                <w:rFonts w:eastAsia="Times New Roman" w:cs="Arial"/>
                <w:b/>
                <w:bCs/>
                <w:color w:val="000000"/>
                <w:kern w:val="24"/>
                <w:sz w:val="16"/>
                <w:szCs w:val="16"/>
                <w:lang w:val="fr-BE" w:eastAsia="fr-BE" w:bidi="ar-SA"/>
              </w:rPr>
              <w:t>5</w:t>
            </w:r>
          </w:p>
        </w:tc>
        <w:tc>
          <w:tcPr>
            <w:tcW w:w="303" w:type="dxa"/>
            <w:tcBorders>
              <w:top w:val="nil"/>
              <w:left w:val="nil"/>
              <w:bottom w:val="nil"/>
              <w:right w:val="nil"/>
            </w:tcBorders>
            <w:shd w:val="clear" w:color="auto" w:fill="D9D9D9"/>
            <w:tcMar>
              <w:top w:w="6" w:type="dxa"/>
              <w:left w:w="6" w:type="dxa"/>
              <w:bottom w:w="0" w:type="dxa"/>
              <w:right w:w="6" w:type="dxa"/>
            </w:tcMar>
            <w:vAlign w:val="bottom"/>
            <w:hideMark/>
          </w:tcPr>
          <w:p w14:paraId="63CB279C"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51</w:t>
            </w:r>
          </w:p>
        </w:tc>
        <w:tc>
          <w:tcPr>
            <w:tcW w:w="275" w:type="dxa"/>
            <w:tcBorders>
              <w:top w:val="nil"/>
              <w:left w:val="nil"/>
              <w:bottom w:val="nil"/>
              <w:right w:val="nil"/>
            </w:tcBorders>
            <w:shd w:val="clear" w:color="auto" w:fill="D9D9D9"/>
            <w:tcMar>
              <w:top w:w="6" w:type="dxa"/>
              <w:left w:w="6" w:type="dxa"/>
              <w:bottom w:w="0" w:type="dxa"/>
              <w:right w:w="6" w:type="dxa"/>
            </w:tcMar>
            <w:vAlign w:val="bottom"/>
            <w:hideMark/>
          </w:tcPr>
          <w:p w14:paraId="03BB6F7B"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M</w:t>
            </w:r>
          </w:p>
        </w:tc>
        <w:tc>
          <w:tcPr>
            <w:tcW w:w="643" w:type="dxa"/>
            <w:tcBorders>
              <w:top w:val="nil"/>
              <w:left w:val="nil"/>
              <w:bottom w:val="nil"/>
              <w:right w:val="nil"/>
            </w:tcBorders>
            <w:shd w:val="clear" w:color="auto" w:fill="D9D9D9"/>
            <w:tcMar>
              <w:top w:w="6" w:type="dxa"/>
              <w:left w:w="6" w:type="dxa"/>
              <w:bottom w:w="0" w:type="dxa"/>
              <w:right w:w="6" w:type="dxa"/>
            </w:tcMar>
            <w:vAlign w:val="bottom"/>
            <w:hideMark/>
          </w:tcPr>
          <w:p w14:paraId="48B07310"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7</w:t>
            </w:r>
          </w:p>
        </w:tc>
        <w:tc>
          <w:tcPr>
            <w:tcW w:w="945" w:type="dxa"/>
            <w:tcBorders>
              <w:top w:val="nil"/>
              <w:left w:val="nil"/>
              <w:bottom w:val="nil"/>
              <w:right w:val="nil"/>
            </w:tcBorders>
            <w:shd w:val="clear" w:color="auto" w:fill="D9D9D9"/>
            <w:tcMar>
              <w:top w:w="6" w:type="dxa"/>
              <w:left w:w="6" w:type="dxa"/>
              <w:bottom w:w="0" w:type="dxa"/>
              <w:right w:w="6" w:type="dxa"/>
            </w:tcMar>
            <w:vAlign w:val="bottom"/>
            <w:hideMark/>
          </w:tcPr>
          <w:p w14:paraId="343AFB30"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Focal</w:t>
            </w:r>
          </w:p>
        </w:tc>
        <w:tc>
          <w:tcPr>
            <w:tcW w:w="896" w:type="dxa"/>
            <w:tcBorders>
              <w:top w:val="nil"/>
              <w:left w:val="nil"/>
              <w:bottom w:val="nil"/>
              <w:right w:val="nil"/>
            </w:tcBorders>
            <w:shd w:val="clear" w:color="auto" w:fill="D9D9D9"/>
            <w:tcMar>
              <w:top w:w="6" w:type="dxa"/>
              <w:left w:w="6" w:type="dxa"/>
              <w:bottom w:w="0" w:type="dxa"/>
              <w:right w:w="6" w:type="dxa"/>
            </w:tcMar>
            <w:vAlign w:val="bottom"/>
            <w:hideMark/>
          </w:tcPr>
          <w:p w14:paraId="55C33A20"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Parietal left</w:t>
            </w:r>
          </w:p>
        </w:tc>
        <w:tc>
          <w:tcPr>
            <w:tcW w:w="1051" w:type="dxa"/>
            <w:tcBorders>
              <w:top w:val="nil"/>
              <w:left w:val="nil"/>
              <w:bottom w:val="nil"/>
              <w:right w:val="nil"/>
            </w:tcBorders>
            <w:shd w:val="clear" w:color="auto" w:fill="D9D9D9"/>
            <w:tcMar>
              <w:top w:w="6" w:type="dxa"/>
              <w:left w:w="6" w:type="dxa"/>
              <w:bottom w:w="0" w:type="dxa"/>
              <w:right w:w="6" w:type="dxa"/>
            </w:tcMar>
            <w:vAlign w:val="bottom"/>
            <w:hideMark/>
          </w:tcPr>
          <w:p w14:paraId="3D99C7B9"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705" w:type="dxa"/>
            <w:tcBorders>
              <w:top w:val="nil"/>
              <w:left w:val="nil"/>
              <w:bottom w:val="nil"/>
              <w:right w:val="nil"/>
            </w:tcBorders>
            <w:shd w:val="clear" w:color="auto" w:fill="D9D9D9"/>
            <w:tcMar>
              <w:top w:w="6" w:type="dxa"/>
              <w:left w:w="6" w:type="dxa"/>
              <w:bottom w:w="0" w:type="dxa"/>
              <w:right w:w="6" w:type="dxa"/>
            </w:tcMar>
            <w:vAlign w:val="bottom"/>
            <w:hideMark/>
          </w:tcPr>
          <w:p w14:paraId="4F8FE5D7"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168</w:t>
            </w:r>
          </w:p>
        </w:tc>
        <w:tc>
          <w:tcPr>
            <w:tcW w:w="747" w:type="dxa"/>
            <w:tcBorders>
              <w:top w:val="nil"/>
              <w:left w:val="nil"/>
              <w:bottom w:val="nil"/>
              <w:right w:val="nil"/>
            </w:tcBorders>
            <w:shd w:val="clear" w:color="auto" w:fill="D9D9D9"/>
            <w:tcMar>
              <w:top w:w="6" w:type="dxa"/>
              <w:left w:w="6" w:type="dxa"/>
              <w:bottom w:w="0" w:type="dxa"/>
              <w:right w:w="6" w:type="dxa"/>
            </w:tcMar>
            <w:vAlign w:val="bottom"/>
            <w:hideMark/>
          </w:tcPr>
          <w:p w14:paraId="5E713694"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0%</w:t>
            </w:r>
          </w:p>
        </w:tc>
        <w:tc>
          <w:tcPr>
            <w:tcW w:w="418" w:type="dxa"/>
            <w:tcBorders>
              <w:top w:val="nil"/>
              <w:left w:val="nil"/>
              <w:bottom w:val="nil"/>
              <w:right w:val="nil"/>
            </w:tcBorders>
            <w:shd w:val="clear" w:color="auto" w:fill="D9D9D9"/>
            <w:tcMar>
              <w:top w:w="6" w:type="dxa"/>
              <w:left w:w="6" w:type="dxa"/>
              <w:bottom w:w="0" w:type="dxa"/>
              <w:right w:w="6" w:type="dxa"/>
            </w:tcMar>
            <w:vAlign w:val="bottom"/>
            <w:hideMark/>
          </w:tcPr>
          <w:p w14:paraId="3847C4ED"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NR</w:t>
            </w:r>
          </w:p>
        </w:tc>
        <w:tc>
          <w:tcPr>
            <w:tcW w:w="776" w:type="dxa"/>
            <w:tcBorders>
              <w:top w:val="nil"/>
              <w:left w:val="nil"/>
              <w:bottom w:val="nil"/>
              <w:right w:val="nil"/>
            </w:tcBorders>
            <w:shd w:val="clear" w:color="auto" w:fill="D9D9D9"/>
            <w:tcMar>
              <w:top w:w="6" w:type="dxa"/>
              <w:left w:w="6" w:type="dxa"/>
              <w:bottom w:w="0" w:type="dxa"/>
              <w:right w:w="6" w:type="dxa"/>
            </w:tcMar>
            <w:vAlign w:val="bottom"/>
            <w:hideMark/>
          </w:tcPr>
          <w:p w14:paraId="345A86EC"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571" w:type="dxa"/>
            <w:tcBorders>
              <w:top w:val="nil"/>
              <w:left w:val="nil"/>
              <w:bottom w:val="nil"/>
              <w:right w:val="nil"/>
            </w:tcBorders>
            <w:shd w:val="clear" w:color="auto" w:fill="D9D9D9"/>
            <w:tcMar>
              <w:top w:w="6" w:type="dxa"/>
              <w:left w:w="6" w:type="dxa"/>
              <w:bottom w:w="0" w:type="dxa"/>
              <w:right w:w="6" w:type="dxa"/>
            </w:tcMar>
            <w:vAlign w:val="bottom"/>
            <w:hideMark/>
          </w:tcPr>
          <w:p w14:paraId="0FF6E8E0"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1,75</w:t>
            </w:r>
          </w:p>
        </w:tc>
        <w:tc>
          <w:tcPr>
            <w:tcW w:w="453" w:type="dxa"/>
            <w:tcBorders>
              <w:top w:val="nil"/>
              <w:left w:val="nil"/>
              <w:bottom w:val="nil"/>
              <w:right w:val="nil"/>
            </w:tcBorders>
            <w:shd w:val="clear" w:color="auto" w:fill="D9D9D9"/>
            <w:tcMar>
              <w:top w:w="6" w:type="dxa"/>
              <w:left w:w="6" w:type="dxa"/>
              <w:bottom w:w="0" w:type="dxa"/>
              <w:right w:w="6" w:type="dxa"/>
            </w:tcMar>
            <w:vAlign w:val="bottom"/>
            <w:hideMark/>
          </w:tcPr>
          <w:p w14:paraId="0E508463"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250</w:t>
            </w:r>
          </w:p>
        </w:tc>
        <w:tc>
          <w:tcPr>
            <w:tcW w:w="669" w:type="dxa"/>
            <w:tcBorders>
              <w:top w:val="nil"/>
              <w:left w:val="nil"/>
              <w:bottom w:val="nil"/>
              <w:right w:val="nil"/>
            </w:tcBorders>
            <w:shd w:val="clear" w:color="auto" w:fill="D9D9D9"/>
            <w:tcMar>
              <w:top w:w="6" w:type="dxa"/>
              <w:left w:w="6" w:type="dxa"/>
              <w:bottom w:w="0" w:type="dxa"/>
              <w:right w:w="6" w:type="dxa"/>
            </w:tcMar>
            <w:vAlign w:val="bottom"/>
            <w:hideMark/>
          </w:tcPr>
          <w:p w14:paraId="41F3877B"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669" w:type="dxa"/>
            <w:tcBorders>
              <w:top w:val="nil"/>
              <w:left w:val="nil"/>
              <w:bottom w:val="nil"/>
              <w:right w:val="nil"/>
            </w:tcBorders>
            <w:shd w:val="clear" w:color="auto" w:fill="D9D9D9"/>
            <w:tcMar>
              <w:top w:w="6" w:type="dxa"/>
              <w:left w:w="6" w:type="dxa"/>
              <w:bottom w:w="0" w:type="dxa"/>
              <w:right w:w="6" w:type="dxa"/>
            </w:tcMar>
            <w:vAlign w:val="bottom"/>
            <w:hideMark/>
          </w:tcPr>
          <w:p w14:paraId="36A15865"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180</w:t>
            </w:r>
          </w:p>
        </w:tc>
        <w:tc>
          <w:tcPr>
            <w:tcW w:w="559" w:type="dxa"/>
            <w:tcBorders>
              <w:top w:val="nil"/>
              <w:left w:val="nil"/>
              <w:bottom w:val="nil"/>
              <w:right w:val="nil"/>
            </w:tcBorders>
            <w:shd w:val="clear" w:color="auto" w:fill="D9D9D9"/>
            <w:tcMar>
              <w:top w:w="6" w:type="dxa"/>
              <w:left w:w="6" w:type="dxa"/>
              <w:bottom w:w="0" w:type="dxa"/>
              <w:right w:w="6" w:type="dxa"/>
            </w:tcMar>
            <w:vAlign w:val="bottom"/>
            <w:hideMark/>
          </w:tcPr>
          <w:p w14:paraId="66C8E4F1"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16,67%</w:t>
            </w:r>
          </w:p>
        </w:tc>
        <w:tc>
          <w:tcPr>
            <w:tcW w:w="635" w:type="dxa"/>
            <w:tcBorders>
              <w:top w:val="nil"/>
              <w:left w:val="nil"/>
              <w:bottom w:val="nil"/>
              <w:right w:val="nil"/>
            </w:tcBorders>
            <w:shd w:val="clear" w:color="auto" w:fill="D9D9D9"/>
            <w:tcMar>
              <w:top w:w="6" w:type="dxa"/>
              <w:left w:w="6" w:type="dxa"/>
              <w:bottom w:w="0" w:type="dxa"/>
              <w:right w:w="6" w:type="dxa"/>
            </w:tcMar>
            <w:vAlign w:val="bottom"/>
            <w:hideMark/>
          </w:tcPr>
          <w:p w14:paraId="4403F1FA"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4</w:t>
            </w:r>
          </w:p>
        </w:tc>
        <w:tc>
          <w:tcPr>
            <w:tcW w:w="789" w:type="dxa"/>
            <w:tcBorders>
              <w:top w:val="nil"/>
              <w:left w:val="nil"/>
              <w:bottom w:val="nil"/>
              <w:right w:val="nil"/>
            </w:tcBorders>
            <w:shd w:val="clear" w:color="auto" w:fill="D9D9D9"/>
            <w:tcMar>
              <w:top w:w="6" w:type="dxa"/>
              <w:left w:w="6" w:type="dxa"/>
              <w:bottom w:w="0" w:type="dxa"/>
              <w:right w:w="6" w:type="dxa"/>
            </w:tcMar>
            <w:vAlign w:val="bottom"/>
            <w:hideMark/>
          </w:tcPr>
          <w:p w14:paraId="6666EA65"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1172" w:type="dxa"/>
            <w:tcBorders>
              <w:top w:val="nil"/>
              <w:left w:val="nil"/>
              <w:bottom w:val="nil"/>
              <w:right w:val="nil"/>
            </w:tcBorders>
            <w:shd w:val="clear" w:color="auto" w:fill="D9D9D9"/>
            <w:tcMar>
              <w:top w:w="6" w:type="dxa"/>
              <w:left w:w="6" w:type="dxa"/>
              <w:bottom w:w="0" w:type="dxa"/>
              <w:right w:w="6" w:type="dxa"/>
            </w:tcMar>
            <w:vAlign w:val="bottom"/>
            <w:hideMark/>
          </w:tcPr>
          <w:p w14:paraId="153B1815"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Y</w:t>
            </w:r>
          </w:p>
        </w:tc>
        <w:tc>
          <w:tcPr>
            <w:tcW w:w="983" w:type="dxa"/>
            <w:tcBorders>
              <w:top w:val="nil"/>
              <w:left w:val="nil"/>
              <w:bottom w:val="nil"/>
              <w:right w:val="nil"/>
            </w:tcBorders>
            <w:shd w:val="clear" w:color="auto" w:fill="D9D9D9"/>
            <w:tcMar>
              <w:top w:w="6" w:type="dxa"/>
              <w:left w:w="6" w:type="dxa"/>
              <w:bottom w:w="0" w:type="dxa"/>
              <w:right w:w="6" w:type="dxa"/>
            </w:tcMar>
            <w:vAlign w:val="bottom"/>
            <w:hideMark/>
          </w:tcPr>
          <w:p w14:paraId="1717ACFB"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801" w:type="dxa"/>
            <w:tcBorders>
              <w:top w:val="nil"/>
              <w:left w:val="nil"/>
              <w:bottom w:val="nil"/>
              <w:right w:val="nil"/>
            </w:tcBorders>
            <w:shd w:val="clear" w:color="auto" w:fill="D9D9D9"/>
            <w:tcMar>
              <w:top w:w="6" w:type="dxa"/>
              <w:left w:w="6" w:type="dxa"/>
              <w:bottom w:w="0" w:type="dxa"/>
              <w:right w:w="6" w:type="dxa"/>
            </w:tcMar>
            <w:vAlign w:val="bottom"/>
            <w:hideMark/>
          </w:tcPr>
          <w:p w14:paraId="0253DA60"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normal-mild</w:t>
            </w:r>
          </w:p>
        </w:tc>
        <w:tc>
          <w:tcPr>
            <w:tcW w:w="1207" w:type="dxa"/>
            <w:tcBorders>
              <w:top w:val="nil"/>
              <w:left w:val="nil"/>
              <w:bottom w:val="nil"/>
              <w:right w:val="single" w:sz="8" w:space="0" w:color="000000"/>
            </w:tcBorders>
            <w:shd w:val="clear" w:color="auto" w:fill="D9D9D9"/>
            <w:tcMar>
              <w:top w:w="6" w:type="dxa"/>
              <w:left w:w="6" w:type="dxa"/>
              <w:bottom w:w="0" w:type="dxa"/>
              <w:right w:w="6" w:type="dxa"/>
            </w:tcMar>
            <w:vAlign w:val="bottom"/>
            <w:hideMark/>
          </w:tcPr>
          <w:p w14:paraId="65ED4966"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&gt;70</w:t>
            </w:r>
          </w:p>
        </w:tc>
      </w:tr>
      <w:tr w:rsidR="00B7036E" w:rsidRPr="00B7036E" w14:paraId="1C65D5D4" w14:textId="77777777" w:rsidTr="001D15DE">
        <w:trPr>
          <w:trHeight w:val="365"/>
        </w:trPr>
        <w:tc>
          <w:tcPr>
            <w:tcW w:w="312" w:type="dxa"/>
            <w:tcBorders>
              <w:top w:val="nil"/>
              <w:left w:val="single" w:sz="8" w:space="0" w:color="000000"/>
              <w:bottom w:val="nil"/>
              <w:right w:val="nil"/>
            </w:tcBorders>
            <w:shd w:val="clear" w:color="auto" w:fill="auto"/>
            <w:tcMar>
              <w:top w:w="6" w:type="dxa"/>
              <w:left w:w="6" w:type="dxa"/>
              <w:bottom w:w="0" w:type="dxa"/>
              <w:right w:w="6" w:type="dxa"/>
            </w:tcMar>
            <w:vAlign w:val="bottom"/>
            <w:hideMark/>
          </w:tcPr>
          <w:p w14:paraId="508CAF02" w14:textId="77777777" w:rsidR="00B7036E" w:rsidRPr="00B7036E" w:rsidRDefault="00B7036E" w:rsidP="00B7036E">
            <w:pPr>
              <w:jc w:val="right"/>
              <w:textAlignment w:val="bottom"/>
              <w:rPr>
                <w:rFonts w:eastAsia="Times New Roman" w:cs="Arial"/>
                <w:color w:val="auto"/>
                <w:kern w:val="0"/>
                <w:sz w:val="36"/>
                <w:szCs w:val="36"/>
                <w:lang w:val="fr-BE" w:eastAsia="fr-BE" w:bidi="ar-SA"/>
              </w:rPr>
            </w:pPr>
            <w:r w:rsidRPr="00B7036E">
              <w:rPr>
                <w:rFonts w:eastAsia="Times New Roman" w:cs="Arial"/>
                <w:b/>
                <w:bCs/>
                <w:color w:val="000000"/>
                <w:kern w:val="24"/>
                <w:sz w:val="16"/>
                <w:szCs w:val="16"/>
                <w:lang w:val="fr-BE" w:eastAsia="fr-BE" w:bidi="ar-SA"/>
              </w:rPr>
              <w:t>6</w:t>
            </w:r>
          </w:p>
        </w:tc>
        <w:tc>
          <w:tcPr>
            <w:tcW w:w="303" w:type="dxa"/>
            <w:tcBorders>
              <w:top w:val="nil"/>
              <w:left w:val="nil"/>
              <w:bottom w:val="nil"/>
              <w:right w:val="nil"/>
            </w:tcBorders>
            <w:shd w:val="clear" w:color="auto" w:fill="auto"/>
            <w:tcMar>
              <w:top w:w="6" w:type="dxa"/>
              <w:left w:w="6" w:type="dxa"/>
              <w:bottom w:w="0" w:type="dxa"/>
              <w:right w:w="6" w:type="dxa"/>
            </w:tcMar>
            <w:vAlign w:val="bottom"/>
            <w:hideMark/>
          </w:tcPr>
          <w:p w14:paraId="4022D07E"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25</w:t>
            </w:r>
          </w:p>
        </w:tc>
        <w:tc>
          <w:tcPr>
            <w:tcW w:w="275" w:type="dxa"/>
            <w:tcBorders>
              <w:top w:val="nil"/>
              <w:left w:val="nil"/>
              <w:bottom w:val="nil"/>
              <w:right w:val="nil"/>
            </w:tcBorders>
            <w:shd w:val="clear" w:color="auto" w:fill="auto"/>
            <w:tcMar>
              <w:top w:w="6" w:type="dxa"/>
              <w:left w:w="6" w:type="dxa"/>
              <w:bottom w:w="0" w:type="dxa"/>
              <w:right w:w="6" w:type="dxa"/>
            </w:tcMar>
            <w:vAlign w:val="bottom"/>
            <w:hideMark/>
          </w:tcPr>
          <w:p w14:paraId="12A559C7"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w:t>
            </w:r>
          </w:p>
        </w:tc>
        <w:tc>
          <w:tcPr>
            <w:tcW w:w="643" w:type="dxa"/>
            <w:tcBorders>
              <w:top w:val="nil"/>
              <w:left w:val="nil"/>
              <w:bottom w:val="nil"/>
              <w:right w:val="nil"/>
            </w:tcBorders>
            <w:shd w:val="clear" w:color="auto" w:fill="auto"/>
            <w:tcMar>
              <w:top w:w="6" w:type="dxa"/>
              <w:left w:w="6" w:type="dxa"/>
              <w:bottom w:w="0" w:type="dxa"/>
              <w:right w:w="6" w:type="dxa"/>
            </w:tcMar>
            <w:vAlign w:val="bottom"/>
            <w:hideMark/>
          </w:tcPr>
          <w:p w14:paraId="6C71DF43"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w:t>
            </w:r>
          </w:p>
        </w:tc>
        <w:tc>
          <w:tcPr>
            <w:tcW w:w="945" w:type="dxa"/>
            <w:tcBorders>
              <w:top w:val="nil"/>
              <w:left w:val="nil"/>
              <w:bottom w:val="nil"/>
              <w:right w:val="nil"/>
            </w:tcBorders>
            <w:shd w:val="clear" w:color="auto" w:fill="auto"/>
            <w:tcMar>
              <w:top w:w="6" w:type="dxa"/>
              <w:left w:w="6" w:type="dxa"/>
              <w:bottom w:w="0" w:type="dxa"/>
              <w:right w:w="6" w:type="dxa"/>
            </w:tcMar>
            <w:vAlign w:val="bottom"/>
            <w:hideMark/>
          </w:tcPr>
          <w:p w14:paraId="678F017A"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Focal</w:t>
            </w:r>
          </w:p>
        </w:tc>
        <w:tc>
          <w:tcPr>
            <w:tcW w:w="896" w:type="dxa"/>
            <w:tcBorders>
              <w:top w:val="nil"/>
              <w:left w:val="nil"/>
              <w:bottom w:val="nil"/>
              <w:right w:val="nil"/>
            </w:tcBorders>
            <w:shd w:val="clear" w:color="auto" w:fill="auto"/>
            <w:tcMar>
              <w:top w:w="6" w:type="dxa"/>
              <w:left w:w="6" w:type="dxa"/>
              <w:bottom w:w="0" w:type="dxa"/>
              <w:right w:w="6" w:type="dxa"/>
            </w:tcMar>
            <w:vAlign w:val="bottom"/>
            <w:hideMark/>
          </w:tcPr>
          <w:p w14:paraId="74389423"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Temporal, Frontal left</w:t>
            </w:r>
          </w:p>
        </w:tc>
        <w:tc>
          <w:tcPr>
            <w:tcW w:w="1051" w:type="dxa"/>
            <w:tcBorders>
              <w:top w:val="nil"/>
              <w:left w:val="nil"/>
              <w:bottom w:val="nil"/>
              <w:right w:val="nil"/>
            </w:tcBorders>
            <w:shd w:val="clear" w:color="auto" w:fill="auto"/>
            <w:tcMar>
              <w:top w:w="6" w:type="dxa"/>
              <w:left w:w="6" w:type="dxa"/>
              <w:bottom w:w="0" w:type="dxa"/>
              <w:right w:w="6" w:type="dxa"/>
            </w:tcMar>
            <w:vAlign w:val="bottom"/>
            <w:hideMark/>
          </w:tcPr>
          <w:p w14:paraId="3997F55B" w14:textId="77777777" w:rsidR="00B7036E" w:rsidRPr="00B7036E" w:rsidRDefault="00B7036E" w:rsidP="00B7036E">
            <w:pPr>
              <w:textAlignment w:val="bottom"/>
              <w:rPr>
                <w:rFonts w:eastAsia="Times New Roman" w:cs="Arial"/>
                <w:color w:val="auto"/>
                <w:kern w:val="0"/>
                <w:sz w:val="36"/>
                <w:szCs w:val="36"/>
                <w:lang w:val="en-US" w:eastAsia="fr-BE" w:bidi="ar-SA"/>
              </w:rPr>
            </w:pPr>
            <w:r w:rsidRPr="00B7036E">
              <w:rPr>
                <w:rFonts w:eastAsia="Times New Roman" w:cs="Arial"/>
                <w:color w:val="000000"/>
                <w:kern w:val="24"/>
                <w:sz w:val="16"/>
                <w:szCs w:val="16"/>
                <w:lang w:val="en-US" w:eastAsia="fr-BE" w:bidi="ar-SA"/>
              </w:rPr>
              <w:t>Y, 1st: L temporal, 2nd: L frontal</w:t>
            </w:r>
          </w:p>
        </w:tc>
        <w:tc>
          <w:tcPr>
            <w:tcW w:w="705" w:type="dxa"/>
            <w:tcBorders>
              <w:top w:val="nil"/>
              <w:left w:val="nil"/>
              <w:bottom w:val="nil"/>
              <w:right w:val="nil"/>
            </w:tcBorders>
            <w:shd w:val="clear" w:color="auto" w:fill="auto"/>
            <w:tcMar>
              <w:top w:w="6" w:type="dxa"/>
              <w:left w:w="6" w:type="dxa"/>
              <w:bottom w:w="0" w:type="dxa"/>
              <w:right w:w="6" w:type="dxa"/>
            </w:tcMar>
            <w:vAlign w:val="bottom"/>
            <w:hideMark/>
          </w:tcPr>
          <w:p w14:paraId="15AC7A9B"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36</w:t>
            </w:r>
          </w:p>
        </w:tc>
        <w:tc>
          <w:tcPr>
            <w:tcW w:w="747" w:type="dxa"/>
            <w:tcBorders>
              <w:top w:val="nil"/>
              <w:left w:val="nil"/>
              <w:bottom w:val="nil"/>
              <w:right w:val="nil"/>
            </w:tcBorders>
            <w:shd w:val="clear" w:color="auto" w:fill="auto"/>
            <w:tcMar>
              <w:top w:w="6" w:type="dxa"/>
              <w:left w:w="6" w:type="dxa"/>
              <w:bottom w:w="0" w:type="dxa"/>
              <w:right w:w="6" w:type="dxa"/>
            </w:tcMar>
            <w:vAlign w:val="bottom"/>
            <w:hideMark/>
          </w:tcPr>
          <w:p w14:paraId="14E837EB"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0%</w:t>
            </w:r>
          </w:p>
        </w:tc>
        <w:tc>
          <w:tcPr>
            <w:tcW w:w="418" w:type="dxa"/>
            <w:tcBorders>
              <w:top w:val="nil"/>
              <w:left w:val="nil"/>
              <w:bottom w:val="nil"/>
              <w:right w:val="nil"/>
            </w:tcBorders>
            <w:shd w:val="clear" w:color="auto" w:fill="auto"/>
            <w:tcMar>
              <w:top w:w="6" w:type="dxa"/>
              <w:left w:w="6" w:type="dxa"/>
              <w:bottom w:w="0" w:type="dxa"/>
              <w:right w:w="6" w:type="dxa"/>
            </w:tcMar>
            <w:vAlign w:val="bottom"/>
            <w:hideMark/>
          </w:tcPr>
          <w:p w14:paraId="2BB60146"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NR</w:t>
            </w:r>
          </w:p>
        </w:tc>
        <w:tc>
          <w:tcPr>
            <w:tcW w:w="776" w:type="dxa"/>
            <w:tcBorders>
              <w:top w:val="nil"/>
              <w:left w:val="nil"/>
              <w:bottom w:val="nil"/>
              <w:right w:val="nil"/>
            </w:tcBorders>
            <w:shd w:val="clear" w:color="auto" w:fill="auto"/>
            <w:tcMar>
              <w:top w:w="6" w:type="dxa"/>
              <w:left w:w="6" w:type="dxa"/>
              <w:bottom w:w="0" w:type="dxa"/>
              <w:right w:w="6" w:type="dxa"/>
            </w:tcMar>
            <w:vAlign w:val="bottom"/>
            <w:hideMark/>
          </w:tcPr>
          <w:p w14:paraId="005B982D"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571" w:type="dxa"/>
            <w:tcBorders>
              <w:top w:val="nil"/>
              <w:left w:val="nil"/>
              <w:bottom w:val="nil"/>
              <w:right w:val="nil"/>
            </w:tcBorders>
            <w:shd w:val="clear" w:color="auto" w:fill="auto"/>
            <w:tcMar>
              <w:top w:w="6" w:type="dxa"/>
              <w:left w:w="6" w:type="dxa"/>
              <w:bottom w:w="0" w:type="dxa"/>
              <w:right w:w="6" w:type="dxa"/>
            </w:tcMar>
            <w:vAlign w:val="bottom"/>
            <w:hideMark/>
          </w:tcPr>
          <w:p w14:paraId="54E99D3C"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1,75</w:t>
            </w:r>
          </w:p>
        </w:tc>
        <w:tc>
          <w:tcPr>
            <w:tcW w:w="453" w:type="dxa"/>
            <w:tcBorders>
              <w:top w:val="nil"/>
              <w:left w:val="nil"/>
              <w:bottom w:val="nil"/>
              <w:right w:val="nil"/>
            </w:tcBorders>
            <w:shd w:val="clear" w:color="auto" w:fill="auto"/>
            <w:tcMar>
              <w:top w:w="6" w:type="dxa"/>
              <w:left w:w="6" w:type="dxa"/>
              <w:bottom w:w="0" w:type="dxa"/>
              <w:right w:w="6" w:type="dxa"/>
            </w:tcMar>
            <w:vAlign w:val="bottom"/>
            <w:hideMark/>
          </w:tcPr>
          <w:p w14:paraId="2141EB0E"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250</w:t>
            </w:r>
          </w:p>
        </w:tc>
        <w:tc>
          <w:tcPr>
            <w:tcW w:w="669" w:type="dxa"/>
            <w:tcBorders>
              <w:top w:val="nil"/>
              <w:left w:val="nil"/>
              <w:bottom w:val="nil"/>
              <w:right w:val="nil"/>
            </w:tcBorders>
            <w:shd w:val="clear" w:color="auto" w:fill="auto"/>
            <w:tcMar>
              <w:top w:w="6" w:type="dxa"/>
              <w:left w:w="6" w:type="dxa"/>
              <w:bottom w:w="0" w:type="dxa"/>
              <w:right w:w="6" w:type="dxa"/>
            </w:tcMar>
            <w:vAlign w:val="bottom"/>
            <w:hideMark/>
          </w:tcPr>
          <w:p w14:paraId="78E33B4B"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669" w:type="dxa"/>
            <w:tcBorders>
              <w:top w:val="nil"/>
              <w:left w:val="nil"/>
              <w:bottom w:val="nil"/>
              <w:right w:val="nil"/>
            </w:tcBorders>
            <w:shd w:val="clear" w:color="auto" w:fill="auto"/>
            <w:tcMar>
              <w:top w:w="6" w:type="dxa"/>
              <w:left w:w="6" w:type="dxa"/>
              <w:bottom w:w="0" w:type="dxa"/>
              <w:right w:w="6" w:type="dxa"/>
            </w:tcMar>
            <w:vAlign w:val="bottom"/>
            <w:hideMark/>
          </w:tcPr>
          <w:p w14:paraId="4066A9D4"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180</w:t>
            </w:r>
          </w:p>
        </w:tc>
        <w:tc>
          <w:tcPr>
            <w:tcW w:w="559" w:type="dxa"/>
            <w:tcBorders>
              <w:top w:val="nil"/>
              <w:left w:val="nil"/>
              <w:bottom w:val="nil"/>
              <w:right w:val="nil"/>
            </w:tcBorders>
            <w:shd w:val="clear" w:color="auto" w:fill="auto"/>
            <w:tcMar>
              <w:top w:w="6" w:type="dxa"/>
              <w:left w:w="6" w:type="dxa"/>
              <w:bottom w:w="0" w:type="dxa"/>
              <w:right w:w="6" w:type="dxa"/>
            </w:tcMar>
            <w:vAlign w:val="bottom"/>
            <w:hideMark/>
          </w:tcPr>
          <w:p w14:paraId="3D8DEDFA"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16,67%</w:t>
            </w:r>
          </w:p>
        </w:tc>
        <w:tc>
          <w:tcPr>
            <w:tcW w:w="635" w:type="dxa"/>
            <w:tcBorders>
              <w:top w:val="nil"/>
              <w:left w:val="nil"/>
              <w:bottom w:val="nil"/>
              <w:right w:val="nil"/>
            </w:tcBorders>
            <w:shd w:val="clear" w:color="auto" w:fill="auto"/>
            <w:tcMar>
              <w:top w:w="6" w:type="dxa"/>
              <w:left w:w="6" w:type="dxa"/>
              <w:bottom w:w="0" w:type="dxa"/>
              <w:right w:w="6" w:type="dxa"/>
            </w:tcMar>
            <w:vAlign w:val="bottom"/>
            <w:hideMark/>
          </w:tcPr>
          <w:p w14:paraId="08EF5FFF"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w:t>
            </w:r>
          </w:p>
        </w:tc>
        <w:tc>
          <w:tcPr>
            <w:tcW w:w="789" w:type="dxa"/>
            <w:tcBorders>
              <w:top w:val="nil"/>
              <w:left w:val="nil"/>
              <w:bottom w:val="nil"/>
              <w:right w:val="nil"/>
            </w:tcBorders>
            <w:shd w:val="clear" w:color="auto" w:fill="auto"/>
            <w:tcMar>
              <w:top w:w="6" w:type="dxa"/>
              <w:left w:w="6" w:type="dxa"/>
              <w:bottom w:w="0" w:type="dxa"/>
              <w:right w:w="6" w:type="dxa"/>
            </w:tcMar>
            <w:vAlign w:val="bottom"/>
            <w:hideMark/>
          </w:tcPr>
          <w:p w14:paraId="62427ABF"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1172" w:type="dxa"/>
            <w:tcBorders>
              <w:top w:val="nil"/>
              <w:left w:val="nil"/>
              <w:bottom w:val="nil"/>
              <w:right w:val="nil"/>
            </w:tcBorders>
            <w:shd w:val="clear" w:color="auto" w:fill="auto"/>
            <w:tcMar>
              <w:top w:w="6" w:type="dxa"/>
              <w:left w:w="6" w:type="dxa"/>
              <w:bottom w:w="0" w:type="dxa"/>
              <w:right w:w="6" w:type="dxa"/>
            </w:tcMar>
            <w:vAlign w:val="bottom"/>
            <w:hideMark/>
          </w:tcPr>
          <w:p w14:paraId="2B6BEBAC"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Y</w:t>
            </w:r>
          </w:p>
        </w:tc>
        <w:tc>
          <w:tcPr>
            <w:tcW w:w="983" w:type="dxa"/>
            <w:tcBorders>
              <w:top w:val="nil"/>
              <w:left w:val="nil"/>
              <w:bottom w:val="nil"/>
              <w:right w:val="nil"/>
            </w:tcBorders>
            <w:shd w:val="clear" w:color="auto" w:fill="auto"/>
            <w:tcMar>
              <w:top w:w="6" w:type="dxa"/>
              <w:left w:w="6" w:type="dxa"/>
              <w:bottom w:w="0" w:type="dxa"/>
              <w:right w:w="6" w:type="dxa"/>
            </w:tcMar>
            <w:vAlign w:val="bottom"/>
            <w:hideMark/>
          </w:tcPr>
          <w:p w14:paraId="663CE9BE"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NA</w:t>
            </w:r>
          </w:p>
        </w:tc>
        <w:tc>
          <w:tcPr>
            <w:tcW w:w="801" w:type="dxa"/>
            <w:tcBorders>
              <w:top w:val="nil"/>
              <w:left w:val="nil"/>
              <w:bottom w:val="nil"/>
              <w:right w:val="nil"/>
            </w:tcBorders>
            <w:shd w:val="clear" w:color="auto" w:fill="auto"/>
            <w:tcMar>
              <w:top w:w="6" w:type="dxa"/>
              <w:left w:w="6" w:type="dxa"/>
              <w:bottom w:w="0" w:type="dxa"/>
              <w:right w:w="6" w:type="dxa"/>
            </w:tcMar>
            <w:vAlign w:val="bottom"/>
            <w:hideMark/>
          </w:tcPr>
          <w:p w14:paraId="49E00A12"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normal-mild</w:t>
            </w:r>
          </w:p>
        </w:tc>
        <w:tc>
          <w:tcPr>
            <w:tcW w:w="1207" w:type="dxa"/>
            <w:tcBorders>
              <w:top w:val="nil"/>
              <w:left w:val="nil"/>
              <w:bottom w:val="nil"/>
              <w:right w:val="single" w:sz="8" w:space="0" w:color="000000"/>
            </w:tcBorders>
            <w:shd w:val="clear" w:color="auto" w:fill="auto"/>
            <w:tcMar>
              <w:top w:w="6" w:type="dxa"/>
              <w:left w:w="6" w:type="dxa"/>
              <w:bottom w:w="0" w:type="dxa"/>
              <w:right w:w="6" w:type="dxa"/>
            </w:tcMar>
            <w:vAlign w:val="bottom"/>
            <w:hideMark/>
          </w:tcPr>
          <w:p w14:paraId="32EF2B88"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50/55-70</w:t>
            </w:r>
          </w:p>
        </w:tc>
      </w:tr>
      <w:tr w:rsidR="00B7036E" w:rsidRPr="006548D0" w14:paraId="630EB61D" w14:textId="77777777" w:rsidTr="001D15DE">
        <w:trPr>
          <w:trHeight w:val="365"/>
        </w:trPr>
        <w:tc>
          <w:tcPr>
            <w:tcW w:w="312" w:type="dxa"/>
            <w:tcBorders>
              <w:top w:val="nil"/>
              <w:left w:val="single" w:sz="8" w:space="0" w:color="000000"/>
              <w:bottom w:val="nil"/>
              <w:right w:val="nil"/>
            </w:tcBorders>
            <w:shd w:val="clear" w:color="auto" w:fill="D9D9D9"/>
            <w:tcMar>
              <w:top w:w="6" w:type="dxa"/>
              <w:left w:w="6" w:type="dxa"/>
              <w:bottom w:w="0" w:type="dxa"/>
              <w:right w:w="6" w:type="dxa"/>
            </w:tcMar>
            <w:vAlign w:val="bottom"/>
            <w:hideMark/>
          </w:tcPr>
          <w:p w14:paraId="09C8DC31" w14:textId="77777777" w:rsidR="00B7036E" w:rsidRPr="00B7036E" w:rsidRDefault="00B7036E" w:rsidP="00B7036E">
            <w:pPr>
              <w:jc w:val="right"/>
              <w:textAlignment w:val="bottom"/>
              <w:rPr>
                <w:rFonts w:eastAsia="Times New Roman" w:cs="Arial"/>
                <w:color w:val="auto"/>
                <w:kern w:val="0"/>
                <w:sz w:val="36"/>
                <w:szCs w:val="36"/>
                <w:lang w:val="fr-BE" w:eastAsia="fr-BE" w:bidi="ar-SA"/>
              </w:rPr>
            </w:pPr>
            <w:r w:rsidRPr="00B7036E">
              <w:rPr>
                <w:rFonts w:eastAsia="Times New Roman" w:cs="Arial"/>
                <w:b/>
                <w:bCs/>
                <w:color w:val="000000"/>
                <w:kern w:val="24"/>
                <w:sz w:val="16"/>
                <w:szCs w:val="16"/>
                <w:lang w:val="fr-BE" w:eastAsia="fr-BE" w:bidi="ar-SA"/>
              </w:rPr>
              <w:t>7</w:t>
            </w:r>
          </w:p>
        </w:tc>
        <w:tc>
          <w:tcPr>
            <w:tcW w:w="303" w:type="dxa"/>
            <w:tcBorders>
              <w:top w:val="nil"/>
              <w:left w:val="nil"/>
              <w:bottom w:val="nil"/>
              <w:right w:val="nil"/>
            </w:tcBorders>
            <w:shd w:val="clear" w:color="auto" w:fill="D9D9D9"/>
            <w:tcMar>
              <w:top w:w="6" w:type="dxa"/>
              <w:left w:w="6" w:type="dxa"/>
              <w:bottom w:w="0" w:type="dxa"/>
              <w:right w:w="6" w:type="dxa"/>
            </w:tcMar>
            <w:vAlign w:val="bottom"/>
            <w:hideMark/>
          </w:tcPr>
          <w:p w14:paraId="79B403C9"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27</w:t>
            </w:r>
          </w:p>
        </w:tc>
        <w:tc>
          <w:tcPr>
            <w:tcW w:w="275" w:type="dxa"/>
            <w:tcBorders>
              <w:top w:val="nil"/>
              <w:left w:val="nil"/>
              <w:bottom w:val="nil"/>
              <w:right w:val="nil"/>
            </w:tcBorders>
            <w:shd w:val="clear" w:color="auto" w:fill="D9D9D9"/>
            <w:tcMar>
              <w:top w:w="6" w:type="dxa"/>
              <w:left w:w="6" w:type="dxa"/>
              <w:bottom w:w="0" w:type="dxa"/>
              <w:right w:w="6" w:type="dxa"/>
            </w:tcMar>
            <w:vAlign w:val="bottom"/>
            <w:hideMark/>
          </w:tcPr>
          <w:p w14:paraId="0A023ADF"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w:t>
            </w:r>
          </w:p>
        </w:tc>
        <w:tc>
          <w:tcPr>
            <w:tcW w:w="643" w:type="dxa"/>
            <w:tcBorders>
              <w:top w:val="nil"/>
              <w:left w:val="nil"/>
              <w:bottom w:val="nil"/>
              <w:right w:val="nil"/>
            </w:tcBorders>
            <w:shd w:val="clear" w:color="auto" w:fill="D9D9D9"/>
            <w:tcMar>
              <w:top w:w="6" w:type="dxa"/>
              <w:left w:w="6" w:type="dxa"/>
              <w:bottom w:w="0" w:type="dxa"/>
              <w:right w:w="6" w:type="dxa"/>
            </w:tcMar>
            <w:vAlign w:val="bottom"/>
            <w:hideMark/>
          </w:tcPr>
          <w:p w14:paraId="12993270"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4</w:t>
            </w:r>
          </w:p>
        </w:tc>
        <w:tc>
          <w:tcPr>
            <w:tcW w:w="945" w:type="dxa"/>
            <w:tcBorders>
              <w:top w:val="nil"/>
              <w:left w:val="nil"/>
              <w:bottom w:val="nil"/>
              <w:right w:val="nil"/>
            </w:tcBorders>
            <w:shd w:val="clear" w:color="auto" w:fill="D9D9D9"/>
            <w:tcMar>
              <w:top w:w="6" w:type="dxa"/>
              <w:left w:w="6" w:type="dxa"/>
              <w:bottom w:w="0" w:type="dxa"/>
              <w:right w:w="6" w:type="dxa"/>
            </w:tcMar>
            <w:vAlign w:val="bottom"/>
            <w:hideMark/>
          </w:tcPr>
          <w:p w14:paraId="1A30B9B9"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Focal</w:t>
            </w:r>
          </w:p>
        </w:tc>
        <w:tc>
          <w:tcPr>
            <w:tcW w:w="896" w:type="dxa"/>
            <w:tcBorders>
              <w:top w:val="nil"/>
              <w:left w:val="nil"/>
              <w:bottom w:val="nil"/>
              <w:right w:val="nil"/>
            </w:tcBorders>
            <w:shd w:val="clear" w:color="auto" w:fill="D9D9D9"/>
            <w:tcMar>
              <w:top w:w="6" w:type="dxa"/>
              <w:left w:w="6" w:type="dxa"/>
              <w:bottom w:w="0" w:type="dxa"/>
              <w:right w:w="6" w:type="dxa"/>
            </w:tcMar>
            <w:vAlign w:val="bottom"/>
            <w:hideMark/>
          </w:tcPr>
          <w:p w14:paraId="5A51A92D"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Frontal left</w:t>
            </w:r>
          </w:p>
        </w:tc>
        <w:tc>
          <w:tcPr>
            <w:tcW w:w="1051" w:type="dxa"/>
            <w:tcBorders>
              <w:top w:val="nil"/>
              <w:left w:val="nil"/>
              <w:bottom w:val="nil"/>
              <w:right w:val="nil"/>
            </w:tcBorders>
            <w:shd w:val="clear" w:color="auto" w:fill="D9D9D9"/>
            <w:tcMar>
              <w:top w:w="6" w:type="dxa"/>
              <w:left w:w="6" w:type="dxa"/>
              <w:bottom w:w="0" w:type="dxa"/>
              <w:right w:w="6" w:type="dxa"/>
            </w:tcMar>
            <w:vAlign w:val="bottom"/>
            <w:hideMark/>
          </w:tcPr>
          <w:p w14:paraId="09D3FB51"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705" w:type="dxa"/>
            <w:tcBorders>
              <w:top w:val="nil"/>
              <w:left w:val="nil"/>
              <w:bottom w:val="nil"/>
              <w:right w:val="nil"/>
            </w:tcBorders>
            <w:shd w:val="clear" w:color="auto" w:fill="D9D9D9"/>
            <w:tcMar>
              <w:top w:w="6" w:type="dxa"/>
              <w:left w:w="6" w:type="dxa"/>
              <w:bottom w:w="0" w:type="dxa"/>
              <w:right w:w="6" w:type="dxa"/>
            </w:tcMar>
            <w:vAlign w:val="bottom"/>
            <w:hideMark/>
          </w:tcPr>
          <w:p w14:paraId="245D0F58"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23</w:t>
            </w:r>
          </w:p>
        </w:tc>
        <w:tc>
          <w:tcPr>
            <w:tcW w:w="747" w:type="dxa"/>
            <w:tcBorders>
              <w:top w:val="nil"/>
              <w:left w:val="nil"/>
              <w:bottom w:val="nil"/>
              <w:right w:val="nil"/>
            </w:tcBorders>
            <w:shd w:val="clear" w:color="auto" w:fill="D9D9D9"/>
            <w:tcMar>
              <w:top w:w="6" w:type="dxa"/>
              <w:left w:w="6" w:type="dxa"/>
              <w:bottom w:w="0" w:type="dxa"/>
              <w:right w:w="6" w:type="dxa"/>
            </w:tcMar>
            <w:vAlign w:val="bottom"/>
            <w:hideMark/>
          </w:tcPr>
          <w:p w14:paraId="2122704C"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-75%</w:t>
            </w:r>
          </w:p>
        </w:tc>
        <w:tc>
          <w:tcPr>
            <w:tcW w:w="418" w:type="dxa"/>
            <w:tcBorders>
              <w:top w:val="nil"/>
              <w:left w:val="nil"/>
              <w:bottom w:val="nil"/>
              <w:right w:val="nil"/>
            </w:tcBorders>
            <w:shd w:val="clear" w:color="auto" w:fill="D9D9D9"/>
            <w:tcMar>
              <w:top w:w="6" w:type="dxa"/>
              <w:left w:w="6" w:type="dxa"/>
              <w:bottom w:w="0" w:type="dxa"/>
              <w:right w:w="6" w:type="dxa"/>
            </w:tcMar>
            <w:vAlign w:val="bottom"/>
            <w:hideMark/>
          </w:tcPr>
          <w:p w14:paraId="413AD878"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R</w:t>
            </w:r>
          </w:p>
        </w:tc>
        <w:tc>
          <w:tcPr>
            <w:tcW w:w="776" w:type="dxa"/>
            <w:tcBorders>
              <w:top w:val="nil"/>
              <w:left w:val="nil"/>
              <w:bottom w:val="nil"/>
              <w:right w:val="nil"/>
            </w:tcBorders>
            <w:shd w:val="clear" w:color="auto" w:fill="D9D9D9"/>
            <w:tcMar>
              <w:top w:w="6" w:type="dxa"/>
              <w:left w:w="6" w:type="dxa"/>
              <w:bottom w:w="0" w:type="dxa"/>
              <w:right w:w="6" w:type="dxa"/>
            </w:tcMar>
            <w:vAlign w:val="bottom"/>
            <w:hideMark/>
          </w:tcPr>
          <w:p w14:paraId="098F4AAA"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25</w:t>
            </w:r>
          </w:p>
        </w:tc>
        <w:tc>
          <w:tcPr>
            <w:tcW w:w="571" w:type="dxa"/>
            <w:tcBorders>
              <w:top w:val="nil"/>
              <w:left w:val="nil"/>
              <w:bottom w:val="nil"/>
              <w:right w:val="nil"/>
            </w:tcBorders>
            <w:shd w:val="clear" w:color="auto" w:fill="D9D9D9"/>
            <w:tcMar>
              <w:top w:w="6" w:type="dxa"/>
              <w:left w:w="6" w:type="dxa"/>
              <w:bottom w:w="0" w:type="dxa"/>
              <w:right w:w="6" w:type="dxa"/>
            </w:tcMar>
            <w:vAlign w:val="bottom"/>
            <w:hideMark/>
          </w:tcPr>
          <w:p w14:paraId="593011C8"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1,25</w:t>
            </w:r>
          </w:p>
        </w:tc>
        <w:tc>
          <w:tcPr>
            <w:tcW w:w="453" w:type="dxa"/>
            <w:tcBorders>
              <w:top w:val="nil"/>
              <w:left w:val="nil"/>
              <w:bottom w:val="nil"/>
              <w:right w:val="nil"/>
            </w:tcBorders>
            <w:shd w:val="clear" w:color="auto" w:fill="D9D9D9"/>
            <w:tcMar>
              <w:top w:w="6" w:type="dxa"/>
              <w:left w:w="6" w:type="dxa"/>
              <w:bottom w:w="0" w:type="dxa"/>
              <w:right w:w="6" w:type="dxa"/>
            </w:tcMar>
            <w:vAlign w:val="bottom"/>
            <w:hideMark/>
          </w:tcPr>
          <w:p w14:paraId="2426FE13"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250</w:t>
            </w:r>
          </w:p>
        </w:tc>
        <w:tc>
          <w:tcPr>
            <w:tcW w:w="669" w:type="dxa"/>
            <w:tcBorders>
              <w:top w:val="nil"/>
              <w:left w:val="nil"/>
              <w:bottom w:val="nil"/>
              <w:right w:val="nil"/>
            </w:tcBorders>
            <w:shd w:val="clear" w:color="auto" w:fill="D9D9D9"/>
            <w:tcMar>
              <w:top w:w="6" w:type="dxa"/>
              <w:left w:w="6" w:type="dxa"/>
              <w:bottom w:w="0" w:type="dxa"/>
              <w:right w:w="6" w:type="dxa"/>
            </w:tcMar>
            <w:vAlign w:val="bottom"/>
            <w:hideMark/>
          </w:tcPr>
          <w:p w14:paraId="06EDDF45"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669" w:type="dxa"/>
            <w:tcBorders>
              <w:top w:val="nil"/>
              <w:left w:val="nil"/>
              <w:bottom w:val="nil"/>
              <w:right w:val="nil"/>
            </w:tcBorders>
            <w:shd w:val="clear" w:color="auto" w:fill="D9D9D9"/>
            <w:tcMar>
              <w:top w:w="6" w:type="dxa"/>
              <w:left w:w="6" w:type="dxa"/>
              <w:bottom w:w="0" w:type="dxa"/>
              <w:right w:w="6" w:type="dxa"/>
            </w:tcMar>
            <w:vAlign w:val="bottom"/>
            <w:hideMark/>
          </w:tcPr>
          <w:p w14:paraId="6E9B0EAA"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300</w:t>
            </w:r>
          </w:p>
        </w:tc>
        <w:tc>
          <w:tcPr>
            <w:tcW w:w="559" w:type="dxa"/>
            <w:tcBorders>
              <w:top w:val="nil"/>
              <w:left w:val="nil"/>
              <w:bottom w:val="nil"/>
              <w:right w:val="nil"/>
            </w:tcBorders>
            <w:shd w:val="clear" w:color="auto" w:fill="D9D9D9"/>
            <w:tcMar>
              <w:top w:w="6" w:type="dxa"/>
              <w:left w:w="6" w:type="dxa"/>
              <w:bottom w:w="0" w:type="dxa"/>
              <w:right w:w="6" w:type="dxa"/>
            </w:tcMar>
            <w:vAlign w:val="bottom"/>
            <w:hideMark/>
          </w:tcPr>
          <w:p w14:paraId="4D8E7D3A"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10,00%</w:t>
            </w:r>
          </w:p>
        </w:tc>
        <w:tc>
          <w:tcPr>
            <w:tcW w:w="635" w:type="dxa"/>
            <w:tcBorders>
              <w:top w:val="nil"/>
              <w:left w:val="nil"/>
              <w:bottom w:val="nil"/>
              <w:right w:val="nil"/>
            </w:tcBorders>
            <w:shd w:val="clear" w:color="auto" w:fill="D9D9D9"/>
            <w:tcMar>
              <w:top w:w="6" w:type="dxa"/>
              <w:left w:w="6" w:type="dxa"/>
              <w:bottom w:w="0" w:type="dxa"/>
              <w:right w:w="6" w:type="dxa"/>
            </w:tcMar>
            <w:vAlign w:val="bottom"/>
            <w:hideMark/>
          </w:tcPr>
          <w:p w14:paraId="6E670271"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w:t>
            </w:r>
          </w:p>
        </w:tc>
        <w:tc>
          <w:tcPr>
            <w:tcW w:w="789" w:type="dxa"/>
            <w:tcBorders>
              <w:top w:val="nil"/>
              <w:left w:val="nil"/>
              <w:bottom w:val="nil"/>
              <w:right w:val="nil"/>
            </w:tcBorders>
            <w:shd w:val="clear" w:color="auto" w:fill="D9D9D9"/>
            <w:tcMar>
              <w:top w:w="6" w:type="dxa"/>
              <w:left w:w="6" w:type="dxa"/>
              <w:bottom w:w="0" w:type="dxa"/>
              <w:right w:w="6" w:type="dxa"/>
            </w:tcMar>
            <w:vAlign w:val="bottom"/>
            <w:hideMark/>
          </w:tcPr>
          <w:p w14:paraId="00D5AA3B"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1172" w:type="dxa"/>
            <w:tcBorders>
              <w:top w:val="nil"/>
              <w:left w:val="nil"/>
              <w:bottom w:val="nil"/>
              <w:right w:val="nil"/>
            </w:tcBorders>
            <w:shd w:val="clear" w:color="auto" w:fill="D9D9D9"/>
            <w:tcMar>
              <w:top w:w="6" w:type="dxa"/>
              <w:left w:w="6" w:type="dxa"/>
              <w:bottom w:w="0" w:type="dxa"/>
              <w:right w:w="6" w:type="dxa"/>
            </w:tcMar>
            <w:vAlign w:val="bottom"/>
            <w:hideMark/>
          </w:tcPr>
          <w:p w14:paraId="1FF0529B"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983" w:type="dxa"/>
            <w:tcBorders>
              <w:top w:val="nil"/>
              <w:left w:val="nil"/>
              <w:bottom w:val="nil"/>
              <w:right w:val="nil"/>
            </w:tcBorders>
            <w:shd w:val="clear" w:color="auto" w:fill="D9D9D9"/>
            <w:tcMar>
              <w:top w:w="6" w:type="dxa"/>
              <w:left w:w="6" w:type="dxa"/>
              <w:bottom w:w="0" w:type="dxa"/>
              <w:right w:w="6" w:type="dxa"/>
            </w:tcMar>
            <w:vAlign w:val="bottom"/>
            <w:hideMark/>
          </w:tcPr>
          <w:p w14:paraId="619DCE7D"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801" w:type="dxa"/>
            <w:tcBorders>
              <w:top w:val="nil"/>
              <w:left w:val="nil"/>
              <w:bottom w:val="nil"/>
              <w:right w:val="nil"/>
            </w:tcBorders>
            <w:shd w:val="clear" w:color="auto" w:fill="D9D9D9"/>
            <w:tcMar>
              <w:top w:w="6" w:type="dxa"/>
              <w:left w:w="6" w:type="dxa"/>
              <w:bottom w:w="0" w:type="dxa"/>
              <w:right w:w="6" w:type="dxa"/>
            </w:tcMar>
            <w:vAlign w:val="bottom"/>
            <w:hideMark/>
          </w:tcPr>
          <w:p w14:paraId="7E077001"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normal-mild</w:t>
            </w:r>
          </w:p>
        </w:tc>
        <w:tc>
          <w:tcPr>
            <w:tcW w:w="1207" w:type="dxa"/>
            <w:tcBorders>
              <w:top w:val="nil"/>
              <w:left w:val="nil"/>
              <w:bottom w:val="nil"/>
              <w:right w:val="single" w:sz="8" w:space="0" w:color="000000"/>
            </w:tcBorders>
            <w:shd w:val="clear" w:color="auto" w:fill="D9D9D9"/>
            <w:tcMar>
              <w:top w:w="6" w:type="dxa"/>
              <w:left w:w="6" w:type="dxa"/>
              <w:bottom w:w="0" w:type="dxa"/>
              <w:right w:w="6" w:type="dxa"/>
            </w:tcMar>
            <w:vAlign w:val="bottom"/>
            <w:hideMark/>
          </w:tcPr>
          <w:p w14:paraId="7E60CFBE"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&gt;70</w:t>
            </w:r>
          </w:p>
        </w:tc>
      </w:tr>
      <w:tr w:rsidR="00B7036E" w:rsidRPr="00B7036E" w14:paraId="7C93C7C3" w14:textId="77777777" w:rsidTr="001D15DE">
        <w:trPr>
          <w:trHeight w:val="365"/>
        </w:trPr>
        <w:tc>
          <w:tcPr>
            <w:tcW w:w="312" w:type="dxa"/>
            <w:tcBorders>
              <w:top w:val="nil"/>
              <w:left w:val="single" w:sz="8" w:space="0" w:color="000000"/>
              <w:bottom w:val="nil"/>
              <w:right w:val="nil"/>
            </w:tcBorders>
            <w:shd w:val="clear" w:color="auto" w:fill="auto"/>
            <w:tcMar>
              <w:top w:w="6" w:type="dxa"/>
              <w:left w:w="6" w:type="dxa"/>
              <w:bottom w:w="0" w:type="dxa"/>
              <w:right w:w="6" w:type="dxa"/>
            </w:tcMar>
            <w:vAlign w:val="bottom"/>
            <w:hideMark/>
          </w:tcPr>
          <w:p w14:paraId="466D6DBF" w14:textId="77777777" w:rsidR="00B7036E" w:rsidRPr="00B7036E" w:rsidRDefault="00B7036E" w:rsidP="00B7036E">
            <w:pPr>
              <w:jc w:val="right"/>
              <w:textAlignment w:val="bottom"/>
              <w:rPr>
                <w:rFonts w:eastAsia="Times New Roman" w:cs="Arial"/>
                <w:color w:val="auto"/>
                <w:kern w:val="0"/>
                <w:sz w:val="36"/>
                <w:szCs w:val="36"/>
                <w:lang w:val="fr-BE" w:eastAsia="fr-BE" w:bidi="ar-SA"/>
              </w:rPr>
            </w:pPr>
            <w:r w:rsidRPr="00B7036E">
              <w:rPr>
                <w:rFonts w:eastAsia="Times New Roman" w:cs="Arial"/>
                <w:b/>
                <w:bCs/>
                <w:color w:val="000000"/>
                <w:kern w:val="24"/>
                <w:sz w:val="16"/>
                <w:szCs w:val="16"/>
                <w:lang w:val="fr-BE" w:eastAsia="fr-BE" w:bidi="ar-SA"/>
              </w:rPr>
              <w:t>8</w:t>
            </w:r>
          </w:p>
        </w:tc>
        <w:tc>
          <w:tcPr>
            <w:tcW w:w="303" w:type="dxa"/>
            <w:tcBorders>
              <w:top w:val="nil"/>
              <w:left w:val="nil"/>
              <w:bottom w:val="nil"/>
              <w:right w:val="nil"/>
            </w:tcBorders>
            <w:shd w:val="clear" w:color="auto" w:fill="auto"/>
            <w:tcMar>
              <w:top w:w="6" w:type="dxa"/>
              <w:left w:w="6" w:type="dxa"/>
              <w:bottom w:w="0" w:type="dxa"/>
              <w:right w:w="6" w:type="dxa"/>
            </w:tcMar>
            <w:vAlign w:val="bottom"/>
            <w:hideMark/>
          </w:tcPr>
          <w:p w14:paraId="6F1811D9"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23</w:t>
            </w:r>
          </w:p>
        </w:tc>
        <w:tc>
          <w:tcPr>
            <w:tcW w:w="275" w:type="dxa"/>
            <w:tcBorders>
              <w:top w:val="nil"/>
              <w:left w:val="nil"/>
              <w:bottom w:val="nil"/>
              <w:right w:val="nil"/>
            </w:tcBorders>
            <w:shd w:val="clear" w:color="auto" w:fill="auto"/>
            <w:tcMar>
              <w:top w:w="6" w:type="dxa"/>
              <w:left w:w="6" w:type="dxa"/>
              <w:bottom w:w="0" w:type="dxa"/>
              <w:right w:w="6" w:type="dxa"/>
            </w:tcMar>
            <w:vAlign w:val="bottom"/>
            <w:hideMark/>
          </w:tcPr>
          <w:p w14:paraId="0971AD64"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w:t>
            </w:r>
          </w:p>
        </w:tc>
        <w:tc>
          <w:tcPr>
            <w:tcW w:w="643" w:type="dxa"/>
            <w:tcBorders>
              <w:top w:val="nil"/>
              <w:left w:val="nil"/>
              <w:bottom w:val="nil"/>
              <w:right w:val="nil"/>
            </w:tcBorders>
            <w:shd w:val="clear" w:color="auto" w:fill="auto"/>
            <w:tcMar>
              <w:top w:w="6" w:type="dxa"/>
              <w:left w:w="6" w:type="dxa"/>
              <w:bottom w:w="0" w:type="dxa"/>
              <w:right w:w="6" w:type="dxa"/>
            </w:tcMar>
            <w:vAlign w:val="bottom"/>
            <w:hideMark/>
          </w:tcPr>
          <w:p w14:paraId="69159D08"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11</w:t>
            </w:r>
          </w:p>
        </w:tc>
        <w:tc>
          <w:tcPr>
            <w:tcW w:w="945" w:type="dxa"/>
            <w:tcBorders>
              <w:top w:val="nil"/>
              <w:left w:val="nil"/>
              <w:bottom w:val="nil"/>
              <w:right w:val="nil"/>
            </w:tcBorders>
            <w:shd w:val="clear" w:color="auto" w:fill="auto"/>
            <w:tcMar>
              <w:top w:w="6" w:type="dxa"/>
              <w:left w:w="6" w:type="dxa"/>
              <w:bottom w:w="0" w:type="dxa"/>
              <w:right w:w="6" w:type="dxa"/>
            </w:tcMar>
            <w:vAlign w:val="bottom"/>
            <w:hideMark/>
          </w:tcPr>
          <w:p w14:paraId="7D363596"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Focal</w:t>
            </w:r>
          </w:p>
        </w:tc>
        <w:tc>
          <w:tcPr>
            <w:tcW w:w="896" w:type="dxa"/>
            <w:tcBorders>
              <w:top w:val="nil"/>
              <w:left w:val="nil"/>
              <w:bottom w:val="nil"/>
              <w:right w:val="nil"/>
            </w:tcBorders>
            <w:shd w:val="clear" w:color="auto" w:fill="auto"/>
            <w:tcMar>
              <w:top w:w="6" w:type="dxa"/>
              <w:left w:w="6" w:type="dxa"/>
              <w:bottom w:w="0" w:type="dxa"/>
              <w:right w:w="6" w:type="dxa"/>
            </w:tcMar>
            <w:vAlign w:val="bottom"/>
            <w:hideMark/>
          </w:tcPr>
          <w:p w14:paraId="23B2BB19"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Multifocal</w:t>
            </w:r>
          </w:p>
        </w:tc>
        <w:tc>
          <w:tcPr>
            <w:tcW w:w="1051" w:type="dxa"/>
            <w:tcBorders>
              <w:top w:val="nil"/>
              <w:left w:val="nil"/>
              <w:bottom w:val="nil"/>
              <w:right w:val="nil"/>
            </w:tcBorders>
            <w:shd w:val="clear" w:color="auto" w:fill="auto"/>
            <w:tcMar>
              <w:top w:w="6" w:type="dxa"/>
              <w:left w:w="6" w:type="dxa"/>
              <w:bottom w:w="0" w:type="dxa"/>
              <w:right w:w="6" w:type="dxa"/>
            </w:tcMar>
            <w:vAlign w:val="bottom"/>
            <w:hideMark/>
          </w:tcPr>
          <w:p w14:paraId="1AC06E73"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705" w:type="dxa"/>
            <w:tcBorders>
              <w:top w:val="nil"/>
              <w:left w:val="nil"/>
              <w:bottom w:val="nil"/>
              <w:right w:val="nil"/>
            </w:tcBorders>
            <w:shd w:val="clear" w:color="auto" w:fill="auto"/>
            <w:tcMar>
              <w:top w:w="6" w:type="dxa"/>
              <w:left w:w="6" w:type="dxa"/>
              <w:bottom w:w="0" w:type="dxa"/>
              <w:right w:w="6" w:type="dxa"/>
            </w:tcMar>
            <w:vAlign w:val="bottom"/>
            <w:hideMark/>
          </w:tcPr>
          <w:p w14:paraId="6359E660"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45</w:t>
            </w:r>
          </w:p>
        </w:tc>
        <w:tc>
          <w:tcPr>
            <w:tcW w:w="747" w:type="dxa"/>
            <w:tcBorders>
              <w:top w:val="nil"/>
              <w:left w:val="nil"/>
              <w:bottom w:val="nil"/>
              <w:right w:val="nil"/>
            </w:tcBorders>
            <w:shd w:val="clear" w:color="auto" w:fill="auto"/>
            <w:tcMar>
              <w:top w:w="6" w:type="dxa"/>
              <w:left w:w="6" w:type="dxa"/>
              <w:bottom w:w="0" w:type="dxa"/>
              <w:right w:w="6" w:type="dxa"/>
            </w:tcMar>
            <w:vAlign w:val="bottom"/>
            <w:hideMark/>
          </w:tcPr>
          <w:p w14:paraId="0AE7DE59"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-90%</w:t>
            </w:r>
          </w:p>
        </w:tc>
        <w:tc>
          <w:tcPr>
            <w:tcW w:w="418" w:type="dxa"/>
            <w:tcBorders>
              <w:top w:val="nil"/>
              <w:left w:val="nil"/>
              <w:bottom w:val="nil"/>
              <w:right w:val="nil"/>
            </w:tcBorders>
            <w:shd w:val="clear" w:color="auto" w:fill="auto"/>
            <w:tcMar>
              <w:top w:w="6" w:type="dxa"/>
              <w:left w:w="6" w:type="dxa"/>
              <w:bottom w:w="0" w:type="dxa"/>
              <w:right w:w="6" w:type="dxa"/>
            </w:tcMar>
            <w:vAlign w:val="bottom"/>
            <w:hideMark/>
          </w:tcPr>
          <w:p w14:paraId="7C49BE44"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R</w:t>
            </w:r>
          </w:p>
        </w:tc>
        <w:tc>
          <w:tcPr>
            <w:tcW w:w="776" w:type="dxa"/>
            <w:tcBorders>
              <w:top w:val="nil"/>
              <w:left w:val="nil"/>
              <w:bottom w:val="nil"/>
              <w:right w:val="nil"/>
            </w:tcBorders>
            <w:shd w:val="clear" w:color="auto" w:fill="auto"/>
            <w:tcMar>
              <w:top w:w="6" w:type="dxa"/>
              <w:left w:w="6" w:type="dxa"/>
              <w:bottom w:w="0" w:type="dxa"/>
              <w:right w:w="6" w:type="dxa"/>
            </w:tcMar>
            <w:vAlign w:val="bottom"/>
            <w:hideMark/>
          </w:tcPr>
          <w:p w14:paraId="341530EA"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571" w:type="dxa"/>
            <w:tcBorders>
              <w:top w:val="nil"/>
              <w:left w:val="nil"/>
              <w:bottom w:val="nil"/>
              <w:right w:val="nil"/>
            </w:tcBorders>
            <w:shd w:val="clear" w:color="auto" w:fill="auto"/>
            <w:tcMar>
              <w:top w:w="6" w:type="dxa"/>
              <w:left w:w="6" w:type="dxa"/>
              <w:bottom w:w="0" w:type="dxa"/>
              <w:right w:w="6" w:type="dxa"/>
            </w:tcMar>
            <w:vAlign w:val="bottom"/>
            <w:hideMark/>
          </w:tcPr>
          <w:p w14:paraId="2C023E60"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1,75</w:t>
            </w:r>
          </w:p>
        </w:tc>
        <w:tc>
          <w:tcPr>
            <w:tcW w:w="453" w:type="dxa"/>
            <w:tcBorders>
              <w:top w:val="nil"/>
              <w:left w:val="nil"/>
              <w:bottom w:val="nil"/>
              <w:right w:val="nil"/>
            </w:tcBorders>
            <w:shd w:val="clear" w:color="auto" w:fill="auto"/>
            <w:tcMar>
              <w:top w:w="6" w:type="dxa"/>
              <w:left w:w="6" w:type="dxa"/>
              <w:bottom w:w="0" w:type="dxa"/>
              <w:right w:w="6" w:type="dxa"/>
            </w:tcMar>
            <w:vAlign w:val="bottom"/>
            <w:hideMark/>
          </w:tcPr>
          <w:p w14:paraId="6D1FB9A5"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500</w:t>
            </w:r>
          </w:p>
        </w:tc>
        <w:tc>
          <w:tcPr>
            <w:tcW w:w="669" w:type="dxa"/>
            <w:tcBorders>
              <w:top w:val="nil"/>
              <w:left w:val="nil"/>
              <w:bottom w:val="nil"/>
              <w:right w:val="nil"/>
            </w:tcBorders>
            <w:shd w:val="clear" w:color="auto" w:fill="auto"/>
            <w:tcMar>
              <w:top w:w="6" w:type="dxa"/>
              <w:left w:w="6" w:type="dxa"/>
              <w:bottom w:w="0" w:type="dxa"/>
              <w:right w:w="6" w:type="dxa"/>
            </w:tcMar>
            <w:vAlign w:val="bottom"/>
            <w:hideMark/>
          </w:tcPr>
          <w:p w14:paraId="7521E7CC"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669" w:type="dxa"/>
            <w:tcBorders>
              <w:top w:val="nil"/>
              <w:left w:val="nil"/>
              <w:bottom w:val="nil"/>
              <w:right w:val="nil"/>
            </w:tcBorders>
            <w:shd w:val="clear" w:color="auto" w:fill="auto"/>
            <w:tcMar>
              <w:top w:w="6" w:type="dxa"/>
              <w:left w:w="6" w:type="dxa"/>
              <w:bottom w:w="0" w:type="dxa"/>
              <w:right w:w="6" w:type="dxa"/>
            </w:tcMar>
            <w:vAlign w:val="bottom"/>
            <w:hideMark/>
          </w:tcPr>
          <w:p w14:paraId="30C67CDD"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108</w:t>
            </w:r>
          </w:p>
        </w:tc>
        <w:tc>
          <w:tcPr>
            <w:tcW w:w="559" w:type="dxa"/>
            <w:tcBorders>
              <w:top w:val="nil"/>
              <w:left w:val="nil"/>
              <w:bottom w:val="nil"/>
              <w:right w:val="nil"/>
            </w:tcBorders>
            <w:shd w:val="clear" w:color="auto" w:fill="auto"/>
            <w:tcMar>
              <w:top w:w="6" w:type="dxa"/>
              <w:left w:w="6" w:type="dxa"/>
              <w:bottom w:w="0" w:type="dxa"/>
              <w:right w:w="6" w:type="dxa"/>
            </w:tcMar>
            <w:vAlign w:val="bottom"/>
            <w:hideMark/>
          </w:tcPr>
          <w:p w14:paraId="49B0F896"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27,78%</w:t>
            </w:r>
          </w:p>
        </w:tc>
        <w:tc>
          <w:tcPr>
            <w:tcW w:w="635" w:type="dxa"/>
            <w:tcBorders>
              <w:top w:val="nil"/>
              <w:left w:val="nil"/>
              <w:bottom w:val="nil"/>
              <w:right w:val="nil"/>
            </w:tcBorders>
            <w:shd w:val="clear" w:color="auto" w:fill="auto"/>
            <w:tcMar>
              <w:top w:w="6" w:type="dxa"/>
              <w:left w:w="6" w:type="dxa"/>
              <w:bottom w:w="0" w:type="dxa"/>
              <w:right w:w="6" w:type="dxa"/>
            </w:tcMar>
            <w:vAlign w:val="bottom"/>
            <w:hideMark/>
          </w:tcPr>
          <w:p w14:paraId="253D6537"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w:t>
            </w:r>
          </w:p>
        </w:tc>
        <w:tc>
          <w:tcPr>
            <w:tcW w:w="789" w:type="dxa"/>
            <w:tcBorders>
              <w:top w:val="nil"/>
              <w:left w:val="nil"/>
              <w:bottom w:val="nil"/>
              <w:right w:val="nil"/>
            </w:tcBorders>
            <w:shd w:val="clear" w:color="auto" w:fill="auto"/>
            <w:tcMar>
              <w:top w:w="6" w:type="dxa"/>
              <w:left w:w="6" w:type="dxa"/>
              <w:bottom w:w="0" w:type="dxa"/>
              <w:right w:w="6" w:type="dxa"/>
            </w:tcMar>
            <w:vAlign w:val="bottom"/>
            <w:hideMark/>
          </w:tcPr>
          <w:p w14:paraId="3F60B6D6"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Y</w:t>
            </w:r>
          </w:p>
        </w:tc>
        <w:tc>
          <w:tcPr>
            <w:tcW w:w="1172" w:type="dxa"/>
            <w:tcBorders>
              <w:top w:val="nil"/>
              <w:left w:val="nil"/>
              <w:bottom w:val="nil"/>
              <w:right w:val="nil"/>
            </w:tcBorders>
            <w:shd w:val="clear" w:color="auto" w:fill="auto"/>
            <w:tcMar>
              <w:top w:w="6" w:type="dxa"/>
              <w:left w:w="6" w:type="dxa"/>
              <w:bottom w:w="0" w:type="dxa"/>
              <w:right w:w="6" w:type="dxa"/>
            </w:tcMar>
            <w:vAlign w:val="bottom"/>
            <w:hideMark/>
          </w:tcPr>
          <w:p w14:paraId="7C5310FF"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983" w:type="dxa"/>
            <w:tcBorders>
              <w:top w:val="nil"/>
              <w:left w:val="nil"/>
              <w:bottom w:val="nil"/>
              <w:right w:val="nil"/>
            </w:tcBorders>
            <w:shd w:val="clear" w:color="auto" w:fill="auto"/>
            <w:tcMar>
              <w:top w:w="6" w:type="dxa"/>
              <w:left w:w="6" w:type="dxa"/>
              <w:bottom w:w="0" w:type="dxa"/>
              <w:right w:w="6" w:type="dxa"/>
            </w:tcMar>
            <w:vAlign w:val="bottom"/>
            <w:hideMark/>
          </w:tcPr>
          <w:p w14:paraId="19BFFE00"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801" w:type="dxa"/>
            <w:tcBorders>
              <w:top w:val="nil"/>
              <w:left w:val="nil"/>
              <w:bottom w:val="nil"/>
              <w:right w:val="nil"/>
            </w:tcBorders>
            <w:shd w:val="clear" w:color="auto" w:fill="auto"/>
            <w:tcMar>
              <w:top w:w="6" w:type="dxa"/>
              <w:left w:w="6" w:type="dxa"/>
              <w:bottom w:w="0" w:type="dxa"/>
              <w:right w:w="6" w:type="dxa"/>
            </w:tcMar>
            <w:vAlign w:val="bottom"/>
            <w:hideMark/>
          </w:tcPr>
          <w:p w14:paraId="7580071C"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moderate-severe</w:t>
            </w:r>
          </w:p>
        </w:tc>
        <w:tc>
          <w:tcPr>
            <w:tcW w:w="1207" w:type="dxa"/>
            <w:tcBorders>
              <w:top w:val="nil"/>
              <w:left w:val="nil"/>
              <w:bottom w:val="nil"/>
              <w:right w:val="single" w:sz="8" w:space="0" w:color="000000"/>
            </w:tcBorders>
            <w:shd w:val="clear" w:color="auto" w:fill="auto"/>
            <w:tcMar>
              <w:top w:w="6" w:type="dxa"/>
              <w:left w:w="6" w:type="dxa"/>
              <w:bottom w:w="0" w:type="dxa"/>
              <w:right w:w="6" w:type="dxa"/>
            </w:tcMar>
            <w:vAlign w:val="bottom"/>
            <w:hideMark/>
          </w:tcPr>
          <w:p w14:paraId="4B9DB774"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&lt;40</w:t>
            </w:r>
          </w:p>
        </w:tc>
      </w:tr>
      <w:tr w:rsidR="00B7036E" w:rsidRPr="006548D0" w14:paraId="294D2623" w14:textId="77777777" w:rsidTr="001D15DE">
        <w:trPr>
          <w:trHeight w:val="365"/>
        </w:trPr>
        <w:tc>
          <w:tcPr>
            <w:tcW w:w="312" w:type="dxa"/>
            <w:tcBorders>
              <w:top w:val="nil"/>
              <w:left w:val="single" w:sz="8" w:space="0" w:color="000000"/>
              <w:bottom w:val="nil"/>
              <w:right w:val="nil"/>
            </w:tcBorders>
            <w:shd w:val="clear" w:color="auto" w:fill="D9D9D9"/>
            <w:tcMar>
              <w:top w:w="6" w:type="dxa"/>
              <w:left w:w="6" w:type="dxa"/>
              <w:bottom w:w="0" w:type="dxa"/>
              <w:right w:w="6" w:type="dxa"/>
            </w:tcMar>
            <w:vAlign w:val="bottom"/>
            <w:hideMark/>
          </w:tcPr>
          <w:p w14:paraId="4C636FE3" w14:textId="77777777" w:rsidR="00B7036E" w:rsidRPr="00B7036E" w:rsidRDefault="00B7036E" w:rsidP="00B7036E">
            <w:pPr>
              <w:jc w:val="right"/>
              <w:textAlignment w:val="bottom"/>
              <w:rPr>
                <w:rFonts w:eastAsia="Times New Roman" w:cs="Arial"/>
                <w:color w:val="auto"/>
                <w:kern w:val="0"/>
                <w:sz w:val="36"/>
                <w:szCs w:val="36"/>
                <w:lang w:val="fr-BE" w:eastAsia="fr-BE" w:bidi="ar-SA"/>
              </w:rPr>
            </w:pPr>
            <w:r w:rsidRPr="00B7036E">
              <w:rPr>
                <w:rFonts w:eastAsia="Times New Roman" w:cs="Arial"/>
                <w:b/>
                <w:bCs/>
                <w:color w:val="000000"/>
                <w:kern w:val="24"/>
                <w:sz w:val="16"/>
                <w:szCs w:val="16"/>
                <w:lang w:val="fr-BE" w:eastAsia="fr-BE" w:bidi="ar-SA"/>
              </w:rPr>
              <w:t>9</w:t>
            </w:r>
          </w:p>
        </w:tc>
        <w:tc>
          <w:tcPr>
            <w:tcW w:w="303" w:type="dxa"/>
            <w:tcBorders>
              <w:top w:val="nil"/>
              <w:left w:val="nil"/>
              <w:bottom w:val="nil"/>
              <w:right w:val="nil"/>
            </w:tcBorders>
            <w:shd w:val="clear" w:color="auto" w:fill="D9D9D9"/>
            <w:tcMar>
              <w:top w:w="6" w:type="dxa"/>
              <w:left w:w="6" w:type="dxa"/>
              <w:bottom w:w="0" w:type="dxa"/>
              <w:right w:w="6" w:type="dxa"/>
            </w:tcMar>
            <w:vAlign w:val="bottom"/>
            <w:hideMark/>
          </w:tcPr>
          <w:p w14:paraId="1DC82E9C"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56</w:t>
            </w:r>
          </w:p>
        </w:tc>
        <w:tc>
          <w:tcPr>
            <w:tcW w:w="275" w:type="dxa"/>
            <w:tcBorders>
              <w:top w:val="nil"/>
              <w:left w:val="nil"/>
              <w:bottom w:val="nil"/>
              <w:right w:val="nil"/>
            </w:tcBorders>
            <w:shd w:val="clear" w:color="auto" w:fill="D9D9D9"/>
            <w:tcMar>
              <w:top w:w="6" w:type="dxa"/>
              <w:left w:w="6" w:type="dxa"/>
              <w:bottom w:w="0" w:type="dxa"/>
              <w:right w:w="6" w:type="dxa"/>
            </w:tcMar>
            <w:vAlign w:val="bottom"/>
            <w:hideMark/>
          </w:tcPr>
          <w:p w14:paraId="23B0D3AA"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w:t>
            </w:r>
          </w:p>
        </w:tc>
        <w:tc>
          <w:tcPr>
            <w:tcW w:w="643" w:type="dxa"/>
            <w:tcBorders>
              <w:top w:val="nil"/>
              <w:left w:val="nil"/>
              <w:bottom w:val="nil"/>
              <w:right w:val="nil"/>
            </w:tcBorders>
            <w:shd w:val="clear" w:color="auto" w:fill="D9D9D9"/>
            <w:tcMar>
              <w:top w:w="6" w:type="dxa"/>
              <w:left w:w="6" w:type="dxa"/>
              <w:bottom w:w="0" w:type="dxa"/>
              <w:right w:w="6" w:type="dxa"/>
            </w:tcMar>
            <w:vAlign w:val="bottom"/>
            <w:hideMark/>
          </w:tcPr>
          <w:p w14:paraId="51B4F50D"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36</w:t>
            </w:r>
          </w:p>
        </w:tc>
        <w:tc>
          <w:tcPr>
            <w:tcW w:w="945" w:type="dxa"/>
            <w:tcBorders>
              <w:top w:val="nil"/>
              <w:left w:val="nil"/>
              <w:bottom w:val="nil"/>
              <w:right w:val="nil"/>
            </w:tcBorders>
            <w:shd w:val="clear" w:color="auto" w:fill="D9D9D9"/>
            <w:tcMar>
              <w:top w:w="6" w:type="dxa"/>
              <w:left w:w="6" w:type="dxa"/>
              <w:bottom w:w="0" w:type="dxa"/>
              <w:right w:w="6" w:type="dxa"/>
            </w:tcMar>
            <w:vAlign w:val="bottom"/>
            <w:hideMark/>
          </w:tcPr>
          <w:p w14:paraId="2629DAD3"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Focal</w:t>
            </w:r>
          </w:p>
        </w:tc>
        <w:tc>
          <w:tcPr>
            <w:tcW w:w="896" w:type="dxa"/>
            <w:tcBorders>
              <w:top w:val="nil"/>
              <w:left w:val="nil"/>
              <w:bottom w:val="nil"/>
              <w:right w:val="nil"/>
            </w:tcBorders>
            <w:shd w:val="clear" w:color="auto" w:fill="D9D9D9"/>
            <w:tcMar>
              <w:top w:w="6" w:type="dxa"/>
              <w:left w:w="6" w:type="dxa"/>
              <w:bottom w:w="0" w:type="dxa"/>
              <w:right w:w="6" w:type="dxa"/>
            </w:tcMar>
            <w:vAlign w:val="bottom"/>
            <w:hideMark/>
          </w:tcPr>
          <w:p w14:paraId="2EBCA818"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Temporal left</w:t>
            </w:r>
          </w:p>
        </w:tc>
        <w:tc>
          <w:tcPr>
            <w:tcW w:w="1051" w:type="dxa"/>
            <w:tcBorders>
              <w:top w:val="nil"/>
              <w:left w:val="nil"/>
              <w:bottom w:val="nil"/>
              <w:right w:val="nil"/>
            </w:tcBorders>
            <w:shd w:val="clear" w:color="auto" w:fill="D9D9D9"/>
            <w:tcMar>
              <w:top w:w="6" w:type="dxa"/>
              <w:left w:w="6" w:type="dxa"/>
              <w:bottom w:w="0" w:type="dxa"/>
              <w:right w:w="6" w:type="dxa"/>
            </w:tcMar>
            <w:vAlign w:val="bottom"/>
            <w:hideMark/>
          </w:tcPr>
          <w:p w14:paraId="16897996"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705" w:type="dxa"/>
            <w:tcBorders>
              <w:top w:val="nil"/>
              <w:left w:val="nil"/>
              <w:bottom w:val="nil"/>
              <w:right w:val="nil"/>
            </w:tcBorders>
            <w:shd w:val="clear" w:color="auto" w:fill="D9D9D9"/>
            <w:tcMar>
              <w:top w:w="6" w:type="dxa"/>
              <w:left w:w="6" w:type="dxa"/>
              <w:bottom w:w="0" w:type="dxa"/>
              <w:right w:w="6" w:type="dxa"/>
            </w:tcMar>
            <w:vAlign w:val="bottom"/>
            <w:hideMark/>
          </w:tcPr>
          <w:p w14:paraId="330A334E"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86</w:t>
            </w:r>
          </w:p>
        </w:tc>
        <w:tc>
          <w:tcPr>
            <w:tcW w:w="747" w:type="dxa"/>
            <w:tcBorders>
              <w:top w:val="nil"/>
              <w:left w:val="nil"/>
              <w:bottom w:val="nil"/>
              <w:right w:val="nil"/>
            </w:tcBorders>
            <w:shd w:val="clear" w:color="auto" w:fill="D9D9D9"/>
            <w:tcMar>
              <w:top w:w="6" w:type="dxa"/>
              <w:left w:w="6" w:type="dxa"/>
              <w:bottom w:w="0" w:type="dxa"/>
              <w:right w:w="6" w:type="dxa"/>
            </w:tcMar>
            <w:vAlign w:val="bottom"/>
            <w:hideMark/>
          </w:tcPr>
          <w:p w14:paraId="295EF993"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-50%</w:t>
            </w:r>
          </w:p>
        </w:tc>
        <w:tc>
          <w:tcPr>
            <w:tcW w:w="418" w:type="dxa"/>
            <w:tcBorders>
              <w:top w:val="nil"/>
              <w:left w:val="nil"/>
              <w:bottom w:val="nil"/>
              <w:right w:val="nil"/>
            </w:tcBorders>
            <w:shd w:val="clear" w:color="auto" w:fill="D9D9D9"/>
            <w:tcMar>
              <w:top w:w="6" w:type="dxa"/>
              <w:left w:w="6" w:type="dxa"/>
              <w:bottom w:w="0" w:type="dxa"/>
              <w:right w:w="6" w:type="dxa"/>
            </w:tcMar>
            <w:vAlign w:val="bottom"/>
            <w:hideMark/>
          </w:tcPr>
          <w:p w14:paraId="3B9945C2"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R</w:t>
            </w:r>
          </w:p>
        </w:tc>
        <w:tc>
          <w:tcPr>
            <w:tcW w:w="776" w:type="dxa"/>
            <w:tcBorders>
              <w:top w:val="nil"/>
              <w:left w:val="nil"/>
              <w:bottom w:val="nil"/>
              <w:right w:val="nil"/>
            </w:tcBorders>
            <w:shd w:val="clear" w:color="auto" w:fill="D9D9D9"/>
            <w:tcMar>
              <w:top w:w="6" w:type="dxa"/>
              <w:left w:w="6" w:type="dxa"/>
              <w:bottom w:w="0" w:type="dxa"/>
              <w:right w:w="6" w:type="dxa"/>
            </w:tcMar>
            <w:vAlign w:val="bottom"/>
            <w:hideMark/>
          </w:tcPr>
          <w:p w14:paraId="0215F6A7"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20</w:t>
            </w:r>
          </w:p>
        </w:tc>
        <w:tc>
          <w:tcPr>
            <w:tcW w:w="571" w:type="dxa"/>
            <w:tcBorders>
              <w:top w:val="nil"/>
              <w:left w:val="nil"/>
              <w:bottom w:val="nil"/>
              <w:right w:val="nil"/>
            </w:tcBorders>
            <w:shd w:val="clear" w:color="auto" w:fill="D9D9D9"/>
            <w:tcMar>
              <w:top w:w="6" w:type="dxa"/>
              <w:left w:w="6" w:type="dxa"/>
              <w:bottom w:w="0" w:type="dxa"/>
              <w:right w:w="6" w:type="dxa"/>
            </w:tcMar>
            <w:vAlign w:val="bottom"/>
            <w:hideMark/>
          </w:tcPr>
          <w:p w14:paraId="1FA4099C"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w:t>
            </w:r>
          </w:p>
        </w:tc>
        <w:tc>
          <w:tcPr>
            <w:tcW w:w="453" w:type="dxa"/>
            <w:tcBorders>
              <w:top w:val="nil"/>
              <w:left w:val="nil"/>
              <w:bottom w:val="nil"/>
              <w:right w:val="nil"/>
            </w:tcBorders>
            <w:shd w:val="clear" w:color="auto" w:fill="D9D9D9"/>
            <w:tcMar>
              <w:top w:w="6" w:type="dxa"/>
              <w:left w:w="6" w:type="dxa"/>
              <w:bottom w:w="0" w:type="dxa"/>
              <w:right w:w="6" w:type="dxa"/>
            </w:tcMar>
            <w:vAlign w:val="bottom"/>
            <w:hideMark/>
          </w:tcPr>
          <w:p w14:paraId="73116E34"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250</w:t>
            </w:r>
          </w:p>
        </w:tc>
        <w:tc>
          <w:tcPr>
            <w:tcW w:w="669" w:type="dxa"/>
            <w:tcBorders>
              <w:top w:val="nil"/>
              <w:left w:val="nil"/>
              <w:bottom w:val="nil"/>
              <w:right w:val="nil"/>
            </w:tcBorders>
            <w:shd w:val="clear" w:color="auto" w:fill="D9D9D9"/>
            <w:tcMar>
              <w:top w:w="6" w:type="dxa"/>
              <w:left w:w="6" w:type="dxa"/>
              <w:bottom w:w="0" w:type="dxa"/>
              <w:right w:w="6" w:type="dxa"/>
            </w:tcMar>
            <w:vAlign w:val="bottom"/>
            <w:hideMark/>
          </w:tcPr>
          <w:p w14:paraId="7EBDAB23"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669" w:type="dxa"/>
            <w:tcBorders>
              <w:top w:val="nil"/>
              <w:left w:val="nil"/>
              <w:bottom w:val="nil"/>
              <w:right w:val="nil"/>
            </w:tcBorders>
            <w:shd w:val="clear" w:color="auto" w:fill="D9D9D9"/>
            <w:tcMar>
              <w:top w:w="6" w:type="dxa"/>
              <w:left w:w="6" w:type="dxa"/>
              <w:bottom w:w="0" w:type="dxa"/>
              <w:right w:w="6" w:type="dxa"/>
            </w:tcMar>
            <w:vAlign w:val="bottom"/>
            <w:hideMark/>
          </w:tcPr>
          <w:p w14:paraId="4D5B4D6F"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300</w:t>
            </w:r>
          </w:p>
        </w:tc>
        <w:tc>
          <w:tcPr>
            <w:tcW w:w="559" w:type="dxa"/>
            <w:tcBorders>
              <w:top w:val="nil"/>
              <w:left w:val="nil"/>
              <w:bottom w:val="nil"/>
              <w:right w:val="nil"/>
            </w:tcBorders>
            <w:shd w:val="clear" w:color="auto" w:fill="D9D9D9"/>
            <w:tcMar>
              <w:top w:w="6" w:type="dxa"/>
              <w:left w:w="6" w:type="dxa"/>
              <w:bottom w:w="0" w:type="dxa"/>
              <w:right w:w="6" w:type="dxa"/>
            </w:tcMar>
            <w:vAlign w:val="bottom"/>
            <w:hideMark/>
          </w:tcPr>
          <w:p w14:paraId="42B66E92"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10,00%</w:t>
            </w:r>
          </w:p>
        </w:tc>
        <w:tc>
          <w:tcPr>
            <w:tcW w:w="635" w:type="dxa"/>
            <w:tcBorders>
              <w:top w:val="nil"/>
              <w:left w:val="nil"/>
              <w:bottom w:val="nil"/>
              <w:right w:val="nil"/>
            </w:tcBorders>
            <w:shd w:val="clear" w:color="auto" w:fill="D9D9D9"/>
            <w:tcMar>
              <w:top w:w="6" w:type="dxa"/>
              <w:left w:w="6" w:type="dxa"/>
              <w:bottom w:w="0" w:type="dxa"/>
              <w:right w:w="6" w:type="dxa"/>
            </w:tcMar>
            <w:vAlign w:val="bottom"/>
            <w:hideMark/>
          </w:tcPr>
          <w:p w14:paraId="6BBCA94F"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w:t>
            </w:r>
          </w:p>
        </w:tc>
        <w:tc>
          <w:tcPr>
            <w:tcW w:w="789" w:type="dxa"/>
            <w:tcBorders>
              <w:top w:val="nil"/>
              <w:left w:val="nil"/>
              <w:bottom w:val="nil"/>
              <w:right w:val="nil"/>
            </w:tcBorders>
            <w:shd w:val="clear" w:color="auto" w:fill="D9D9D9"/>
            <w:tcMar>
              <w:top w:w="6" w:type="dxa"/>
              <w:left w:w="6" w:type="dxa"/>
              <w:bottom w:w="0" w:type="dxa"/>
              <w:right w:w="6" w:type="dxa"/>
            </w:tcMar>
            <w:vAlign w:val="bottom"/>
            <w:hideMark/>
          </w:tcPr>
          <w:p w14:paraId="3FB82679"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1172" w:type="dxa"/>
            <w:tcBorders>
              <w:top w:val="nil"/>
              <w:left w:val="nil"/>
              <w:bottom w:val="nil"/>
              <w:right w:val="nil"/>
            </w:tcBorders>
            <w:shd w:val="clear" w:color="auto" w:fill="D9D9D9"/>
            <w:tcMar>
              <w:top w:w="6" w:type="dxa"/>
              <w:left w:w="6" w:type="dxa"/>
              <w:bottom w:w="0" w:type="dxa"/>
              <w:right w:w="6" w:type="dxa"/>
            </w:tcMar>
            <w:vAlign w:val="bottom"/>
            <w:hideMark/>
          </w:tcPr>
          <w:p w14:paraId="16A8C3A8"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Y</w:t>
            </w:r>
          </w:p>
        </w:tc>
        <w:tc>
          <w:tcPr>
            <w:tcW w:w="983" w:type="dxa"/>
            <w:tcBorders>
              <w:top w:val="nil"/>
              <w:left w:val="nil"/>
              <w:bottom w:val="nil"/>
              <w:right w:val="nil"/>
            </w:tcBorders>
            <w:shd w:val="clear" w:color="auto" w:fill="D9D9D9"/>
            <w:tcMar>
              <w:top w:w="6" w:type="dxa"/>
              <w:left w:w="6" w:type="dxa"/>
              <w:bottom w:w="0" w:type="dxa"/>
              <w:right w:w="6" w:type="dxa"/>
            </w:tcMar>
            <w:vAlign w:val="bottom"/>
            <w:hideMark/>
          </w:tcPr>
          <w:p w14:paraId="6366B362"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801" w:type="dxa"/>
            <w:tcBorders>
              <w:top w:val="nil"/>
              <w:left w:val="nil"/>
              <w:bottom w:val="nil"/>
              <w:right w:val="nil"/>
            </w:tcBorders>
            <w:shd w:val="clear" w:color="auto" w:fill="D9D9D9"/>
            <w:tcMar>
              <w:top w:w="6" w:type="dxa"/>
              <w:left w:w="6" w:type="dxa"/>
              <w:bottom w:w="0" w:type="dxa"/>
              <w:right w:w="6" w:type="dxa"/>
            </w:tcMar>
            <w:vAlign w:val="bottom"/>
            <w:hideMark/>
          </w:tcPr>
          <w:p w14:paraId="75FCAF02"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normal-mild</w:t>
            </w:r>
          </w:p>
        </w:tc>
        <w:tc>
          <w:tcPr>
            <w:tcW w:w="1207" w:type="dxa"/>
            <w:tcBorders>
              <w:top w:val="nil"/>
              <w:left w:val="nil"/>
              <w:bottom w:val="nil"/>
              <w:right w:val="single" w:sz="8" w:space="0" w:color="000000"/>
            </w:tcBorders>
            <w:shd w:val="clear" w:color="auto" w:fill="D9D9D9"/>
            <w:tcMar>
              <w:top w:w="6" w:type="dxa"/>
              <w:left w:w="6" w:type="dxa"/>
              <w:bottom w:w="0" w:type="dxa"/>
              <w:right w:w="6" w:type="dxa"/>
            </w:tcMar>
            <w:vAlign w:val="bottom"/>
            <w:hideMark/>
          </w:tcPr>
          <w:p w14:paraId="79D2DBF4"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&gt;70</w:t>
            </w:r>
          </w:p>
        </w:tc>
      </w:tr>
      <w:tr w:rsidR="00B7036E" w:rsidRPr="00B7036E" w14:paraId="340FB8DE" w14:textId="77777777" w:rsidTr="001D15DE">
        <w:trPr>
          <w:trHeight w:val="545"/>
        </w:trPr>
        <w:tc>
          <w:tcPr>
            <w:tcW w:w="312" w:type="dxa"/>
            <w:tcBorders>
              <w:top w:val="nil"/>
              <w:left w:val="single" w:sz="8" w:space="0" w:color="000000"/>
              <w:bottom w:val="nil"/>
              <w:right w:val="nil"/>
            </w:tcBorders>
            <w:shd w:val="clear" w:color="auto" w:fill="auto"/>
            <w:tcMar>
              <w:top w:w="6" w:type="dxa"/>
              <w:left w:w="6" w:type="dxa"/>
              <w:bottom w:w="0" w:type="dxa"/>
              <w:right w:w="6" w:type="dxa"/>
            </w:tcMar>
            <w:vAlign w:val="bottom"/>
            <w:hideMark/>
          </w:tcPr>
          <w:p w14:paraId="0FBCE85B" w14:textId="77777777" w:rsidR="00B7036E" w:rsidRPr="00B7036E" w:rsidRDefault="00B7036E" w:rsidP="00B7036E">
            <w:pPr>
              <w:jc w:val="right"/>
              <w:textAlignment w:val="bottom"/>
              <w:rPr>
                <w:rFonts w:eastAsia="Times New Roman" w:cs="Arial"/>
                <w:color w:val="auto"/>
                <w:kern w:val="0"/>
                <w:sz w:val="36"/>
                <w:szCs w:val="36"/>
                <w:lang w:val="fr-BE" w:eastAsia="fr-BE" w:bidi="ar-SA"/>
              </w:rPr>
            </w:pPr>
            <w:r w:rsidRPr="00B7036E">
              <w:rPr>
                <w:rFonts w:eastAsia="Times New Roman" w:cs="Arial"/>
                <w:b/>
                <w:bCs/>
                <w:color w:val="000000"/>
                <w:kern w:val="24"/>
                <w:sz w:val="16"/>
                <w:szCs w:val="16"/>
                <w:lang w:val="fr-BE" w:eastAsia="fr-BE" w:bidi="ar-SA"/>
              </w:rPr>
              <w:t>10</w:t>
            </w:r>
          </w:p>
        </w:tc>
        <w:tc>
          <w:tcPr>
            <w:tcW w:w="303" w:type="dxa"/>
            <w:tcBorders>
              <w:top w:val="nil"/>
              <w:left w:val="nil"/>
              <w:bottom w:val="nil"/>
              <w:right w:val="nil"/>
            </w:tcBorders>
            <w:shd w:val="clear" w:color="auto" w:fill="auto"/>
            <w:tcMar>
              <w:top w:w="6" w:type="dxa"/>
              <w:left w:w="6" w:type="dxa"/>
              <w:bottom w:w="0" w:type="dxa"/>
              <w:right w:w="6" w:type="dxa"/>
            </w:tcMar>
            <w:vAlign w:val="bottom"/>
            <w:hideMark/>
          </w:tcPr>
          <w:p w14:paraId="5D2AA427"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35</w:t>
            </w:r>
          </w:p>
        </w:tc>
        <w:tc>
          <w:tcPr>
            <w:tcW w:w="275" w:type="dxa"/>
            <w:tcBorders>
              <w:top w:val="nil"/>
              <w:left w:val="nil"/>
              <w:bottom w:val="nil"/>
              <w:right w:val="nil"/>
            </w:tcBorders>
            <w:shd w:val="clear" w:color="auto" w:fill="auto"/>
            <w:tcMar>
              <w:top w:w="6" w:type="dxa"/>
              <w:left w:w="6" w:type="dxa"/>
              <w:bottom w:w="0" w:type="dxa"/>
              <w:right w:w="6" w:type="dxa"/>
            </w:tcMar>
            <w:vAlign w:val="bottom"/>
            <w:hideMark/>
          </w:tcPr>
          <w:p w14:paraId="47E855BE"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w:t>
            </w:r>
          </w:p>
        </w:tc>
        <w:tc>
          <w:tcPr>
            <w:tcW w:w="643" w:type="dxa"/>
            <w:tcBorders>
              <w:top w:val="nil"/>
              <w:left w:val="nil"/>
              <w:bottom w:val="nil"/>
              <w:right w:val="nil"/>
            </w:tcBorders>
            <w:shd w:val="clear" w:color="auto" w:fill="auto"/>
            <w:tcMar>
              <w:top w:w="6" w:type="dxa"/>
              <w:left w:w="6" w:type="dxa"/>
              <w:bottom w:w="0" w:type="dxa"/>
              <w:right w:w="6" w:type="dxa"/>
            </w:tcMar>
            <w:vAlign w:val="bottom"/>
            <w:hideMark/>
          </w:tcPr>
          <w:p w14:paraId="372E313E"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11</w:t>
            </w:r>
          </w:p>
        </w:tc>
        <w:tc>
          <w:tcPr>
            <w:tcW w:w="945" w:type="dxa"/>
            <w:tcBorders>
              <w:top w:val="nil"/>
              <w:left w:val="nil"/>
              <w:bottom w:val="nil"/>
              <w:right w:val="nil"/>
            </w:tcBorders>
            <w:shd w:val="clear" w:color="auto" w:fill="auto"/>
            <w:tcMar>
              <w:top w:w="6" w:type="dxa"/>
              <w:left w:w="6" w:type="dxa"/>
              <w:bottom w:w="0" w:type="dxa"/>
              <w:right w:w="6" w:type="dxa"/>
            </w:tcMar>
            <w:vAlign w:val="bottom"/>
            <w:hideMark/>
          </w:tcPr>
          <w:p w14:paraId="0223DB7D"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Mixed Generalized and Focal</w:t>
            </w:r>
          </w:p>
        </w:tc>
        <w:tc>
          <w:tcPr>
            <w:tcW w:w="896" w:type="dxa"/>
            <w:tcBorders>
              <w:top w:val="nil"/>
              <w:left w:val="nil"/>
              <w:bottom w:val="nil"/>
              <w:right w:val="nil"/>
            </w:tcBorders>
            <w:shd w:val="clear" w:color="auto" w:fill="auto"/>
            <w:tcMar>
              <w:top w:w="6" w:type="dxa"/>
              <w:left w:w="6" w:type="dxa"/>
              <w:bottom w:w="0" w:type="dxa"/>
              <w:right w:w="6" w:type="dxa"/>
            </w:tcMar>
            <w:vAlign w:val="bottom"/>
            <w:hideMark/>
          </w:tcPr>
          <w:p w14:paraId="34A7F439"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Temporal right</w:t>
            </w:r>
          </w:p>
        </w:tc>
        <w:tc>
          <w:tcPr>
            <w:tcW w:w="1051" w:type="dxa"/>
            <w:tcBorders>
              <w:top w:val="nil"/>
              <w:left w:val="nil"/>
              <w:bottom w:val="nil"/>
              <w:right w:val="nil"/>
            </w:tcBorders>
            <w:shd w:val="clear" w:color="auto" w:fill="auto"/>
            <w:tcMar>
              <w:top w:w="6" w:type="dxa"/>
              <w:left w:w="6" w:type="dxa"/>
              <w:bottom w:w="0" w:type="dxa"/>
              <w:right w:w="6" w:type="dxa"/>
            </w:tcMar>
            <w:vAlign w:val="bottom"/>
            <w:hideMark/>
          </w:tcPr>
          <w:p w14:paraId="2A50EFD3"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Y, R temporal</w:t>
            </w:r>
          </w:p>
        </w:tc>
        <w:tc>
          <w:tcPr>
            <w:tcW w:w="705" w:type="dxa"/>
            <w:tcBorders>
              <w:top w:val="nil"/>
              <w:left w:val="nil"/>
              <w:bottom w:val="nil"/>
              <w:right w:val="nil"/>
            </w:tcBorders>
            <w:shd w:val="clear" w:color="auto" w:fill="auto"/>
            <w:tcMar>
              <w:top w:w="6" w:type="dxa"/>
              <w:left w:w="6" w:type="dxa"/>
              <w:bottom w:w="0" w:type="dxa"/>
              <w:right w:w="6" w:type="dxa"/>
            </w:tcMar>
            <w:vAlign w:val="bottom"/>
            <w:hideMark/>
          </w:tcPr>
          <w:p w14:paraId="7E0D3635"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18</w:t>
            </w:r>
          </w:p>
        </w:tc>
        <w:tc>
          <w:tcPr>
            <w:tcW w:w="747" w:type="dxa"/>
            <w:tcBorders>
              <w:top w:val="nil"/>
              <w:left w:val="nil"/>
              <w:bottom w:val="nil"/>
              <w:right w:val="nil"/>
            </w:tcBorders>
            <w:shd w:val="clear" w:color="auto" w:fill="auto"/>
            <w:tcMar>
              <w:top w:w="6" w:type="dxa"/>
              <w:left w:w="6" w:type="dxa"/>
              <w:bottom w:w="0" w:type="dxa"/>
              <w:right w:w="6" w:type="dxa"/>
            </w:tcMar>
            <w:vAlign w:val="bottom"/>
            <w:hideMark/>
          </w:tcPr>
          <w:p w14:paraId="5BE5972C"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-50%</w:t>
            </w:r>
          </w:p>
        </w:tc>
        <w:tc>
          <w:tcPr>
            <w:tcW w:w="418" w:type="dxa"/>
            <w:tcBorders>
              <w:top w:val="nil"/>
              <w:left w:val="nil"/>
              <w:bottom w:val="nil"/>
              <w:right w:val="nil"/>
            </w:tcBorders>
            <w:shd w:val="clear" w:color="auto" w:fill="auto"/>
            <w:tcMar>
              <w:top w:w="6" w:type="dxa"/>
              <w:left w:w="6" w:type="dxa"/>
              <w:bottom w:w="0" w:type="dxa"/>
              <w:right w:w="6" w:type="dxa"/>
            </w:tcMar>
            <w:vAlign w:val="bottom"/>
            <w:hideMark/>
          </w:tcPr>
          <w:p w14:paraId="11E56002"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R</w:t>
            </w:r>
          </w:p>
        </w:tc>
        <w:tc>
          <w:tcPr>
            <w:tcW w:w="776" w:type="dxa"/>
            <w:tcBorders>
              <w:top w:val="nil"/>
              <w:left w:val="nil"/>
              <w:bottom w:val="nil"/>
              <w:right w:val="nil"/>
            </w:tcBorders>
            <w:shd w:val="clear" w:color="auto" w:fill="auto"/>
            <w:tcMar>
              <w:top w:w="6" w:type="dxa"/>
              <w:left w:w="6" w:type="dxa"/>
              <w:bottom w:w="0" w:type="dxa"/>
              <w:right w:w="6" w:type="dxa"/>
            </w:tcMar>
            <w:vAlign w:val="bottom"/>
            <w:hideMark/>
          </w:tcPr>
          <w:p w14:paraId="27A0EB38"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20</w:t>
            </w:r>
          </w:p>
        </w:tc>
        <w:tc>
          <w:tcPr>
            <w:tcW w:w="571" w:type="dxa"/>
            <w:tcBorders>
              <w:top w:val="nil"/>
              <w:left w:val="nil"/>
              <w:bottom w:val="nil"/>
              <w:right w:val="nil"/>
            </w:tcBorders>
            <w:shd w:val="clear" w:color="auto" w:fill="auto"/>
            <w:tcMar>
              <w:top w:w="6" w:type="dxa"/>
              <w:left w:w="6" w:type="dxa"/>
              <w:bottom w:w="0" w:type="dxa"/>
              <w:right w:w="6" w:type="dxa"/>
            </w:tcMar>
            <w:vAlign w:val="bottom"/>
            <w:hideMark/>
          </w:tcPr>
          <w:p w14:paraId="636C898D"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1,25</w:t>
            </w:r>
          </w:p>
        </w:tc>
        <w:tc>
          <w:tcPr>
            <w:tcW w:w="453" w:type="dxa"/>
            <w:tcBorders>
              <w:top w:val="nil"/>
              <w:left w:val="nil"/>
              <w:bottom w:val="nil"/>
              <w:right w:val="nil"/>
            </w:tcBorders>
            <w:shd w:val="clear" w:color="auto" w:fill="auto"/>
            <w:tcMar>
              <w:top w:w="6" w:type="dxa"/>
              <w:left w:w="6" w:type="dxa"/>
              <w:bottom w:w="0" w:type="dxa"/>
              <w:right w:w="6" w:type="dxa"/>
            </w:tcMar>
            <w:vAlign w:val="bottom"/>
            <w:hideMark/>
          </w:tcPr>
          <w:p w14:paraId="55E5C7A1"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250</w:t>
            </w:r>
          </w:p>
        </w:tc>
        <w:tc>
          <w:tcPr>
            <w:tcW w:w="669" w:type="dxa"/>
            <w:tcBorders>
              <w:top w:val="nil"/>
              <w:left w:val="nil"/>
              <w:bottom w:val="nil"/>
              <w:right w:val="nil"/>
            </w:tcBorders>
            <w:shd w:val="clear" w:color="auto" w:fill="auto"/>
            <w:tcMar>
              <w:top w:w="6" w:type="dxa"/>
              <w:left w:w="6" w:type="dxa"/>
              <w:bottom w:w="0" w:type="dxa"/>
              <w:right w:w="6" w:type="dxa"/>
            </w:tcMar>
            <w:vAlign w:val="bottom"/>
            <w:hideMark/>
          </w:tcPr>
          <w:p w14:paraId="6B284A6C"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669" w:type="dxa"/>
            <w:tcBorders>
              <w:top w:val="nil"/>
              <w:left w:val="nil"/>
              <w:bottom w:val="nil"/>
              <w:right w:val="nil"/>
            </w:tcBorders>
            <w:shd w:val="clear" w:color="auto" w:fill="auto"/>
            <w:tcMar>
              <w:top w:w="6" w:type="dxa"/>
              <w:left w:w="6" w:type="dxa"/>
              <w:bottom w:w="0" w:type="dxa"/>
              <w:right w:w="6" w:type="dxa"/>
            </w:tcMar>
            <w:vAlign w:val="bottom"/>
            <w:hideMark/>
          </w:tcPr>
          <w:p w14:paraId="03BBF066"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180</w:t>
            </w:r>
          </w:p>
        </w:tc>
        <w:tc>
          <w:tcPr>
            <w:tcW w:w="559" w:type="dxa"/>
            <w:tcBorders>
              <w:top w:val="nil"/>
              <w:left w:val="nil"/>
              <w:bottom w:val="nil"/>
              <w:right w:val="nil"/>
            </w:tcBorders>
            <w:shd w:val="clear" w:color="auto" w:fill="auto"/>
            <w:tcMar>
              <w:top w:w="6" w:type="dxa"/>
              <w:left w:w="6" w:type="dxa"/>
              <w:bottom w:w="0" w:type="dxa"/>
              <w:right w:w="6" w:type="dxa"/>
            </w:tcMar>
            <w:vAlign w:val="bottom"/>
            <w:hideMark/>
          </w:tcPr>
          <w:p w14:paraId="5C02208A"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16,67%</w:t>
            </w:r>
          </w:p>
        </w:tc>
        <w:tc>
          <w:tcPr>
            <w:tcW w:w="635" w:type="dxa"/>
            <w:tcBorders>
              <w:top w:val="nil"/>
              <w:left w:val="nil"/>
              <w:bottom w:val="nil"/>
              <w:right w:val="nil"/>
            </w:tcBorders>
            <w:shd w:val="clear" w:color="auto" w:fill="auto"/>
            <w:tcMar>
              <w:top w:w="6" w:type="dxa"/>
              <w:left w:w="6" w:type="dxa"/>
              <w:bottom w:w="0" w:type="dxa"/>
              <w:right w:w="6" w:type="dxa"/>
            </w:tcMar>
            <w:vAlign w:val="bottom"/>
            <w:hideMark/>
          </w:tcPr>
          <w:p w14:paraId="58A743C5"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4</w:t>
            </w:r>
          </w:p>
        </w:tc>
        <w:tc>
          <w:tcPr>
            <w:tcW w:w="789" w:type="dxa"/>
            <w:tcBorders>
              <w:top w:val="nil"/>
              <w:left w:val="nil"/>
              <w:bottom w:val="nil"/>
              <w:right w:val="nil"/>
            </w:tcBorders>
            <w:shd w:val="clear" w:color="auto" w:fill="auto"/>
            <w:tcMar>
              <w:top w:w="6" w:type="dxa"/>
              <w:left w:w="6" w:type="dxa"/>
              <w:bottom w:w="0" w:type="dxa"/>
              <w:right w:w="6" w:type="dxa"/>
            </w:tcMar>
            <w:vAlign w:val="bottom"/>
            <w:hideMark/>
          </w:tcPr>
          <w:p w14:paraId="23DFBD27"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Y</w:t>
            </w:r>
          </w:p>
        </w:tc>
        <w:tc>
          <w:tcPr>
            <w:tcW w:w="1172" w:type="dxa"/>
            <w:tcBorders>
              <w:top w:val="nil"/>
              <w:left w:val="nil"/>
              <w:bottom w:val="nil"/>
              <w:right w:val="nil"/>
            </w:tcBorders>
            <w:shd w:val="clear" w:color="auto" w:fill="auto"/>
            <w:tcMar>
              <w:top w:w="6" w:type="dxa"/>
              <w:left w:w="6" w:type="dxa"/>
              <w:bottom w:w="0" w:type="dxa"/>
              <w:right w:w="6" w:type="dxa"/>
            </w:tcMar>
            <w:vAlign w:val="bottom"/>
            <w:hideMark/>
          </w:tcPr>
          <w:p w14:paraId="596839D0"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Y</w:t>
            </w:r>
          </w:p>
        </w:tc>
        <w:tc>
          <w:tcPr>
            <w:tcW w:w="983" w:type="dxa"/>
            <w:tcBorders>
              <w:top w:val="nil"/>
              <w:left w:val="nil"/>
              <w:bottom w:val="nil"/>
              <w:right w:val="nil"/>
            </w:tcBorders>
            <w:shd w:val="clear" w:color="auto" w:fill="auto"/>
            <w:tcMar>
              <w:top w:w="6" w:type="dxa"/>
              <w:left w:w="6" w:type="dxa"/>
              <w:bottom w:w="0" w:type="dxa"/>
              <w:right w:w="6" w:type="dxa"/>
            </w:tcMar>
            <w:vAlign w:val="bottom"/>
            <w:hideMark/>
          </w:tcPr>
          <w:p w14:paraId="0E7EC6B1"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801" w:type="dxa"/>
            <w:tcBorders>
              <w:top w:val="nil"/>
              <w:left w:val="nil"/>
              <w:bottom w:val="nil"/>
              <w:right w:val="nil"/>
            </w:tcBorders>
            <w:shd w:val="clear" w:color="auto" w:fill="auto"/>
            <w:tcMar>
              <w:top w:w="6" w:type="dxa"/>
              <w:left w:w="6" w:type="dxa"/>
              <w:bottom w:w="0" w:type="dxa"/>
              <w:right w:w="6" w:type="dxa"/>
            </w:tcMar>
            <w:vAlign w:val="bottom"/>
            <w:hideMark/>
          </w:tcPr>
          <w:p w14:paraId="30993DE2"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normal-mild</w:t>
            </w:r>
          </w:p>
        </w:tc>
        <w:tc>
          <w:tcPr>
            <w:tcW w:w="1207" w:type="dxa"/>
            <w:tcBorders>
              <w:top w:val="nil"/>
              <w:left w:val="nil"/>
              <w:bottom w:val="nil"/>
              <w:right w:val="single" w:sz="8" w:space="0" w:color="000000"/>
            </w:tcBorders>
            <w:shd w:val="clear" w:color="auto" w:fill="auto"/>
            <w:tcMar>
              <w:top w:w="6" w:type="dxa"/>
              <w:left w:w="6" w:type="dxa"/>
              <w:bottom w:w="0" w:type="dxa"/>
              <w:right w:w="6" w:type="dxa"/>
            </w:tcMar>
            <w:vAlign w:val="bottom"/>
            <w:hideMark/>
          </w:tcPr>
          <w:p w14:paraId="01E7C8D1"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&gt;70</w:t>
            </w:r>
          </w:p>
        </w:tc>
      </w:tr>
      <w:tr w:rsidR="00B7036E" w:rsidRPr="006548D0" w14:paraId="2DA8CE57" w14:textId="77777777" w:rsidTr="001D15DE">
        <w:trPr>
          <w:trHeight w:val="365"/>
        </w:trPr>
        <w:tc>
          <w:tcPr>
            <w:tcW w:w="312" w:type="dxa"/>
            <w:tcBorders>
              <w:top w:val="nil"/>
              <w:left w:val="single" w:sz="8" w:space="0" w:color="000000"/>
              <w:bottom w:val="nil"/>
              <w:right w:val="nil"/>
            </w:tcBorders>
            <w:shd w:val="clear" w:color="auto" w:fill="D9D9D9"/>
            <w:tcMar>
              <w:top w:w="6" w:type="dxa"/>
              <w:left w:w="6" w:type="dxa"/>
              <w:bottom w:w="0" w:type="dxa"/>
              <w:right w:w="6" w:type="dxa"/>
            </w:tcMar>
            <w:vAlign w:val="bottom"/>
            <w:hideMark/>
          </w:tcPr>
          <w:p w14:paraId="5A33E64E" w14:textId="77777777" w:rsidR="00B7036E" w:rsidRPr="00B7036E" w:rsidRDefault="00B7036E" w:rsidP="00B7036E">
            <w:pPr>
              <w:jc w:val="right"/>
              <w:textAlignment w:val="bottom"/>
              <w:rPr>
                <w:rFonts w:eastAsia="Times New Roman" w:cs="Arial"/>
                <w:color w:val="auto"/>
                <w:kern w:val="0"/>
                <w:sz w:val="36"/>
                <w:szCs w:val="36"/>
                <w:lang w:val="fr-BE" w:eastAsia="fr-BE" w:bidi="ar-SA"/>
              </w:rPr>
            </w:pPr>
            <w:r w:rsidRPr="00B7036E">
              <w:rPr>
                <w:rFonts w:eastAsia="Times New Roman" w:cs="Arial"/>
                <w:b/>
                <w:bCs/>
                <w:color w:val="000000"/>
                <w:kern w:val="24"/>
                <w:sz w:val="16"/>
                <w:szCs w:val="16"/>
                <w:lang w:val="fr-BE" w:eastAsia="fr-BE" w:bidi="ar-SA"/>
              </w:rPr>
              <w:t>11</w:t>
            </w:r>
          </w:p>
        </w:tc>
        <w:tc>
          <w:tcPr>
            <w:tcW w:w="303" w:type="dxa"/>
            <w:tcBorders>
              <w:top w:val="nil"/>
              <w:left w:val="nil"/>
              <w:bottom w:val="nil"/>
              <w:right w:val="nil"/>
            </w:tcBorders>
            <w:shd w:val="clear" w:color="auto" w:fill="D9D9D9"/>
            <w:tcMar>
              <w:top w:w="6" w:type="dxa"/>
              <w:left w:w="6" w:type="dxa"/>
              <w:bottom w:w="0" w:type="dxa"/>
              <w:right w:w="6" w:type="dxa"/>
            </w:tcMar>
            <w:vAlign w:val="bottom"/>
            <w:hideMark/>
          </w:tcPr>
          <w:p w14:paraId="14171E06"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50</w:t>
            </w:r>
          </w:p>
        </w:tc>
        <w:tc>
          <w:tcPr>
            <w:tcW w:w="275" w:type="dxa"/>
            <w:tcBorders>
              <w:top w:val="nil"/>
              <w:left w:val="nil"/>
              <w:bottom w:val="nil"/>
              <w:right w:val="nil"/>
            </w:tcBorders>
            <w:shd w:val="clear" w:color="auto" w:fill="D9D9D9"/>
            <w:tcMar>
              <w:top w:w="6" w:type="dxa"/>
              <w:left w:w="6" w:type="dxa"/>
              <w:bottom w:w="0" w:type="dxa"/>
              <w:right w:w="6" w:type="dxa"/>
            </w:tcMar>
            <w:vAlign w:val="bottom"/>
            <w:hideMark/>
          </w:tcPr>
          <w:p w14:paraId="55E77DEE"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M</w:t>
            </w:r>
          </w:p>
        </w:tc>
        <w:tc>
          <w:tcPr>
            <w:tcW w:w="643" w:type="dxa"/>
            <w:tcBorders>
              <w:top w:val="nil"/>
              <w:left w:val="nil"/>
              <w:bottom w:val="nil"/>
              <w:right w:val="nil"/>
            </w:tcBorders>
            <w:shd w:val="clear" w:color="auto" w:fill="D9D9D9"/>
            <w:tcMar>
              <w:top w:w="6" w:type="dxa"/>
              <w:left w:w="6" w:type="dxa"/>
              <w:bottom w:w="0" w:type="dxa"/>
              <w:right w:w="6" w:type="dxa"/>
            </w:tcMar>
            <w:vAlign w:val="bottom"/>
            <w:hideMark/>
          </w:tcPr>
          <w:p w14:paraId="2CD704AE"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15</w:t>
            </w:r>
          </w:p>
        </w:tc>
        <w:tc>
          <w:tcPr>
            <w:tcW w:w="945" w:type="dxa"/>
            <w:tcBorders>
              <w:top w:val="nil"/>
              <w:left w:val="nil"/>
              <w:bottom w:val="nil"/>
              <w:right w:val="nil"/>
            </w:tcBorders>
            <w:shd w:val="clear" w:color="auto" w:fill="D9D9D9"/>
            <w:tcMar>
              <w:top w:w="6" w:type="dxa"/>
              <w:left w:w="6" w:type="dxa"/>
              <w:bottom w:w="0" w:type="dxa"/>
              <w:right w:w="6" w:type="dxa"/>
            </w:tcMar>
            <w:vAlign w:val="bottom"/>
            <w:hideMark/>
          </w:tcPr>
          <w:p w14:paraId="4FDB4C4B"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Focal</w:t>
            </w:r>
          </w:p>
        </w:tc>
        <w:tc>
          <w:tcPr>
            <w:tcW w:w="896" w:type="dxa"/>
            <w:tcBorders>
              <w:top w:val="nil"/>
              <w:left w:val="nil"/>
              <w:bottom w:val="nil"/>
              <w:right w:val="nil"/>
            </w:tcBorders>
            <w:shd w:val="clear" w:color="auto" w:fill="D9D9D9"/>
            <w:tcMar>
              <w:top w:w="6" w:type="dxa"/>
              <w:left w:w="6" w:type="dxa"/>
              <w:bottom w:w="0" w:type="dxa"/>
              <w:right w:w="6" w:type="dxa"/>
            </w:tcMar>
            <w:vAlign w:val="bottom"/>
            <w:hideMark/>
          </w:tcPr>
          <w:p w14:paraId="2B0AC538"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Temporal left</w:t>
            </w:r>
          </w:p>
        </w:tc>
        <w:tc>
          <w:tcPr>
            <w:tcW w:w="1051" w:type="dxa"/>
            <w:tcBorders>
              <w:top w:val="nil"/>
              <w:left w:val="nil"/>
              <w:bottom w:val="nil"/>
              <w:right w:val="nil"/>
            </w:tcBorders>
            <w:shd w:val="clear" w:color="auto" w:fill="D9D9D9"/>
            <w:tcMar>
              <w:top w:w="6" w:type="dxa"/>
              <w:left w:w="6" w:type="dxa"/>
              <w:bottom w:w="0" w:type="dxa"/>
              <w:right w:w="6" w:type="dxa"/>
            </w:tcMar>
            <w:vAlign w:val="bottom"/>
            <w:hideMark/>
          </w:tcPr>
          <w:p w14:paraId="573CC55E"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705" w:type="dxa"/>
            <w:tcBorders>
              <w:top w:val="nil"/>
              <w:left w:val="nil"/>
              <w:bottom w:val="nil"/>
              <w:right w:val="nil"/>
            </w:tcBorders>
            <w:shd w:val="clear" w:color="auto" w:fill="D9D9D9"/>
            <w:tcMar>
              <w:top w:w="6" w:type="dxa"/>
              <w:left w:w="6" w:type="dxa"/>
              <w:bottom w:w="0" w:type="dxa"/>
              <w:right w:w="6" w:type="dxa"/>
            </w:tcMar>
            <w:vAlign w:val="bottom"/>
            <w:hideMark/>
          </w:tcPr>
          <w:p w14:paraId="516C80B0"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138</w:t>
            </w:r>
          </w:p>
        </w:tc>
        <w:tc>
          <w:tcPr>
            <w:tcW w:w="747" w:type="dxa"/>
            <w:tcBorders>
              <w:top w:val="nil"/>
              <w:left w:val="nil"/>
              <w:bottom w:val="nil"/>
              <w:right w:val="nil"/>
            </w:tcBorders>
            <w:shd w:val="clear" w:color="auto" w:fill="D9D9D9"/>
            <w:tcMar>
              <w:top w:w="6" w:type="dxa"/>
              <w:left w:w="6" w:type="dxa"/>
              <w:bottom w:w="0" w:type="dxa"/>
              <w:right w:w="6" w:type="dxa"/>
            </w:tcMar>
            <w:vAlign w:val="bottom"/>
            <w:hideMark/>
          </w:tcPr>
          <w:p w14:paraId="4A91BC19"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-100%</w:t>
            </w:r>
          </w:p>
        </w:tc>
        <w:tc>
          <w:tcPr>
            <w:tcW w:w="418" w:type="dxa"/>
            <w:tcBorders>
              <w:top w:val="nil"/>
              <w:left w:val="nil"/>
              <w:bottom w:val="nil"/>
              <w:right w:val="nil"/>
            </w:tcBorders>
            <w:shd w:val="clear" w:color="auto" w:fill="D9D9D9"/>
            <w:tcMar>
              <w:top w:w="6" w:type="dxa"/>
              <w:left w:w="6" w:type="dxa"/>
              <w:bottom w:w="0" w:type="dxa"/>
              <w:right w:w="6" w:type="dxa"/>
            </w:tcMar>
            <w:vAlign w:val="bottom"/>
            <w:hideMark/>
          </w:tcPr>
          <w:p w14:paraId="53E9F4F4"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R</w:t>
            </w:r>
          </w:p>
        </w:tc>
        <w:tc>
          <w:tcPr>
            <w:tcW w:w="776" w:type="dxa"/>
            <w:tcBorders>
              <w:top w:val="nil"/>
              <w:left w:val="nil"/>
              <w:bottom w:val="nil"/>
              <w:right w:val="nil"/>
            </w:tcBorders>
            <w:shd w:val="clear" w:color="auto" w:fill="D9D9D9"/>
            <w:tcMar>
              <w:top w:w="6" w:type="dxa"/>
              <w:left w:w="6" w:type="dxa"/>
              <w:bottom w:w="0" w:type="dxa"/>
              <w:right w:w="6" w:type="dxa"/>
            </w:tcMar>
            <w:vAlign w:val="bottom"/>
            <w:hideMark/>
          </w:tcPr>
          <w:p w14:paraId="516727BB"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571" w:type="dxa"/>
            <w:tcBorders>
              <w:top w:val="nil"/>
              <w:left w:val="nil"/>
              <w:bottom w:val="nil"/>
              <w:right w:val="nil"/>
            </w:tcBorders>
            <w:shd w:val="clear" w:color="auto" w:fill="D9D9D9"/>
            <w:tcMar>
              <w:top w:w="6" w:type="dxa"/>
              <w:left w:w="6" w:type="dxa"/>
              <w:bottom w:w="0" w:type="dxa"/>
              <w:right w:w="6" w:type="dxa"/>
            </w:tcMar>
            <w:vAlign w:val="bottom"/>
            <w:hideMark/>
          </w:tcPr>
          <w:p w14:paraId="7D6C0AC5"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0,75</w:t>
            </w:r>
          </w:p>
        </w:tc>
        <w:tc>
          <w:tcPr>
            <w:tcW w:w="453" w:type="dxa"/>
            <w:tcBorders>
              <w:top w:val="nil"/>
              <w:left w:val="nil"/>
              <w:bottom w:val="nil"/>
              <w:right w:val="nil"/>
            </w:tcBorders>
            <w:shd w:val="clear" w:color="auto" w:fill="D9D9D9"/>
            <w:tcMar>
              <w:top w:w="6" w:type="dxa"/>
              <w:left w:w="6" w:type="dxa"/>
              <w:bottom w:w="0" w:type="dxa"/>
              <w:right w:w="6" w:type="dxa"/>
            </w:tcMar>
            <w:vAlign w:val="bottom"/>
            <w:hideMark/>
          </w:tcPr>
          <w:p w14:paraId="34E61F9A"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500</w:t>
            </w:r>
          </w:p>
        </w:tc>
        <w:tc>
          <w:tcPr>
            <w:tcW w:w="669" w:type="dxa"/>
            <w:tcBorders>
              <w:top w:val="nil"/>
              <w:left w:val="nil"/>
              <w:bottom w:val="nil"/>
              <w:right w:val="nil"/>
            </w:tcBorders>
            <w:shd w:val="clear" w:color="auto" w:fill="D9D9D9"/>
            <w:tcMar>
              <w:top w:w="6" w:type="dxa"/>
              <w:left w:w="6" w:type="dxa"/>
              <w:bottom w:w="0" w:type="dxa"/>
              <w:right w:w="6" w:type="dxa"/>
            </w:tcMar>
            <w:vAlign w:val="bottom"/>
            <w:hideMark/>
          </w:tcPr>
          <w:p w14:paraId="7B57307B"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669" w:type="dxa"/>
            <w:tcBorders>
              <w:top w:val="nil"/>
              <w:left w:val="nil"/>
              <w:bottom w:val="nil"/>
              <w:right w:val="nil"/>
            </w:tcBorders>
            <w:shd w:val="clear" w:color="auto" w:fill="D9D9D9"/>
            <w:tcMar>
              <w:top w:w="6" w:type="dxa"/>
              <w:left w:w="6" w:type="dxa"/>
              <w:bottom w:w="0" w:type="dxa"/>
              <w:right w:w="6" w:type="dxa"/>
            </w:tcMar>
            <w:vAlign w:val="bottom"/>
            <w:hideMark/>
          </w:tcPr>
          <w:p w14:paraId="5AEBE135"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300</w:t>
            </w:r>
          </w:p>
        </w:tc>
        <w:tc>
          <w:tcPr>
            <w:tcW w:w="559" w:type="dxa"/>
            <w:tcBorders>
              <w:top w:val="nil"/>
              <w:left w:val="nil"/>
              <w:bottom w:val="nil"/>
              <w:right w:val="nil"/>
            </w:tcBorders>
            <w:shd w:val="clear" w:color="auto" w:fill="D9D9D9"/>
            <w:tcMar>
              <w:top w:w="6" w:type="dxa"/>
              <w:left w:w="6" w:type="dxa"/>
              <w:bottom w:w="0" w:type="dxa"/>
              <w:right w:w="6" w:type="dxa"/>
            </w:tcMar>
            <w:vAlign w:val="bottom"/>
            <w:hideMark/>
          </w:tcPr>
          <w:p w14:paraId="262B9848"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10,00%</w:t>
            </w:r>
          </w:p>
        </w:tc>
        <w:tc>
          <w:tcPr>
            <w:tcW w:w="635" w:type="dxa"/>
            <w:tcBorders>
              <w:top w:val="nil"/>
              <w:left w:val="nil"/>
              <w:bottom w:val="nil"/>
              <w:right w:val="nil"/>
            </w:tcBorders>
            <w:shd w:val="clear" w:color="auto" w:fill="D9D9D9"/>
            <w:tcMar>
              <w:top w:w="6" w:type="dxa"/>
              <w:left w:w="6" w:type="dxa"/>
              <w:bottom w:w="0" w:type="dxa"/>
              <w:right w:w="6" w:type="dxa"/>
            </w:tcMar>
            <w:vAlign w:val="bottom"/>
            <w:hideMark/>
          </w:tcPr>
          <w:p w14:paraId="717DB674"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w:t>
            </w:r>
          </w:p>
        </w:tc>
        <w:tc>
          <w:tcPr>
            <w:tcW w:w="789" w:type="dxa"/>
            <w:tcBorders>
              <w:top w:val="nil"/>
              <w:left w:val="nil"/>
              <w:bottom w:val="nil"/>
              <w:right w:val="nil"/>
            </w:tcBorders>
            <w:shd w:val="clear" w:color="auto" w:fill="D9D9D9"/>
            <w:tcMar>
              <w:top w:w="6" w:type="dxa"/>
              <w:left w:w="6" w:type="dxa"/>
              <w:bottom w:w="0" w:type="dxa"/>
              <w:right w:w="6" w:type="dxa"/>
            </w:tcMar>
            <w:vAlign w:val="bottom"/>
            <w:hideMark/>
          </w:tcPr>
          <w:p w14:paraId="7ECD7819"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1172" w:type="dxa"/>
            <w:tcBorders>
              <w:top w:val="nil"/>
              <w:left w:val="nil"/>
              <w:bottom w:val="nil"/>
              <w:right w:val="nil"/>
            </w:tcBorders>
            <w:shd w:val="clear" w:color="auto" w:fill="D9D9D9"/>
            <w:tcMar>
              <w:top w:w="6" w:type="dxa"/>
              <w:left w:w="6" w:type="dxa"/>
              <w:bottom w:w="0" w:type="dxa"/>
              <w:right w:w="6" w:type="dxa"/>
            </w:tcMar>
            <w:vAlign w:val="bottom"/>
            <w:hideMark/>
          </w:tcPr>
          <w:p w14:paraId="2B854FF1"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983" w:type="dxa"/>
            <w:tcBorders>
              <w:top w:val="nil"/>
              <w:left w:val="nil"/>
              <w:bottom w:val="nil"/>
              <w:right w:val="nil"/>
            </w:tcBorders>
            <w:shd w:val="clear" w:color="auto" w:fill="D9D9D9"/>
            <w:tcMar>
              <w:top w:w="6" w:type="dxa"/>
              <w:left w:w="6" w:type="dxa"/>
              <w:bottom w:w="0" w:type="dxa"/>
              <w:right w:w="6" w:type="dxa"/>
            </w:tcMar>
            <w:vAlign w:val="bottom"/>
            <w:hideMark/>
          </w:tcPr>
          <w:p w14:paraId="3458A9F1"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801" w:type="dxa"/>
            <w:tcBorders>
              <w:top w:val="nil"/>
              <w:left w:val="nil"/>
              <w:bottom w:val="nil"/>
              <w:right w:val="nil"/>
            </w:tcBorders>
            <w:shd w:val="clear" w:color="auto" w:fill="D9D9D9"/>
            <w:tcMar>
              <w:top w:w="6" w:type="dxa"/>
              <w:left w:w="6" w:type="dxa"/>
              <w:bottom w:w="0" w:type="dxa"/>
              <w:right w:w="6" w:type="dxa"/>
            </w:tcMar>
            <w:vAlign w:val="bottom"/>
            <w:hideMark/>
          </w:tcPr>
          <w:p w14:paraId="487C50C7"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normal-mild</w:t>
            </w:r>
          </w:p>
        </w:tc>
        <w:tc>
          <w:tcPr>
            <w:tcW w:w="1207" w:type="dxa"/>
            <w:tcBorders>
              <w:top w:val="nil"/>
              <w:left w:val="nil"/>
              <w:bottom w:val="nil"/>
              <w:right w:val="single" w:sz="8" w:space="0" w:color="000000"/>
            </w:tcBorders>
            <w:shd w:val="clear" w:color="auto" w:fill="D9D9D9"/>
            <w:tcMar>
              <w:top w:w="6" w:type="dxa"/>
              <w:left w:w="6" w:type="dxa"/>
              <w:bottom w:w="0" w:type="dxa"/>
              <w:right w:w="6" w:type="dxa"/>
            </w:tcMar>
            <w:vAlign w:val="bottom"/>
            <w:hideMark/>
          </w:tcPr>
          <w:p w14:paraId="6433AE0B"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&gt;70</w:t>
            </w:r>
          </w:p>
        </w:tc>
      </w:tr>
      <w:tr w:rsidR="00B7036E" w:rsidRPr="00B7036E" w14:paraId="5AC692DF" w14:textId="77777777" w:rsidTr="001D15DE">
        <w:trPr>
          <w:trHeight w:val="365"/>
        </w:trPr>
        <w:tc>
          <w:tcPr>
            <w:tcW w:w="312" w:type="dxa"/>
            <w:tcBorders>
              <w:top w:val="nil"/>
              <w:left w:val="single" w:sz="8" w:space="0" w:color="000000"/>
              <w:bottom w:val="nil"/>
              <w:right w:val="nil"/>
            </w:tcBorders>
            <w:shd w:val="clear" w:color="auto" w:fill="auto"/>
            <w:tcMar>
              <w:top w:w="6" w:type="dxa"/>
              <w:left w:w="6" w:type="dxa"/>
              <w:bottom w:w="0" w:type="dxa"/>
              <w:right w:w="6" w:type="dxa"/>
            </w:tcMar>
            <w:vAlign w:val="bottom"/>
            <w:hideMark/>
          </w:tcPr>
          <w:p w14:paraId="40009A20" w14:textId="77777777" w:rsidR="00B7036E" w:rsidRPr="00B7036E" w:rsidRDefault="00B7036E" w:rsidP="00B7036E">
            <w:pPr>
              <w:jc w:val="right"/>
              <w:textAlignment w:val="bottom"/>
              <w:rPr>
                <w:rFonts w:eastAsia="Times New Roman" w:cs="Arial"/>
                <w:color w:val="auto"/>
                <w:kern w:val="0"/>
                <w:sz w:val="36"/>
                <w:szCs w:val="36"/>
                <w:lang w:val="fr-BE" w:eastAsia="fr-BE" w:bidi="ar-SA"/>
              </w:rPr>
            </w:pPr>
            <w:r w:rsidRPr="00B7036E">
              <w:rPr>
                <w:rFonts w:eastAsia="Times New Roman" w:cs="Arial"/>
                <w:b/>
                <w:bCs/>
                <w:color w:val="000000"/>
                <w:kern w:val="24"/>
                <w:sz w:val="16"/>
                <w:szCs w:val="16"/>
                <w:lang w:val="fr-BE" w:eastAsia="fr-BE" w:bidi="ar-SA"/>
              </w:rPr>
              <w:t>12</w:t>
            </w:r>
          </w:p>
        </w:tc>
        <w:tc>
          <w:tcPr>
            <w:tcW w:w="303" w:type="dxa"/>
            <w:tcBorders>
              <w:top w:val="nil"/>
              <w:left w:val="nil"/>
              <w:bottom w:val="nil"/>
              <w:right w:val="nil"/>
            </w:tcBorders>
            <w:shd w:val="clear" w:color="auto" w:fill="auto"/>
            <w:tcMar>
              <w:top w:w="6" w:type="dxa"/>
              <w:left w:w="6" w:type="dxa"/>
              <w:bottom w:w="0" w:type="dxa"/>
              <w:right w:w="6" w:type="dxa"/>
            </w:tcMar>
            <w:vAlign w:val="bottom"/>
            <w:hideMark/>
          </w:tcPr>
          <w:p w14:paraId="72259224"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35</w:t>
            </w:r>
          </w:p>
        </w:tc>
        <w:tc>
          <w:tcPr>
            <w:tcW w:w="275" w:type="dxa"/>
            <w:tcBorders>
              <w:top w:val="nil"/>
              <w:left w:val="nil"/>
              <w:bottom w:val="nil"/>
              <w:right w:val="nil"/>
            </w:tcBorders>
            <w:shd w:val="clear" w:color="auto" w:fill="auto"/>
            <w:tcMar>
              <w:top w:w="6" w:type="dxa"/>
              <w:left w:w="6" w:type="dxa"/>
              <w:bottom w:w="0" w:type="dxa"/>
              <w:right w:w="6" w:type="dxa"/>
            </w:tcMar>
            <w:vAlign w:val="bottom"/>
            <w:hideMark/>
          </w:tcPr>
          <w:p w14:paraId="26646B16"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M</w:t>
            </w:r>
          </w:p>
        </w:tc>
        <w:tc>
          <w:tcPr>
            <w:tcW w:w="643" w:type="dxa"/>
            <w:tcBorders>
              <w:top w:val="nil"/>
              <w:left w:val="nil"/>
              <w:bottom w:val="nil"/>
              <w:right w:val="nil"/>
            </w:tcBorders>
            <w:shd w:val="clear" w:color="auto" w:fill="auto"/>
            <w:tcMar>
              <w:top w:w="6" w:type="dxa"/>
              <w:left w:w="6" w:type="dxa"/>
              <w:bottom w:w="0" w:type="dxa"/>
              <w:right w:w="6" w:type="dxa"/>
            </w:tcMar>
            <w:vAlign w:val="bottom"/>
            <w:hideMark/>
          </w:tcPr>
          <w:p w14:paraId="756CF624"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5</w:t>
            </w:r>
          </w:p>
        </w:tc>
        <w:tc>
          <w:tcPr>
            <w:tcW w:w="945" w:type="dxa"/>
            <w:tcBorders>
              <w:top w:val="nil"/>
              <w:left w:val="nil"/>
              <w:bottom w:val="nil"/>
              <w:right w:val="nil"/>
            </w:tcBorders>
            <w:shd w:val="clear" w:color="auto" w:fill="auto"/>
            <w:tcMar>
              <w:top w:w="6" w:type="dxa"/>
              <w:left w:w="6" w:type="dxa"/>
              <w:bottom w:w="0" w:type="dxa"/>
              <w:right w:w="6" w:type="dxa"/>
            </w:tcMar>
            <w:vAlign w:val="bottom"/>
            <w:hideMark/>
          </w:tcPr>
          <w:p w14:paraId="702BCA65"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Focal</w:t>
            </w:r>
          </w:p>
        </w:tc>
        <w:tc>
          <w:tcPr>
            <w:tcW w:w="896" w:type="dxa"/>
            <w:tcBorders>
              <w:top w:val="nil"/>
              <w:left w:val="nil"/>
              <w:bottom w:val="nil"/>
              <w:right w:val="nil"/>
            </w:tcBorders>
            <w:shd w:val="clear" w:color="auto" w:fill="auto"/>
            <w:tcMar>
              <w:top w:w="6" w:type="dxa"/>
              <w:left w:w="6" w:type="dxa"/>
              <w:bottom w:w="0" w:type="dxa"/>
              <w:right w:w="6" w:type="dxa"/>
            </w:tcMar>
            <w:vAlign w:val="bottom"/>
            <w:hideMark/>
          </w:tcPr>
          <w:p w14:paraId="5B0086B1"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Multifocal</w:t>
            </w:r>
          </w:p>
        </w:tc>
        <w:tc>
          <w:tcPr>
            <w:tcW w:w="1051" w:type="dxa"/>
            <w:tcBorders>
              <w:top w:val="nil"/>
              <w:left w:val="nil"/>
              <w:bottom w:val="nil"/>
              <w:right w:val="nil"/>
            </w:tcBorders>
            <w:shd w:val="clear" w:color="auto" w:fill="auto"/>
            <w:tcMar>
              <w:top w:w="6" w:type="dxa"/>
              <w:left w:w="6" w:type="dxa"/>
              <w:bottom w:w="0" w:type="dxa"/>
              <w:right w:w="6" w:type="dxa"/>
            </w:tcMar>
            <w:vAlign w:val="bottom"/>
            <w:hideMark/>
          </w:tcPr>
          <w:p w14:paraId="3E3C13D6"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Y, hypothalamic amarthoma</w:t>
            </w:r>
          </w:p>
        </w:tc>
        <w:tc>
          <w:tcPr>
            <w:tcW w:w="705" w:type="dxa"/>
            <w:tcBorders>
              <w:top w:val="nil"/>
              <w:left w:val="nil"/>
              <w:bottom w:val="nil"/>
              <w:right w:val="nil"/>
            </w:tcBorders>
            <w:shd w:val="clear" w:color="auto" w:fill="auto"/>
            <w:tcMar>
              <w:top w:w="6" w:type="dxa"/>
              <w:left w:w="6" w:type="dxa"/>
              <w:bottom w:w="0" w:type="dxa"/>
              <w:right w:w="6" w:type="dxa"/>
            </w:tcMar>
            <w:vAlign w:val="bottom"/>
            <w:hideMark/>
          </w:tcPr>
          <w:p w14:paraId="21D1C2EC"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17</w:t>
            </w:r>
          </w:p>
        </w:tc>
        <w:tc>
          <w:tcPr>
            <w:tcW w:w="747" w:type="dxa"/>
            <w:tcBorders>
              <w:top w:val="nil"/>
              <w:left w:val="nil"/>
              <w:bottom w:val="nil"/>
              <w:right w:val="nil"/>
            </w:tcBorders>
            <w:shd w:val="clear" w:color="auto" w:fill="auto"/>
            <w:tcMar>
              <w:top w:w="6" w:type="dxa"/>
              <w:left w:w="6" w:type="dxa"/>
              <w:bottom w:w="0" w:type="dxa"/>
              <w:right w:w="6" w:type="dxa"/>
            </w:tcMar>
            <w:vAlign w:val="bottom"/>
            <w:hideMark/>
          </w:tcPr>
          <w:p w14:paraId="072FAAD5"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0</w:t>
            </w:r>
          </w:p>
        </w:tc>
        <w:tc>
          <w:tcPr>
            <w:tcW w:w="418" w:type="dxa"/>
            <w:tcBorders>
              <w:top w:val="nil"/>
              <w:left w:val="nil"/>
              <w:bottom w:val="nil"/>
              <w:right w:val="nil"/>
            </w:tcBorders>
            <w:shd w:val="clear" w:color="auto" w:fill="auto"/>
            <w:tcMar>
              <w:top w:w="6" w:type="dxa"/>
              <w:left w:w="6" w:type="dxa"/>
              <w:bottom w:w="0" w:type="dxa"/>
              <w:right w:w="6" w:type="dxa"/>
            </w:tcMar>
            <w:vAlign w:val="bottom"/>
            <w:hideMark/>
          </w:tcPr>
          <w:p w14:paraId="4AB971B7"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NR</w:t>
            </w:r>
          </w:p>
        </w:tc>
        <w:tc>
          <w:tcPr>
            <w:tcW w:w="776" w:type="dxa"/>
            <w:tcBorders>
              <w:top w:val="nil"/>
              <w:left w:val="nil"/>
              <w:bottom w:val="nil"/>
              <w:right w:val="nil"/>
            </w:tcBorders>
            <w:shd w:val="clear" w:color="auto" w:fill="auto"/>
            <w:tcMar>
              <w:top w:w="6" w:type="dxa"/>
              <w:left w:w="6" w:type="dxa"/>
              <w:bottom w:w="0" w:type="dxa"/>
              <w:right w:w="6" w:type="dxa"/>
            </w:tcMar>
            <w:vAlign w:val="bottom"/>
            <w:hideMark/>
          </w:tcPr>
          <w:p w14:paraId="474C4622"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20</w:t>
            </w:r>
          </w:p>
        </w:tc>
        <w:tc>
          <w:tcPr>
            <w:tcW w:w="571" w:type="dxa"/>
            <w:tcBorders>
              <w:top w:val="nil"/>
              <w:left w:val="nil"/>
              <w:bottom w:val="nil"/>
              <w:right w:val="nil"/>
            </w:tcBorders>
            <w:shd w:val="clear" w:color="auto" w:fill="auto"/>
            <w:tcMar>
              <w:top w:w="6" w:type="dxa"/>
              <w:left w:w="6" w:type="dxa"/>
              <w:bottom w:w="0" w:type="dxa"/>
              <w:right w:w="6" w:type="dxa"/>
            </w:tcMar>
            <w:vAlign w:val="bottom"/>
            <w:hideMark/>
          </w:tcPr>
          <w:p w14:paraId="542B5939"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w:t>
            </w:r>
          </w:p>
        </w:tc>
        <w:tc>
          <w:tcPr>
            <w:tcW w:w="453" w:type="dxa"/>
            <w:tcBorders>
              <w:top w:val="nil"/>
              <w:left w:val="nil"/>
              <w:bottom w:val="nil"/>
              <w:right w:val="nil"/>
            </w:tcBorders>
            <w:shd w:val="clear" w:color="auto" w:fill="auto"/>
            <w:tcMar>
              <w:top w:w="6" w:type="dxa"/>
              <w:left w:w="6" w:type="dxa"/>
              <w:bottom w:w="0" w:type="dxa"/>
              <w:right w:w="6" w:type="dxa"/>
            </w:tcMar>
            <w:vAlign w:val="bottom"/>
            <w:hideMark/>
          </w:tcPr>
          <w:p w14:paraId="1E0AB581"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250</w:t>
            </w:r>
          </w:p>
        </w:tc>
        <w:tc>
          <w:tcPr>
            <w:tcW w:w="669" w:type="dxa"/>
            <w:tcBorders>
              <w:top w:val="nil"/>
              <w:left w:val="nil"/>
              <w:bottom w:val="nil"/>
              <w:right w:val="nil"/>
            </w:tcBorders>
            <w:shd w:val="clear" w:color="auto" w:fill="auto"/>
            <w:tcMar>
              <w:top w:w="6" w:type="dxa"/>
              <w:left w:w="6" w:type="dxa"/>
              <w:bottom w:w="0" w:type="dxa"/>
              <w:right w:w="6" w:type="dxa"/>
            </w:tcMar>
            <w:vAlign w:val="bottom"/>
            <w:hideMark/>
          </w:tcPr>
          <w:p w14:paraId="1BE1C884"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669" w:type="dxa"/>
            <w:tcBorders>
              <w:top w:val="nil"/>
              <w:left w:val="nil"/>
              <w:bottom w:val="nil"/>
              <w:right w:val="nil"/>
            </w:tcBorders>
            <w:shd w:val="clear" w:color="auto" w:fill="auto"/>
            <w:tcMar>
              <w:top w:w="6" w:type="dxa"/>
              <w:left w:w="6" w:type="dxa"/>
              <w:bottom w:w="0" w:type="dxa"/>
              <w:right w:w="6" w:type="dxa"/>
            </w:tcMar>
            <w:vAlign w:val="bottom"/>
            <w:hideMark/>
          </w:tcPr>
          <w:p w14:paraId="3FD641B3"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180</w:t>
            </w:r>
          </w:p>
        </w:tc>
        <w:tc>
          <w:tcPr>
            <w:tcW w:w="559" w:type="dxa"/>
            <w:tcBorders>
              <w:top w:val="nil"/>
              <w:left w:val="nil"/>
              <w:bottom w:val="nil"/>
              <w:right w:val="nil"/>
            </w:tcBorders>
            <w:shd w:val="clear" w:color="auto" w:fill="auto"/>
            <w:tcMar>
              <w:top w:w="6" w:type="dxa"/>
              <w:left w:w="6" w:type="dxa"/>
              <w:bottom w:w="0" w:type="dxa"/>
              <w:right w:w="6" w:type="dxa"/>
            </w:tcMar>
            <w:vAlign w:val="bottom"/>
            <w:hideMark/>
          </w:tcPr>
          <w:p w14:paraId="19A35063"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16,67%</w:t>
            </w:r>
          </w:p>
        </w:tc>
        <w:tc>
          <w:tcPr>
            <w:tcW w:w="635" w:type="dxa"/>
            <w:tcBorders>
              <w:top w:val="nil"/>
              <w:left w:val="nil"/>
              <w:bottom w:val="nil"/>
              <w:right w:val="nil"/>
            </w:tcBorders>
            <w:shd w:val="clear" w:color="auto" w:fill="auto"/>
            <w:tcMar>
              <w:top w:w="6" w:type="dxa"/>
              <w:left w:w="6" w:type="dxa"/>
              <w:bottom w:w="0" w:type="dxa"/>
              <w:right w:w="6" w:type="dxa"/>
            </w:tcMar>
            <w:vAlign w:val="bottom"/>
            <w:hideMark/>
          </w:tcPr>
          <w:p w14:paraId="294FB012"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w:t>
            </w:r>
          </w:p>
        </w:tc>
        <w:tc>
          <w:tcPr>
            <w:tcW w:w="789" w:type="dxa"/>
            <w:tcBorders>
              <w:top w:val="nil"/>
              <w:left w:val="nil"/>
              <w:bottom w:val="nil"/>
              <w:right w:val="nil"/>
            </w:tcBorders>
            <w:shd w:val="clear" w:color="auto" w:fill="auto"/>
            <w:tcMar>
              <w:top w:w="6" w:type="dxa"/>
              <w:left w:w="6" w:type="dxa"/>
              <w:bottom w:w="0" w:type="dxa"/>
              <w:right w:w="6" w:type="dxa"/>
            </w:tcMar>
            <w:vAlign w:val="bottom"/>
            <w:hideMark/>
          </w:tcPr>
          <w:p w14:paraId="71226EAA"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Y</w:t>
            </w:r>
          </w:p>
        </w:tc>
        <w:tc>
          <w:tcPr>
            <w:tcW w:w="1172" w:type="dxa"/>
            <w:tcBorders>
              <w:top w:val="nil"/>
              <w:left w:val="nil"/>
              <w:bottom w:val="nil"/>
              <w:right w:val="nil"/>
            </w:tcBorders>
            <w:shd w:val="clear" w:color="auto" w:fill="auto"/>
            <w:tcMar>
              <w:top w:w="6" w:type="dxa"/>
              <w:left w:w="6" w:type="dxa"/>
              <w:bottom w:w="0" w:type="dxa"/>
              <w:right w:w="6" w:type="dxa"/>
            </w:tcMar>
            <w:vAlign w:val="bottom"/>
            <w:hideMark/>
          </w:tcPr>
          <w:p w14:paraId="50FC5E93"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Y</w:t>
            </w:r>
          </w:p>
        </w:tc>
        <w:tc>
          <w:tcPr>
            <w:tcW w:w="983" w:type="dxa"/>
            <w:tcBorders>
              <w:top w:val="nil"/>
              <w:left w:val="nil"/>
              <w:bottom w:val="nil"/>
              <w:right w:val="nil"/>
            </w:tcBorders>
            <w:shd w:val="clear" w:color="auto" w:fill="auto"/>
            <w:tcMar>
              <w:top w:w="6" w:type="dxa"/>
              <w:left w:w="6" w:type="dxa"/>
              <w:bottom w:w="0" w:type="dxa"/>
              <w:right w:w="6" w:type="dxa"/>
            </w:tcMar>
            <w:vAlign w:val="bottom"/>
            <w:hideMark/>
          </w:tcPr>
          <w:p w14:paraId="7CC5201D"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801" w:type="dxa"/>
            <w:tcBorders>
              <w:top w:val="nil"/>
              <w:left w:val="nil"/>
              <w:bottom w:val="nil"/>
              <w:right w:val="nil"/>
            </w:tcBorders>
            <w:shd w:val="clear" w:color="auto" w:fill="auto"/>
            <w:tcMar>
              <w:top w:w="6" w:type="dxa"/>
              <w:left w:w="6" w:type="dxa"/>
              <w:bottom w:w="0" w:type="dxa"/>
              <w:right w:w="6" w:type="dxa"/>
            </w:tcMar>
            <w:vAlign w:val="bottom"/>
            <w:hideMark/>
          </w:tcPr>
          <w:p w14:paraId="316DFC43"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normal-mild</w:t>
            </w:r>
          </w:p>
        </w:tc>
        <w:tc>
          <w:tcPr>
            <w:tcW w:w="1207" w:type="dxa"/>
            <w:tcBorders>
              <w:top w:val="nil"/>
              <w:left w:val="nil"/>
              <w:bottom w:val="nil"/>
              <w:right w:val="single" w:sz="8" w:space="0" w:color="000000"/>
            </w:tcBorders>
            <w:shd w:val="clear" w:color="auto" w:fill="auto"/>
            <w:tcMar>
              <w:top w:w="6" w:type="dxa"/>
              <w:left w:w="6" w:type="dxa"/>
              <w:bottom w:w="0" w:type="dxa"/>
              <w:right w:w="6" w:type="dxa"/>
            </w:tcMar>
            <w:vAlign w:val="bottom"/>
            <w:hideMark/>
          </w:tcPr>
          <w:p w14:paraId="63735667"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50/55-70</w:t>
            </w:r>
          </w:p>
        </w:tc>
      </w:tr>
      <w:tr w:rsidR="00B7036E" w:rsidRPr="006548D0" w14:paraId="79E510B3" w14:textId="77777777" w:rsidTr="001D15DE">
        <w:trPr>
          <w:trHeight w:val="365"/>
        </w:trPr>
        <w:tc>
          <w:tcPr>
            <w:tcW w:w="312" w:type="dxa"/>
            <w:tcBorders>
              <w:top w:val="nil"/>
              <w:left w:val="single" w:sz="8" w:space="0" w:color="000000"/>
              <w:bottom w:val="nil"/>
              <w:right w:val="nil"/>
            </w:tcBorders>
            <w:shd w:val="clear" w:color="auto" w:fill="D9D9D9"/>
            <w:tcMar>
              <w:top w:w="6" w:type="dxa"/>
              <w:left w:w="6" w:type="dxa"/>
              <w:bottom w:w="0" w:type="dxa"/>
              <w:right w:w="6" w:type="dxa"/>
            </w:tcMar>
            <w:vAlign w:val="bottom"/>
            <w:hideMark/>
          </w:tcPr>
          <w:p w14:paraId="0EFD4C9B" w14:textId="77777777" w:rsidR="00B7036E" w:rsidRPr="00B7036E" w:rsidRDefault="00B7036E" w:rsidP="00B7036E">
            <w:pPr>
              <w:jc w:val="right"/>
              <w:textAlignment w:val="bottom"/>
              <w:rPr>
                <w:rFonts w:eastAsia="Times New Roman" w:cs="Arial"/>
                <w:color w:val="auto"/>
                <w:kern w:val="0"/>
                <w:sz w:val="36"/>
                <w:szCs w:val="36"/>
                <w:lang w:val="fr-BE" w:eastAsia="fr-BE" w:bidi="ar-SA"/>
              </w:rPr>
            </w:pPr>
            <w:r w:rsidRPr="00B7036E">
              <w:rPr>
                <w:rFonts w:eastAsia="Times New Roman" w:cs="Arial"/>
                <w:b/>
                <w:bCs/>
                <w:color w:val="000000"/>
                <w:kern w:val="24"/>
                <w:sz w:val="16"/>
                <w:szCs w:val="16"/>
                <w:lang w:val="fr-BE" w:eastAsia="fr-BE" w:bidi="ar-SA"/>
              </w:rPr>
              <w:t>13</w:t>
            </w:r>
          </w:p>
        </w:tc>
        <w:tc>
          <w:tcPr>
            <w:tcW w:w="303" w:type="dxa"/>
            <w:tcBorders>
              <w:top w:val="nil"/>
              <w:left w:val="nil"/>
              <w:bottom w:val="nil"/>
              <w:right w:val="nil"/>
            </w:tcBorders>
            <w:shd w:val="clear" w:color="auto" w:fill="D9D9D9"/>
            <w:tcMar>
              <w:top w:w="6" w:type="dxa"/>
              <w:left w:w="6" w:type="dxa"/>
              <w:bottom w:w="0" w:type="dxa"/>
              <w:right w:w="6" w:type="dxa"/>
            </w:tcMar>
            <w:vAlign w:val="bottom"/>
            <w:hideMark/>
          </w:tcPr>
          <w:p w14:paraId="267096C0"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53</w:t>
            </w:r>
          </w:p>
        </w:tc>
        <w:tc>
          <w:tcPr>
            <w:tcW w:w="275" w:type="dxa"/>
            <w:tcBorders>
              <w:top w:val="nil"/>
              <w:left w:val="nil"/>
              <w:bottom w:val="nil"/>
              <w:right w:val="nil"/>
            </w:tcBorders>
            <w:shd w:val="clear" w:color="auto" w:fill="D9D9D9"/>
            <w:tcMar>
              <w:top w:w="6" w:type="dxa"/>
              <w:left w:w="6" w:type="dxa"/>
              <w:bottom w:w="0" w:type="dxa"/>
              <w:right w:w="6" w:type="dxa"/>
            </w:tcMar>
            <w:vAlign w:val="bottom"/>
            <w:hideMark/>
          </w:tcPr>
          <w:p w14:paraId="4853FF51"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w:t>
            </w:r>
          </w:p>
        </w:tc>
        <w:tc>
          <w:tcPr>
            <w:tcW w:w="643" w:type="dxa"/>
            <w:tcBorders>
              <w:top w:val="nil"/>
              <w:left w:val="nil"/>
              <w:bottom w:val="nil"/>
              <w:right w:val="nil"/>
            </w:tcBorders>
            <w:shd w:val="clear" w:color="auto" w:fill="D9D9D9"/>
            <w:tcMar>
              <w:top w:w="6" w:type="dxa"/>
              <w:left w:w="6" w:type="dxa"/>
              <w:bottom w:w="0" w:type="dxa"/>
              <w:right w:w="6" w:type="dxa"/>
            </w:tcMar>
            <w:vAlign w:val="bottom"/>
            <w:hideMark/>
          </w:tcPr>
          <w:p w14:paraId="5976AFC6"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4</w:t>
            </w:r>
          </w:p>
        </w:tc>
        <w:tc>
          <w:tcPr>
            <w:tcW w:w="945" w:type="dxa"/>
            <w:tcBorders>
              <w:top w:val="nil"/>
              <w:left w:val="nil"/>
              <w:bottom w:val="nil"/>
              <w:right w:val="nil"/>
            </w:tcBorders>
            <w:shd w:val="clear" w:color="auto" w:fill="D9D9D9"/>
            <w:tcMar>
              <w:top w:w="6" w:type="dxa"/>
              <w:left w:w="6" w:type="dxa"/>
              <w:bottom w:w="0" w:type="dxa"/>
              <w:right w:w="6" w:type="dxa"/>
            </w:tcMar>
            <w:vAlign w:val="bottom"/>
            <w:hideMark/>
          </w:tcPr>
          <w:p w14:paraId="3942279B"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Generalized</w:t>
            </w:r>
          </w:p>
        </w:tc>
        <w:tc>
          <w:tcPr>
            <w:tcW w:w="896" w:type="dxa"/>
            <w:tcBorders>
              <w:top w:val="nil"/>
              <w:left w:val="nil"/>
              <w:bottom w:val="nil"/>
              <w:right w:val="nil"/>
            </w:tcBorders>
            <w:shd w:val="clear" w:color="auto" w:fill="D9D9D9"/>
            <w:tcMar>
              <w:top w:w="6" w:type="dxa"/>
              <w:left w:w="6" w:type="dxa"/>
              <w:bottom w:w="0" w:type="dxa"/>
              <w:right w:w="6" w:type="dxa"/>
            </w:tcMar>
            <w:vAlign w:val="bottom"/>
            <w:hideMark/>
          </w:tcPr>
          <w:p w14:paraId="39F635A2"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NA</w:t>
            </w:r>
          </w:p>
        </w:tc>
        <w:tc>
          <w:tcPr>
            <w:tcW w:w="1051" w:type="dxa"/>
            <w:tcBorders>
              <w:top w:val="nil"/>
              <w:left w:val="nil"/>
              <w:bottom w:val="nil"/>
              <w:right w:val="nil"/>
            </w:tcBorders>
            <w:shd w:val="clear" w:color="auto" w:fill="D9D9D9"/>
            <w:tcMar>
              <w:top w:w="6" w:type="dxa"/>
              <w:left w:w="6" w:type="dxa"/>
              <w:bottom w:w="0" w:type="dxa"/>
              <w:right w:w="6" w:type="dxa"/>
            </w:tcMar>
            <w:vAlign w:val="bottom"/>
            <w:hideMark/>
          </w:tcPr>
          <w:p w14:paraId="357456E7"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705" w:type="dxa"/>
            <w:tcBorders>
              <w:top w:val="nil"/>
              <w:left w:val="nil"/>
              <w:bottom w:val="nil"/>
              <w:right w:val="nil"/>
            </w:tcBorders>
            <w:shd w:val="clear" w:color="auto" w:fill="D9D9D9"/>
            <w:tcMar>
              <w:top w:w="6" w:type="dxa"/>
              <w:left w:w="6" w:type="dxa"/>
              <w:bottom w:w="0" w:type="dxa"/>
              <w:right w:w="6" w:type="dxa"/>
            </w:tcMar>
            <w:vAlign w:val="bottom"/>
            <w:hideMark/>
          </w:tcPr>
          <w:p w14:paraId="4B36A798"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40</w:t>
            </w:r>
          </w:p>
        </w:tc>
        <w:tc>
          <w:tcPr>
            <w:tcW w:w="747" w:type="dxa"/>
            <w:tcBorders>
              <w:top w:val="nil"/>
              <w:left w:val="nil"/>
              <w:bottom w:val="nil"/>
              <w:right w:val="nil"/>
            </w:tcBorders>
            <w:shd w:val="clear" w:color="auto" w:fill="D9D9D9"/>
            <w:tcMar>
              <w:top w:w="6" w:type="dxa"/>
              <w:left w:w="6" w:type="dxa"/>
              <w:bottom w:w="0" w:type="dxa"/>
              <w:right w:w="6" w:type="dxa"/>
            </w:tcMar>
            <w:vAlign w:val="bottom"/>
            <w:hideMark/>
          </w:tcPr>
          <w:p w14:paraId="0AC85D98"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-50%</w:t>
            </w:r>
          </w:p>
        </w:tc>
        <w:tc>
          <w:tcPr>
            <w:tcW w:w="418" w:type="dxa"/>
            <w:tcBorders>
              <w:top w:val="nil"/>
              <w:left w:val="nil"/>
              <w:bottom w:val="nil"/>
              <w:right w:val="nil"/>
            </w:tcBorders>
            <w:shd w:val="clear" w:color="auto" w:fill="D9D9D9"/>
            <w:tcMar>
              <w:top w:w="6" w:type="dxa"/>
              <w:left w:w="6" w:type="dxa"/>
              <w:bottom w:w="0" w:type="dxa"/>
              <w:right w:w="6" w:type="dxa"/>
            </w:tcMar>
            <w:vAlign w:val="bottom"/>
            <w:hideMark/>
          </w:tcPr>
          <w:p w14:paraId="43BB4EDC"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R</w:t>
            </w:r>
          </w:p>
        </w:tc>
        <w:tc>
          <w:tcPr>
            <w:tcW w:w="776" w:type="dxa"/>
            <w:tcBorders>
              <w:top w:val="nil"/>
              <w:left w:val="nil"/>
              <w:bottom w:val="nil"/>
              <w:right w:val="nil"/>
            </w:tcBorders>
            <w:shd w:val="clear" w:color="auto" w:fill="D9D9D9"/>
            <w:tcMar>
              <w:top w:w="6" w:type="dxa"/>
              <w:left w:w="6" w:type="dxa"/>
              <w:bottom w:w="0" w:type="dxa"/>
              <w:right w:w="6" w:type="dxa"/>
            </w:tcMar>
            <w:vAlign w:val="bottom"/>
            <w:hideMark/>
          </w:tcPr>
          <w:p w14:paraId="03CD2212"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20</w:t>
            </w:r>
          </w:p>
        </w:tc>
        <w:tc>
          <w:tcPr>
            <w:tcW w:w="571" w:type="dxa"/>
            <w:tcBorders>
              <w:top w:val="nil"/>
              <w:left w:val="nil"/>
              <w:bottom w:val="nil"/>
              <w:right w:val="nil"/>
            </w:tcBorders>
            <w:shd w:val="clear" w:color="auto" w:fill="D9D9D9"/>
            <w:tcMar>
              <w:top w:w="6" w:type="dxa"/>
              <w:left w:w="6" w:type="dxa"/>
              <w:bottom w:w="0" w:type="dxa"/>
              <w:right w:w="6" w:type="dxa"/>
            </w:tcMar>
            <w:vAlign w:val="bottom"/>
            <w:hideMark/>
          </w:tcPr>
          <w:p w14:paraId="6FA0BF56"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w:t>
            </w:r>
          </w:p>
        </w:tc>
        <w:tc>
          <w:tcPr>
            <w:tcW w:w="453" w:type="dxa"/>
            <w:tcBorders>
              <w:top w:val="nil"/>
              <w:left w:val="nil"/>
              <w:bottom w:val="nil"/>
              <w:right w:val="nil"/>
            </w:tcBorders>
            <w:shd w:val="clear" w:color="auto" w:fill="D9D9D9"/>
            <w:tcMar>
              <w:top w:w="6" w:type="dxa"/>
              <w:left w:w="6" w:type="dxa"/>
              <w:bottom w:w="0" w:type="dxa"/>
              <w:right w:w="6" w:type="dxa"/>
            </w:tcMar>
            <w:vAlign w:val="bottom"/>
            <w:hideMark/>
          </w:tcPr>
          <w:p w14:paraId="04D94C4B"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250</w:t>
            </w:r>
          </w:p>
        </w:tc>
        <w:tc>
          <w:tcPr>
            <w:tcW w:w="669" w:type="dxa"/>
            <w:tcBorders>
              <w:top w:val="nil"/>
              <w:left w:val="nil"/>
              <w:bottom w:val="nil"/>
              <w:right w:val="nil"/>
            </w:tcBorders>
            <w:shd w:val="clear" w:color="auto" w:fill="D9D9D9"/>
            <w:tcMar>
              <w:top w:w="6" w:type="dxa"/>
              <w:left w:w="6" w:type="dxa"/>
              <w:bottom w:w="0" w:type="dxa"/>
              <w:right w:w="6" w:type="dxa"/>
            </w:tcMar>
            <w:vAlign w:val="bottom"/>
            <w:hideMark/>
          </w:tcPr>
          <w:p w14:paraId="1F508B13"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669" w:type="dxa"/>
            <w:tcBorders>
              <w:top w:val="nil"/>
              <w:left w:val="nil"/>
              <w:bottom w:val="nil"/>
              <w:right w:val="nil"/>
            </w:tcBorders>
            <w:shd w:val="clear" w:color="auto" w:fill="D9D9D9"/>
            <w:tcMar>
              <w:top w:w="6" w:type="dxa"/>
              <w:left w:w="6" w:type="dxa"/>
              <w:bottom w:w="0" w:type="dxa"/>
              <w:right w:w="6" w:type="dxa"/>
            </w:tcMar>
            <w:vAlign w:val="bottom"/>
            <w:hideMark/>
          </w:tcPr>
          <w:p w14:paraId="6FF429B9"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108</w:t>
            </w:r>
          </w:p>
        </w:tc>
        <w:tc>
          <w:tcPr>
            <w:tcW w:w="559" w:type="dxa"/>
            <w:tcBorders>
              <w:top w:val="nil"/>
              <w:left w:val="nil"/>
              <w:bottom w:val="nil"/>
              <w:right w:val="nil"/>
            </w:tcBorders>
            <w:shd w:val="clear" w:color="auto" w:fill="D9D9D9"/>
            <w:tcMar>
              <w:top w:w="6" w:type="dxa"/>
              <w:left w:w="6" w:type="dxa"/>
              <w:bottom w:w="0" w:type="dxa"/>
              <w:right w:w="6" w:type="dxa"/>
            </w:tcMar>
            <w:vAlign w:val="bottom"/>
            <w:hideMark/>
          </w:tcPr>
          <w:p w14:paraId="04F18589"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27,78%</w:t>
            </w:r>
          </w:p>
        </w:tc>
        <w:tc>
          <w:tcPr>
            <w:tcW w:w="635" w:type="dxa"/>
            <w:tcBorders>
              <w:top w:val="nil"/>
              <w:left w:val="nil"/>
              <w:bottom w:val="nil"/>
              <w:right w:val="nil"/>
            </w:tcBorders>
            <w:shd w:val="clear" w:color="auto" w:fill="D9D9D9"/>
            <w:tcMar>
              <w:top w:w="6" w:type="dxa"/>
              <w:left w:w="6" w:type="dxa"/>
              <w:bottom w:w="0" w:type="dxa"/>
              <w:right w:w="6" w:type="dxa"/>
            </w:tcMar>
            <w:vAlign w:val="bottom"/>
            <w:hideMark/>
          </w:tcPr>
          <w:p w14:paraId="409C9ED4"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w:t>
            </w:r>
          </w:p>
        </w:tc>
        <w:tc>
          <w:tcPr>
            <w:tcW w:w="789" w:type="dxa"/>
            <w:tcBorders>
              <w:top w:val="nil"/>
              <w:left w:val="nil"/>
              <w:bottom w:val="nil"/>
              <w:right w:val="nil"/>
            </w:tcBorders>
            <w:shd w:val="clear" w:color="auto" w:fill="D9D9D9"/>
            <w:tcMar>
              <w:top w:w="6" w:type="dxa"/>
              <w:left w:w="6" w:type="dxa"/>
              <w:bottom w:w="0" w:type="dxa"/>
              <w:right w:w="6" w:type="dxa"/>
            </w:tcMar>
            <w:vAlign w:val="bottom"/>
            <w:hideMark/>
          </w:tcPr>
          <w:p w14:paraId="5385FE7C"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1172" w:type="dxa"/>
            <w:tcBorders>
              <w:top w:val="nil"/>
              <w:left w:val="nil"/>
              <w:bottom w:val="nil"/>
              <w:right w:val="nil"/>
            </w:tcBorders>
            <w:shd w:val="clear" w:color="auto" w:fill="D9D9D9"/>
            <w:tcMar>
              <w:top w:w="6" w:type="dxa"/>
              <w:left w:w="6" w:type="dxa"/>
              <w:bottom w:w="0" w:type="dxa"/>
              <w:right w:w="6" w:type="dxa"/>
            </w:tcMar>
            <w:vAlign w:val="bottom"/>
            <w:hideMark/>
          </w:tcPr>
          <w:p w14:paraId="5680C239"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Y(trazodone)</w:t>
            </w:r>
          </w:p>
        </w:tc>
        <w:tc>
          <w:tcPr>
            <w:tcW w:w="983" w:type="dxa"/>
            <w:tcBorders>
              <w:top w:val="nil"/>
              <w:left w:val="nil"/>
              <w:bottom w:val="nil"/>
              <w:right w:val="nil"/>
            </w:tcBorders>
            <w:shd w:val="clear" w:color="auto" w:fill="D9D9D9"/>
            <w:tcMar>
              <w:top w:w="6" w:type="dxa"/>
              <w:left w:w="6" w:type="dxa"/>
              <w:bottom w:w="0" w:type="dxa"/>
              <w:right w:w="6" w:type="dxa"/>
            </w:tcMar>
            <w:vAlign w:val="bottom"/>
            <w:hideMark/>
          </w:tcPr>
          <w:p w14:paraId="24A7E31E"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Y</w:t>
            </w:r>
          </w:p>
        </w:tc>
        <w:tc>
          <w:tcPr>
            <w:tcW w:w="801" w:type="dxa"/>
            <w:tcBorders>
              <w:top w:val="nil"/>
              <w:left w:val="nil"/>
              <w:bottom w:val="nil"/>
              <w:right w:val="nil"/>
            </w:tcBorders>
            <w:shd w:val="clear" w:color="auto" w:fill="D9D9D9"/>
            <w:tcMar>
              <w:top w:w="6" w:type="dxa"/>
              <w:left w:w="6" w:type="dxa"/>
              <w:bottom w:w="0" w:type="dxa"/>
              <w:right w:w="6" w:type="dxa"/>
            </w:tcMar>
            <w:vAlign w:val="bottom"/>
            <w:hideMark/>
          </w:tcPr>
          <w:p w14:paraId="57C0CAA4"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normal-mild</w:t>
            </w:r>
          </w:p>
        </w:tc>
        <w:tc>
          <w:tcPr>
            <w:tcW w:w="1207" w:type="dxa"/>
            <w:tcBorders>
              <w:top w:val="nil"/>
              <w:left w:val="nil"/>
              <w:bottom w:val="nil"/>
              <w:right w:val="single" w:sz="8" w:space="0" w:color="000000"/>
            </w:tcBorders>
            <w:shd w:val="clear" w:color="auto" w:fill="D9D9D9"/>
            <w:tcMar>
              <w:top w:w="6" w:type="dxa"/>
              <w:left w:w="6" w:type="dxa"/>
              <w:bottom w:w="0" w:type="dxa"/>
              <w:right w:w="6" w:type="dxa"/>
            </w:tcMar>
            <w:vAlign w:val="bottom"/>
            <w:hideMark/>
          </w:tcPr>
          <w:p w14:paraId="1A2AE021"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&gt;70</w:t>
            </w:r>
          </w:p>
        </w:tc>
      </w:tr>
      <w:tr w:rsidR="00B7036E" w:rsidRPr="00B7036E" w14:paraId="2D996C79" w14:textId="77777777" w:rsidTr="001D15DE">
        <w:trPr>
          <w:trHeight w:val="906"/>
        </w:trPr>
        <w:tc>
          <w:tcPr>
            <w:tcW w:w="312" w:type="dxa"/>
            <w:tcBorders>
              <w:top w:val="nil"/>
              <w:left w:val="single" w:sz="8" w:space="0" w:color="000000"/>
              <w:bottom w:val="nil"/>
              <w:right w:val="nil"/>
            </w:tcBorders>
            <w:shd w:val="clear" w:color="auto" w:fill="auto"/>
            <w:tcMar>
              <w:top w:w="6" w:type="dxa"/>
              <w:left w:w="6" w:type="dxa"/>
              <w:bottom w:w="0" w:type="dxa"/>
              <w:right w:w="6" w:type="dxa"/>
            </w:tcMar>
            <w:vAlign w:val="bottom"/>
            <w:hideMark/>
          </w:tcPr>
          <w:p w14:paraId="63BEA480" w14:textId="77777777" w:rsidR="00B7036E" w:rsidRPr="00B7036E" w:rsidRDefault="00B7036E" w:rsidP="00B7036E">
            <w:pPr>
              <w:jc w:val="right"/>
              <w:textAlignment w:val="bottom"/>
              <w:rPr>
                <w:rFonts w:eastAsia="Times New Roman" w:cs="Arial"/>
                <w:color w:val="auto"/>
                <w:kern w:val="0"/>
                <w:sz w:val="36"/>
                <w:szCs w:val="36"/>
                <w:lang w:val="fr-BE" w:eastAsia="fr-BE" w:bidi="ar-SA"/>
              </w:rPr>
            </w:pPr>
            <w:r w:rsidRPr="00B7036E">
              <w:rPr>
                <w:rFonts w:eastAsia="Times New Roman" w:cs="Arial"/>
                <w:b/>
                <w:bCs/>
                <w:color w:val="000000"/>
                <w:kern w:val="24"/>
                <w:sz w:val="16"/>
                <w:szCs w:val="16"/>
                <w:lang w:val="fr-BE" w:eastAsia="fr-BE" w:bidi="ar-SA"/>
              </w:rPr>
              <w:t>15</w:t>
            </w:r>
          </w:p>
        </w:tc>
        <w:tc>
          <w:tcPr>
            <w:tcW w:w="303" w:type="dxa"/>
            <w:tcBorders>
              <w:top w:val="nil"/>
              <w:left w:val="nil"/>
              <w:bottom w:val="nil"/>
              <w:right w:val="nil"/>
            </w:tcBorders>
            <w:shd w:val="clear" w:color="auto" w:fill="auto"/>
            <w:tcMar>
              <w:top w:w="6" w:type="dxa"/>
              <w:left w:w="6" w:type="dxa"/>
              <w:bottom w:w="0" w:type="dxa"/>
              <w:right w:w="6" w:type="dxa"/>
            </w:tcMar>
            <w:vAlign w:val="bottom"/>
            <w:hideMark/>
          </w:tcPr>
          <w:p w14:paraId="23B9BDE9"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12</w:t>
            </w:r>
          </w:p>
        </w:tc>
        <w:tc>
          <w:tcPr>
            <w:tcW w:w="275" w:type="dxa"/>
            <w:tcBorders>
              <w:top w:val="nil"/>
              <w:left w:val="nil"/>
              <w:bottom w:val="nil"/>
              <w:right w:val="nil"/>
            </w:tcBorders>
            <w:shd w:val="clear" w:color="auto" w:fill="auto"/>
            <w:tcMar>
              <w:top w:w="6" w:type="dxa"/>
              <w:left w:w="6" w:type="dxa"/>
              <w:bottom w:w="0" w:type="dxa"/>
              <w:right w:w="6" w:type="dxa"/>
            </w:tcMar>
            <w:vAlign w:val="bottom"/>
            <w:hideMark/>
          </w:tcPr>
          <w:p w14:paraId="27B74D57"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M</w:t>
            </w:r>
          </w:p>
        </w:tc>
        <w:tc>
          <w:tcPr>
            <w:tcW w:w="643" w:type="dxa"/>
            <w:tcBorders>
              <w:top w:val="nil"/>
              <w:left w:val="nil"/>
              <w:bottom w:val="nil"/>
              <w:right w:val="nil"/>
            </w:tcBorders>
            <w:shd w:val="clear" w:color="auto" w:fill="auto"/>
            <w:tcMar>
              <w:top w:w="6" w:type="dxa"/>
              <w:left w:w="6" w:type="dxa"/>
              <w:bottom w:w="0" w:type="dxa"/>
              <w:right w:w="6" w:type="dxa"/>
            </w:tcMar>
            <w:vAlign w:val="bottom"/>
            <w:hideMark/>
          </w:tcPr>
          <w:p w14:paraId="3E1ED733"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w:t>
            </w:r>
          </w:p>
        </w:tc>
        <w:tc>
          <w:tcPr>
            <w:tcW w:w="945" w:type="dxa"/>
            <w:tcBorders>
              <w:top w:val="nil"/>
              <w:left w:val="nil"/>
              <w:bottom w:val="nil"/>
              <w:right w:val="nil"/>
            </w:tcBorders>
            <w:shd w:val="clear" w:color="auto" w:fill="auto"/>
            <w:tcMar>
              <w:top w:w="6" w:type="dxa"/>
              <w:left w:w="6" w:type="dxa"/>
              <w:bottom w:w="0" w:type="dxa"/>
              <w:right w:w="6" w:type="dxa"/>
            </w:tcMar>
            <w:vAlign w:val="bottom"/>
            <w:hideMark/>
          </w:tcPr>
          <w:p w14:paraId="40329C24" w14:textId="77777777" w:rsidR="00B7036E" w:rsidRPr="00B7036E" w:rsidRDefault="00B7036E" w:rsidP="00B7036E">
            <w:pPr>
              <w:textAlignment w:val="bottom"/>
              <w:rPr>
                <w:rFonts w:eastAsia="Times New Roman" w:cs="Arial"/>
                <w:color w:val="auto"/>
                <w:kern w:val="0"/>
                <w:sz w:val="36"/>
                <w:szCs w:val="36"/>
                <w:lang w:val="en-US" w:eastAsia="fr-BE" w:bidi="ar-SA"/>
              </w:rPr>
            </w:pPr>
            <w:r w:rsidRPr="00B7036E">
              <w:rPr>
                <w:rFonts w:eastAsia="Times New Roman" w:cs="Arial"/>
                <w:color w:val="000000"/>
                <w:kern w:val="24"/>
                <w:sz w:val="16"/>
                <w:szCs w:val="16"/>
                <w:lang w:val="en-US" w:eastAsia="fr-BE" w:bidi="ar-SA"/>
              </w:rPr>
              <w:t>Mixed Generalized and Focal, Lennox-Gastaut Syndrome</w:t>
            </w:r>
          </w:p>
        </w:tc>
        <w:tc>
          <w:tcPr>
            <w:tcW w:w="896" w:type="dxa"/>
            <w:tcBorders>
              <w:top w:val="nil"/>
              <w:left w:val="nil"/>
              <w:bottom w:val="nil"/>
              <w:right w:val="nil"/>
            </w:tcBorders>
            <w:shd w:val="clear" w:color="auto" w:fill="auto"/>
            <w:tcMar>
              <w:top w:w="6" w:type="dxa"/>
              <w:left w:w="6" w:type="dxa"/>
              <w:bottom w:w="0" w:type="dxa"/>
              <w:right w:w="6" w:type="dxa"/>
            </w:tcMar>
            <w:vAlign w:val="bottom"/>
            <w:hideMark/>
          </w:tcPr>
          <w:p w14:paraId="709CD808"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Multifocal</w:t>
            </w:r>
          </w:p>
        </w:tc>
        <w:tc>
          <w:tcPr>
            <w:tcW w:w="1051" w:type="dxa"/>
            <w:tcBorders>
              <w:top w:val="nil"/>
              <w:left w:val="nil"/>
              <w:bottom w:val="nil"/>
              <w:right w:val="nil"/>
            </w:tcBorders>
            <w:shd w:val="clear" w:color="auto" w:fill="auto"/>
            <w:tcMar>
              <w:top w:w="6" w:type="dxa"/>
              <w:left w:w="6" w:type="dxa"/>
              <w:bottom w:w="0" w:type="dxa"/>
              <w:right w:w="6" w:type="dxa"/>
            </w:tcMar>
            <w:vAlign w:val="bottom"/>
            <w:hideMark/>
          </w:tcPr>
          <w:p w14:paraId="4C18ABA2"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Y, R fronto central</w:t>
            </w:r>
          </w:p>
        </w:tc>
        <w:tc>
          <w:tcPr>
            <w:tcW w:w="705" w:type="dxa"/>
            <w:tcBorders>
              <w:top w:val="nil"/>
              <w:left w:val="nil"/>
              <w:bottom w:val="nil"/>
              <w:right w:val="nil"/>
            </w:tcBorders>
            <w:shd w:val="clear" w:color="auto" w:fill="auto"/>
            <w:tcMar>
              <w:top w:w="6" w:type="dxa"/>
              <w:left w:w="6" w:type="dxa"/>
              <w:bottom w:w="0" w:type="dxa"/>
              <w:right w:w="6" w:type="dxa"/>
            </w:tcMar>
            <w:vAlign w:val="bottom"/>
            <w:hideMark/>
          </w:tcPr>
          <w:p w14:paraId="697D4216"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18</w:t>
            </w:r>
          </w:p>
        </w:tc>
        <w:tc>
          <w:tcPr>
            <w:tcW w:w="747" w:type="dxa"/>
            <w:tcBorders>
              <w:top w:val="nil"/>
              <w:left w:val="nil"/>
              <w:bottom w:val="nil"/>
              <w:right w:val="nil"/>
            </w:tcBorders>
            <w:shd w:val="clear" w:color="auto" w:fill="auto"/>
            <w:tcMar>
              <w:top w:w="6" w:type="dxa"/>
              <w:left w:w="6" w:type="dxa"/>
              <w:bottom w:w="0" w:type="dxa"/>
              <w:right w:w="6" w:type="dxa"/>
            </w:tcMar>
            <w:vAlign w:val="bottom"/>
            <w:hideMark/>
          </w:tcPr>
          <w:p w14:paraId="055D36D7"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-60%</w:t>
            </w:r>
          </w:p>
        </w:tc>
        <w:tc>
          <w:tcPr>
            <w:tcW w:w="418" w:type="dxa"/>
            <w:tcBorders>
              <w:top w:val="nil"/>
              <w:left w:val="nil"/>
              <w:bottom w:val="nil"/>
              <w:right w:val="nil"/>
            </w:tcBorders>
            <w:shd w:val="clear" w:color="auto" w:fill="auto"/>
            <w:tcMar>
              <w:top w:w="6" w:type="dxa"/>
              <w:left w:w="6" w:type="dxa"/>
              <w:bottom w:w="0" w:type="dxa"/>
              <w:right w:w="6" w:type="dxa"/>
            </w:tcMar>
            <w:vAlign w:val="bottom"/>
            <w:hideMark/>
          </w:tcPr>
          <w:p w14:paraId="640D7859"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R</w:t>
            </w:r>
          </w:p>
        </w:tc>
        <w:tc>
          <w:tcPr>
            <w:tcW w:w="776" w:type="dxa"/>
            <w:tcBorders>
              <w:top w:val="nil"/>
              <w:left w:val="nil"/>
              <w:bottom w:val="nil"/>
              <w:right w:val="nil"/>
            </w:tcBorders>
            <w:shd w:val="clear" w:color="auto" w:fill="auto"/>
            <w:tcMar>
              <w:top w:w="6" w:type="dxa"/>
              <w:left w:w="6" w:type="dxa"/>
              <w:bottom w:w="0" w:type="dxa"/>
              <w:right w:w="6" w:type="dxa"/>
            </w:tcMar>
            <w:vAlign w:val="bottom"/>
            <w:hideMark/>
          </w:tcPr>
          <w:p w14:paraId="73CEC88B"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571" w:type="dxa"/>
            <w:tcBorders>
              <w:top w:val="nil"/>
              <w:left w:val="nil"/>
              <w:bottom w:val="nil"/>
              <w:right w:val="nil"/>
            </w:tcBorders>
            <w:shd w:val="clear" w:color="auto" w:fill="auto"/>
            <w:tcMar>
              <w:top w:w="6" w:type="dxa"/>
              <w:left w:w="6" w:type="dxa"/>
              <w:bottom w:w="0" w:type="dxa"/>
              <w:right w:w="6" w:type="dxa"/>
            </w:tcMar>
            <w:vAlign w:val="bottom"/>
            <w:hideMark/>
          </w:tcPr>
          <w:p w14:paraId="5EF07102"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w:t>
            </w:r>
          </w:p>
        </w:tc>
        <w:tc>
          <w:tcPr>
            <w:tcW w:w="453" w:type="dxa"/>
            <w:tcBorders>
              <w:top w:val="nil"/>
              <w:left w:val="nil"/>
              <w:bottom w:val="nil"/>
              <w:right w:val="nil"/>
            </w:tcBorders>
            <w:shd w:val="clear" w:color="auto" w:fill="auto"/>
            <w:tcMar>
              <w:top w:w="6" w:type="dxa"/>
              <w:left w:w="6" w:type="dxa"/>
              <w:bottom w:w="0" w:type="dxa"/>
              <w:right w:w="6" w:type="dxa"/>
            </w:tcMar>
            <w:vAlign w:val="bottom"/>
            <w:hideMark/>
          </w:tcPr>
          <w:p w14:paraId="492C44F3"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250</w:t>
            </w:r>
          </w:p>
        </w:tc>
        <w:tc>
          <w:tcPr>
            <w:tcW w:w="669" w:type="dxa"/>
            <w:tcBorders>
              <w:top w:val="nil"/>
              <w:left w:val="nil"/>
              <w:bottom w:val="nil"/>
              <w:right w:val="nil"/>
            </w:tcBorders>
            <w:shd w:val="clear" w:color="auto" w:fill="auto"/>
            <w:tcMar>
              <w:top w:w="6" w:type="dxa"/>
              <w:left w:w="6" w:type="dxa"/>
              <w:bottom w:w="0" w:type="dxa"/>
              <w:right w:w="6" w:type="dxa"/>
            </w:tcMar>
            <w:vAlign w:val="bottom"/>
            <w:hideMark/>
          </w:tcPr>
          <w:p w14:paraId="425DF558"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21</w:t>
            </w:r>
          </w:p>
        </w:tc>
        <w:tc>
          <w:tcPr>
            <w:tcW w:w="669" w:type="dxa"/>
            <w:tcBorders>
              <w:top w:val="nil"/>
              <w:left w:val="nil"/>
              <w:bottom w:val="nil"/>
              <w:right w:val="nil"/>
            </w:tcBorders>
            <w:shd w:val="clear" w:color="auto" w:fill="auto"/>
            <w:tcMar>
              <w:top w:w="6" w:type="dxa"/>
              <w:left w:w="6" w:type="dxa"/>
              <w:bottom w:w="0" w:type="dxa"/>
              <w:right w:w="6" w:type="dxa"/>
            </w:tcMar>
            <w:vAlign w:val="bottom"/>
            <w:hideMark/>
          </w:tcPr>
          <w:p w14:paraId="299A0D5B"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48</w:t>
            </w:r>
          </w:p>
        </w:tc>
        <w:tc>
          <w:tcPr>
            <w:tcW w:w="559" w:type="dxa"/>
            <w:tcBorders>
              <w:top w:val="nil"/>
              <w:left w:val="nil"/>
              <w:bottom w:val="nil"/>
              <w:right w:val="nil"/>
            </w:tcBorders>
            <w:shd w:val="clear" w:color="auto" w:fill="auto"/>
            <w:tcMar>
              <w:top w:w="6" w:type="dxa"/>
              <w:left w:w="6" w:type="dxa"/>
              <w:bottom w:w="0" w:type="dxa"/>
              <w:right w:w="6" w:type="dxa"/>
            </w:tcMar>
            <w:vAlign w:val="bottom"/>
            <w:hideMark/>
          </w:tcPr>
          <w:p w14:paraId="15FF347A"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43,75%</w:t>
            </w:r>
          </w:p>
        </w:tc>
        <w:tc>
          <w:tcPr>
            <w:tcW w:w="635" w:type="dxa"/>
            <w:tcBorders>
              <w:top w:val="nil"/>
              <w:left w:val="nil"/>
              <w:bottom w:val="nil"/>
              <w:right w:val="nil"/>
            </w:tcBorders>
            <w:shd w:val="clear" w:color="auto" w:fill="auto"/>
            <w:tcMar>
              <w:top w:w="6" w:type="dxa"/>
              <w:left w:w="6" w:type="dxa"/>
              <w:bottom w:w="0" w:type="dxa"/>
              <w:right w:w="6" w:type="dxa"/>
            </w:tcMar>
            <w:vAlign w:val="bottom"/>
            <w:hideMark/>
          </w:tcPr>
          <w:p w14:paraId="7A8CECAE"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w:t>
            </w:r>
          </w:p>
        </w:tc>
        <w:tc>
          <w:tcPr>
            <w:tcW w:w="789" w:type="dxa"/>
            <w:tcBorders>
              <w:top w:val="nil"/>
              <w:left w:val="nil"/>
              <w:bottom w:val="nil"/>
              <w:right w:val="nil"/>
            </w:tcBorders>
            <w:shd w:val="clear" w:color="auto" w:fill="auto"/>
            <w:tcMar>
              <w:top w:w="6" w:type="dxa"/>
              <w:left w:w="6" w:type="dxa"/>
              <w:bottom w:w="0" w:type="dxa"/>
              <w:right w:w="6" w:type="dxa"/>
            </w:tcMar>
            <w:vAlign w:val="bottom"/>
            <w:hideMark/>
          </w:tcPr>
          <w:p w14:paraId="0B60D08A"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1172" w:type="dxa"/>
            <w:tcBorders>
              <w:top w:val="nil"/>
              <w:left w:val="nil"/>
              <w:bottom w:val="nil"/>
              <w:right w:val="nil"/>
            </w:tcBorders>
            <w:shd w:val="clear" w:color="auto" w:fill="auto"/>
            <w:tcMar>
              <w:top w:w="6" w:type="dxa"/>
              <w:left w:w="6" w:type="dxa"/>
              <w:bottom w:w="0" w:type="dxa"/>
              <w:right w:w="6" w:type="dxa"/>
            </w:tcMar>
            <w:vAlign w:val="bottom"/>
            <w:hideMark/>
          </w:tcPr>
          <w:p w14:paraId="1C2D0564"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983" w:type="dxa"/>
            <w:tcBorders>
              <w:top w:val="nil"/>
              <w:left w:val="nil"/>
              <w:bottom w:val="nil"/>
              <w:right w:val="nil"/>
            </w:tcBorders>
            <w:shd w:val="clear" w:color="auto" w:fill="auto"/>
            <w:tcMar>
              <w:top w:w="6" w:type="dxa"/>
              <w:left w:w="6" w:type="dxa"/>
              <w:bottom w:w="0" w:type="dxa"/>
              <w:right w:w="6" w:type="dxa"/>
            </w:tcMar>
            <w:vAlign w:val="bottom"/>
            <w:hideMark/>
          </w:tcPr>
          <w:p w14:paraId="06349D35"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801" w:type="dxa"/>
            <w:tcBorders>
              <w:top w:val="nil"/>
              <w:left w:val="nil"/>
              <w:bottom w:val="nil"/>
              <w:right w:val="nil"/>
            </w:tcBorders>
            <w:shd w:val="clear" w:color="auto" w:fill="auto"/>
            <w:tcMar>
              <w:top w:w="6" w:type="dxa"/>
              <w:left w:w="6" w:type="dxa"/>
              <w:bottom w:w="0" w:type="dxa"/>
              <w:right w:w="6" w:type="dxa"/>
            </w:tcMar>
            <w:vAlign w:val="bottom"/>
            <w:hideMark/>
          </w:tcPr>
          <w:p w14:paraId="2B7F9F7F"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moderate-severe</w:t>
            </w:r>
          </w:p>
        </w:tc>
        <w:tc>
          <w:tcPr>
            <w:tcW w:w="1207" w:type="dxa"/>
            <w:tcBorders>
              <w:top w:val="nil"/>
              <w:left w:val="nil"/>
              <w:bottom w:val="nil"/>
              <w:right w:val="single" w:sz="8" w:space="0" w:color="000000"/>
            </w:tcBorders>
            <w:shd w:val="clear" w:color="auto" w:fill="auto"/>
            <w:tcMar>
              <w:top w:w="6" w:type="dxa"/>
              <w:left w:w="6" w:type="dxa"/>
              <w:bottom w:w="0" w:type="dxa"/>
              <w:right w:w="6" w:type="dxa"/>
            </w:tcMar>
            <w:vAlign w:val="bottom"/>
            <w:hideMark/>
          </w:tcPr>
          <w:p w14:paraId="5A16892D"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estimated &lt;40</w:t>
            </w:r>
          </w:p>
        </w:tc>
      </w:tr>
      <w:tr w:rsidR="00B7036E" w:rsidRPr="006548D0" w14:paraId="515AED3E" w14:textId="77777777" w:rsidTr="001D15DE">
        <w:trPr>
          <w:trHeight w:val="365"/>
        </w:trPr>
        <w:tc>
          <w:tcPr>
            <w:tcW w:w="312" w:type="dxa"/>
            <w:tcBorders>
              <w:top w:val="nil"/>
              <w:left w:val="single" w:sz="8" w:space="0" w:color="000000"/>
              <w:bottom w:val="nil"/>
              <w:right w:val="nil"/>
            </w:tcBorders>
            <w:shd w:val="clear" w:color="auto" w:fill="D9D9D9"/>
            <w:tcMar>
              <w:top w:w="6" w:type="dxa"/>
              <w:left w:w="6" w:type="dxa"/>
              <w:bottom w:w="0" w:type="dxa"/>
              <w:right w:w="6" w:type="dxa"/>
            </w:tcMar>
            <w:vAlign w:val="bottom"/>
            <w:hideMark/>
          </w:tcPr>
          <w:p w14:paraId="71E331B9" w14:textId="77777777" w:rsidR="00B7036E" w:rsidRPr="00B7036E" w:rsidRDefault="00B7036E" w:rsidP="00B7036E">
            <w:pPr>
              <w:jc w:val="right"/>
              <w:textAlignment w:val="bottom"/>
              <w:rPr>
                <w:rFonts w:eastAsia="Times New Roman" w:cs="Arial"/>
                <w:color w:val="auto"/>
                <w:kern w:val="0"/>
                <w:sz w:val="36"/>
                <w:szCs w:val="36"/>
                <w:lang w:val="fr-BE" w:eastAsia="fr-BE" w:bidi="ar-SA"/>
              </w:rPr>
            </w:pPr>
            <w:r w:rsidRPr="00B7036E">
              <w:rPr>
                <w:rFonts w:eastAsia="Times New Roman" w:cs="Arial"/>
                <w:b/>
                <w:bCs/>
                <w:color w:val="000000"/>
                <w:kern w:val="24"/>
                <w:sz w:val="16"/>
                <w:szCs w:val="16"/>
                <w:lang w:val="fr-BE" w:eastAsia="fr-BE" w:bidi="ar-SA"/>
              </w:rPr>
              <w:lastRenderedPageBreak/>
              <w:t>17</w:t>
            </w:r>
          </w:p>
        </w:tc>
        <w:tc>
          <w:tcPr>
            <w:tcW w:w="303" w:type="dxa"/>
            <w:tcBorders>
              <w:top w:val="nil"/>
              <w:left w:val="nil"/>
              <w:bottom w:val="nil"/>
              <w:right w:val="nil"/>
            </w:tcBorders>
            <w:shd w:val="clear" w:color="auto" w:fill="D9D9D9"/>
            <w:tcMar>
              <w:top w:w="6" w:type="dxa"/>
              <w:left w:w="6" w:type="dxa"/>
              <w:bottom w:w="0" w:type="dxa"/>
              <w:right w:w="6" w:type="dxa"/>
            </w:tcMar>
            <w:vAlign w:val="bottom"/>
            <w:hideMark/>
          </w:tcPr>
          <w:p w14:paraId="33F78942"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24</w:t>
            </w:r>
          </w:p>
        </w:tc>
        <w:tc>
          <w:tcPr>
            <w:tcW w:w="275" w:type="dxa"/>
            <w:tcBorders>
              <w:top w:val="nil"/>
              <w:left w:val="nil"/>
              <w:bottom w:val="nil"/>
              <w:right w:val="nil"/>
            </w:tcBorders>
            <w:shd w:val="clear" w:color="auto" w:fill="D9D9D9"/>
            <w:tcMar>
              <w:top w:w="6" w:type="dxa"/>
              <w:left w:w="6" w:type="dxa"/>
              <w:bottom w:w="0" w:type="dxa"/>
              <w:right w:w="6" w:type="dxa"/>
            </w:tcMar>
            <w:vAlign w:val="bottom"/>
            <w:hideMark/>
          </w:tcPr>
          <w:p w14:paraId="3A5976FA"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w:t>
            </w:r>
          </w:p>
        </w:tc>
        <w:tc>
          <w:tcPr>
            <w:tcW w:w="643" w:type="dxa"/>
            <w:tcBorders>
              <w:top w:val="nil"/>
              <w:left w:val="nil"/>
              <w:bottom w:val="nil"/>
              <w:right w:val="nil"/>
            </w:tcBorders>
            <w:shd w:val="clear" w:color="auto" w:fill="D9D9D9"/>
            <w:tcMar>
              <w:top w:w="6" w:type="dxa"/>
              <w:left w:w="6" w:type="dxa"/>
              <w:bottom w:w="0" w:type="dxa"/>
              <w:right w:w="6" w:type="dxa"/>
            </w:tcMar>
            <w:vAlign w:val="bottom"/>
            <w:hideMark/>
          </w:tcPr>
          <w:p w14:paraId="15363209"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w:t>
            </w:r>
          </w:p>
        </w:tc>
        <w:tc>
          <w:tcPr>
            <w:tcW w:w="945" w:type="dxa"/>
            <w:tcBorders>
              <w:top w:val="nil"/>
              <w:left w:val="nil"/>
              <w:bottom w:val="nil"/>
              <w:right w:val="nil"/>
            </w:tcBorders>
            <w:shd w:val="clear" w:color="auto" w:fill="D9D9D9"/>
            <w:tcMar>
              <w:top w:w="6" w:type="dxa"/>
              <w:left w:w="6" w:type="dxa"/>
              <w:bottom w:w="0" w:type="dxa"/>
              <w:right w:w="6" w:type="dxa"/>
            </w:tcMar>
            <w:vAlign w:val="bottom"/>
            <w:hideMark/>
          </w:tcPr>
          <w:p w14:paraId="5B2A353F"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Focal</w:t>
            </w:r>
          </w:p>
        </w:tc>
        <w:tc>
          <w:tcPr>
            <w:tcW w:w="896" w:type="dxa"/>
            <w:tcBorders>
              <w:top w:val="nil"/>
              <w:left w:val="nil"/>
              <w:bottom w:val="nil"/>
              <w:right w:val="nil"/>
            </w:tcBorders>
            <w:shd w:val="clear" w:color="auto" w:fill="D9D9D9"/>
            <w:tcMar>
              <w:top w:w="6" w:type="dxa"/>
              <w:left w:w="6" w:type="dxa"/>
              <w:bottom w:w="0" w:type="dxa"/>
              <w:right w:w="6" w:type="dxa"/>
            </w:tcMar>
            <w:vAlign w:val="bottom"/>
            <w:hideMark/>
          </w:tcPr>
          <w:p w14:paraId="7D4991A4"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Multifocal</w:t>
            </w:r>
          </w:p>
        </w:tc>
        <w:tc>
          <w:tcPr>
            <w:tcW w:w="1051" w:type="dxa"/>
            <w:tcBorders>
              <w:top w:val="nil"/>
              <w:left w:val="nil"/>
              <w:bottom w:val="nil"/>
              <w:right w:val="nil"/>
            </w:tcBorders>
            <w:shd w:val="clear" w:color="auto" w:fill="D9D9D9"/>
            <w:tcMar>
              <w:top w:w="6" w:type="dxa"/>
              <w:left w:w="6" w:type="dxa"/>
              <w:bottom w:w="0" w:type="dxa"/>
              <w:right w:w="6" w:type="dxa"/>
            </w:tcMar>
            <w:vAlign w:val="bottom"/>
            <w:hideMark/>
          </w:tcPr>
          <w:p w14:paraId="0A654607"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Y, R temporo-occipital</w:t>
            </w:r>
          </w:p>
        </w:tc>
        <w:tc>
          <w:tcPr>
            <w:tcW w:w="705" w:type="dxa"/>
            <w:tcBorders>
              <w:top w:val="nil"/>
              <w:left w:val="nil"/>
              <w:bottom w:val="nil"/>
              <w:right w:val="nil"/>
            </w:tcBorders>
            <w:shd w:val="clear" w:color="auto" w:fill="D9D9D9"/>
            <w:tcMar>
              <w:top w:w="6" w:type="dxa"/>
              <w:left w:w="6" w:type="dxa"/>
              <w:bottom w:w="0" w:type="dxa"/>
              <w:right w:w="6" w:type="dxa"/>
            </w:tcMar>
            <w:vAlign w:val="bottom"/>
            <w:hideMark/>
          </w:tcPr>
          <w:p w14:paraId="6A3C4159"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11</w:t>
            </w:r>
          </w:p>
        </w:tc>
        <w:tc>
          <w:tcPr>
            <w:tcW w:w="747" w:type="dxa"/>
            <w:tcBorders>
              <w:top w:val="nil"/>
              <w:left w:val="nil"/>
              <w:bottom w:val="nil"/>
              <w:right w:val="nil"/>
            </w:tcBorders>
            <w:shd w:val="clear" w:color="auto" w:fill="D9D9D9"/>
            <w:tcMar>
              <w:top w:w="6" w:type="dxa"/>
              <w:left w:w="6" w:type="dxa"/>
              <w:bottom w:w="0" w:type="dxa"/>
              <w:right w:w="6" w:type="dxa"/>
            </w:tcMar>
            <w:vAlign w:val="bottom"/>
            <w:hideMark/>
          </w:tcPr>
          <w:p w14:paraId="24A3E620"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75%</w:t>
            </w:r>
          </w:p>
        </w:tc>
        <w:tc>
          <w:tcPr>
            <w:tcW w:w="418" w:type="dxa"/>
            <w:tcBorders>
              <w:top w:val="nil"/>
              <w:left w:val="nil"/>
              <w:bottom w:val="nil"/>
              <w:right w:val="nil"/>
            </w:tcBorders>
            <w:shd w:val="clear" w:color="auto" w:fill="D9D9D9"/>
            <w:tcMar>
              <w:top w:w="6" w:type="dxa"/>
              <w:left w:w="6" w:type="dxa"/>
              <w:bottom w:w="0" w:type="dxa"/>
              <w:right w:w="6" w:type="dxa"/>
            </w:tcMar>
            <w:vAlign w:val="bottom"/>
            <w:hideMark/>
          </w:tcPr>
          <w:p w14:paraId="3EC01797"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NR</w:t>
            </w:r>
          </w:p>
        </w:tc>
        <w:tc>
          <w:tcPr>
            <w:tcW w:w="776" w:type="dxa"/>
            <w:tcBorders>
              <w:top w:val="nil"/>
              <w:left w:val="nil"/>
              <w:bottom w:val="nil"/>
              <w:right w:val="nil"/>
            </w:tcBorders>
            <w:shd w:val="clear" w:color="auto" w:fill="D9D9D9"/>
            <w:tcMar>
              <w:top w:w="6" w:type="dxa"/>
              <w:left w:w="6" w:type="dxa"/>
              <w:bottom w:w="0" w:type="dxa"/>
              <w:right w:w="6" w:type="dxa"/>
            </w:tcMar>
            <w:vAlign w:val="bottom"/>
            <w:hideMark/>
          </w:tcPr>
          <w:p w14:paraId="6A55DE02"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571" w:type="dxa"/>
            <w:tcBorders>
              <w:top w:val="nil"/>
              <w:left w:val="nil"/>
              <w:bottom w:val="nil"/>
              <w:right w:val="nil"/>
            </w:tcBorders>
            <w:shd w:val="clear" w:color="auto" w:fill="D9D9D9"/>
            <w:tcMar>
              <w:top w:w="6" w:type="dxa"/>
              <w:left w:w="6" w:type="dxa"/>
              <w:bottom w:w="0" w:type="dxa"/>
              <w:right w:w="6" w:type="dxa"/>
            </w:tcMar>
            <w:vAlign w:val="bottom"/>
            <w:hideMark/>
          </w:tcPr>
          <w:p w14:paraId="7B32F0FA"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w:t>
            </w:r>
          </w:p>
        </w:tc>
        <w:tc>
          <w:tcPr>
            <w:tcW w:w="453" w:type="dxa"/>
            <w:tcBorders>
              <w:top w:val="nil"/>
              <w:left w:val="nil"/>
              <w:bottom w:val="nil"/>
              <w:right w:val="nil"/>
            </w:tcBorders>
            <w:shd w:val="clear" w:color="auto" w:fill="D9D9D9"/>
            <w:tcMar>
              <w:top w:w="6" w:type="dxa"/>
              <w:left w:w="6" w:type="dxa"/>
              <w:bottom w:w="0" w:type="dxa"/>
              <w:right w:w="6" w:type="dxa"/>
            </w:tcMar>
            <w:vAlign w:val="bottom"/>
            <w:hideMark/>
          </w:tcPr>
          <w:p w14:paraId="6C53A97E"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250</w:t>
            </w:r>
          </w:p>
        </w:tc>
        <w:tc>
          <w:tcPr>
            <w:tcW w:w="669" w:type="dxa"/>
            <w:tcBorders>
              <w:top w:val="nil"/>
              <w:left w:val="nil"/>
              <w:bottom w:val="nil"/>
              <w:right w:val="nil"/>
            </w:tcBorders>
            <w:shd w:val="clear" w:color="auto" w:fill="D9D9D9"/>
            <w:tcMar>
              <w:top w:w="6" w:type="dxa"/>
              <w:left w:w="6" w:type="dxa"/>
              <w:bottom w:w="0" w:type="dxa"/>
              <w:right w:w="6" w:type="dxa"/>
            </w:tcMar>
            <w:vAlign w:val="bottom"/>
            <w:hideMark/>
          </w:tcPr>
          <w:p w14:paraId="609A3E95"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669" w:type="dxa"/>
            <w:tcBorders>
              <w:top w:val="nil"/>
              <w:left w:val="nil"/>
              <w:bottom w:val="nil"/>
              <w:right w:val="nil"/>
            </w:tcBorders>
            <w:shd w:val="clear" w:color="auto" w:fill="D9D9D9"/>
            <w:tcMar>
              <w:top w:w="6" w:type="dxa"/>
              <w:left w:w="6" w:type="dxa"/>
              <w:bottom w:w="0" w:type="dxa"/>
              <w:right w:w="6" w:type="dxa"/>
            </w:tcMar>
            <w:vAlign w:val="bottom"/>
            <w:hideMark/>
          </w:tcPr>
          <w:p w14:paraId="185FC50E"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300</w:t>
            </w:r>
          </w:p>
        </w:tc>
        <w:tc>
          <w:tcPr>
            <w:tcW w:w="559" w:type="dxa"/>
            <w:tcBorders>
              <w:top w:val="nil"/>
              <w:left w:val="nil"/>
              <w:bottom w:val="nil"/>
              <w:right w:val="nil"/>
            </w:tcBorders>
            <w:shd w:val="clear" w:color="auto" w:fill="D9D9D9"/>
            <w:tcMar>
              <w:top w:w="6" w:type="dxa"/>
              <w:left w:w="6" w:type="dxa"/>
              <w:bottom w:w="0" w:type="dxa"/>
              <w:right w:w="6" w:type="dxa"/>
            </w:tcMar>
            <w:vAlign w:val="bottom"/>
            <w:hideMark/>
          </w:tcPr>
          <w:p w14:paraId="2D176548"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10,00%</w:t>
            </w:r>
          </w:p>
        </w:tc>
        <w:tc>
          <w:tcPr>
            <w:tcW w:w="635" w:type="dxa"/>
            <w:tcBorders>
              <w:top w:val="nil"/>
              <w:left w:val="nil"/>
              <w:bottom w:val="nil"/>
              <w:right w:val="nil"/>
            </w:tcBorders>
            <w:shd w:val="clear" w:color="auto" w:fill="D9D9D9"/>
            <w:tcMar>
              <w:top w:w="6" w:type="dxa"/>
              <w:left w:w="6" w:type="dxa"/>
              <w:bottom w:w="0" w:type="dxa"/>
              <w:right w:w="6" w:type="dxa"/>
            </w:tcMar>
            <w:vAlign w:val="bottom"/>
            <w:hideMark/>
          </w:tcPr>
          <w:p w14:paraId="759541A9"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w:t>
            </w:r>
          </w:p>
        </w:tc>
        <w:tc>
          <w:tcPr>
            <w:tcW w:w="789" w:type="dxa"/>
            <w:tcBorders>
              <w:top w:val="nil"/>
              <w:left w:val="nil"/>
              <w:bottom w:val="nil"/>
              <w:right w:val="nil"/>
            </w:tcBorders>
            <w:shd w:val="clear" w:color="auto" w:fill="D9D9D9"/>
            <w:tcMar>
              <w:top w:w="6" w:type="dxa"/>
              <w:left w:w="6" w:type="dxa"/>
              <w:bottom w:w="0" w:type="dxa"/>
              <w:right w:w="6" w:type="dxa"/>
            </w:tcMar>
            <w:vAlign w:val="bottom"/>
            <w:hideMark/>
          </w:tcPr>
          <w:p w14:paraId="7A04EDAC"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1172" w:type="dxa"/>
            <w:tcBorders>
              <w:top w:val="nil"/>
              <w:left w:val="nil"/>
              <w:bottom w:val="nil"/>
              <w:right w:val="nil"/>
            </w:tcBorders>
            <w:shd w:val="clear" w:color="auto" w:fill="D9D9D9"/>
            <w:tcMar>
              <w:top w:w="6" w:type="dxa"/>
              <w:left w:w="6" w:type="dxa"/>
              <w:bottom w:w="0" w:type="dxa"/>
              <w:right w:w="6" w:type="dxa"/>
            </w:tcMar>
            <w:vAlign w:val="bottom"/>
            <w:hideMark/>
          </w:tcPr>
          <w:p w14:paraId="2A1ED44D"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Y, SSNRI</w:t>
            </w:r>
          </w:p>
        </w:tc>
        <w:tc>
          <w:tcPr>
            <w:tcW w:w="983" w:type="dxa"/>
            <w:tcBorders>
              <w:top w:val="nil"/>
              <w:left w:val="nil"/>
              <w:bottom w:val="nil"/>
              <w:right w:val="nil"/>
            </w:tcBorders>
            <w:shd w:val="clear" w:color="auto" w:fill="D9D9D9"/>
            <w:tcMar>
              <w:top w:w="6" w:type="dxa"/>
              <w:left w:w="6" w:type="dxa"/>
              <w:bottom w:w="0" w:type="dxa"/>
              <w:right w:w="6" w:type="dxa"/>
            </w:tcMar>
            <w:vAlign w:val="bottom"/>
            <w:hideMark/>
          </w:tcPr>
          <w:p w14:paraId="7BC34857"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801" w:type="dxa"/>
            <w:tcBorders>
              <w:top w:val="nil"/>
              <w:left w:val="nil"/>
              <w:bottom w:val="nil"/>
              <w:right w:val="nil"/>
            </w:tcBorders>
            <w:shd w:val="clear" w:color="auto" w:fill="D9D9D9"/>
            <w:tcMar>
              <w:top w:w="6" w:type="dxa"/>
              <w:left w:w="6" w:type="dxa"/>
              <w:bottom w:w="0" w:type="dxa"/>
              <w:right w:w="6" w:type="dxa"/>
            </w:tcMar>
            <w:vAlign w:val="bottom"/>
            <w:hideMark/>
          </w:tcPr>
          <w:p w14:paraId="0DBB1E8E"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normal-mild</w:t>
            </w:r>
          </w:p>
        </w:tc>
        <w:tc>
          <w:tcPr>
            <w:tcW w:w="1207" w:type="dxa"/>
            <w:tcBorders>
              <w:top w:val="nil"/>
              <w:left w:val="nil"/>
              <w:bottom w:val="nil"/>
              <w:right w:val="single" w:sz="8" w:space="0" w:color="000000"/>
            </w:tcBorders>
            <w:shd w:val="clear" w:color="auto" w:fill="D9D9D9"/>
            <w:tcMar>
              <w:top w:w="6" w:type="dxa"/>
              <w:left w:w="6" w:type="dxa"/>
              <w:bottom w:w="0" w:type="dxa"/>
              <w:right w:w="6" w:type="dxa"/>
            </w:tcMar>
            <w:vAlign w:val="bottom"/>
            <w:hideMark/>
          </w:tcPr>
          <w:p w14:paraId="5E8FE542"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&gt;70</w:t>
            </w:r>
          </w:p>
        </w:tc>
      </w:tr>
      <w:tr w:rsidR="00B7036E" w:rsidRPr="00B7036E" w14:paraId="5D754221" w14:textId="77777777" w:rsidTr="001D15DE">
        <w:trPr>
          <w:trHeight w:val="365"/>
        </w:trPr>
        <w:tc>
          <w:tcPr>
            <w:tcW w:w="312" w:type="dxa"/>
            <w:tcBorders>
              <w:top w:val="nil"/>
              <w:left w:val="single" w:sz="8" w:space="0" w:color="000000"/>
              <w:bottom w:val="nil"/>
              <w:right w:val="nil"/>
            </w:tcBorders>
            <w:shd w:val="clear" w:color="auto" w:fill="auto"/>
            <w:tcMar>
              <w:top w:w="6" w:type="dxa"/>
              <w:left w:w="6" w:type="dxa"/>
              <w:bottom w:w="0" w:type="dxa"/>
              <w:right w:w="6" w:type="dxa"/>
            </w:tcMar>
            <w:vAlign w:val="bottom"/>
            <w:hideMark/>
          </w:tcPr>
          <w:p w14:paraId="284C3C51" w14:textId="77777777" w:rsidR="00B7036E" w:rsidRPr="00B7036E" w:rsidRDefault="00B7036E" w:rsidP="00B7036E">
            <w:pPr>
              <w:jc w:val="right"/>
              <w:textAlignment w:val="bottom"/>
              <w:rPr>
                <w:rFonts w:eastAsia="Times New Roman" w:cs="Arial"/>
                <w:color w:val="auto"/>
                <w:kern w:val="0"/>
                <w:sz w:val="36"/>
                <w:szCs w:val="36"/>
                <w:lang w:val="fr-BE" w:eastAsia="fr-BE" w:bidi="ar-SA"/>
              </w:rPr>
            </w:pPr>
            <w:r w:rsidRPr="00B7036E">
              <w:rPr>
                <w:rFonts w:eastAsia="Times New Roman" w:cs="Arial"/>
                <w:b/>
                <w:bCs/>
                <w:color w:val="000000"/>
                <w:kern w:val="24"/>
                <w:sz w:val="16"/>
                <w:szCs w:val="16"/>
                <w:lang w:val="fr-BE" w:eastAsia="fr-BE" w:bidi="ar-SA"/>
              </w:rPr>
              <w:t>18</w:t>
            </w:r>
          </w:p>
        </w:tc>
        <w:tc>
          <w:tcPr>
            <w:tcW w:w="303" w:type="dxa"/>
            <w:tcBorders>
              <w:top w:val="nil"/>
              <w:left w:val="nil"/>
              <w:bottom w:val="nil"/>
              <w:right w:val="nil"/>
            </w:tcBorders>
            <w:shd w:val="clear" w:color="auto" w:fill="auto"/>
            <w:tcMar>
              <w:top w:w="6" w:type="dxa"/>
              <w:left w:w="6" w:type="dxa"/>
              <w:bottom w:w="0" w:type="dxa"/>
              <w:right w:w="6" w:type="dxa"/>
            </w:tcMar>
            <w:vAlign w:val="bottom"/>
            <w:hideMark/>
          </w:tcPr>
          <w:p w14:paraId="0FB2AC45"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58</w:t>
            </w:r>
          </w:p>
        </w:tc>
        <w:tc>
          <w:tcPr>
            <w:tcW w:w="275" w:type="dxa"/>
            <w:tcBorders>
              <w:top w:val="nil"/>
              <w:left w:val="nil"/>
              <w:bottom w:val="nil"/>
              <w:right w:val="nil"/>
            </w:tcBorders>
            <w:shd w:val="clear" w:color="auto" w:fill="auto"/>
            <w:tcMar>
              <w:top w:w="6" w:type="dxa"/>
              <w:left w:w="6" w:type="dxa"/>
              <w:bottom w:w="0" w:type="dxa"/>
              <w:right w:w="6" w:type="dxa"/>
            </w:tcMar>
            <w:vAlign w:val="bottom"/>
            <w:hideMark/>
          </w:tcPr>
          <w:p w14:paraId="5487996C"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w:t>
            </w:r>
          </w:p>
        </w:tc>
        <w:tc>
          <w:tcPr>
            <w:tcW w:w="643" w:type="dxa"/>
            <w:tcBorders>
              <w:top w:val="nil"/>
              <w:left w:val="nil"/>
              <w:bottom w:val="nil"/>
              <w:right w:val="nil"/>
            </w:tcBorders>
            <w:shd w:val="clear" w:color="auto" w:fill="auto"/>
            <w:tcMar>
              <w:top w:w="6" w:type="dxa"/>
              <w:left w:w="6" w:type="dxa"/>
              <w:bottom w:w="0" w:type="dxa"/>
              <w:right w:w="6" w:type="dxa"/>
            </w:tcMar>
            <w:vAlign w:val="bottom"/>
            <w:hideMark/>
          </w:tcPr>
          <w:p w14:paraId="7115B393"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12</w:t>
            </w:r>
          </w:p>
        </w:tc>
        <w:tc>
          <w:tcPr>
            <w:tcW w:w="945" w:type="dxa"/>
            <w:tcBorders>
              <w:top w:val="nil"/>
              <w:left w:val="nil"/>
              <w:bottom w:val="nil"/>
              <w:right w:val="nil"/>
            </w:tcBorders>
            <w:shd w:val="clear" w:color="auto" w:fill="auto"/>
            <w:tcMar>
              <w:top w:w="6" w:type="dxa"/>
              <w:left w:w="6" w:type="dxa"/>
              <w:bottom w:w="0" w:type="dxa"/>
              <w:right w:w="6" w:type="dxa"/>
            </w:tcMar>
            <w:vAlign w:val="bottom"/>
            <w:hideMark/>
          </w:tcPr>
          <w:p w14:paraId="68970B75"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Focal</w:t>
            </w:r>
          </w:p>
        </w:tc>
        <w:tc>
          <w:tcPr>
            <w:tcW w:w="896" w:type="dxa"/>
            <w:tcBorders>
              <w:top w:val="nil"/>
              <w:left w:val="nil"/>
              <w:bottom w:val="nil"/>
              <w:right w:val="nil"/>
            </w:tcBorders>
            <w:shd w:val="clear" w:color="auto" w:fill="auto"/>
            <w:tcMar>
              <w:top w:w="6" w:type="dxa"/>
              <w:left w:w="6" w:type="dxa"/>
              <w:bottom w:w="0" w:type="dxa"/>
              <w:right w:w="6" w:type="dxa"/>
            </w:tcMar>
            <w:vAlign w:val="bottom"/>
            <w:hideMark/>
          </w:tcPr>
          <w:p w14:paraId="059F677E"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Multifocal</w:t>
            </w:r>
          </w:p>
        </w:tc>
        <w:tc>
          <w:tcPr>
            <w:tcW w:w="1051" w:type="dxa"/>
            <w:tcBorders>
              <w:top w:val="nil"/>
              <w:left w:val="nil"/>
              <w:bottom w:val="nil"/>
              <w:right w:val="nil"/>
            </w:tcBorders>
            <w:shd w:val="clear" w:color="auto" w:fill="auto"/>
            <w:tcMar>
              <w:top w:w="6" w:type="dxa"/>
              <w:left w:w="6" w:type="dxa"/>
              <w:bottom w:w="0" w:type="dxa"/>
              <w:right w:w="6" w:type="dxa"/>
            </w:tcMar>
            <w:vAlign w:val="bottom"/>
            <w:hideMark/>
          </w:tcPr>
          <w:p w14:paraId="4F51F409"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705" w:type="dxa"/>
            <w:tcBorders>
              <w:top w:val="nil"/>
              <w:left w:val="nil"/>
              <w:bottom w:val="nil"/>
              <w:right w:val="nil"/>
            </w:tcBorders>
            <w:shd w:val="clear" w:color="auto" w:fill="auto"/>
            <w:tcMar>
              <w:top w:w="6" w:type="dxa"/>
              <w:left w:w="6" w:type="dxa"/>
              <w:bottom w:w="0" w:type="dxa"/>
              <w:right w:w="6" w:type="dxa"/>
            </w:tcMar>
            <w:vAlign w:val="bottom"/>
            <w:hideMark/>
          </w:tcPr>
          <w:p w14:paraId="160BDE01"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66</w:t>
            </w:r>
          </w:p>
        </w:tc>
        <w:tc>
          <w:tcPr>
            <w:tcW w:w="747" w:type="dxa"/>
            <w:tcBorders>
              <w:top w:val="nil"/>
              <w:left w:val="nil"/>
              <w:bottom w:val="nil"/>
              <w:right w:val="nil"/>
            </w:tcBorders>
            <w:shd w:val="clear" w:color="auto" w:fill="auto"/>
            <w:tcMar>
              <w:top w:w="6" w:type="dxa"/>
              <w:left w:w="6" w:type="dxa"/>
              <w:bottom w:w="0" w:type="dxa"/>
              <w:right w:w="6" w:type="dxa"/>
            </w:tcMar>
            <w:vAlign w:val="bottom"/>
            <w:hideMark/>
          </w:tcPr>
          <w:p w14:paraId="605092F2"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-33%</w:t>
            </w:r>
          </w:p>
        </w:tc>
        <w:tc>
          <w:tcPr>
            <w:tcW w:w="418" w:type="dxa"/>
            <w:tcBorders>
              <w:top w:val="nil"/>
              <w:left w:val="nil"/>
              <w:bottom w:val="nil"/>
              <w:right w:val="nil"/>
            </w:tcBorders>
            <w:shd w:val="clear" w:color="auto" w:fill="auto"/>
            <w:tcMar>
              <w:top w:w="6" w:type="dxa"/>
              <w:left w:w="6" w:type="dxa"/>
              <w:bottom w:w="0" w:type="dxa"/>
              <w:right w:w="6" w:type="dxa"/>
            </w:tcMar>
            <w:vAlign w:val="bottom"/>
            <w:hideMark/>
          </w:tcPr>
          <w:p w14:paraId="0E222BCD"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NR</w:t>
            </w:r>
          </w:p>
        </w:tc>
        <w:tc>
          <w:tcPr>
            <w:tcW w:w="776" w:type="dxa"/>
            <w:tcBorders>
              <w:top w:val="nil"/>
              <w:left w:val="nil"/>
              <w:bottom w:val="nil"/>
              <w:right w:val="nil"/>
            </w:tcBorders>
            <w:shd w:val="clear" w:color="auto" w:fill="auto"/>
            <w:tcMar>
              <w:top w:w="6" w:type="dxa"/>
              <w:left w:w="6" w:type="dxa"/>
              <w:bottom w:w="0" w:type="dxa"/>
              <w:right w:w="6" w:type="dxa"/>
            </w:tcMar>
            <w:vAlign w:val="bottom"/>
            <w:hideMark/>
          </w:tcPr>
          <w:p w14:paraId="4FF721CD"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20</w:t>
            </w:r>
          </w:p>
        </w:tc>
        <w:tc>
          <w:tcPr>
            <w:tcW w:w="571" w:type="dxa"/>
            <w:tcBorders>
              <w:top w:val="nil"/>
              <w:left w:val="nil"/>
              <w:bottom w:val="nil"/>
              <w:right w:val="nil"/>
            </w:tcBorders>
            <w:shd w:val="clear" w:color="auto" w:fill="auto"/>
            <w:tcMar>
              <w:top w:w="6" w:type="dxa"/>
              <w:left w:w="6" w:type="dxa"/>
              <w:bottom w:w="0" w:type="dxa"/>
              <w:right w:w="6" w:type="dxa"/>
            </w:tcMar>
            <w:vAlign w:val="bottom"/>
            <w:hideMark/>
          </w:tcPr>
          <w:p w14:paraId="56D89681"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1,25</w:t>
            </w:r>
          </w:p>
        </w:tc>
        <w:tc>
          <w:tcPr>
            <w:tcW w:w="453" w:type="dxa"/>
            <w:tcBorders>
              <w:top w:val="nil"/>
              <w:left w:val="nil"/>
              <w:bottom w:val="nil"/>
              <w:right w:val="nil"/>
            </w:tcBorders>
            <w:shd w:val="clear" w:color="auto" w:fill="auto"/>
            <w:tcMar>
              <w:top w:w="6" w:type="dxa"/>
              <w:left w:w="6" w:type="dxa"/>
              <w:bottom w:w="0" w:type="dxa"/>
              <w:right w:w="6" w:type="dxa"/>
            </w:tcMar>
            <w:vAlign w:val="bottom"/>
            <w:hideMark/>
          </w:tcPr>
          <w:p w14:paraId="4E12B552"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250</w:t>
            </w:r>
          </w:p>
        </w:tc>
        <w:tc>
          <w:tcPr>
            <w:tcW w:w="669" w:type="dxa"/>
            <w:tcBorders>
              <w:top w:val="nil"/>
              <w:left w:val="nil"/>
              <w:bottom w:val="nil"/>
              <w:right w:val="nil"/>
            </w:tcBorders>
            <w:shd w:val="clear" w:color="auto" w:fill="auto"/>
            <w:tcMar>
              <w:top w:w="6" w:type="dxa"/>
              <w:left w:w="6" w:type="dxa"/>
              <w:bottom w:w="0" w:type="dxa"/>
              <w:right w:w="6" w:type="dxa"/>
            </w:tcMar>
            <w:vAlign w:val="center"/>
            <w:hideMark/>
          </w:tcPr>
          <w:p w14:paraId="3EC2D831" w14:textId="77777777" w:rsidR="00B7036E" w:rsidRPr="00B7036E" w:rsidRDefault="00B7036E" w:rsidP="00B7036E">
            <w:pPr>
              <w:jc w:val="center"/>
              <w:textAlignment w:val="center"/>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14</w:t>
            </w:r>
          </w:p>
        </w:tc>
        <w:tc>
          <w:tcPr>
            <w:tcW w:w="669" w:type="dxa"/>
            <w:tcBorders>
              <w:top w:val="nil"/>
              <w:left w:val="nil"/>
              <w:bottom w:val="nil"/>
              <w:right w:val="nil"/>
            </w:tcBorders>
            <w:shd w:val="clear" w:color="auto" w:fill="auto"/>
            <w:tcMar>
              <w:top w:w="6" w:type="dxa"/>
              <w:left w:w="6" w:type="dxa"/>
              <w:bottom w:w="0" w:type="dxa"/>
              <w:right w:w="6" w:type="dxa"/>
            </w:tcMar>
            <w:vAlign w:val="bottom"/>
            <w:hideMark/>
          </w:tcPr>
          <w:p w14:paraId="53EC9BA1"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66</w:t>
            </w:r>
          </w:p>
        </w:tc>
        <w:tc>
          <w:tcPr>
            <w:tcW w:w="559" w:type="dxa"/>
            <w:tcBorders>
              <w:top w:val="nil"/>
              <w:left w:val="nil"/>
              <w:bottom w:val="nil"/>
              <w:right w:val="nil"/>
            </w:tcBorders>
            <w:shd w:val="clear" w:color="auto" w:fill="auto"/>
            <w:tcMar>
              <w:top w:w="6" w:type="dxa"/>
              <w:left w:w="6" w:type="dxa"/>
              <w:bottom w:w="0" w:type="dxa"/>
              <w:right w:w="6" w:type="dxa"/>
            </w:tcMar>
            <w:vAlign w:val="bottom"/>
            <w:hideMark/>
          </w:tcPr>
          <w:p w14:paraId="371B426F"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21,21%</w:t>
            </w:r>
          </w:p>
        </w:tc>
        <w:tc>
          <w:tcPr>
            <w:tcW w:w="635" w:type="dxa"/>
            <w:tcBorders>
              <w:top w:val="nil"/>
              <w:left w:val="nil"/>
              <w:bottom w:val="nil"/>
              <w:right w:val="nil"/>
            </w:tcBorders>
            <w:shd w:val="clear" w:color="auto" w:fill="auto"/>
            <w:tcMar>
              <w:top w:w="6" w:type="dxa"/>
              <w:left w:w="6" w:type="dxa"/>
              <w:bottom w:w="0" w:type="dxa"/>
              <w:right w:w="6" w:type="dxa"/>
            </w:tcMar>
            <w:vAlign w:val="bottom"/>
            <w:hideMark/>
          </w:tcPr>
          <w:p w14:paraId="2BD07916"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w:t>
            </w:r>
          </w:p>
        </w:tc>
        <w:tc>
          <w:tcPr>
            <w:tcW w:w="789" w:type="dxa"/>
            <w:tcBorders>
              <w:top w:val="nil"/>
              <w:left w:val="nil"/>
              <w:bottom w:val="nil"/>
              <w:right w:val="nil"/>
            </w:tcBorders>
            <w:shd w:val="clear" w:color="auto" w:fill="auto"/>
            <w:tcMar>
              <w:top w:w="6" w:type="dxa"/>
              <w:left w:w="6" w:type="dxa"/>
              <w:bottom w:w="0" w:type="dxa"/>
              <w:right w:w="6" w:type="dxa"/>
            </w:tcMar>
            <w:vAlign w:val="bottom"/>
            <w:hideMark/>
          </w:tcPr>
          <w:p w14:paraId="77C215E2"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1172" w:type="dxa"/>
            <w:tcBorders>
              <w:top w:val="nil"/>
              <w:left w:val="nil"/>
              <w:bottom w:val="nil"/>
              <w:right w:val="nil"/>
            </w:tcBorders>
            <w:shd w:val="clear" w:color="auto" w:fill="auto"/>
            <w:tcMar>
              <w:top w:w="6" w:type="dxa"/>
              <w:left w:w="6" w:type="dxa"/>
              <w:bottom w:w="0" w:type="dxa"/>
              <w:right w:w="6" w:type="dxa"/>
            </w:tcMar>
            <w:vAlign w:val="bottom"/>
            <w:hideMark/>
          </w:tcPr>
          <w:p w14:paraId="6BCE7795"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983" w:type="dxa"/>
            <w:tcBorders>
              <w:top w:val="nil"/>
              <w:left w:val="nil"/>
              <w:bottom w:val="nil"/>
              <w:right w:val="nil"/>
            </w:tcBorders>
            <w:shd w:val="clear" w:color="auto" w:fill="auto"/>
            <w:tcMar>
              <w:top w:w="6" w:type="dxa"/>
              <w:left w:w="6" w:type="dxa"/>
              <w:bottom w:w="0" w:type="dxa"/>
              <w:right w:w="6" w:type="dxa"/>
            </w:tcMar>
            <w:vAlign w:val="bottom"/>
            <w:hideMark/>
          </w:tcPr>
          <w:p w14:paraId="6ACE9253"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801" w:type="dxa"/>
            <w:tcBorders>
              <w:top w:val="nil"/>
              <w:left w:val="nil"/>
              <w:bottom w:val="nil"/>
              <w:right w:val="nil"/>
            </w:tcBorders>
            <w:shd w:val="clear" w:color="auto" w:fill="auto"/>
            <w:tcMar>
              <w:top w:w="6" w:type="dxa"/>
              <w:left w:w="6" w:type="dxa"/>
              <w:bottom w:w="0" w:type="dxa"/>
              <w:right w:w="6" w:type="dxa"/>
            </w:tcMar>
            <w:vAlign w:val="bottom"/>
            <w:hideMark/>
          </w:tcPr>
          <w:p w14:paraId="11D07C75"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normal-mild</w:t>
            </w:r>
          </w:p>
        </w:tc>
        <w:tc>
          <w:tcPr>
            <w:tcW w:w="1207" w:type="dxa"/>
            <w:tcBorders>
              <w:top w:val="nil"/>
              <w:left w:val="nil"/>
              <w:bottom w:val="nil"/>
              <w:right w:val="single" w:sz="8" w:space="0" w:color="000000"/>
            </w:tcBorders>
            <w:shd w:val="clear" w:color="auto" w:fill="auto"/>
            <w:tcMar>
              <w:top w:w="6" w:type="dxa"/>
              <w:left w:w="6" w:type="dxa"/>
              <w:bottom w:w="0" w:type="dxa"/>
              <w:right w:w="6" w:type="dxa"/>
            </w:tcMar>
            <w:vAlign w:val="bottom"/>
            <w:hideMark/>
          </w:tcPr>
          <w:p w14:paraId="06434330"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&gt;70</w:t>
            </w:r>
          </w:p>
        </w:tc>
      </w:tr>
      <w:tr w:rsidR="00B7036E" w:rsidRPr="006548D0" w14:paraId="50277CBB" w14:textId="77777777" w:rsidTr="001D15DE">
        <w:trPr>
          <w:trHeight w:val="365"/>
        </w:trPr>
        <w:tc>
          <w:tcPr>
            <w:tcW w:w="312" w:type="dxa"/>
            <w:tcBorders>
              <w:top w:val="nil"/>
              <w:left w:val="single" w:sz="8" w:space="0" w:color="000000"/>
              <w:bottom w:val="nil"/>
              <w:right w:val="nil"/>
            </w:tcBorders>
            <w:shd w:val="clear" w:color="auto" w:fill="D9D9D9"/>
            <w:tcMar>
              <w:top w:w="6" w:type="dxa"/>
              <w:left w:w="6" w:type="dxa"/>
              <w:bottom w:w="0" w:type="dxa"/>
              <w:right w:w="6" w:type="dxa"/>
            </w:tcMar>
            <w:vAlign w:val="bottom"/>
            <w:hideMark/>
          </w:tcPr>
          <w:p w14:paraId="7676E6F1" w14:textId="77777777" w:rsidR="00B7036E" w:rsidRPr="00B7036E" w:rsidRDefault="00B7036E" w:rsidP="00B7036E">
            <w:pPr>
              <w:jc w:val="right"/>
              <w:textAlignment w:val="bottom"/>
              <w:rPr>
                <w:rFonts w:eastAsia="Times New Roman" w:cs="Arial"/>
                <w:color w:val="auto"/>
                <w:kern w:val="0"/>
                <w:sz w:val="36"/>
                <w:szCs w:val="36"/>
                <w:lang w:val="fr-BE" w:eastAsia="fr-BE" w:bidi="ar-SA"/>
              </w:rPr>
            </w:pPr>
            <w:r w:rsidRPr="00B7036E">
              <w:rPr>
                <w:rFonts w:eastAsia="Times New Roman" w:cs="Arial"/>
                <w:b/>
                <w:bCs/>
                <w:color w:val="000000"/>
                <w:kern w:val="24"/>
                <w:sz w:val="16"/>
                <w:szCs w:val="16"/>
                <w:lang w:val="fr-BE" w:eastAsia="fr-BE" w:bidi="ar-SA"/>
              </w:rPr>
              <w:t>19</w:t>
            </w:r>
          </w:p>
        </w:tc>
        <w:tc>
          <w:tcPr>
            <w:tcW w:w="303" w:type="dxa"/>
            <w:tcBorders>
              <w:top w:val="nil"/>
              <w:left w:val="nil"/>
              <w:bottom w:val="nil"/>
              <w:right w:val="nil"/>
            </w:tcBorders>
            <w:shd w:val="clear" w:color="auto" w:fill="D9D9D9"/>
            <w:tcMar>
              <w:top w:w="6" w:type="dxa"/>
              <w:left w:w="6" w:type="dxa"/>
              <w:bottom w:w="0" w:type="dxa"/>
              <w:right w:w="6" w:type="dxa"/>
            </w:tcMar>
            <w:vAlign w:val="bottom"/>
            <w:hideMark/>
          </w:tcPr>
          <w:p w14:paraId="4A86AE86"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21</w:t>
            </w:r>
          </w:p>
        </w:tc>
        <w:tc>
          <w:tcPr>
            <w:tcW w:w="275" w:type="dxa"/>
            <w:tcBorders>
              <w:top w:val="nil"/>
              <w:left w:val="nil"/>
              <w:bottom w:val="nil"/>
              <w:right w:val="nil"/>
            </w:tcBorders>
            <w:shd w:val="clear" w:color="auto" w:fill="D9D9D9"/>
            <w:tcMar>
              <w:top w:w="6" w:type="dxa"/>
              <w:left w:w="6" w:type="dxa"/>
              <w:bottom w:w="0" w:type="dxa"/>
              <w:right w:w="6" w:type="dxa"/>
            </w:tcMar>
            <w:vAlign w:val="bottom"/>
            <w:hideMark/>
          </w:tcPr>
          <w:p w14:paraId="2BE23800"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w:t>
            </w:r>
          </w:p>
        </w:tc>
        <w:tc>
          <w:tcPr>
            <w:tcW w:w="643" w:type="dxa"/>
            <w:tcBorders>
              <w:top w:val="nil"/>
              <w:left w:val="nil"/>
              <w:bottom w:val="nil"/>
              <w:right w:val="nil"/>
            </w:tcBorders>
            <w:shd w:val="clear" w:color="auto" w:fill="D9D9D9"/>
            <w:tcMar>
              <w:top w:w="6" w:type="dxa"/>
              <w:left w:w="6" w:type="dxa"/>
              <w:bottom w:w="0" w:type="dxa"/>
              <w:right w:w="6" w:type="dxa"/>
            </w:tcMar>
            <w:vAlign w:val="bottom"/>
            <w:hideMark/>
          </w:tcPr>
          <w:p w14:paraId="208B325E"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11</w:t>
            </w:r>
          </w:p>
        </w:tc>
        <w:tc>
          <w:tcPr>
            <w:tcW w:w="945" w:type="dxa"/>
            <w:tcBorders>
              <w:top w:val="nil"/>
              <w:left w:val="nil"/>
              <w:bottom w:val="nil"/>
              <w:right w:val="nil"/>
            </w:tcBorders>
            <w:shd w:val="clear" w:color="auto" w:fill="D9D9D9"/>
            <w:tcMar>
              <w:top w:w="6" w:type="dxa"/>
              <w:left w:w="6" w:type="dxa"/>
              <w:bottom w:w="0" w:type="dxa"/>
              <w:right w:w="6" w:type="dxa"/>
            </w:tcMar>
            <w:vAlign w:val="bottom"/>
            <w:hideMark/>
          </w:tcPr>
          <w:p w14:paraId="1717F5E0"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Focal</w:t>
            </w:r>
          </w:p>
        </w:tc>
        <w:tc>
          <w:tcPr>
            <w:tcW w:w="896" w:type="dxa"/>
            <w:tcBorders>
              <w:top w:val="nil"/>
              <w:left w:val="nil"/>
              <w:bottom w:val="nil"/>
              <w:right w:val="nil"/>
            </w:tcBorders>
            <w:shd w:val="clear" w:color="auto" w:fill="D9D9D9"/>
            <w:tcMar>
              <w:top w:w="6" w:type="dxa"/>
              <w:left w:w="6" w:type="dxa"/>
              <w:bottom w:w="0" w:type="dxa"/>
              <w:right w:w="6" w:type="dxa"/>
            </w:tcMar>
            <w:vAlign w:val="bottom"/>
            <w:hideMark/>
          </w:tcPr>
          <w:p w14:paraId="0D404EEC"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Multifocal</w:t>
            </w:r>
          </w:p>
        </w:tc>
        <w:tc>
          <w:tcPr>
            <w:tcW w:w="1051" w:type="dxa"/>
            <w:tcBorders>
              <w:top w:val="nil"/>
              <w:left w:val="nil"/>
              <w:bottom w:val="nil"/>
              <w:right w:val="nil"/>
            </w:tcBorders>
            <w:shd w:val="clear" w:color="auto" w:fill="D9D9D9"/>
            <w:tcMar>
              <w:top w:w="6" w:type="dxa"/>
              <w:left w:w="6" w:type="dxa"/>
              <w:bottom w:w="0" w:type="dxa"/>
              <w:right w:w="6" w:type="dxa"/>
            </w:tcMar>
            <w:vAlign w:val="bottom"/>
            <w:hideMark/>
          </w:tcPr>
          <w:p w14:paraId="77205E37"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705" w:type="dxa"/>
            <w:tcBorders>
              <w:top w:val="nil"/>
              <w:left w:val="nil"/>
              <w:bottom w:val="nil"/>
              <w:right w:val="nil"/>
            </w:tcBorders>
            <w:shd w:val="clear" w:color="auto" w:fill="D9D9D9"/>
            <w:tcMar>
              <w:top w:w="6" w:type="dxa"/>
              <w:left w:w="6" w:type="dxa"/>
              <w:bottom w:w="0" w:type="dxa"/>
              <w:right w:w="6" w:type="dxa"/>
            </w:tcMar>
            <w:vAlign w:val="bottom"/>
            <w:hideMark/>
          </w:tcPr>
          <w:p w14:paraId="2FCB63CF"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25</w:t>
            </w:r>
          </w:p>
        </w:tc>
        <w:tc>
          <w:tcPr>
            <w:tcW w:w="747" w:type="dxa"/>
            <w:tcBorders>
              <w:top w:val="nil"/>
              <w:left w:val="nil"/>
              <w:bottom w:val="nil"/>
              <w:right w:val="nil"/>
            </w:tcBorders>
            <w:shd w:val="clear" w:color="auto" w:fill="D9D9D9"/>
            <w:tcMar>
              <w:top w:w="6" w:type="dxa"/>
              <w:left w:w="6" w:type="dxa"/>
              <w:bottom w:w="0" w:type="dxa"/>
              <w:right w:w="6" w:type="dxa"/>
            </w:tcMar>
            <w:vAlign w:val="bottom"/>
            <w:hideMark/>
          </w:tcPr>
          <w:p w14:paraId="28C0D18B"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0</w:t>
            </w:r>
          </w:p>
        </w:tc>
        <w:tc>
          <w:tcPr>
            <w:tcW w:w="418" w:type="dxa"/>
            <w:tcBorders>
              <w:top w:val="nil"/>
              <w:left w:val="nil"/>
              <w:bottom w:val="nil"/>
              <w:right w:val="nil"/>
            </w:tcBorders>
            <w:shd w:val="clear" w:color="auto" w:fill="D9D9D9"/>
            <w:tcMar>
              <w:top w:w="6" w:type="dxa"/>
              <w:left w:w="6" w:type="dxa"/>
              <w:bottom w:w="0" w:type="dxa"/>
              <w:right w:w="6" w:type="dxa"/>
            </w:tcMar>
            <w:vAlign w:val="bottom"/>
            <w:hideMark/>
          </w:tcPr>
          <w:p w14:paraId="08339711"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NR</w:t>
            </w:r>
          </w:p>
        </w:tc>
        <w:tc>
          <w:tcPr>
            <w:tcW w:w="776" w:type="dxa"/>
            <w:tcBorders>
              <w:top w:val="nil"/>
              <w:left w:val="nil"/>
              <w:bottom w:val="nil"/>
              <w:right w:val="nil"/>
            </w:tcBorders>
            <w:shd w:val="clear" w:color="auto" w:fill="D9D9D9"/>
            <w:tcMar>
              <w:top w:w="6" w:type="dxa"/>
              <w:left w:w="6" w:type="dxa"/>
              <w:bottom w:w="0" w:type="dxa"/>
              <w:right w:w="6" w:type="dxa"/>
            </w:tcMar>
            <w:vAlign w:val="bottom"/>
            <w:hideMark/>
          </w:tcPr>
          <w:p w14:paraId="3E372B49"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25</w:t>
            </w:r>
          </w:p>
        </w:tc>
        <w:tc>
          <w:tcPr>
            <w:tcW w:w="571" w:type="dxa"/>
            <w:tcBorders>
              <w:top w:val="nil"/>
              <w:left w:val="nil"/>
              <w:bottom w:val="nil"/>
              <w:right w:val="nil"/>
            </w:tcBorders>
            <w:shd w:val="clear" w:color="auto" w:fill="D9D9D9"/>
            <w:tcMar>
              <w:top w:w="6" w:type="dxa"/>
              <w:left w:w="6" w:type="dxa"/>
              <w:bottom w:w="0" w:type="dxa"/>
              <w:right w:w="6" w:type="dxa"/>
            </w:tcMar>
            <w:vAlign w:val="bottom"/>
            <w:hideMark/>
          </w:tcPr>
          <w:p w14:paraId="65846DA1"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0,75</w:t>
            </w:r>
          </w:p>
        </w:tc>
        <w:tc>
          <w:tcPr>
            <w:tcW w:w="453" w:type="dxa"/>
            <w:tcBorders>
              <w:top w:val="nil"/>
              <w:left w:val="nil"/>
              <w:bottom w:val="nil"/>
              <w:right w:val="nil"/>
            </w:tcBorders>
            <w:shd w:val="clear" w:color="auto" w:fill="D9D9D9"/>
            <w:tcMar>
              <w:top w:w="6" w:type="dxa"/>
              <w:left w:w="6" w:type="dxa"/>
              <w:bottom w:w="0" w:type="dxa"/>
              <w:right w:w="6" w:type="dxa"/>
            </w:tcMar>
            <w:vAlign w:val="bottom"/>
            <w:hideMark/>
          </w:tcPr>
          <w:p w14:paraId="246E98B9"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500</w:t>
            </w:r>
          </w:p>
        </w:tc>
        <w:tc>
          <w:tcPr>
            <w:tcW w:w="669" w:type="dxa"/>
            <w:tcBorders>
              <w:top w:val="nil"/>
              <w:left w:val="nil"/>
              <w:bottom w:val="nil"/>
              <w:right w:val="nil"/>
            </w:tcBorders>
            <w:shd w:val="clear" w:color="auto" w:fill="D9D9D9"/>
            <w:tcMar>
              <w:top w:w="6" w:type="dxa"/>
              <w:left w:w="6" w:type="dxa"/>
              <w:bottom w:w="0" w:type="dxa"/>
              <w:right w:w="6" w:type="dxa"/>
            </w:tcMar>
            <w:vAlign w:val="bottom"/>
            <w:hideMark/>
          </w:tcPr>
          <w:p w14:paraId="41E5C5E0"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669" w:type="dxa"/>
            <w:tcBorders>
              <w:top w:val="nil"/>
              <w:left w:val="nil"/>
              <w:bottom w:val="nil"/>
              <w:right w:val="nil"/>
            </w:tcBorders>
            <w:shd w:val="clear" w:color="auto" w:fill="D9D9D9"/>
            <w:tcMar>
              <w:top w:w="6" w:type="dxa"/>
              <w:left w:w="6" w:type="dxa"/>
              <w:bottom w:w="0" w:type="dxa"/>
              <w:right w:w="6" w:type="dxa"/>
            </w:tcMar>
            <w:vAlign w:val="bottom"/>
            <w:hideMark/>
          </w:tcPr>
          <w:p w14:paraId="26E505F5"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300</w:t>
            </w:r>
          </w:p>
        </w:tc>
        <w:tc>
          <w:tcPr>
            <w:tcW w:w="559" w:type="dxa"/>
            <w:tcBorders>
              <w:top w:val="nil"/>
              <w:left w:val="nil"/>
              <w:bottom w:val="nil"/>
              <w:right w:val="nil"/>
            </w:tcBorders>
            <w:shd w:val="clear" w:color="auto" w:fill="D9D9D9"/>
            <w:tcMar>
              <w:top w:w="6" w:type="dxa"/>
              <w:left w:w="6" w:type="dxa"/>
              <w:bottom w:w="0" w:type="dxa"/>
              <w:right w:w="6" w:type="dxa"/>
            </w:tcMar>
            <w:vAlign w:val="bottom"/>
            <w:hideMark/>
          </w:tcPr>
          <w:p w14:paraId="3B224AD7"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10,00%</w:t>
            </w:r>
          </w:p>
        </w:tc>
        <w:tc>
          <w:tcPr>
            <w:tcW w:w="635" w:type="dxa"/>
            <w:tcBorders>
              <w:top w:val="nil"/>
              <w:left w:val="nil"/>
              <w:bottom w:val="nil"/>
              <w:right w:val="nil"/>
            </w:tcBorders>
            <w:shd w:val="clear" w:color="auto" w:fill="D9D9D9"/>
            <w:tcMar>
              <w:top w:w="6" w:type="dxa"/>
              <w:left w:w="6" w:type="dxa"/>
              <w:bottom w:w="0" w:type="dxa"/>
              <w:right w:w="6" w:type="dxa"/>
            </w:tcMar>
            <w:vAlign w:val="bottom"/>
            <w:hideMark/>
          </w:tcPr>
          <w:p w14:paraId="2D9DF4D8"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4</w:t>
            </w:r>
          </w:p>
        </w:tc>
        <w:tc>
          <w:tcPr>
            <w:tcW w:w="789" w:type="dxa"/>
            <w:tcBorders>
              <w:top w:val="nil"/>
              <w:left w:val="nil"/>
              <w:bottom w:val="nil"/>
              <w:right w:val="nil"/>
            </w:tcBorders>
            <w:shd w:val="clear" w:color="auto" w:fill="D9D9D9"/>
            <w:tcMar>
              <w:top w:w="6" w:type="dxa"/>
              <w:left w:w="6" w:type="dxa"/>
              <w:bottom w:w="0" w:type="dxa"/>
              <w:right w:w="6" w:type="dxa"/>
            </w:tcMar>
            <w:vAlign w:val="bottom"/>
            <w:hideMark/>
          </w:tcPr>
          <w:p w14:paraId="1FC6DB09"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1172" w:type="dxa"/>
            <w:tcBorders>
              <w:top w:val="nil"/>
              <w:left w:val="nil"/>
              <w:bottom w:val="nil"/>
              <w:right w:val="nil"/>
            </w:tcBorders>
            <w:shd w:val="clear" w:color="auto" w:fill="D9D9D9"/>
            <w:tcMar>
              <w:top w:w="6" w:type="dxa"/>
              <w:left w:w="6" w:type="dxa"/>
              <w:bottom w:w="0" w:type="dxa"/>
              <w:right w:w="6" w:type="dxa"/>
            </w:tcMar>
            <w:vAlign w:val="bottom"/>
            <w:hideMark/>
          </w:tcPr>
          <w:p w14:paraId="2ACDB692"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983" w:type="dxa"/>
            <w:tcBorders>
              <w:top w:val="nil"/>
              <w:left w:val="nil"/>
              <w:bottom w:val="nil"/>
              <w:right w:val="nil"/>
            </w:tcBorders>
            <w:shd w:val="clear" w:color="auto" w:fill="D9D9D9"/>
            <w:tcMar>
              <w:top w:w="6" w:type="dxa"/>
              <w:left w:w="6" w:type="dxa"/>
              <w:bottom w:w="0" w:type="dxa"/>
              <w:right w:w="6" w:type="dxa"/>
            </w:tcMar>
            <w:vAlign w:val="bottom"/>
            <w:hideMark/>
          </w:tcPr>
          <w:p w14:paraId="30E1D1C3"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801" w:type="dxa"/>
            <w:tcBorders>
              <w:top w:val="nil"/>
              <w:left w:val="nil"/>
              <w:bottom w:val="nil"/>
              <w:right w:val="nil"/>
            </w:tcBorders>
            <w:shd w:val="clear" w:color="auto" w:fill="D9D9D9"/>
            <w:tcMar>
              <w:top w:w="6" w:type="dxa"/>
              <w:left w:w="6" w:type="dxa"/>
              <w:bottom w:w="0" w:type="dxa"/>
              <w:right w:w="6" w:type="dxa"/>
            </w:tcMar>
            <w:vAlign w:val="bottom"/>
            <w:hideMark/>
          </w:tcPr>
          <w:p w14:paraId="6238EDB2"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normal-mild</w:t>
            </w:r>
          </w:p>
        </w:tc>
        <w:tc>
          <w:tcPr>
            <w:tcW w:w="1207" w:type="dxa"/>
            <w:tcBorders>
              <w:top w:val="nil"/>
              <w:left w:val="nil"/>
              <w:bottom w:val="nil"/>
              <w:right w:val="single" w:sz="8" w:space="0" w:color="000000"/>
            </w:tcBorders>
            <w:shd w:val="clear" w:color="auto" w:fill="D9D9D9"/>
            <w:tcMar>
              <w:top w:w="6" w:type="dxa"/>
              <w:left w:w="6" w:type="dxa"/>
              <w:bottom w:w="0" w:type="dxa"/>
              <w:right w:w="6" w:type="dxa"/>
            </w:tcMar>
            <w:vAlign w:val="bottom"/>
            <w:hideMark/>
          </w:tcPr>
          <w:p w14:paraId="3D03A6EC"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50/55-70</w:t>
            </w:r>
          </w:p>
        </w:tc>
      </w:tr>
      <w:tr w:rsidR="00B7036E" w:rsidRPr="00B7036E" w14:paraId="7734E7DD" w14:textId="77777777" w:rsidTr="001D15DE">
        <w:trPr>
          <w:trHeight w:val="545"/>
        </w:trPr>
        <w:tc>
          <w:tcPr>
            <w:tcW w:w="312" w:type="dxa"/>
            <w:tcBorders>
              <w:top w:val="nil"/>
              <w:left w:val="single" w:sz="8" w:space="0" w:color="000000"/>
              <w:bottom w:val="nil"/>
              <w:right w:val="nil"/>
            </w:tcBorders>
            <w:shd w:val="clear" w:color="auto" w:fill="auto"/>
            <w:tcMar>
              <w:top w:w="6" w:type="dxa"/>
              <w:left w:w="6" w:type="dxa"/>
              <w:bottom w:w="0" w:type="dxa"/>
              <w:right w:w="6" w:type="dxa"/>
            </w:tcMar>
            <w:vAlign w:val="bottom"/>
            <w:hideMark/>
          </w:tcPr>
          <w:p w14:paraId="15E8F956" w14:textId="77777777" w:rsidR="00B7036E" w:rsidRPr="00B7036E" w:rsidRDefault="00B7036E" w:rsidP="00B7036E">
            <w:pPr>
              <w:jc w:val="right"/>
              <w:textAlignment w:val="bottom"/>
              <w:rPr>
                <w:rFonts w:eastAsia="Times New Roman" w:cs="Arial"/>
                <w:color w:val="auto"/>
                <w:kern w:val="0"/>
                <w:sz w:val="36"/>
                <w:szCs w:val="36"/>
                <w:lang w:val="fr-BE" w:eastAsia="fr-BE" w:bidi="ar-SA"/>
              </w:rPr>
            </w:pPr>
            <w:r w:rsidRPr="00B7036E">
              <w:rPr>
                <w:rFonts w:eastAsia="Times New Roman" w:cs="Arial"/>
                <w:b/>
                <w:bCs/>
                <w:color w:val="000000"/>
                <w:kern w:val="24"/>
                <w:sz w:val="16"/>
                <w:szCs w:val="16"/>
                <w:lang w:val="fr-BE" w:eastAsia="fr-BE" w:bidi="ar-SA"/>
              </w:rPr>
              <w:t>20</w:t>
            </w:r>
          </w:p>
        </w:tc>
        <w:tc>
          <w:tcPr>
            <w:tcW w:w="303" w:type="dxa"/>
            <w:tcBorders>
              <w:top w:val="nil"/>
              <w:left w:val="nil"/>
              <w:bottom w:val="nil"/>
              <w:right w:val="nil"/>
            </w:tcBorders>
            <w:shd w:val="clear" w:color="auto" w:fill="auto"/>
            <w:tcMar>
              <w:top w:w="6" w:type="dxa"/>
              <w:left w:w="6" w:type="dxa"/>
              <w:bottom w:w="0" w:type="dxa"/>
              <w:right w:w="6" w:type="dxa"/>
            </w:tcMar>
            <w:vAlign w:val="bottom"/>
            <w:hideMark/>
          </w:tcPr>
          <w:p w14:paraId="25B22532"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275" w:type="dxa"/>
            <w:tcBorders>
              <w:top w:val="nil"/>
              <w:left w:val="nil"/>
              <w:bottom w:val="nil"/>
              <w:right w:val="nil"/>
            </w:tcBorders>
            <w:shd w:val="clear" w:color="auto" w:fill="auto"/>
            <w:tcMar>
              <w:top w:w="6" w:type="dxa"/>
              <w:left w:w="6" w:type="dxa"/>
              <w:bottom w:w="0" w:type="dxa"/>
              <w:right w:w="6" w:type="dxa"/>
            </w:tcMar>
            <w:vAlign w:val="bottom"/>
            <w:hideMark/>
          </w:tcPr>
          <w:p w14:paraId="3E49B78C"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w:t>
            </w:r>
          </w:p>
        </w:tc>
        <w:tc>
          <w:tcPr>
            <w:tcW w:w="643" w:type="dxa"/>
            <w:tcBorders>
              <w:top w:val="nil"/>
              <w:left w:val="nil"/>
              <w:bottom w:val="nil"/>
              <w:right w:val="nil"/>
            </w:tcBorders>
            <w:shd w:val="clear" w:color="auto" w:fill="auto"/>
            <w:tcMar>
              <w:top w:w="6" w:type="dxa"/>
              <w:left w:w="6" w:type="dxa"/>
              <w:bottom w:w="0" w:type="dxa"/>
              <w:right w:w="6" w:type="dxa"/>
            </w:tcMar>
            <w:vAlign w:val="bottom"/>
            <w:hideMark/>
          </w:tcPr>
          <w:p w14:paraId="2D133B2B"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6</w:t>
            </w:r>
          </w:p>
        </w:tc>
        <w:tc>
          <w:tcPr>
            <w:tcW w:w="945" w:type="dxa"/>
            <w:tcBorders>
              <w:top w:val="nil"/>
              <w:left w:val="nil"/>
              <w:bottom w:val="nil"/>
              <w:right w:val="nil"/>
            </w:tcBorders>
            <w:shd w:val="clear" w:color="auto" w:fill="auto"/>
            <w:tcMar>
              <w:top w:w="6" w:type="dxa"/>
              <w:left w:w="6" w:type="dxa"/>
              <w:bottom w:w="0" w:type="dxa"/>
              <w:right w:w="6" w:type="dxa"/>
            </w:tcMar>
            <w:vAlign w:val="bottom"/>
            <w:hideMark/>
          </w:tcPr>
          <w:p w14:paraId="55D1BB22"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Generalized, Lennox-Gastaut Syndrome</w:t>
            </w:r>
          </w:p>
        </w:tc>
        <w:tc>
          <w:tcPr>
            <w:tcW w:w="896" w:type="dxa"/>
            <w:tcBorders>
              <w:top w:val="nil"/>
              <w:left w:val="nil"/>
              <w:bottom w:val="nil"/>
              <w:right w:val="nil"/>
            </w:tcBorders>
            <w:shd w:val="clear" w:color="auto" w:fill="auto"/>
            <w:tcMar>
              <w:top w:w="6" w:type="dxa"/>
              <w:left w:w="6" w:type="dxa"/>
              <w:bottom w:w="0" w:type="dxa"/>
              <w:right w:w="6" w:type="dxa"/>
            </w:tcMar>
            <w:vAlign w:val="bottom"/>
            <w:hideMark/>
          </w:tcPr>
          <w:p w14:paraId="6A04F15F"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NA</w:t>
            </w:r>
          </w:p>
        </w:tc>
        <w:tc>
          <w:tcPr>
            <w:tcW w:w="1051" w:type="dxa"/>
            <w:tcBorders>
              <w:top w:val="nil"/>
              <w:left w:val="nil"/>
              <w:bottom w:val="nil"/>
              <w:right w:val="nil"/>
            </w:tcBorders>
            <w:shd w:val="clear" w:color="auto" w:fill="auto"/>
            <w:tcMar>
              <w:top w:w="6" w:type="dxa"/>
              <w:left w:w="6" w:type="dxa"/>
              <w:bottom w:w="0" w:type="dxa"/>
              <w:right w:w="6" w:type="dxa"/>
            </w:tcMar>
            <w:vAlign w:val="bottom"/>
            <w:hideMark/>
          </w:tcPr>
          <w:p w14:paraId="5AACCA89"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705" w:type="dxa"/>
            <w:tcBorders>
              <w:top w:val="nil"/>
              <w:left w:val="nil"/>
              <w:bottom w:val="nil"/>
              <w:right w:val="nil"/>
            </w:tcBorders>
            <w:shd w:val="clear" w:color="auto" w:fill="auto"/>
            <w:tcMar>
              <w:top w:w="6" w:type="dxa"/>
              <w:left w:w="6" w:type="dxa"/>
              <w:bottom w:w="0" w:type="dxa"/>
              <w:right w:w="6" w:type="dxa"/>
            </w:tcMar>
            <w:vAlign w:val="bottom"/>
            <w:hideMark/>
          </w:tcPr>
          <w:p w14:paraId="31E2E1BB"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108</w:t>
            </w:r>
          </w:p>
        </w:tc>
        <w:tc>
          <w:tcPr>
            <w:tcW w:w="747" w:type="dxa"/>
            <w:tcBorders>
              <w:top w:val="nil"/>
              <w:left w:val="nil"/>
              <w:bottom w:val="nil"/>
              <w:right w:val="nil"/>
            </w:tcBorders>
            <w:shd w:val="clear" w:color="auto" w:fill="auto"/>
            <w:tcMar>
              <w:top w:w="6" w:type="dxa"/>
              <w:left w:w="6" w:type="dxa"/>
              <w:bottom w:w="0" w:type="dxa"/>
              <w:right w:w="6" w:type="dxa"/>
            </w:tcMar>
            <w:vAlign w:val="bottom"/>
            <w:hideMark/>
          </w:tcPr>
          <w:p w14:paraId="67FA955A"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200%</w:t>
            </w:r>
          </w:p>
        </w:tc>
        <w:tc>
          <w:tcPr>
            <w:tcW w:w="418" w:type="dxa"/>
            <w:tcBorders>
              <w:top w:val="nil"/>
              <w:left w:val="nil"/>
              <w:bottom w:val="nil"/>
              <w:right w:val="nil"/>
            </w:tcBorders>
            <w:shd w:val="clear" w:color="auto" w:fill="auto"/>
            <w:tcMar>
              <w:top w:w="6" w:type="dxa"/>
              <w:left w:w="6" w:type="dxa"/>
              <w:bottom w:w="0" w:type="dxa"/>
              <w:right w:w="6" w:type="dxa"/>
            </w:tcMar>
            <w:vAlign w:val="bottom"/>
            <w:hideMark/>
          </w:tcPr>
          <w:p w14:paraId="13409668"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NR</w:t>
            </w:r>
          </w:p>
        </w:tc>
        <w:tc>
          <w:tcPr>
            <w:tcW w:w="776" w:type="dxa"/>
            <w:tcBorders>
              <w:top w:val="nil"/>
              <w:left w:val="nil"/>
              <w:bottom w:val="nil"/>
              <w:right w:val="nil"/>
            </w:tcBorders>
            <w:shd w:val="clear" w:color="auto" w:fill="auto"/>
            <w:tcMar>
              <w:top w:w="6" w:type="dxa"/>
              <w:left w:w="6" w:type="dxa"/>
              <w:bottom w:w="0" w:type="dxa"/>
              <w:right w:w="6" w:type="dxa"/>
            </w:tcMar>
            <w:vAlign w:val="bottom"/>
            <w:hideMark/>
          </w:tcPr>
          <w:p w14:paraId="2FD6DF29"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571" w:type="dxa"/>
            <w:tcBorders>
              <w:top w:val="nil"/>
              <w:left w:val="nil"/>
              <w:bottom w:val="nil"/>
              <w:right w:val="nil"/>
            </w:tcBorders>
            <w:shd w:val="clear" w:color="auto" w:fill="auto"/>
            <w:tcMar>
              <w:top w:w="6" w:type="dxa"/>
              <w:left w:w="6" w:type="dxa"/>
              <w:bottom w:w="0" w:type="dxa"/>
              <w:right w:w="6" w:type="dxa"/>
            </w:tcMar>
            <w:vAlign w:val="bottom"/>
            <w:hideMark/>
          </w:tcPr>
          <w:p w14:paraId="613BF764"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w:t>
            </w:r>
          </w:p>
        </w:tc>
        <w:tc>
          <w:tcPr>
            <w:tcW w:w="453" w:type="dxa"/>
            <w:tcBorders>
              <w:top w:val="nil"/>
              <w:left w:val="nil"/>
              <w:bottom w:val="nil"/>
              <w:right w:val="nil"/>
            </w:tcBorders>
            <w:shd w:val="clear" w:color="auto" w:fill="auto"/>
            <w:tcMar>
              <w:top w:w="6" w:type="dxa"/>
              <w:left w:w="6" w:type="dxa"/>
              <w:bottom w:w="0" w:type="dxa"/>
              <w:right w:w="6" w:type="dxa"/>
            </w:tcMar>
            <w:vAlign w:val="bottom"/>
            <w:hideMark/>
          </w:tcPr>
          <w:p w14:paraId="548EACD1"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500</w:t>
            </w:r>
          </w:p>
        </w:tc>
        <w:tc>
          <w:tcPr>
            <w:tcW w:w="669" w:type="dxa"/>
            <w:tcBorders>
              <w:top w:val="nil"/>
              <w:left w:val="nil"/>
              <w:bottom w:val="nil"/>
              <w:right w:val="nil"/>
            </w:tcBorders>
            <w:shd w:val="clear" w:color="auto" w:fill="auto"/>
            <w:tcMar>
              <w:top w:w="6" w:type="dxa"/>
              <w:left w:w="6" w:type="dxa"/>
              <w:bottom w:w="0" w:type="dxa"/>
              <w:right w:w="6" w:type="dxa"/>
            </w:tcMar>
            <w:vAlign w:val="bottom"/>
            <w:hideMark/>
          </w:tcPr>
          <w:p w14:paraId="0088A093"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21</w:t>
            </w:r>
          </w:p>
        </w:tc>
        <w:tc>
          <w:tcPr>
            <w:tcW w:w="669" w:type="dxa"/>
            <w:tcBorders>
              <w:top w:val="nil"/>
              <w:left w:val="nil"/>
              <w:bottom w:val="nil"/>
              <w:right w:val="nil"/>
            </w:tcBorders>
            <w:shd w:val="clear" w:color="auto" w:fill="auto"/>
            <w:tcMar>
              <w:top w:w="6" w:type="dxa"/>
              <w:left w:w="6" w:type="dxa"/>
              <w:bottom w:w="0" w:type="dxa"/>
              <w:right w:w="6" w:type="dxa"/>
            </w:tcMar>
            <w:vAlign w:val="bottom"/>
            <w:hideMark/>
          </w:tcPr>
          <w:p w14:paraId="1484E84B"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104</w:t>
            </w:r>
          </w:p>
        </w:tc>
        <w:tc>
          <w:tcPr>
            <w:tcW w:w="559" w:type="dxa"/>
            <w:tcBorders>
              <w:top w:val="nil"/>
              <w:left w:val="nil"/>
              <w:bottom w:val="nil"/>
              <w:right w:val="nil"/>
            </w:tcBorders>
            <w:shd w:val="clear" w:color="auto" w:fill="auto"/>
            <w:tcMar>
              <w:top w:w="6" w:type="dxa"/>
              <w:left w:w="6" w:type="dxa"/>
              <w:bottom w:w="0" w:type="dxa"/>
              <w:right w:w="6" w:type="dxa"/>
            </w:tcMar>
            <w:vAlign w:val="bottom"/>
            <w:hideMark/>
          </w:tcPr>
          <w:p w14:paraId="49D04443"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20,19%</w:t>
            </w:r>
          </w:p>
        </w:tc>
        <w:tc>
          <w:tcPr>
            <w:tcW w:w="635" w:type="dxa"/>
            <w:tcBorders>
              <w:top w:val="nil"/>
              <w:left w:val="nil"/>
              <w:bottom w:val="nil"/>
              <w:right w:val="nil"/>
            </w:tcBorders>
            <w:shd w:val="clear" w:color="auto" w:fill="auto"/>
            <w:tcMar>
              <w:top w:w="6" w:type="dxa"/>
              <w:left w:w="6" w:type="dxa"/>
              <w:bottom w:w="0" w:type="dxa"/>
              <w:right w:w="6" w:type="dxa"/>
            </w:tcMar>
            <w:vAlign w:val="bottom"/>
            <w:hideMark/>
          </w:tcPr>
          <w:p w14:paraId="55D79A77"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4</w:t>
            </w:r>
          </w:p>
        </w:tc>
        <w:tc>
          <w:tcPr>
            <w:tcW w:w="789" w:type="dxa"/>
            <w:tcBorders>
              <w:top w:val="nil"/>
              <w:left w:val="nil"/>
              <w:bottom w:val="nil"/>
              <w:right w:val="nil"/>
            </w:tcBorders>
            <w:shd w:val="clear" w:color="auto" w:fill="auto"/>
            <w:tcMar>
              <w:top w:w="6" w:type="dxa"/>
              <w:left w:w="6" w:type="dxa"/>
              <w:bottom w:w="0" w:type="dxa"/>
              <w:right w:w="6" w:type="dxa"/>
            </w:tcMar>
            <w:vAlign w:val="bottom"/>
            <w:hideMark/>
          </w:tcPr>
          <w:p w14:paraId="4B4D9A67"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Y</w:t>
            </w:r>
          </w:p>
        </w:tc>
        <w:tc>
          <w:tcPr>
            <w:tcW w:w="1172" w:type="dxa"/>
            <w:tcBorders>
              <w:top w:val="nil"/>
              <w:left w:val="nil"/>
              <w:bottom w:val="nil"/>
              <w:right w:val="nil"/>
            </w:tcBorders>
            <w:shd w:val="clear" w:color="auto" w:fill="auto"/>
            <w:tcMar>
              <w:top w:w="6" w:type="dxa"/>
              <w:left w:w="6" w:type="dxa"/>
              <w:bottom w:w="0" w:type="dxa"/>
              <w:right w:w="6" w:type="dxa"/>
            </w:tcMar>
            <w:vAlign w:val="bottom"/>
            <w:hideMark/>
          </w:tcPr>
          <w:p w14:paraId="7B292CB8"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983" w:type="dxa"/>
            <w:tcBorders>
              <w:top w:val="nil"/>
              <w:left w:val="nil"/>
              <w:bottom w:val="nil"/>
              <w:right w:val="nil"/>
            </w:tcBorders>
            <w:shd w:val="clear" w:color="auto" w:fill="auto"/>
            <w:tcMar>
              <w:top w:w="6" w:type="dxa"/>
              <w:left w:w="6" w:type="dxa"/>
              <w:bottom w:w="0" w:type="dxa"/>
              <w:right w:w="6" w:type="dxa"/>
            </w:tcMar>
            <w:vAlign w:val="bottom"/>
            <w:hideMark/>
          </w:tcPr>
          <w:p w14:paraId="75A57DBC"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801" w:type="dxa"/>
            <w:tcBorders>
              <w:top w:val="nil"/>
              <w:left w:val="nil"/>
              <w:bottom w:val="nil"/>
              <w:right w:val="nil"/>
            </w:tcBorders>
            <w:shd w:val="clear" w:color="auto" w:fill="auto"/>
            <w:tcMar>
              <w:top w:w="6" w:type="dxa"/>
              <w:left w:w="6" w:type="dxa"/>
              <w:bottom w:w="0" w:type="dxa"/>
              <w:right w:w="6" w:type="dxa"/>
            </w:tcMar>
            <w:vAlign w:val="bottom"/>
            <w:hideMark/>
          </w:tcPr>
          <w:p w14:paraId="68D58EE7"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moderate-severe</w:t>
            </w:r>
          </w:p>
        </w:tc>
        <w:tc>
          <w:tcPr>
            <w:tcW w:w="1207" w:type="dxa"/>
            <w:tcBorders>
              <w:top w:val="nil"/>
              <w:left w:val="nil"/>
              <w:bottom w:val="nil"/>
              <w:right w:val="single" w:sz="8" w:space="0" w:color="000000"/>
            </w:tcBorders>
            <w:shd w:val="clear" w:color="auto" w:fill="auto"/>
            <w:tcMar>
              <w:top w:w="6" w:type="dxa"/>
              <w:left w:w="6" w:type="dxa"/>
              <w:bottom w:w="0" w:type="dxa"/>
              <w:right w:w="6" w:type="dxa"/>
            </w:tcMar>
            <w:vAlign w:val="bottom"/>
            <w:hideMark/>
          </w:tcPr>
          <w:p w14:paraId="63D82CA0"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40-50/55, Encephalopathy</w:t>
            </w:r>
          </w:p>
        </w:tc>
      </w:tr>
      <w:tr w:rsidR="00B7036E" w:rsidRPr="006548D0" w14:paraId="14BD2837" w14:textId="77777777" w:rsidTr="001D15DE">
        <w:trPr>
          <w:trHeight w:val="365"/>
        </w:trPr>
        <w:tc>
          <w:tcPr>
            <w:tcW w:w="312" w:type="dxa"/>
            <w:tcBorders>
              <w:top w:val="nil"/>
              <w:left w:val="single" w:sz="8" w:space="0" w:color="000000"/>
              <w:bottom w:val="nil"/>
              <w:right w:val="nil"/>
            </w:tcBorders>
            <w:shd w:val="clear" w:color="auto" w:fill="D9D9D9"/>
            <w:tcMar>
              <w:top w:w="6" w:type="dxa"/>
              <w:left w:w="6" w:type="dxa"/>
              <w:bottom w:w="0" w:type="dxa"/>
              <w:right w:w="6" w:type="dxa"/>
            </w:tcMar>
            <w:vAlign w:val="bottom"/>
            <w:hideMark/>
          </w:tcPr>
          <w:p w14:paraId="43AFFF26" w14:textId="77777777" w:rsidR="00B7036E" w:rsidRPr="00B7036E" w:rsidRDefault="00B7036E" w:rsidP="00B7036E">
            <w:pPr>
              <w:jc w:val="right"/>
              <w:textAlignment w:val="bottom"/>
              <w:rPr>
                <w:rFonts w:eastAsia="Times New Roman" w:cs="Arial"/>
                <w:color w:val="auto"/>
                <w:kern w:val="0"/>
                <w:sz w:val="36"/>
                <w:szCs w:val="36"/>
                <w:lang w:val="fr-BE" w:eastAsia="fr-BE" w:bidi="ar-SA"/>
              </w:rPr>
            </w:pPr>
            <w:r w:rsidRPr="00B7036E">
              <w:rPr>
                <w:rFonts w:eastAsia="Times New Roman" w:cs="Arial"/>
                <w:b/>
                <w:bCs/>
                <w:color w:val="000000"/>
                <w:kern w:val="24"/>
                <w:sz w:val="16"/>
                <w:szCs w:val="16"/>
                <w:lang w:val="fr-BE" w:eastAsia="fr-BE" w:bidi="ar-SA"/>
              </w:rPr>
              <w:t>21</w:t>
            </w:r>
          </w:p>
        </w:tc>
        <w:tc>
          <w:tcPr>
            <w:tcW w:w="303" w:type="dxa"/>
            <w:tcBorders>
              <w:top w:val="nil"/>
              <w:left w:val="nil"/>
              <w:bottom w:val="nil"/>
              <w:right w:val="nil"/>
            </w:tcBorders>
            <w:shd w:val="clear" w:color="auto" w:fill="D9D9D9"/>
            <w:tcMar>
              <w:top w:w="6" w:type="dxa"/>
              <w:left w:w="6" w:type="dxa"/>
              <w:bottom w:w="0" w:type="dxa"/>
              <w:right w:w="6" w:type="dxa"/>
            </w:tcMar>
            <w:vAlign w:val="bottom"/>
            <w:hideMark/>
          </w:tcPr>
          <w:p w14:paraId="51DC2401"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61</w:t>
            </w:r>
          </w:p>
        </w:tc>
        <w:tc>
          <w:tcPr>
            <w:tcW w:w="275" w:type="dxa"/>
            <w:tcBorders>
              <w:top w:val="nil"/>
              <w:left w:val="nil"/>
              <w:bottom w:val="nil"/>
              <w:right w:val="nil"/>
            </w:tcBorders>
            <w:shd w:val="clear" w:color="auto" w:fill="D9D9D9"/>
            <w:tcMar>
              <w:top w:w="6" w:type="dxa"/>
              <w:left w:w="6" w:type="dxa"/>
              <w:bottom w:w="0" w:type="dxa"/>
              <w:right w:w="6" w:type="dxa"/>
            </w:tcMar>
            <w:vAlign w:val="bottom"/>
            <w:hideMark/>
          </w:tcPr>
          <w:p w14:paraId="055E13FB"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w:t>
            </w:r>
          </w:p>
        </w:tc>
        <w:tc>
          <w:tcPr>
            <w:tcW w:w="643" w:type="dxa"/>
            <w:tcBorders>
              <w:top w:val="nil"/>
              <w:left w:val="nil"/>
              <w:bottom w:val="nil"/>
              <w:right w:val="nil"/>
            </w:tcBorders>
            <w:shd w:val="clear" w:color="auto" w:fill="D9D9D9"/>
            <w:tcMar>
              <w:top w:w="6" w:type="dxa"/>
              <w:left w:w="6" w:type="dxa"/>
              <w:bottom w:w="0" w:type="dxa"/>
              <w:right w:w="6" w:type="dxa"/>
            </w:tcMar>
            <w:vAlign w:val="bottom"/>
            <w:hideMark/>
          </w:tcPr>
          <w:p w14:paraId="053140F4"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8</w:t>
            </w:r>
          </w:p>
        </w:tc>
        <w:tc>
          <w:tcPr>
            <w:tcW w:w="945" w:type="dxa"/>
            <w:tcBorders>
              <w:top w:val="nil"/>
              <w:left w:val="nil"/>
              <w:bottom w:val="nil"/>
              <w:right w:val="nil"/>
            </w:tcBorders>
            <w:shd w:val="clear" w:color="auto" w:fill="D9D9D9"/>
            <w:tcMar>
              <w:top w:w="6" w:type="dxa"/>
              <w:left w:w="6" w:type="dxa"/>
              <w:bottom w:w="0" w:type="dxa"/>
              <w:right w:w="6" w:type="dxa"/>
            </w:tcMar>
            <w:vAlign w:val="bottom"/>
            <w:hideMark/>
          </w:tcPr>
          <w:p w14:paraId="4D959008"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Focal</w:t>
            </w:r>
          </w:p>
        </w:tc>
        <w:tc>
          <w:tcPr>
            <w:tcW w:w="896" w:type="dxa"/>
            <w:tcBorders>
              <w:top w:val="nil"/>
              <w:left w:val="nil"/>
              <w:bottom w:val="nil"/>
              <w:right w:val="nil"/>
            </w:tcBorders>
            <w:shd w:val="clear" w:color="auto" w:fill="D9D9D9"/>
            <w:tcMar>
              <w:top w:w="6" w:type="dxa"/>
              <w:left w:w="6" w:type="dxa"/>
              <w:bottom w:w="0" w:type="dxa"/>
              <w:right w:w="6" w:type="dxa"/>
            </w:tcMar>
            <w:vAlign w:val="bottom"/>
            <w:hideMark/>
          </w:tcPr>
          <w:p w14:paraId="7DC35001"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Multifocal</w:t>
            </w:r>
          </w:p>
        </w:tc>
        <w:tc>
          <w:tcPr>
            <w:tcW w:w="1051" w:type="dxa"/>
            <w:tcBorders>
              <w:top w:val="nil"/>
              <w:left w:val="nil"/>
              <w:bottom w:val="nil"/>
              <w:right w:val="nil"/>
            </w:tcBorders>
            <w:shd w:val="clear" w:color="auto" w:fill="D9D9D9"/>
            <w:tcMar>
              <w:top w:w="6" w:type="dxa"/>
              <w:left w:w="6" w:type="dxa"/>
              <w:bottom w:w="0" w:type="dxa"/>
              <w:right w:w="6" w:type="dxa"/>
            </w:tcMar>
            <w:vAlign w:val="bottom"/>
            <w:hideMark/>
          </w:tcPr>
          <w:p w14:paraId="48E1330B"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705" w:type="dxa"/>
            <w:tcBorders>
              <w:top w:val="nil"/>
              <w:left w:val="nil"/>
              <w:bottom w:val="nil"/>
              <w:right w:val="nil"/>
            </w:tcBorders>
            <w:shd w:val="clear" w:color="auto" w:fill="D9D9D9"/>
            <w:tcMar>
              <w:top w:w="6" w:type="dxa"/>
              <w:left w:w="6" w:type="dxa"/>
              <w:bottom w:w="0" w:type="dxa"/>
              <w:right w:w="6" w:type="dxa"/>
            </w:tcMar>
            <w:vAlign w:val="bottom"/>
            <w:hideMark/>
          </w:tcPr>
          <w:p w14:paraId="0270106E"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39</w:t>
            </w:r>
          </w:p>
        </w:tc>
        <w:tc>
          <w:tcPr>
            <w:tcW w:w="747" w:type="dxa"/>
            <w:tcBorders>
              <w:top w:val="nil"/>
              <w:left w:val="nil"/>
              <w:bottom w:val="nil"/>
              <w:right w:val="nil"/>
            </w:tcBorders>
            <w:shd w:val="clear" w:color="auto" w:fill="D9D9D9"/>
            <w:tcMar>
              <w:top w:w="6" w:type="dxa"/>
              <w:left w:w="6" w:type="dxa"/>
              <w:bottom w:w="0" w:type="dxa"/>
              <w:right w:w="6" w:type="dxa"/>
            </w:tcMar>
            <w:vAlign w:val="bottom"/>
            <w:hideMark/>
          </w:tcPr>
          <w:p w14:paraId="203300DD"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-25%</w:t>
            </w:r>
          </w:p>
        </w:tc>
        <w:tc>
          <w:tcPr>
            <w:tcW w:w="418" w:type="dxa"/>
            <w:tcBorders>
              <w:top w:val="nil"/>
              <w:left w:val="nil"/>
              <w:bottom w:val="nil"/>
              <w:right w:val="nil"/>
            </w:tcBorders>
            <w:shd w:val="clear" w:color="auto" w:fill="D9D9D9"/>
            <w:tcMar>
              <w:top w:w="6" w:type="dxa"/>
              <w:left w:w="6" w:type="dxa"/>
              <w:bottom w:w="0" w:type="dxa"/>
              <w:right w:w="6" w:type="dxa"/>
            </w:tcMar>
            <w:vAlign w:val="bottom"/>
            <w:hideMark/>
          </w:tcPr>
          <w:p w14:paraId="5FB4DAE7"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NR</w:t>
            </w:r>
          </w:p>
        </w:tc>
        <w:tc>
          <w:tcPr>
            <w:tcW w:w="776" w:type="dxa"/>
            <w:tcBorders>
              <w:top w:val="nil"/>
              <w:left w:val="nil"/>
              <w:bottom w:val="nil"/>
              <w:right w:val="nil"/>
            </w:tcBorders>
            <w:shd w:val="clear" w:color="auto" w:fill="D9D9D9"/>
            <w:tcMar>
              <w:top w:w="6" w:type="dxa"/>
              <w:left w:w="6" w:type="dxa"/>
              <w:bottom w:w="0" w:type="dxa"/>
              <w:right w:w="6" w:type="dxa"/>
            </w:tcMar>
            <w:vAlign w:val="bottom"/>
            <w:hideMark/>
          </w:tcPr>
          <w:p w14:paraId="383EBEBD"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25</w:t>
            </w:r>
          </w:p>
        </w:tc>
        <w:tc>
          <w:tcPr>
            <w:tcW w:w="571" w:type="dxa"/>
            <w:tcBorders>
              <w:top w:val="nil"/>
              <w:left w:val="nil"/>
              <w:bottom w:val="nil"/>
              <w:right w:val="nil"/>
            </w:tcBorders>
            <w:shd w:val="clear" w:color="auto" w:fill="D9D9D9"/>
            <w:tcMar>
              <w:top w:w="6" w:type="dxa"/>
              <w:left w:w="6" w:type="dxa"/>
              <w:bottom w:w="0" w:type="dxa"/>
              <w:right w:w="6" w:type="dxa"/>
            </w:tcMar>
            <w:vAlign w:val="bottom"/>
            <w:hideMark/>
          </w:tcPr>
          <w:p w14:paraId="5A2824F0"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1,5</w:t>
            </w:r>
          </w:p>
        </w:tc>
        <w:tc>
          <w:tcPr>
            <w:tcW w:w="453" w:type="dxa"/>
            <w:tcBorders>
              <w:top w:val="nil"/>
              <w:left w:val="nil"/>
              <w:bottom w:val="nil"/>
              <w:right w:val="nil"/>
            </w:tcBorders>
            <w:shd w:val="clear" w:color="auto" w:fill="D9D9D9"/>
            <w:tcMar>
              <w:top w:w="6" w:type="dxa"/>
              <w:left w:w="6" w:type="dxa"/>
              <w:bottom w:w="0" w:type="dxa"/>
              <w:right w:w="6" w:type="dxa"/>
            </w:tcMar>
            <w:vAlign w:val="bottom"/>
            <w:hideMark/>
          </w:tcPr>
          <w:p w14:paraId="511DE194"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250</w:t>
            </w:r>
          </w:p>
        </w:tc>
        <w:tc>
          <w:tcPr>
            <w:tcW w:w="669" w:type="dxa"/>
            <w:tcBorders>
              <w:top w:val="nil"/>
              <w:left w:val="nil"/>
              <w:bottom w:val="nil"/>
              <w:right w:val="nil"/>
            </w:tcBorders>
            <w:shd w:val="clear" w:color="auto" w:fill="D9D9D9"/>
            <w:tcMar>
              <w:top w:w="6" w:type="dxa"/>
              <w:left w:w="6" w:type="dxa"/>
              <w:bottom w:w="0" w:type="dxa"/>
              <w:right w:w="6" w:type="dxa"/>
            </w:tcMar>
            <w:vAlign w:val="bottom"/>
            <w:hideMark/>
          </w:tcPr>
          <w:p w14:paraId="0263D52B"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669" w:type="dxa"/>
            <w:tcBorders>
              <w:top w:val="nil"/>
              <w:left w:val="nil"/>
              <w:bottom w:val="nil"/>
              <w:right w:val="nil"/>
            </w:tcBorders>
            <w:shd w:val="clear" w:color="auto" w:fill="D9D9D9"/>
            <w:tcMar>
              <w:top w:w="6" w:type="dxa"/>
              <w:left w:w="6" w:type="dxa"/>
              <w:bottom w:w="0" w:type="dxa"/>
              <w:right w:w="6" w:type="dxa"/>
            </w:tcMar>
            <w:vAlign w:val="bottom"/>
            <w:hideMark/>
          </w:tcPr>
          <w:p w14:paraId="4AF58366"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104</w:t>
            </w:r>
          </w:p>
        </w:tc>
        <w:tc>
          <w:tcPr>
            <w:tcW w:w="559" w:type="dxa"/>
            <w:tcBorders>
              <w:top w:val="nil"/>
              <w:left w:val="nil"/>
              <w:bottom w:val="nil"/>
              <w:right w:val="nil"/>
            </w:tcBorders>
            <w:shd w:val="clear" w:color="auto" w:fill="D9D9D9"/>
            <w:tcMar>
              <w:top w:w="6" w:type="dxa"/>
              <w:left w:w="6" w:type="dxa"/>
              <w:bottom w:w="0" w:type="dxa"/>
              <w:right w:w="6" w:type="dxa"/>
            </w:tcMar>
            <w:vAlign w:val="bottom"/>
            <w:hideMark/>
          </w:tcPr>
          <w:p w14:paraId="47BEC369"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28,85%</w:t>
            </w:r>
          </w:p>
        </w:tc>
        <w:tc>
          <w:tcPr>
            <w:tcW w:w="635" w:type="dxa"/>
            <w:tcBorders>
              <w:top w:val="nil"/>
              <w:left w:val="nil"/>
              <w:bottom w:val="nil"/>
              <w:right w:val="nil"/>
            </w:tcBorders>
            <w:shd w:val="clear" w:color="auto" w:fill="D9D9D9"/>
            <w:tcMar>
              <w:top w:w="6" w:type="dxa"/>
              <w:left w:w="6" w:type="dxa"/>
              <w:bottom w:w="0" w:type="dxa"/>
              <w:right w:w="6" w:type="dxa"/>
            </w:tcMar>
            <w:vAlign w:val="bottom"/>
            <w:hideMark/>
          </w:tcPr>
          <w:p w14:paraId="7C5B7E70"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w:t>
            </w:r>
          </w:p>
        </w:tc>
        <w:tc>
          <w:tcPr>
            <w:tcW w:w="789" w:type="dxa"/>
            <w:tcBorders>
              <w:top w:val="nil"/>
              <w:left w:val="nil"/>
              <w:bottom w:val="nil"/>
              <w:right w:val="nil"/>
            </w:tcBorders>
            <w:shd w:val="clear" w:color="auto" w:fill="D9D9D9"/>
            <w:tcMar>
              <w:top w:w="6" w:type="dxa"/>
              <w:left w:w="6" w:type="dxa"/>
              <w:bottom w:w="0" w:type="dxa"/>
              <w:right w:w="6" w:type="dxa"/>
            </w:tcMar>
            <w:vAlign w:val="bottom"/>
            <w:hideMark/>
          </w:tcPr>
          <w:p w14:paraId="5D0E9316"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Y</w:t>
            </w:r>
          </w:p>
        </w:tc>
        <w:tc>
          <w:tcPr>
            <w:tcW w:w="1172" w:type="dxa"/>
            <w:tcBorders>
              <w:top w:val="nil"/>
              <w:left w:val="nil"/>
              <w:bottom w:val="nil"/>
              <w:right w:val="nil"/>
            </w:tcBorders>
            <w:shd w:val="clear" w:color="auto" w:fill="D9D9D9"/>
            <w:tcMar>
              <w:top w:w="6" w:type="dxa"/>
              <w:left w:w="6" w:type="dxa"/>
              <w:bottom w:w="0" w:type="dxa"/>
              <w:right w:w="6" w:type="dxa"/>
            </w:tcMar>
            <w:vAlign w:val="bottom"/>
            <w:hideMark/>
          </w:tcPr>
          <w:p w14:paraId="132D8B56"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Y, SSRI</w:t>
            </w:r>
          </w:p>
        </w:tc>
        <w:tc>
          <w:tcPr>
            <w:tcW w:w="983" w:type="dxa"/>
            <w:tcBorders>
              <w:top w:val="nil"/>
              <w:left w:val="nil"/>
              <w:bottom w:val="nil"/>
              <w:right w:val="nil"/>
            </w:tcBorders>
            <w:shd w:val="clear" w:color="auto" w:fill="D9D9D9"/>
            <w:tcMar>
              <w:top w:w="6" w:type="dxa"/>
              <w:left w:w="6" w:type="dxa"/>
              <w:bottom w:w="0" w:type="dxa"/>
              <w:right w:w="6" w:type="dxa"/>
            </w:tcMar>
            <w:vAlign w:val="bottom"/>
            <w:hideMark/>
          </w:tcPr>
          <w:p w14:paraId="55471BA3"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801" w:type="dxa"/>
            <w:tcBorders>
              <w:top w:val="nil"/>
              <w:left w:val="nil"/>
              <w:bottom w:val="nil"/>
              <w:right w:val="nil"/>
            </w:tcBorders>
            <w:shd w:val="clear" w:color="auto" w:fill="D9D9D9"/>
            <w:tcMar>
              <w:top w:w="6" w:type="dxa"/>
              <w:left w:w="6" w:type="dxa"/>
              <w:bottom w:w="0" w:type="dxa"/>
              <w:right w:w="6" w:type="dxa"/>
            </w:tcMar>
            <w:vAlign w:val="bottom"/>
            <w:hideMark/>
          </w:tcPr>
          <w:p w14:paraId="23FC1B4D"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normal-mild</w:t>
            </w:r>
          </w:p>
        </w:tc>
        <w:tc>
          <w:tcPr>
            <w:tcW w:w="1207" w:type="dxa"/>
            <w:tcBorders>
              <w:top w:val="nil"/>
              <w:left w:val="nil"/>
              <w:bottom w:val="nil"/>
              <w:right w:val="single" w:sz="8" w:space="0" w:color="000000"/>
            </w:tcBorders>
            <w:shd w:val="clear" w:color="auto" w:fill="D9D9D9"/>
            <w:tcMar>
              <w:top w:w="6" w:type="dxa"/>
              <w:left w:w="6" w:type="dxa"/>
              <w:bottom w:w="0" w:type="dxa"/>
              <w:right w:w="6" w:type="dxa"/>
            </w:tcMar>
            <w:vAlign w:val="bottom"/>
            <w:hideMark/>
          </w:tcPr>
          <w:p w14:paraId="19B01FB5"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&gt;70</w:t>
            </w:r>
          </w:p>
        </w:tc>
      </w:tr>
      <w:tr w:rsidR="00B7036E" w:rsidRPr="00B7036E" w14:paraId="62E3DFFB" w14:textId="77777777" w:rsidTr="001D15DE">
        <w:trPr>
          <w:trHeight w:val="365"/>
        </w:trPr>
        <w:tc>
          <w:tcPr>
            <w:tcW w:w="312" w:type="dxa"/>
            <w:tcBorders>
              <w:top w:val="nil"/>
              <w:left w:val="single" w:sz="8" w:space="0" w:color="000000"/>
              <w:bottom w:val="nil"/>
              <w:right w:val="nil"/>
            </w:tcBorders>
            <w:shd w:val="clear" w:color="auto" w:fill="auto"/>
            <w:tcMar>
              <w:top w:w="6" w:type="dxa"/>
              <w:left w:w="6" w:type="dxa"/>
              <w:bottom w:w="0" w:type="dxa"/>
              <w:right w:w="6" w:type="dxa"/>
            </w:tcMar>
            <w:vAlign w:val="bottom"/>
            <w:hideMark/>
          </w:tcPr>
          <w:p w14:paraId="37BC8811" w14:textId="77777777" w:rsidR="00B7036E" w:rsidRPr="00B7036E" w:rsidRDefault="00B7036E" w:rsidP="00B7036E">
            <w:pPr>
              <w:jc w:val="right"/>
              <w:textAlignment w:val="bottom"/>
              <w:rPr>
                <w:rFonts w:eastAsia="Times New Roman" w:cs="Arial"/>
                <w:color w:val="auto"/>
                <w:kern w:val="0"/>
                <w:sz w:val="36"/>
                <w:szCs w:val="36"/>
                <w:lang w:val="fr-BE" w:eastAsia="fr-BE" w:bidi="ar-SA"/>
              </w:rPr>
            </w:pPr>
            <w:r w:rsidRPr="00B7036E">
              <w:rPr>
                <w:rFonts w:eastAsia="Times New Roman" w:cs="Arial"/>
                <w:b/>
                <w:bCs/>
                <w:color w:val="000000"/>
                <w:kern w:val="24"/>
                <w:sz w:val="16"/>
                <w:szCs w:val="16"/>
                <w:lang w:val="fr-BE" w:eastAsia="fr-BE" w:bidi="ar-SA"/>
              </w:rPr>
              <w:t>22</w:t>
            </w:r>
          </w:p>
        </w:tc>
        <w:tc>
          <w:tcPr>
            <w:tcW w:w="303" w:type="dxa"/>
            <w:tcBorders>
              <w:top w:val="nil"/>
              <w:left w:val="nil"/>
              <w:bottom w:val="nil"/>
              <w:right w:val="nil"/>
            </w:tcBorders>
            <w:shd w:val="clear" w:color="auto" w:fill="auto"/>
            <w:tcMar>
              <w:top w:w="6" w:type="dxa"/>
              <w:left w:w="6" w:type="dxa"/>
              <w:bottom w:w="0" w:type="dxa"/>
              <w:right w:w="6" w:type="dxa"/>
            </w:tcMar>
            <w:vAlign w:val="bottom"/>
            <w:hideMark/>
          </w:tcPr>
          <w:p w14:paraId="56BCD5F5"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32</w:t>
            </w:r>
          </w:p>
        </w:tc>
        <w:tc>
          <w:tcPr>
            <w:tcW w:w="275" w:type="dxa"/>
            <w:tcBorders>
              <w:top w:val="nil"/>
              <w:left w:val="nil"/>
              <w:bottom w:val="nil"/>
              <w:right w:val="nil"/>
            </w:tcBorders>
            <w:shd w:val="clear" w:color="auto" w:fill="auto"/>
            <w:tcMar>
              <w:top w:w="6" w:type="dxa"/>
              <w:left w:w="6" w:type="dxa"/>
              <w:bottom w:w="0" w:type="dxa"/>
              <w:right w:w="6" w:type="dxa"/>
            </w:tcMar>
            <w:vAlign w:val="bottom"/>
            <w:hideMark/>
          </w:tcPr>
          <w:p w14:paraId="2568F36B"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M</w:t>
            </w:r>
          </w:p>
        </w:tc>
        <w:tc>
          <w:tcPr>
            <w:tcW w:w="643" w:type="dxa"/>
            <w:tcBorders>
              <w:top w:val="nil"/>
              <w:left w:val="nil"/>
              <w:bottom w:val="nil"/>
              <w:right w:val="nil"/>
            </w:tcBorders>
            <w:shd w:val="clear" w:color="auto" w:fill="auto"/>
            <w:tcMar>
              <w:top w:w="6" w:type="dxa"/>
              <w:left w:w="6" w:type="dxa"/>
              <w:bottom w:w="0" w:type="dxa"/>
              <w:right w:w="6" w:type="dxa"/>
            </w:tcMar>
            <w:vAlign w:val="bottom"/>
            <w:hideMark/>
          </w:tcPr>
          <w:p w14:paraId="464F1A6D"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5</w:t>
            </w:r>
          </w:p>
        </w:tc>
        <w:tc>
          <w:tcPr>
            <w:tcW w:w="945" w:type="dxa"/>
            <w:tcBorders>
              <w:top w:val="nil"/>
              <w:left w:val="nil"/>
              <w:bottom w:val="nil"/>
              <w:right w:val="nil"/>
            </w:tcBorders>
            <w:shd w:val="clear" w:color="auto" w:fill="auto"/>
            <w:tcMar>
              <w:top w:w="6" w:type="dxa"/>
              <w:left w:w="6" w:type="dxa"/>
              <w:bottom w:w="0" w:type="dxa"/>
              <w:right w:w="6" w:type="dxa"/>
            </w:tcMar>
            <w:vAlign w:val="bottom"/>
            <w:hideMark/>
          </w:tcPr>
          <w:p w14:paraId="63B5972B"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Focal</w:t>
            </w:r>
          </w:p>
        </w:tc>
        <w:tc>
          <w:tcPr>
            <w:tcW w:w="896" w:type="dxa"/>
            <w:tcBorders>
              <w:top w:val="nil"/>
              <w:left w:val="nil"/>
              <w:bottom w:val="nil"/>
              <w:right w:val="nil"/>
            </w:tcBorders>
            <w:shd w:val="clear" w:color="auto" w:fill="auto"/>
            <w:tcMar>
              <w:top w:w="6" w:type="dxa"/>
              <w:left w:w="6" w:type="dxa"/>
              <w:bottom w:w="0" w:type="dxa"/>
              <w:right w:w="6" w:type="dxa"/>
            </w:tcMar>
            <w:vAlign w:val="bottom"/>
            <w:hideMark/>
          </w:tcPr>
          <w:p w14:paraId="48754914"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Multifocal</w:t>
            </w:r>
          </w:p>
        </w:tc>
        <w:tc>
          <w:tcPr>
            <w:tcW w:w="1051" w:type="dxa"/>
            <w:tcBorders>
              <w:top w:val="nil"/>
              <w:left w:val="nil"/>
              <w:bottom w:val="nil"/>
              <w:right w:val="nil"/>
            </w:tcBorders>
            <w:shd w:val="clear" w:color="auto" w:fill="auto"/>
            <w:tcMar>
              <w:top w:w="6" w:type="dxa"/>
              <w:left w:w="6" w:type="dxa"/>
              <w:bottom w:w="0" w:type="dxa"/>
              <w:right w:w="6" w:type="dxa"/>
            </w:tcMar>
            <w:vAlign w:val="bottom"/>
            <w:hideMark/>
          </w:tcPr>
          <w:p w14:paraId="568152CA"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705" w:type="dxa"/>
            <w:tcBorders>
              <w:top w:val="nil"/>
              <w:left w:val="nil"/>
              <w:bottom w:val="nil"/>
              <w:right w:val="nil"/>
            </w:tcBorders>
            <w:shd w:val="clear" w:color="auto" w:fill="auto"/>
            <w:tcMar>
              <w:top w:w="6" w:type="dxa"/>
              <w:left w:w="6" w:type="dxa"/>
              <w:bottom w:w="0" w:type="dxa"/>
              <w:right w:w="6" w:type="dxa"/>
            </w:tcMar>
            <w:vAlign w:val="bottom"/>
            <w:hideMark/>
          </w:tcPr>
          <w:p w14:paraId="3A51F702"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52</w:t>
            </w:r>
          </w:p>
        </w:tc>
        <w:tc>
          <w:tcPr>
            <w:tcW w:w="747" w:type="dxa"/>
            <w:tcBorders>
              <w:top w:val="nil"/>
              <w:left w:val="nil"/>
              <w:bottom w:val="nil"/>
              <w:right w:val="nil"/>
            </w:tcBorders>
            <w:shd w:val="clear" w:color="auto" w:fill="auto"/>
            <w:tcMar>
              <w:top w:w="6" w:type="dxa"/>
              <w:left w:w="6" w:type="dxa"/>
              <w:bottom w:w="0" w:type="dxa"/>
              <w:right w:w="6" w:type="dxa"/>
            </w:tcMar>
            <w:vAlign w:val="bottom"/>
            <w:hideMark/>
          </w:tcPr>
          <w:p w14:paraId="757DE994"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-60%</w:t>
            </w:r>
          </w:p>
        </w:tc>
        <w:tc>
          <w:tcPr>
            <w:tcW w:w="418" w:type="dxa"/>
            <w:tcBorders>
              <w:top w:val="nil"/>
              <w:left w:val="nil"/>
              <w:bottom w:val="nil"/>
              <w:right w:val="nil"/>
            </w:tcBorders>
            <w:shd w:val="clear" w:color="auto" w:fill="auto"/>
            <w:tcMar>
              <w:top w:w="6" w:type="dxa"/>
              <w:left w:w="6" w:type="dxa"/>
              <w:bottom w:w="0" w:type="dxa"/>
              <w:right w:w="6" w:type="dxa"/>
            </w:tcMar>
            <w:vAlign w:val="bottom"/>
            <w:hideMark/>
          </w:tcPr>
          <w:p w14:paraId="7A76DB82"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R</w:t>
            </w:r>
          </w:p>
        </w:tc>
        <w:tc>
          <w:tcPr>
            <w:tcW w:w="776" w:type="dxa"/>
            <w:tcBorders>
              <w:top w:val="nil"/>
              <w:left w:val="nil"/>
              <w:bottom w:val="nil"/>
              <w:right w:val="nil"/>
            </w:tcBorders>
            <w:shd w:val="clear" w:color="auto" w:fill="auto"/>
            <w:tcMar>
              <w:top w:w="6" w:type="dxa"/>
              <w:left w:w="6" w:type="dxa"/>
              <w:bottom w:w="0" w:type="dxa"/>
              <w:right w:w="6" w:type="dxa"/>
            </w:tcMar>
            <w:vAlign w:val="bottom"/>
            <w:hideMark/>
          </w:tcPr>
          <w:p w14:paraId="3CCFF719"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571" w:type="dxa"/>
            <w:tcBorders>
              <w:top w:val="nil"/>
              <w:left w:val="nil"/>
              <w:bottom w:val="nil"/>
              <w:right w:val="nil"/>
            </w:tcBorders>
            <w:shd w:val="clear" w:color="auto" w:fill="auto"/>
            <w:tcMar>
              <w:top w:w="6" w:type="dxa"/>
              <w:left w:w="6" w:type="dxa"/>
              <w:bottom w:w="0" w:type="dxa"/>
              <w:right w:w="6" w:type="dxa"/>
            </w:tcMar>
            <w:vAlign w:val="bottom"/>
            <w:hideMark/>
          </w:tcPr>
          <w:p w14:paraId="11475114"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1,5</w:t>
            </w:r>
          </w:p>
        </w:tc>
        <w:tc>
          <w:tcPr>
            <w:tcW w:w="453" w:type="dxa"/>
            <w:tcBorders>
              <w:top w:val="nil"/>
              <w:left w:val="nil"/>
              <w:bottom w:val="nil"/>
              <w:right w:val="nil"/>
            </w:tcBorders>
            <w:shd w:val="clear" w:color="auto" w:fill="auto"/>
            <w:tcMar>
              <w:top w:w="6" w:type="dxa"/>
              <w:left w:w="6" w:type="dxa"/>
              <w:bottom w:w="0" w:type="dxa"/>
              <w:right w:w="6" w:type="dxa"/>
            </w:tcMar>
            <w:vAlign w:val="bottom"/>
            <w:hideMark/>
          </w:tcPr>
          <w:p w14:paraId="77FE1B51"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500</w:t>
            </w:r>
          </w:p>
        </w:tc>
        <w:tc>
          <w:tcPr>
            <w:tcW w:w="669" w:type="dxa"/>
            <w:tcBorders>
              <w:top w:val="nil"/>
              <w:left w:val="nil"/>
              <w:bottom w:val="nil"/>
              <w:right w:val="nil"/>
            </w:tcBorders>
            <w:shd w:val="clear" w:color="auto" w:fill="auto"/>
            <w:tcMar>
              <w:top w:w="6" w:type="dxa"/>
              <w:left w:w="6" w:type="dxa"/>
              <w:bottom w:w="0" w:type="dxa"/>
              <w:right w:w="6" w:type="dxa"/>
            </w:tcMar>
            <w:vAlign w:val="bottom"/>
            <w:hideMark/>
          </w:tcPr>
          <w:p w14:paraId="6A6AF553"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669" w:type="dxa"/>
            <w:tcBorders>
              <w:top w:val="nil"/>
              <w:left w:val="nil"/>
              <w:bottom w:val="nil"/>
              <w:right w:val="nil"/>
            </w:tcBorders>
            <w:shd w:val="clear" w:color="auto" w:fill="auto"/>
            <w:tcMar>
              <w:top w:w="6" w:type="dxa"/>
              <w:left w:w="6" w:type="dxa"/>
              <w:bottom w:w="0" w:type="dxa"/>
              <w:right w:w="6" w:type="dxa"/>
            </w:tcMar>
            <w:vAlign w:val="bottom"/>
            <w:hideMark/>
          </w:tcPr>
          <w:p w14:paraId="24525795"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300</w:t>
            </w:r>
          </w:p>
        </w:tc>
        <w:tc>
          <w:tcPr>
            <w:tcW w:w="559" w:type="dxa"/>
            <w:tcBorders>
              <w:top w:val="nil"/>
              <w:left w:val="nil"/>
              <w:bottom w:val="nil"/>
              <w:right w:val="nil"/>
            </w:tcBorders>
            <w:shd w:val="clear" w:color="auto" w:fill="auto"/>
            <w:tcMar>
              <w:top w:w="6" w:type="dxa"/>
              <w:left w:w="6" w:type="dxa"/>
              <w:bottom w:w="0" w:type="dxa"/>
              <w:right w:w="6" w:type="dxa"/>
            </w:tcMar>
            <w:vAlign w:val="bottom"/>
            <w:hideMark/>
          </w:tcPr>
          <w:p w14:paraId="05F6AE39"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10,00%</w:t>
            </w:r>
          </w:p>
        </w:tc>
        <w:tc>
          <w:tcPr>
            <w:tcW w:w="635" w:type="dxa"/>
            <w:tcBorders>
              <w:top w:val="nil"/>
              <w:left w:val="nil"/>
              <w:bottom w:val="nil"/>
              <w:right w:val="nil"/>
            </w:tcBorders>
            <w:shd w:val="clear" w:color="auto" w:fill="auto"/>
            <w:tcMar>
              <w:top w:w="6" w:type="dxa"/>
              <w:left w:w="6" w:type="dxa"/>
              <w:bottom w:w="0" w:type="dxa"/>
              <w:right w:w="6" w:type="dxa"/>
            </w:tcMar>
            <w:vAlign w:val="bottom"/>
            <w:hideMark/>
          </w:tcPr>
          <w:p w14:paraId="638671EF"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4</w:t>
            </w:r>
          </w:p>
        </w:tc>
        <w:tc>
          <w:tcPr>
            <w:tcW w:w="789" w:type="dxa"/>
            <w:tcBorders>
              <w:top w:val="nil"/>
              <w:left w:val="nil"/>
              <w:bottom w:val="nil"/>
              <w:right w:val="nil"/>
            </w:tcBorders>
            <w:shd w:val="clear" w:color="auto" w:fill="auto"/>
            <w:tcMar>
              <w:top w:w="6" w:type="dxa"/>
              <w:left w:w="6" w:type="dxa"/>
              <w:bottom w:w="0" w:type="dxa"/>
              <w:right w:w="6" w:type="dxa"/>
            </w:tcMar>
            <w:vAlign w:val="bottom"/>
            <w:hideMark/>
          </w:tcPr>
          <w:p w14:paraId="37CDC4A0"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1172" w:type="dxa"/>
            <w:tcBorders>
              <w:top w:val="nil"/>
              <w:left w:val="nil"/>
              <w:bottom w:val="nil"/>
              <w:right w:val="nil"/>
            </w:tcBorders>
            <w:shd w:val="clear" w:color="auto" w:fill="auto"/>
            <w:tcMar>
              <w:top w:w="6" w:type="dxa"/>
              <w:left w:w="6" w:type="dxa"/>
              <w:bottom w:w="0" w:type="dxa"/>
              <w:right w:w="6" w:type="dxa"/>
            </w:tcMar>
            <w:vAlign w:val="bottom"/>
            <w:hideMark/>
          </w:tcPr>
          <w:p w14:paraId="6BFD100E"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Y</w:t>
            </w:r>
          </w:p>
        </w:tc>
        <w:tc>
          <w:tcPr>
            <w:tcW w:w="983" w:type="dxa"/>
            <w:tcBorders>
              <w:top w:val="nil"/>
              <w:left w:val="nil"/>
              <w:bottom w:val="nil"/>
              <w:right w:val="nil"/>
            </w:tcBorders>
            <w:shd w:val="clear" w:color="auto" w:fill="auto"/>
            <w:tcMar>
              <w:top w:w="6" w:type="dxa"/>
              <w:left w:w="6" w:type="dxa"/>
              <w:bottom w:w="0" w:type="dxa"/>
              <w:right w:w="6" w:type="dxa"/>
            </w:tcMar>
            <w:vAlign w:val="bottom"/>
            <w:hideMark/>
          </w:tcPr>
          <w:p w14:paraId="665DD26F"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801" w:type="dxa"/>
            <w:tcBorders>
              <w:top w:val="nil"/>
              <w:left w:val="nil"/>
              <w:bottom w:val="nil"/>
              <w:right w:val="nil"/>
            </w:tcBorders>
            <w:shd w:val="clear" w:color="auto" w:fill="auto"/>
            <w:tcMar>
              <w:top w:w="6" w:type="dxa"/>
              <w:left w:w="6" w:type="dxa"/>
              <w:bottom w:w="0" w:type="dxa"/>
              <w:right w:w="6" w:type="dxa"/>
            </w:tcMar>
            <w:vAlign w:val="bottom"/>
            <w:hideMark/>
          </w:tcPr>
          <w:p w14:paraId="385ED526"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normal-mild</w:t>
            </w:r>
          </w:p>
        </w:tc>
        <w:tc>
          <w:tcPr>
            <w:tcW w:w="1207" w:type="dxa"/>
            <w:tcBorders>
              <w:top w:val="nil"/>
              <w:left w:val="nil"/>
              <w:bottom w:val="nil"/>
              <w:right w:val="single" w:sz="8" w:space="0" w:color="000000"/>
            </w:tcBorders>
            <w:shd w:val="clear" w:color="auto" w:fill="auto"/>
            <w:tcMar>
              <w:top w:w="6" w:type="dxa"/>
              <w:left w:w="6" w:type="dxa"/>
              <w:bottom w:w="0" w:type="dxa"/>
              <w:right w:w="6" w:type="dxa"/>
            </w:tcMar>
            <w:vAlign w:val="bottom"/>
            <w:hideMark/>
          </w:tcPr>
          <w:p w14:paraId="2923F111"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50/55-70</w:t>
            </w:r>
          </w:p>
        </w:tc>
      </w:tr>
      <w:tr w:rsidR="00B7036E" w:rsidRPr="006548D0" w14:paraId="288AC977" w14:textId="77777777" w:rsidTr="001D15DE">
        <w:trPr>
          <w:trHeight w:val="365"/>
        </w:trPr>
        <w:tc>
          <w:tcPr>
            <w:tcW w:w="312" w:type="dxa"/>
            <w:tcBorders>
              <w:top w:val="nil"/>
              <w:left w:val="single" w:sz="8" w:space="0" w:color="000000"/>
              <w:bottom w:val="nil"/>
              <w:right w:val="nil"/>
            </w:tcBorders>
            <w:shd w:val="clear" w:color="auto" w:fill="D9D9D9"/>
            <w:tcMar>
              <w:top w:w="6" w:type="dxa"/>
              <w:left w:w="6" w:type="dxa"/>
              <w:bottom w:w="0" w:type="dxa"/>
              <w:right w:w="6" w:type="dxa"/>
            </w:tcMar>
            <w:vAlign w:val="bottom"/>
            <w:hideMark/>
          </w:tcPr>
          <w:p w14:paraId="5B1492F9" w14:textId="77777777" w:rsidR="00B7036E" w:rsidRPr="00B7036E" w:rsidRDefault="00B7036E" w:rsidP="00B7036E">
            <w:pPr>
              <w:jc w:val="right"/>
              <w:textAlignment w:val="bottom"/>
              <w:rPr>
                <w:rFonts w:eastAsia="Times New Roman" w:cs="Arial"/>
                <w:color w:val="auto"/>
                <w:kern w:val="0"/>
                <w:sz w:val="36"/>
                <w:szCs w:val="36"/>
                <w:lang w:val="fr-BE" w:eastAsia="fr-BE" w:bidi="ar-SA"/>
              </w:rPr>
            </w:pPr>
            <w:r w:rsidRPr="00B7036E">
              <w:rPr>
                <w:rFonts w:eastAsia="Times New Roman" w:cs="Arial"/>
                <w:b/>
                <w:bCs/>
                <w:color w:val="000000"/>
                <w:kern w:val="24"/>
                <w:sz w:val="16"/>
                <w:szCs w:val="16"/>
                <w:lang w:val="fr-BE" w:eastAsia="fr-BE" w:bidi="ar-SA"/>
              </w:rPr>
              <w:t>23</w:t>
            </w:r>
          </w:p>
        </w:tc>
        <w:tc>
          <w:tcPr>
            <w:tcW w:w="303" w:type="dxa"/>
            <w:tcBorders>
              <w:top w:val="nil"/>
              <w:left w:val="nil"/>
              <w:bottom w:val="nil"/>
              <w:right w:val="nil"/>
            </w:tcBorders>
            <w:shd w:val="clear" w:color="auto" w:fill="D9D9D9"/>
            <w:tcMar>
              <w:top w:w="6" w:type="dxa"/>
              <w:left w:w="6" w:type="dxa"/>
              <w:bottom w:w="0" w:type="dxa"/>
              <w:right w:w="6" w:type="dxa"/>
            </w:tcMar>
            <w:vAlign w:val="bottom"/>
            <w:hideMark/>
          </w:tcPr>
          <w:p w14:paraId="3F573EC9"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27</w:t>
            </w:r>
          </w:p>
        </w:tc>
        <w:tc>
          <w:tcPr>
            <w:tcW w:w="275" w:type="dxa"/>
            <w:tcBorders>
              <w:top w:val="nil"/>
              <w:left w:val="nil"/>
              <w:bottom w:val="nil"/>
              <w:right w:val="nil"/>
            </w:tcBorders>
            <w:shd w:val="clear" w:color="auto" w:fill="D9D9D9"/>
            <w:tcMar>
              <w:top w:w="6" w:type="dxa"/>
              <w:left w:w="6" w:type="dxa"/>
              <w:bottom w:w="0" w:type="dxa"/>
              <w:right w:w="6" w:type="dxa"/>
            </w:tcMar>
            <w:vAlign w:val="bottom"/>
            <w:hideMark/>
          </w:tcPr>
          <w:p w14:paraId="1110872E"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M</w:t>
            </w:r>
          </w:p>
        </w:tc>
        <w:tc>
          <w:tcPr>
            <w:tcW w:w="643" w:type="dxa"/>
            <w:tcBorders>
              <w:top w:val="nil"/>
              <w:left w:val="nil"/>
              <w:bottom w:val="nil"/>
              <w:right w:val="nil"/>
            </w:tcBorders>
            <w:shd w:val="clear" w:color="auto" w:fill="D9D9D9"/>
            <w:tcMar>
              <w:top w:w="6" w:type="dxa"/>
              <w:left w:w="6" w:type="dxa"/>
              <w:bottom w:w="0" w:type="dxa"/>
              <w:right w:w="6" w:type="dxa"/>
            </w:tcMar>
            <w:vAlign w:val="bottom"/>
            <w:hideMark/>
          </w:tcPr>
          <w:p w14:paraId="421EA13D"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7</w:t>
            </w:r>
          </w:p>
        </w:tc>
        <w:tc>
          <w:tcPr>
            <w:tcW w:w="945" w:type="dxa"/>
            <w:tcBorders>
              <w:top w:val="nil"/>
              <w:left w:val="nil"/>
              <w:bottom w:val="nil"/>
              <w:right w:val="nil"/>
            </w:tcBorders>
            <w:shd w:val="clear" w:color="auto" w:fill="D9D9D9"/>
            <w:tcMar>
              <w:top w:w="6" w:type="dxa"/>
              <w:left w:w="6" w:type="dxa"/>
              <w:bottom w:w="0" w:type="dxa"/>
              <w:right w:w="6" w:type="dxa"/>
            </w:tcMar>
            <w:vAlign w:val="bottom"/>
            <w:hideMark/>
          </w:tcPr>
          <w:p w14:paraId="2C1C7D79"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Focal</w:t>
            </w:r>
          </w:p>
        </w:tc>
        <w:tc>
          <w:tcPr>
            <w:tcW w:w="896" w:type="dxa"/>
            <w:tcBorders>
              <w:top w:val="nil"/>
              <w:left w:val="nil"/>
              <w:bottom w:val="nil"/>
              <w:right w:val="nil"/>
            </w:tcBorders>
            <w:shd w:val="clear" w:color="auto" w:fill="D9D9D9"/>
            <w:tcMar>
              <w:top w:w="6" w:type="dxa"/>
              <w:left w:w="6" w:type="dxa"/>
              <w:bottom w:w="0" w:type="dxa"/>
              <w:right w:w="6" w:type="dxa"/>
            </w:tcMar>
            <w:vAlign w:val="bottom"/>
            <w:hideMark/>
          </w:tcPr>
          <w:p w14:paraId="5C065C67"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Temporal left</w:t>
            </w:r>
          </w:p>
        </w:tc>
        <w:tc>
          <w:tcPr>
            <w:tcW w:w="1051" w:type="dxa"/>
            <w:tcBorders>
              <w:top w:val="nil"/>
              <w:left w:val="nil"/>
              <w:bottom w:val="nil"/>
              <w:right w:val="nil"/>
            </w:tcBorders>
            <w:shd w:val="clear" w:color="auto" w:fill="D9D9D9"/>
            <w:tcMar>
              <w:top w:w="6" w:type="dxa"/>
              <w:left w:w="6" w:type="dxa"/>
              <w:bottom w:w="0" w:type="dxa"/>
              <w:right w:w="6" w:type="dxa"/>
            </w:tcMar>
            <w:vAlign w:val="bottom"/>
            <w:hideMark/>
          </w:tcPr>
          <w:p w14:paraId="7B13C643"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705" w:type="dxa"/>
            <w:tcBorders>
              <w:top w:val="nil"/>
              <w:left w:val="nil"/>
              <w:bottom w:val="nil"/>
              <w:right w:val="nil"/>
            </w:tcBorders>
            <w:shd w:val="clear" w:color="auto" w:fill="D9D9D9"/>
            <w:tcMar>
              <w:top w:w="6" w:type="dxa"/>
              <w:left w:w="6" w:type="dxa"/>
              <w:bottom w:w="0" w:type="dxa"/>
              <w:right w:w="6" w:type="dxa"/>
            </w:tcMar>
            <w:vAlign w:val="bottom"/>
            <w:hideMark/>
          </w:tcPr>
          <w:p w14:paraId="40A9F94B"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220</w:t>
            </w:r>
          </w:p>
        </w:tc>
        <w:tc>
          <w:tcPr>
            <w:tcW w:w="747" w:type="dxa"/>
            <w:tcBorders>
              <w:top w:val="nil"/>
              <w:left w:val="nil"/>
              <w:bottom w:val="nil"/>
              <w:right w:val="nil"/>
            </w:tcBorders>
            <w:shd w:val="clear" w:color="auto" w:fill="D9D9D9"/>
            <w:tcMar>
              <w:top w:w="6" w:type="dxa"/>
              <w:left w:w="6" w:type="dxa"/>
              <w:bottom w:w="0" w:type="dxa"/>
              <w:right w:w="6" w:type="dxa"/>
            </w:tcMar>
            <w:vAlign w:val="bottom"/>
            <w:hideMark/>
          </w:tcPr>
          <w:p w14:paraId="53CD7CF3"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-55%</w:t>
            </w:r>
          </w:p>
        </w:tc>
        <w:tc>
          <w:tcPr>
            <w:tcW w:w="418" w:type="dxa"/>
            <w:tcBorders>
              <w:top w:val="nil"/>
              <w:left w:val="nil"/>
              <w:bottom w:val="nil"/>
              <w:right w:val="nil"/>
            </w:tcBorders>
            <w:shd w:val="clear" w:color="auto" w:fill="D9D9D9"/>
            <w:tcMar>
              <w:top w:w="6" w:type="dxa"/>
              <w:left w:w="6" w:type="dxa"/>
              <w:bottom w:w="0" w:type="dxa"/>
              <w:right w:w="6" w:type="dxa"/>
            </w:tcMar>
            <w:vAlign w:val="bottom"/>
            <w:hideMark/>
          </w:tcPr>
          <w:p w14:paraId="0D3F53CB"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R</w:t>
            </w:r>
          </w:p>
        </w:tc>
        <w:tc>
          <w:tcPr>
            <w:tcW w:w="776" w:type="dxa"/>
            <w:tcBorders>
              <w:top w:val="nil"/>
              <w:left w:val="nil"/>
              <w:bottom w:val="nil"/>
              <w:right w:val="nil"/>
            </w:tcBorders>
            <w:shd w:val="clear" w:color="auto" w:fill="D9D9D9"/>
            <w:tcMar>
              <w:top w:w="6" w:type="dxa"/>
              <w:left w:w="6" w:type="dxa"/>
              <w:bottom w:w="0" w:type="dxa"/>
              <w:right w:w="6" w:type="dxa"/>
            </w:tcMar>
            <w:vAlign w:val="bottom"/>
            <w:hideMark/>
          </w:tcPr>
          <w:p w14:paraId="517E3A3C"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571" w:type="dxa"/>
            <w:tcBorders>
              <w:top w:val="nil"/>
              <w:left w:val="nil"/>
              <w:bottom w:val="nil"/>
              <w:right w:val="nil"/>
            </w:tcBorders>
            <w:shd w:val="clear" w:color="auto" w:fill="D9D9D9"/>
            <w:tcMar>
              <w:top w:w="6" w:type="dxa"/>
              <w:left w:w="6" w:type="dxa"/>
              <w:bottom w:w="0" w:type="dxa"/>
              <w:right w:w="6" w:type="dxa"/>
            </w:tcMar>
            <w:vAlign w:val="bottom"/>
            <w:hideMark/>
          </w:tcPr>
          <w:p w14:paraId="728CDF11"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w:t>
            </w:r>
          </w:p>
        </w:tc>
        <w:tc>
          <w:tcPr>
            <w:tcW w:w="453" w:type="dxa"/>
            <w:tcBorders>
              <w:top w:val="nil"/>
              <w:left w:val="nil"/>
              <w:bottom w:val="nil"/>
              <w:right w:val="nil"/>
            </w:tcBorders>
            <w:shd w:val="clear" w:color="auto" w:fill="D9D9D9"/>
            <w:tcMar>
              <w:top w:w="6" w:type="dxa"/>
              <w:left w:w="6" w:type="dxa"/>
              <w:bottom w:w="0" w:type="dxa"/>
              <w:right w:w="6" w:type="dxa"/>
            </w:tcMar>
            <w:vAlign w:val="bottom"/>
            <w:hideMark/>
          </w:tcPr>
          <w:p w14:paraId="21569620"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500</w:t>
            </w:r>
          </w:p>
        </w:tc>
        <w:tc>
          <w:tcPr>
            <w:tcW w:w="669" w:type="dxa"/>
            <w:tcBorders>
              <w:top w:val="nil"/>
              <w:left w:val="nil"/>
              <w:bottom w:val="nil"/>
              <w:right w:val="nil"/>
            </w:tcBorders>
            <w:shd w:val="clear" w:color="auto" w:fill="D9D9D9"/>
            <w:tcMar>
              <w:top w:w="6" w:type="dxa"/>
              <w:left w:w="6" w:type="dxa"/>
              <w:bottom w:w="0" w:type="dxa"/>
              <w:right w:w="6" w:type="dxa"/>
            </w:tcMar>
            <w:vAlign w:val="bottom"/>
            <w:hideMark/>
          </w:tcPr>
          <w:p w14:paraId="11CA0259"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669" w:type="dxa"/>
            <w:tcBorders>
              <w:top w:val="nil"/>
              <w:left w:val="nil"/>
              <w:bottom w:val="nil"/>
              <w:right w:val="nil"/>
            </w:tcBorders>
            <w:shd w:val="clear" w:color="auto" w:fill="D9D9D9"/>
            <w:tcMar>
              <w:top w:w="6" w:type="dxa"/>
              <w:left w:w="6" w:type="dxa"/>
              <w:bottom w:w="0" w:type="dxa"/>
              <w:right w:w="6" w:type="dxa"/>
            </w:tcMar>
            <w:vAlign w:val="bottom"/>
            <w:hideMark/>
          </w:tcPr>
          <w:p w14:paraId="0DC8D711"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300</w:t>
            </w:r>
          </w:p>
        </w:tc>
        <w:tc>
          <w:tcPr>
            <w:tcW w:w="559" w:type="dxa"/>
            <w:tcBorders>
              <w:top w:val="nil"/>
              <w:left w:val="nil"/>
              <w:bottom w:val="nil"/>
              <w:right w:val="nil"/>
            </w:tcBorders>
            <w:shd w:val="clear" w:color="auto" w:fill="D9D9D9"/>
            <w:tcMar>
              <w:top w:w="6" w:type="dxa"/>
              <w:left w:w="6" w:type="dxa"/>
              <w:bottom w:w="0" w:type="dxa"/>
              <w:right w:w="6" w:type="dxa"/>
            </w:tcMar>
            <w:vAlign w:val="bottom"/>
            <w:hideMark/>
          </w:tcPr>
          <w:p w14:paraId="6CEF6CA2"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10,00%</w:t>
            </w:r>
          </w:p>
        </w:tc>
        <w:tc>
          <w:tcPr>
            <w:tcW w:w="635" w:type="dxa"/>
            <w:tcBorders>
              <w:top w:val="nil"/>
              <w:left w:val="nil"/>
              <w:bottom w:val="nil"/>
              <w:right w:val="nil"/>
            </w:tcBorders>
            <w:shd w:val="clear" w:color="auto" w:fill="D9D9D9"/>
            <w:tcMar>
              <w:top w:w="6" w:type="dxa"/>
              <w:left w:w="6" w:type="dxa"/>
              <w:bottom w:w="0" w:type="dxa"/>
              <w:right w:w="6" w:type="dxa"/>
            </w:tcMar>
            <w:vAlign w:val="bottom"/>
            <w:hideMark/>
          </w:tcPr>
          <w:p w14:paraId="38276B4D"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w:t>
            </w:r>
          </w:p>
        </w:tc>
        <w:tc>
          <w:tcPr>
            <w:tcW w:w="789" w:type="dxa"/>
            <w:tcBorders>
              <w:top w:val="nil"/>
              <w:left w:val="nil"/>
              <w:bottom w:val="nil"/>
              <w:right w:val="nil"/>
            </w:tcBorders>
            <w:shd w:val="clear" w:color="auto" w:fill="D9D9D9"/>
            <w:tcMar>
              <w:top w:w="6" w:type="dxa"/>
              <w:left w:w="6" w:type="dxa"/>
              <w:bottom w:w="0" w:type="dxa"/>
              <w:right w:w="6" w:type="dxa"/>
            </w:tcMar>
            <w:vAlign w:val="bottom"/>
            <w:hideMark/>
          </w:tcPr>
          <w:p w14:paraId="5B4C4AE7"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1172" w:type="dxa"/>
            <w:tcBorders>
              <w:top w:val="nil"/>
              <w:left w:val="nil"/>
              <w:bottom w:val="nil"/>
              <w:right w:val="nil"/>
            </w:tcBorders>
            <w:shd w:val="clear" w:color="auto" w:fill="D9D9D9"/>
            <w:tcMar>
              <w:top w:w="6" w:type="dxa"/>
              <w:left w:w="6" w:type="dxa"/>
              <w:bottom w:w="0" w:type="dxa"/>
              <w:right w:w="6" w:type="dxa"/>
            </w:tcMar>
            <w:vAlign w:val="bottom"/>
            <w:hideMark/>
          </w:tcPr>
          <w:p w14:paraId="18E26945"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Y</w:t>
            </w:r>
          </w:p>
        </w:tc>
        <w:tc>
          <w:tcPr>
            <w:tcW w:w="983" w:type="dxa"/>
            <w:tcBorders>
              <w:top w:val="nil"/>
              <w:left w:val="nil"/>
              <w:bottom w:val="nil"/>
              <w:right w:val="nil"/>
            </w:tcBorders>
            <w:shd w:val="clear" w:color="auto" w:fill="D9D9D9"/>
            <w:tcMar>
              <w:top w:w="6" w:type="dxa"/>
              <w:left w:w="6" w:type="dxa"/>
              <w:bottom w:w="0" w:type="dxa"/>
              <w:right w:w="6" w:type="dxa"/>
            </w:tcMar>
            <w:vAlign w:val="bottom"/>
            <w:hideMark/>
          </w:tcPr>
          <w:p w14:paraId="40ED3E61"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801" w:type="dxa"/>
            <w:tcBorders>
              <w:top w:val="nil"/>
              <w:left w:val="nil"/>
              <w:bottom w:val="nil"/>
              <w:right w:val="nil"/>
            </w:tcBorders>
            <w:shd w:val="clear" w:color="auto" w:fill="D9D9D9"/>
            <w:tcMar>
              <w:top w:w="6" w:type="dxa"/>
              <w:left w:w="6" w:type="dxa"/>
              <w:bottom w:w="0" w:type="dxa"/>
              <w:right w:w="6" w:type="dxa"/>
            </w:tcMar>
            <w:vAlign w:val="bottom"/>
            <w:hideMark/>
          </w:tcPr>
          <w:p w14:paraId="687EDF8F"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normal-mild</w:t>
            </w:r>
          </w:p>
        </w:tc>
        <w:tc>
          <w:tcPr>
            <w:tcW w:w="1207" w:type="dxa"/>
            <w:tcBorders>
              <w:top w:val="nil"/>
              <w:left w:val="nil"/>
              <w:bottom w:val="nil"/>
              <w:right w:val="single" w:sz="8" w:space="0" w:color="000000"/>
            </w:tcBorders>
            <w:shd w:val="clear" w:color="auto" w:fill="D9D9D9"/>
            <w:tcMar>
              <w:top w:w="6" w:type="dxa"/>
              <w:left w:w="6" w:type="dxa"/>
              <w:bottom w:w="0" w:type="dxa"/>
              <w:right w:w="6" w:type="dxa"/>
            </w:tcMar>
            <w:vAlign w:val="bottom"/>
            <w:hideMark/>
          </w:tcPr>
          <w:p w14:paraId="6653665C"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&gt;70</w:t>
            </w:r>
          </w:p>
        </w:tc>
      </w:tr>
      <w:tr w:rsidR="00B7036E" w:rsidRPr="00B7036E" w14:paraId="56EAD450" w14:textId="77777777" w:rsidTr="001D15DE">
        <w:trPr>
          <w:trHeight w:val="365"/>
        </w:trPr>
        <w:tc>
          <w:tcPr>
            <w:tcW w:w="312" w:type="dxa"/>
            <w:tcBorders>
              <w:top w:val="nil"/>
              <w:left w:val="single" w:sz="8" w:space="0" w:color="000000"/>
              <w:bottom w:val="nil"/>
              <w:right w:val="nil"/>
            </w:tcBorders>
            <w:shd w:val="clear" w:color="auto" w:fill="auto"/>
            <w:tcMar>
              <w:top w:w="6" w:type="dxa"/>
              <w:left w:w="6" w:type="dxa"/>
              <w:bottom w:w="0" w:type="dxa"/>
              <w:right w:w="6" w:type="dxa"/>
            </w:tcMar>
            <w:vAlign w:val="bottom"/>
            <w:hideMark/>
          </w:tcPr>
          <w:p w14:paraId="6F5F9F3D" w14:textId="77777777" w:rsidR="00B7036E" w:rsidRPr="00B7036E" w:rsidRDefault="00B7036E" w:rsidP="00B7036E">
            <w:pPr>
              <w:jc w:val="right"/>
              <w:textAlignment w:val="bottom"/>
              <w:rPr>
                <w:rFonts w:eastAsia="Times New Roman" w:cs="Arial"/>
                <w:color w:val="auto"/>
                <w:kern w:val="0"/>
                <w:sz w:val="36"/>
                <w:szCs w:val="36"/>
                <w:lang w:val="fr-BE" w:eastAsia="fr-BE" w:bidi="ar-SA"/>
              </w:rPr>
            </w:pPr>
            <w:r w:rsidRPr="00B7036E">
              <w:rPr>
                <w:rFonts w:eastAsia="Times New Roman" w:cs="Arial"/>
                <w:b/>
                <w:bCs/>
                <w:color w:val="000000"/>
                <w:kern w:val="24"/>
                <w:sz w:val="16"/>
                <w:szCs w:val="16"/>
                <w:lang w:val="fr-BE" w:eastAsia="fr-BE" w:bidi="ar-SA"/>
              </w:rPr>
              <w:t>24</w:t>
            </w:r>
          </w:p>
        </w:tc>
        <w:tc>
          <w:tcPr>
            <w:tcW w:w="303" w:type="dxa"/>
            <w:tcBorders>
              <w:top w:val="nil"/>
              <w:left w:val="nil"/>
              <w:bottom w:val="nil"/>
              <w:right w:val="nil"/>
            </w:tcBorders>
            <w:shd w:val="clear" w:color="auto" w:fill="auto"/>
            <w:tcMar>
              <w:top w:w="6" w:type="dxa"/>
              <w:left w:w="6" w:type="dxa"/>
              <w:bottom w:w="0" w:type="dxa"/>
              <w:right w:w="6" w:type="dxa"/>
            </w:tcMar>
            <w:vAlign w:val="bottom"/>
            <w:hideMark/>
          </w:tcPr>
          <w:p w14:paraId="426CCC2A"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23</w:t>
            </w:r>
          </w:p>
        </w:tc>
        <w:tc>
          <w:tcPr>
            <w:tcW w:w="275" w:type="dxa"/>
            <w:tcBorders>
              <w:top w:val="nil"/>
              <w:left w:val="nil"/>
              <w:bottom w:val="nil"/>
              <w:right w:val="nil"/>
            </w:tcBorders>
            <w:shd w:val="clear" w:color="auto" w:fill="auto"/>
            <w:tcMar>
              <w:top w:w="6" w:type="dxa"/>
              <w:left w:w="6" w:type="dxa"/>
              <w:bottom w:w="0" w:type="dxa"/>
              <w:right w:w="6" w:type="dxa"/>
            </w:tcMar>
            <w:vAlign w:val="bottom"/>
            <w:hideMark/>
          </w:tcPr>
          <w:p w14:paraId="62E13B67"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w:t>
            </w:r>
          </w:p>
        </w:tc>
        <w:tc>
          <w:tcPr>
            <w:tcW w:w="643" w:type="dxa"/>
            <w:tcBorders>
              <w:top w:val="nil"/>
              <w:left w:val="nil"/>
              <w:bottom w:val="nil"/>
              <w:right w:val="nil"/>
            </w:tcBorders>
            <w:shd w:val="clear" w:color="auto" w:fill="auto"/>
            <w:tcMar>
              <w:top w:w="6" w:type="dxa"/>
              <w:left w:w="6" w:type="dxa"/>
              <w:bottom w:w="0" w:type="dxa"/>
              <w:right w:w="6" w:type="dxa"/>
            </w:tcMar>
            <w:vAlign w:val="bottom"/>
            <w:hideMark/>
          </w:tcPr>
          <w:p w14:paraId="75B0B794"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10</w:t>
            </w:r>
          </w:p>
        </w:tc>
        <w:tc>
          <w:tcPr>
            <w:tcW w:w="945" w:type="dxa"/>
            <w:tcBorders>
              <w:top w:val="nil"/>
              <w:left w:val="nil"/>
              <w:bottom w:val="nil"/>
              <w:right w:val="nil"/>
            </w:tcBorders>
            <w:shd w:val="clear" w:color="auto" w:fill="auto"/>
            <w:tcMar>
              <w:top w:w="6" w:type="dxa"/>
              <w:left w:w="6" w:type="dxa"/>
              <w:bottom w:w="0" w:type="dxa"/>
              <w:right w:w="6" w:type="dxa"/>
            </w:tcMar>
            <w:vAlign w:val="bottom"/>
            <w:hideMark/>
          </w:tcPr>
          <w:p w14:paraId="177FAED1"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Generalized</w:t>
            </w:r>
          </w:p>
        </w:tc>
        <w:tc>
          <w:tcPr>
            <w:tcW w:w="896" w:type="dxa"/>
            <w:tcBorders>
              <w:top w:val="nil"/>
              <w:left w:val="nil"/>
              <w:bottom w:val="nil"/>
              <w:right w:val="nil"/>
            </w:tcBorders>
            <w:shd w:val="clear" w:color="auto" w:fill="auto"/>
            <w:tcMar>
              <w:top w:w="6" w:type="dxa"/>
              <w:left w:w="6" w:type="dxa"/>
              <w:bottom w:w="0" w:type="dxa"/>
              <w:right w:w="6" w:type="dxa"/>
            </w:tcMar>
            <w:vAlign w:val="bottom"/>
            <w:hideMark/>
          </w:tcPr>
          <w:p w14:paraId="186239C1"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NA</w:t>
            </w:r>
          </w:p>
        </w:tc>
        <w:tc>
          <w:tcPr>
            <w:tcW w:w="1051" w:type="dxa"/>
            <w:tcBorders>
              <w:top w:val="nil"/>
              <w:left w:val="nil"/>
              <w:bottom w:val="nil"/>
              <w:right w:val="nil"/>
            </w:tcBorders>
            <w:shd w:val="clear" w:color="auto" w:fill="auto"/>
            <w:tcMar>
              <w:top w:w="6" w:type="dxa"/>
              <w:left w:w="6" w:type="dxa"/>
              <w:bottom w:w="0" w:type="dxa"/>
              <w:right w:w="6" w:type="dxa"/>
            </w:tcMar>
            <w:vAlign w:val="bottom"/>
            <w:hideMark/>
          </w:tcPr>
          <w:p w14:paraId="0B4E72F0"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705" w:type="dxa"/>
            <w:tcBorders>
              <w:top w:val="nil"/>
              <w:left w:val="nil"/>
              <w:bottom w:val="nil"/>
              <w:right w:val="nil"/>
            </w:tcBorders>
            <w:shd w:val="clear" w:color="auto" w:fill="auto"/>
            <w:tcMar>
              <w:top w:w="6" w:type="dxa"/>
              <w:left w:w="6" w:type="dxa"/>
              <w:bottom w:w="0" w:type="dxa"/>
              <w:right w:w="6" w:type="dxa"/>
            </w:tcMar>
            <w:vAlign w:val="bottom"/>
            <w:hideMark/>
          </w:tcPr>
          <w:p w14:paraId="5B9C2226"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39</w:t>
            </w:r>
          </w:p>
        </w:tc>
        <w:tc>
          <w:tcPr>
            <w:tcW w:w="747" w:type="dxa"/>
            <w:tcBorders>
              <w:top w:val="nil"/>
              <w:left w:val="nil"/>
              <w:bottom w:val="nil"/>
              <w:right w:val="nil"/>
            </w:tcBorders>
            <w:shd w:val="clear" w:color="auto" w:fill="auto"/>
            <w:tcMar>
              <w:top w:w="6" w:type="dxa"/>
              <w:left w:w="6" w:type="dxa"/>
              <w:bottom w:w="0" w:type="dxa"/>
              <w:right w:w="6" w:type="dxa"/>
            </w:tcMar>
            <w:vAlign w:val="bottom"/>
            <w:hideMark/>
          </w:tcPr>
          <w:p w14:paraId="0FD6F827"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-50%</w:t>
            </w:r>
          </w:p>
        </w:tc>
        <w:tc>
          <w:tcPr>
            <w:tcW w:w="418" w:type="dxa"/>
            <w:tcBorders>
              <w:top w:val="nil"/>
              <w:left w:val="nil"/>
              <w:bottom w:val="nil"/>
              <w:right w:val="nil"/>
            </w:tcBorders>
            <w:shd w:val="clear" w:color="auto" w:fill="auto"/>
            <w:tcMar>
              <w:top w:w="6" w:type="dxa"/>
              <w:left w:w="6" w:type="dxa"/>
              <w:bottom w:w="0" w:type="dxa"/>
              <w:right w:w="6" w:type="dxa"/>
            </w:tcMar>
            <w:vAlign w:val="bottom"/>
            <w:hideMark/>
          </w:tcPr>
          <w:p w14:paraId="44FABCAB"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R</w:t>
            </w:r>
          </w:p>
        </w:tc>
        <w:tc>
          <w:tcPr>
            <w:tcW w:w="776" w:type="dxa"/>
            <w:tcBorders>
              <w:top w:val="nil"/>
              <w:left w:val="nil"/>
              <w:bottom w:val="nil"/>
              <w:right w:val="nil"/>
            </w:tcBorders>
            <w:shd w:val="clear" w:color="auto" w:fill="auto"/>
            <w:tcMar>
              <w:top w:w="6" w:type="dxa"/>
              <w:left w:w="6" w:type="dxa"/>
              <w:bottom w:w="0" w:type="dxa"/>
              <w:right w:w="6" w:type="dxa"/>
            </w:tcMar>
            <w:vAlign w:val="bottom"/>
            <w:hideMark/>
          </w:tcPr>
          <w:p w14:paraId="6224D76B"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20</w:t>
            </w:r>
          </w:p>
        </w:tc>
        <w:tc>
          <w:tcPr>
            <w:tcW w:w="571" w:type="dxa"/>
            <w:tcBorders>
              <w:top w:val="nil"/>
              <w:left w:val="nil"/>
              <w:bottom w:val="nil"/>
              <w:right w:val="nil"/>
            </w:tcBorders>
            <w:shd w:val="clear" w:color="auto" w:fill="auto"/>
            <w:tcMar>
              <w:top w:w="6" w:type="dxa"/>
              <w:left w:w="6" w:type="dxa"/>
              <w:bottom w:w="0" w:type="dxa"/>
              <w:right w:w="6" w:type="dxa"/>
            </w:tcMar>
            <w:vAlign w:val="bottom"/>
            <w:hideMark/>
          </w:tcPr>
          <w:p w14:paraId="3A6901E8"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w:t>
            </w:r>
          </w:p>
        </w:tc>
        <w:tc>
          <w:tcPr>
            <w:tcW w:w="453" w:type="dxa"/>
            <w:tcBorders>
              <w:top w:val="nil"/>
              <w:left w:val="nil"/>
              <w:bottom w:val="nil"/>
              <w:right w:val="nil"/>
            </w:tcBorders>
            <w:shd w:val="clear" w:color="auto" w:fill="auto"/>
            <w:tcMar>
              <w:top w:w="6" w:type="dxa"/>
              <w:left w:w="6" w:type="dxa"/>
              <w:bottom w:w="0" w:type="dxa"/>
              <w:right w:w="6" w:type="dxa"/>
            </w:tcMar>
            <w:vAlign w:val="bottom"/>
            <w:hideMark/>
          </w:tcPr>
          <w:p w14:paraId="697AF98B"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250</w:t>
            </w:r>
          </w:p>
        </w:tc>
        <w:tc>
          <w:tcPr>
            <w:tcW w:w="669" w:type="dxa"/>
            <w:tcBorders>
              <w:top w:val="nil"/>
              <w:left w:val="nil"/>
              <w:bottom w:val="nil"/>
              <w:right w:val="nil"/>
            </w:tcBorders>
            <w:shd w:val="clear" w:color="auto" w:fill="auto"/>
            <w:tcMar>
              <w:top w:w="6" w:type="dxa"/>
              <w:left w:w="6" w:type="dxa"/>
              <w:bottom w:w="0" w:type="dxa"/>
              <w:right w:w="6" w:type="dxa"/>
            </w:tcMar>
            <w:vAlign w:val="bottom"/>
            <w:hideMark/>
          </w:tcPr>
          <w:p w14:paraId="2DC448A7"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669" w:type="dxa"/>
            <w:tcBorders>
              <w:top w:val="nil"/>
              <w:left w:val="nil"/>
              <w:bottom w:val="nil"/>
              <w:right w:val="nil"/>
            </w:tcBorders>
            <w:shd w:val="clear" w:color="auto" w:fill="auto"/>
            <w:tcMar>
              <w:top w:w="6" w:type="dxa"/>
              <w:left w:w="6" w:type="dxa"/>
              <w:bottom w:w="0" w:type="dxa"/>
              <w:right w:w="6" w:type="dxa"/>
            </w:tcMar>
            <w:vAlign w:val="bottom"/>
            <w:hideMark/>
          </w:tcPr>
          <w:p w14:paraId="5E23EB82"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180</w:t>
            </w:r>
          </w:p>
        </w:tc>
        <w:tc>
          <w:tcPr>
            <w:tcW w:w="559" w:type="dxa"/>
            <w:tcBorders>
              <w:top w:val="nil"/>
              <w:left w:val="nil"/>
              <w:bottom w:val="nil"/>
              <w:right w:val="nil"/>
            </w:tcBorders>
            <w:shd w:val="clear" w:color="auto" w:fill="auto"/>
            <w:tcMar>
              <w:top w:w="6" w:type="dxa"/>
              <w:left w:w="6" w:type="dxa"/>
              <w:bottom w:w="0" w:type="dxa"/>
              <w:right w:w="6" w:type="dxa"/>
            </w:tcMar>
            <w:vAlign w:val="bottom"/>
            <w:hideMark/>
          </w:tcPr>
          <w:p w14:paraId="230EC6F3"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16,67%</w:t>
            </w:r>
          </w:p>
        </w:tc>
        <w:tc>
          <w:tcPr>
            <w:tcW w:w="635" w:type="dxa"/>
            <w:tcBorders>
              <w:top w:val="nil"/>
              <w:left w:val="nil"/>
              <w:bottom w:val="nil"/>
              <w:right w:val="nil"/>
            </w:tcBorders>
            <w:shd w:val="clear" w:color="auto" w:fill="auto"/>
            <w:tcMar>
              <w:top w:w="6" w:type="dxa"/>
              <w:left w:w="6" w:type="dxa"/>
              <w:bottom w:w="0" w:type="dxa"/>
              <w:right w:w="6" w:type="dxa"/>
            </w:tcMar>
            <w:vAlign w:val="bottom"/>
            <w:hideMark/>
          </w:tcPr>
          <w:p w14:paraId="08F32143"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w:t>
            </w:r>
          </w:p>
        </w:tc>
        <w:tc>
          <w:tcPr>
            <w:tcW w:w="789" w:type="dxa"/>
            <w:tcBorders>
              <w:top w:val="nil"/>
              <w:left w:val="nil"/>
              <w:bottom w:val="nil"/>
              <w:right w:val="nil"/>
            </w:tcBorders>
            <w:shd w:val="clear" w:color="auto" w:fill="auto"/>
            <w:tcMar>
              <w:top w:w="6" w:type="dxa"/>
              <w:left w:w="6" w:type="dxa"/>
              <w:bottom w:w="0" w:type="dxa"/>
              <w:right w:w="6" w:type="dxa"/>
            </w:tcMar>
            <w:vAlign w:val="bottom"/>
            <w:hideMark/>
          </w:tcPr>
          <w:p w14:paraId="724FB7AA"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1172" w:type="dxa"/>
            <w:tcBorders>
              <w:top w:val="nil"/>
              <w:left w:val="nil"/>
              <w:bottom w:val="nil"/>
              <w:right w:val="nil"/>
            </w:tcBorders>
            <w:shd w:val="clear" w:color="auto" w:fill="auto"/>
            <w:tcMar>
              <w:top w:w="6" w:type="dxa"/>
              <w:left w:w="6" w:type="dxa"/>
              <w:bottom w:w="0" w:type="dxa"/>
              <w:right w:w="6" w:type="dxa"/>
            </w:tcMar>
            <w:vAlign w:val="bottom"/>
            <w:hideMark/>
          </w:tcPr>
          <w:p w14:paraId="7745FB07"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983" w:type="dxa"/>
            <w:tcBorders>
              <w:top w:val="nil"/>
              <w:left w:val="nil"/>
              <w:bottom w:val="nil"/>
              <w:right w:val="nil"/>
            </w:tcBorders>
            <w:shd w:val="clear" w:color="auto" w:fill="auto"/>
            <w:tcMar>
              <w:top w:w="6" w:type="dxa"/>
              <w:left w:w="6" w:type="dxa"/>
              <w:bottom w:w="0" w:type="dxa"/>
              <w:right w:w="6" w:type="dxa"/>
            </w:tcMar>
            <w:vAlign w:val="bottom"/>
            <w:hideMark/>
          </w:tcPr>
          <w:p w14:paraId="52BC2890"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801" w:type="dxa"/>
            <w:tcBorders>
              <w:top w:val="nil"/>
              <w:left w:val="nil"/>
              <w:bottom w:val="nil"/>
              <w:right w:val="nil"/>
            </w:tcBorders>
            <w:shd w:val="clear" w:color="auto" w:fill="auto"/>
            <w:tcMar>
              <w:top w:w="6" w:type="dxa"/>
              <w:left w:w="6" w:type="dxa"/>
              <w:bottom w:w="0" w:type="dxa"/>
              <w:right w:w="6" w:type="dxa"/>
            </w:tcMar>
            <w:vAlign w:val="bottom"/>
            <w:hideMark/>
          </w:tcPr>
          <w:p w14:paraId="176D013E"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normal-mild</w:t>
            </w:r>
          </w:p>
        </w:tc>
        <w:tc>
          <w:tcPr>
            <w:tcW w:w="1207" w:type="dxa"/>
            <w:tcBorders>
              <w:top w:val="nil"/>
              <w:left w:val="nil"/>
              <w:bottom w:val="nil"/>
              <w:right w:val="single" w:sz="8" w:space="0" w:color="000000"/>
            </w:tcBorders>
            <w:shd w:val="clear" w:color="auto" w:fill="auto"/>
            <w:tcMar>
              <w:top w:w="6" w:type="dxa"/>
              <w:left w:w="6" w:type="dxa"/>
              <w:bottom w:w="0" w:type="dxa"/>
              <w:right w:w="6" w:type="dxa"/>
            </w:tcMar>
            <w:vAlign w:val="bottom"/>
            <w:hideMark/>
          </w:tcPr>
          <w:p w14:paraId="4BD574B3"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&gt;70</w:t>
            </w:r>
          </w:p>
        </w:tc>
      </w:tr>
      <w:tr w:rsidR="00B7036E" w:rsidRPr="006548D0" w14:paraId="73901EE7" w14:textId="77777777" w:rsidTr="001D15DE">
        <w:trPr>
          <w:trHeight w:val="365"/>
        </w:trPr>
        <w:tc>
          <w:tcPr>
            <w:tcW w:w="312" w:type="dxa"/>
            <w:tcBorders>
              <w:top w:val="nil"/>
              <w:left w:val="single" w:sz="8" w:space="0" w:color="000000"/>
              <w:bottom w:val="nil"/>
              <w:right w:val="nil"/>
            </w:tcBorders>
            <w:shd w:val="clear" w:color="auto" w:fill="D9D9D9"/>
            <w:tcMar>
              <w:top w:w="6" w:type="dxa"/>
              <w:left w:w="6" w:type="dxa"/>
              <w:bottom w:w="0" w:type="dxa"/>
              <w:right w:w="6" w:type="dxa"/>
            </w:tcMar>
            <w:vAlign w:val="bottom"/>
            <w:hideMark/>
          </w:tcPr>
          <w:p w14:paraId="09DFE060" w14:textId="77777777" w:rsidR="00B7036E" w:rsidRPr="00B7036E" w:rsidRDefault="00B7036E" w:rsidP="00B7036E">
            <w:pPr>
              <w:jc w:val="right"/>
              <w:textAlignment w:val="bottom"/>
              <w:rPr>
                <w:rFonts w:eastAsia="Times New Roman" w:cs="Arial"/>
                <w:color w:val="auto"/>
                <w:kern w:val="0"/>
                <w:sz w:val="36"/>
                <w:szCs w:val="36"/>
                <w:lang w:val="fr-BE" w:eastAsia="fr-BE" w:bidi="ar-SA"/>
              </w:rPr>
            </w:pPr>
            <w:r w:rsidRPr="00B7036E">
              <w:rPr>
                <w:rFonts w:eastAsia="Times New Roman" w:cs="Arial"/>
                <w:b/>
                <w:bCs/>
                <w:color w:val="000000"/>
                <w:kern w:val="24"/>
                <w:sz w:val="16"/>
                <w:szCs w:val="16"/>
                <w:lang w:val="fr-BE" w:eastAsia="fr-BE" w:bidi="ar-SA"/>
              </w:rPr>
              <w:t>25</w:t>
            </w:r>
          </w:p>
        </w:tc>
        <w:tc>
          <w:tcPr>
            <w:tcW w:w="303" w:type="dxa"/>
            <w:tcBorders>
              <w:top w:val="nil"/>
              <w:left w:val="nil"/>
              <w:bottom w:val="nil"/>
              <w:right w:val="nil"/>
            </w:tcBorders>
            <w:shd w:val="clear" w:color="auto" w:fill="D9D9D9"/>
            <w:tcMar>
              <w:top w:w="6" w:type="dxa"/>
              <w:left w:w="6" w:type="dxa"/>
              <w:bottom w:w="0" w:type="dxa"/>
              <w:right w:w="6" w:type="dxa"/>
            </w:tcMar>
            <w:vAlign w:val="bottom"/>
            <w:hideMark/>
          </w:tcPr>
          <w:p w14:paraId="6CAF7826"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14</w:t>
            </w:r>
          </w:p>
        </w:tc>
        <w:tc>
          <w:tcPr>
            <w:tcW w:w="275" w:type="dxa"/>
            <w:tcBorders>
              <w:top w:val="nil"/>
              <w:left w:val="nil"/>
              <w:bottom w:val="nil"/>
              <w:right w:val="nil"/>
            </w:tcBorders>
            <w:shd w:val="clear" w:color="auto" w:fill="D9D9D9"/>
            <w:tcMar>
              <w:top w:w="6" w:type="dxa"/>
              <w:left w:w="6" w:type="dxa"/>
              <w:bottom w:w="0" w:type="dxa"/>
              <w:right w:w="6" w:type="dxa"/>
            </w:tcMar>
            <w:vAlign w:val="bottom"/>
            <w:hideMark/>
          </w:tcPr>
          <w:p w14:paraId="22A12944"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w:t>
            </w:r>
          </w:p>
        </w:tc>
        <w:tc>
          <w:tcPr>
            <w:tcW w:w="643" w:type="dxa"/>
            <w:tcBorders>
              <w:top w:val="nil"/>
              <w:left w:val="nil"/>
              <w:bottom w:val="nil"/>
              <w:right w:val="nil"/>
            </w:tcBorders>
            <w:shd w:val="clear" w:color="auto" w:fill="D9D9D9"/>
            <w:tcMar>
              <w:top w:w="6" w:type="dxa"/>
              <w:left w:w="6" w:type="dxa"/>
              <w:bottom w:w="0" w:type="dxa"/>
              <w:right w:w="6" w:type="dxa"/>
            </w:tcMar>
            <w:vAlign w:val="bottom"/>
            <w:hideMark/>
          </w:tcPr>
          <w:p w14:paraId="1BB8D911"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4</w:t>
            </w:r>
          </w:p>
        </w:tc>
        <w:tc>
          <w:tcPr>
            <w:tcW w:w="945" w:type="dxa"/>
            <w:tcBorders>
              <w:top w:val="nil"/>
              <w:left w:val="nil"/>
              <w:bottom w:val="nil"/>
              <w:right w:val="nil"/>
            </w:tcBorders>
            <w:shd w:val="clear" w:color="auto" w:fill="D9D9D9"/>
            <w:tcMar>
              <w:top w:w="6" w:type="dxa"/>
              <w:left w:w="6" w:type="dxa"/>
              <w:bottom w:w="0" w:type="dxa"/>
              <w:right w:w="6" w:type="dxa"/>
            </w:tcMar>
            <w:vAlign w:val="bottom"/>
            <w:hideMark/>
          </w:tcPr>
          <w:p w14:paraId="1D6C1FF8"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Focal</w:t>
            </w:r>
          </w:p>
        </w:tc>
        <w:tc>
          <w:tcPr>
            <w:tcW w:w="896" w:type="dxa"/>
            <w:tcBorders>
              <w:top w:val="nil"/>
              <w:left w:val="nil"/>
              <w:bottom w:val="nil"/>
              <w:right w:val="nil"/>
            </w:tcBorders>
            <w:shd w:val="clear" w:color="auto" w:fill="D9D9D9"/>
            <w:tcMar>
              <w:top w:w="6" w:type="dxa"/>
              <w:left w:w="6" w:type="dxa"/>
              <w:bottom w:w="0" w:type="dxa"/>
              <w:right w:w="6" w:type="dxa"/>
            </w:tcMar>
            <w:vAlign w:val="bottom"/>
            <w:hideMark/>
          </w:tcPr>
          <w:p w14:paraId="581328CF"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Bitemporal</w:t>
            </w:r>
          </w:p>
        </w:tc>
        <w:tc>
          <w:tcPr>
            <w:tcW w:w="1051" w:type="dxa"/>
            <w:tcBorders>
              <w:top w:val="nil"/>
              <w:left w:val="nil"/>
              <w:bottom w:val="nil"/>
              <w:right w:val="nil"/>
            </w:tcBorders>
            <w:shd w:val="clear" w:color="auto" w:fill="D9D9D9"/>
            <w:tcMar>
              <w:top w:w="6" w:type="dxa"/>
              <w:left w:w="6" w:type="dxa"/>
              <w:bottom w:w="0" w:type="dxa"/>
              <w:right w:w="6" w:type="dxa"/>
            </w:tcMar>
            <w:vAlign w:val="bottom"/>
            <w:hideMark/>
          </w:tcPr>
          <w:p w14:paraId="7211847B"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Y, R temporal</w:t>
            </w:r>
          </w:p>
        </w:tc>
        <w:tc>
          <w:tcPr>
            <w:tcW w:w="705" w:type="dxa"/>
            <w:tcBorders>
              <w:top w:val="nil"/>
              <w:left w:val="nil"/>
              <w:bottom w:val="nil"/>
              <w:right w:val="nil"/>
            </w:tcBorders>
            <w:shd w:val="clear" w:color="auto" w:fill="D9D9D9"/>
            <w:tcMar>
              <w:top w:w="6" w:type="dxa"/>
              <w:left w:w="6" w:type="dxa"/>
              <w:bottom w:w="0" w:type="dxa"/>
              <w:right w:w="6" w:type="dxa"/>
            </w:tcMar>
            <w:vAlign w:val="bottom"/>
            <w:hideMark/>
          </w:tcPr>
          <w:p w14:paraId="2514697B"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159</w:t>
            </w:r>
          </w:p>
        </w:tc>
        <w:tc>
          <w:tcPr>
            <w:tcW w:w="747" w:type="dxa"/>
            <w:tcBorders>
              <w:top w:val="nil"/>
              <w:left w:val="nil"/>
              <w:bottom w:val="nil"/>
              <w:right w:val="nil"/>
            </w:tcBorders>
            <w:shd w:val="clear" w:color="auto" w:fill="D9D9D9"/>
            <w:tcMar>
              <w:top w:w="6" w:type="dxa"/>
              <w:left w:w="6" w:type="dxa"/>
              <w:bottom w:w="0" w:type="dxa"/>
              <w:right w:w="6" w:type="dxa"/>
            </w:tcMar>
            <w:vAlign w:val="bottom"/>
            <w:hideMark/>
          </w:tcPr>
          <w:p w14:paraId="1B1F64D5"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100%</w:t>
            </w:r>
          </w:p>
        </w:tc>
        <w:tc>
          <w:tcPr>
            <w:tcW w:w="418" w:type="dxa"/>
            <w:tcBorders>
              <w:top w:val="nil"/>
              <w:left w:val="nil"/>
              <w:bottom w:val="nil"/>
              <w:right w:val="nil"/>
            </w:tcBorders>
            <w:shd w:val="clear" w:color="auto" w:fill="D9D9D9"/>
            <w:tcMar>
              <w:top w:w="6" w:type="dxa"/>
              <w:left w:w="6" w:type="dxa"/>
              <w:bottom w:w="0" w:type="dxa"/>
              <w:right w:w="6" w:type="dxa"/>
            </w:tcMar>
            <w:vAlign w:val="bottom"/>
            <w:hideMark/>
          </w:tcPr>
          <w:p w14:paraId="1E6C0E5B"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NR</w:t>
            </w:r>
          </w:p>
        </w:tc>
        <w:tc>
          <w:tcPr>
            <w:tcW w:w="776" w:type="dxa"/>
            <w:tcBorders>
              <w:top w:val="nil"/>
              <w:left w:val="nil"/>
              <w:bottom w:val="nil"/>
              <w:right w:val="nil"/>
            </w:tcBorders>
            <w:shd w:val="clear" w:color="auto" w:fill="D9D9D9"/>
            <w:tcMar>
              <w:top w:w="6" w:type="dxa"/>
              <w:left w:w="6" w:type="dxa"/>
              <w:bottom w:w="0" w:type="dxa"/>
              <w:right w:w="6" w:type="dxa"/>
            </w:tcMar>
            <w:vAlign w:val="bottom"/>
            <w:hideMark/>
          </w:tcPr>
          <w:p w14:paraId="326F7DC5"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25</w:t>
            </w:r>
          </w:p>
        </w:tc>
        <w:tc>
          <w:tcPr>
            <w:tcW w:w="571" w:type="dxa"/>
            <w:tcBorders>
              <w:top w:val="nil"/>
              <w:left w:val="nil"/>
              <w:bottom w:val="nil"/>
              <w:right w:val="nil"/>
            </w:tcBorders>
            <w:shd w:val="clear" w:color="auto" w:fill="D9D9D9"/>
            <w:tcMar>
              <w:top w:w="6" w:type="dxa"/>
              <w:left w:w="6" w:type="dxa"/>
              <w:bottom w:w="0" w:type="dxa"/>
              <w:right w:w="6" w:type="dxa"/>
            </w:tcMar>
            <w:vAlign w:val="bottom"/>
            <w:hideMark/>
          </w:tcPr>
          <w:p w14:paraId="7A38B7B1"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1,5</w:t>
            </w:r>
          </w:p>
        </w:tc>
        <w:tc>
          <w:tcPr>
            <w:tcW w:w="453" w:type="dxa"/>
            <w:tcBorders>
              <w:top w:val="nil"/>
              <w:left w:val="nil"/>
              <w:bottom w:val="nil"/>
              <w:right w:val="nil"/>
            </w:tcBorders>
            <w:shd w:val="clear" w:color="auto" w:fill="D9D9D9"/>
            <w:tcMar>
              <w:top w:w="6" w:type="dxa"/>
              <w:left w:w="6" w:type="dxa"/>
              <w:bottom w:w="0" w:type="dxa"/>
              <w:right w:w="6" w:type="dxa"/>
            </w:tcMar>
            <w:vAlign w:val="bottom"/>
            <w:hideMark/>
          </w:tcPr>
          <w:p w14:paraId="6CEC0C4A"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250</w:t>
            </w:r>
          </w:p>
        </w:tc>
        <w:tc>
          <w:tcPr>
            <w:tcW w:w="669" w:type="dxa"/>
            <w:tcBorders>
              <w:top w:val="nil"/>
              <w:left w:val="nil"/>
              <w:bottom w:val="nil"/>
              <w:right w:val="nil"/>
            </w:tcBorders>
            <w:shd w:val="clear" w:color="auto" w:fill="D9D9D9"/>
            <w:tcMar>
              <w:top w:w="6" w:type="dxa"/>
              <w:left w:w="6" w:type="dxa"/>
              <w:bottom w:w="0" w:type="dxa"/>
              <w:right w:w="6" w:type="dxa"/>
            </w:tcMar>
            <w:vAlign w:val="bottom"/>
            <w:hideMark/>
          </w:tcPr>
          <w:p w14:paraId="36A070FD"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21</w:t>
            </w:r>
          </w:p>
        </w:tc>
        <w:tc>
          <w:tcPr>
            <w:tcW w:w="669" w:type="dxa"/>
            <w:tcBorders>
              <w:top w:val="nil"/>
              <w:left w:val="nil"/>
              <w:bottom w:val="nil"/>
              <w:right w:val="nil"/>
            </w:tcBorders>
            <w:shd w:val="clear" w:color="auto" w:fill="D9D9D9"/>
            <w:tcMar>
              <w:top w:w="6" w:type="dxa"/>
              <w:left w:w="6" w:type="dxa"/>
              <w:bottom w:w="0" w:type="dxa"/>
              <w:right w:w="6" w:type="dxa"/>
            </w:tcMar>
            <w:vAlign w:val="bottom"/>
            <w:hideMark/>
          </w:tcPr>
          <w:p w14:paraId="441B685C"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66</w:t>
            </w:r>
          </w:p>
        </w:tc>
        <w:tc>
          <w:tcPr>
            <w:tcW w:w="559" w:type="dxa"/>
            <w:tcBorders>
              <w:top w:val="nil"/>
              <w:left w:val="nil"/>
              <w:bottom w:val="nil"/>
              <w:right w:val="nil"/>
            </w:tcBorders>
            <w:shd w:val="clear" w:color="auto" w:fill="D9D9D9"/>
            <w:tcMar>
              <w:top w:w="6" w:type="dxa"/>
              <w:left w:w="6" w:type="dxa"/>
              <w:bottom w:w="0" w:type="dxa"/>
              <w:right w:w="6" w:type="dxa"/>
            </w:tcMar>
            <w:vAlign w:val="bottom"/>
            <w:hideMark/>
          </w:tcPr>
          <w:p w14:paraId="6A7F7214"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31,82%</w:t>
            </w:r>
          </w:p>
        </w:tc>
        <w:tc>
          <w:tcPr>
            <w:tcW w:w="635" w:type="dxa"/>
            <w:tcBorders>
              <w:top w:val="nil"/>
              <w:left w:val="nil"/>
              <w:bottom w:val="nil"/>
              <w:right w:val="nil"/>
            </w:tcBorders>
            <w:shd w:val="clear" w:color="auto" w:fill="D9D9D9"/>
            <w:tcMar>
              <w:top w:w="6" w:type="dxa"/>
              <w:left w:w="6" w:type="dxa"/>
              <w:bottom w:w="0" w:type="dxa"/>
              <w:right w:w="6" w:type="dxa"/>
            </w:tcMar>
            <w:vAlign w:val="bottom"/>
            <w:hideMark/>
          </w:tcPr>
          <w:p w14:paraId="36484F3E"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w:t>
            </w:r>
          </w:p>
        </w:tc>
        <w:tc>
          <w:tcPr>
            <w:tcW w:w="789" w:type="dxa"/>
            <w:tcBorders>
              <w:top w:val="nil"/>
              <w:left w:val="nil"/>
              <w:bottom w:val="nil"/>
              <w:right w:val="nil"/>
            </w:tcBorders>
            <w:shd w:val="clear" w:color="auto" w:fill="D9D9D9"/>
            <w:tcMar>
              <w:top w:w="6" w:type="dxa"/>
              <w:left w:w="6" w:type="dxa"/>
              <w:bottom w:w="0" w:type="dxa"/>
              <w:right w:w="6" w:type="dxa"/>
            </w:tcMar>
            <w:vAlign w:val="bottom"/>
            <w:hideMark/>
          </w:tcPr>
          <w:p w14:paraId="0F14DF88"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Y</w:t>
            </w:r>
          </w:p>
        </w:tc>
        <w:tc>
          <w:tcPr>
            <w:tcW w:w="1172" w:type="dxa"/>
            <w:tcBorders>
              <w:top w:val="nil"/>
              <w:left w:val="nil"/>
              <w:bottom w:val="nil"/>
              <w:right w:val="nil"/>
            </w:tcBorders>
            <w:shd w:val="clear" w:color="auto" w:fill="D9D9D9"/>
            <w:tcMar>
              <w:top w:w="6" w:type="dxa"/>
              <w:left w:w="6" w:type="dxa"/>
              <w:bottom w:w="0" w:type="dxa"/>
              <w:right w:w="6" w:type="dxa"/>
            </w:tcMar>
            <w:vAlign w:val="bottom"/>
            <w:hideMark/>
          </w:tcPr>
          <w:p w14:paraId="2ED02E5D"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983" w:type="dxa"/>
            <w:tcBorders>
              <w:top w:val="nil"/>
              <w:left w:val="nil"/>
              <w:bottom w:val="nil"/>
              <w:right w:val="nil"/>
            </w:tcBorders>
            <w:shd w:val="clear" w:color="auto" w:fill="D9D9D9"/>
            <w:tcMar>
              <w:top w:w="6" w:type="dxa"/>
              <w:left w:w="6" w:type="dxa"/>
              <w:bottom w:w="0" w:type="dxa"/>
              <w:right w:w="6" w:type="dxa"/>
            </w:tcMar>
            <w:vAlign w:val="bottom"/>
            <w:hideMark/>
          </w:tcPr>
          <w:p w14:paraId="038F63FB"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801" w:type="dxa"/>
            <w:tcBorders>
              <w:top w:val="nil"/>
              <w:left w:val="nil"/>
              <w:bottom w:val="nil"/>
              <w:right w:val="nil"/>
            </w:tcBorders>
            <w:shd w:val="clear" w:color="auto" w:fill="D9D9D9"/>
            <w:tcMar>
              <w:top w:w="6" w:type="dxa"/>
              <w:left w:w="6" w:type="dxa"/>
              <w:bottom w:w="0" w:type="dxa"/>
              <w:right w:w="6" w:type="dxa"/>
            </w:tcMar>
            <w:vAlign w:val="bottom"/>
            <w:hideMark/>
          </w:tcPr>
          <w:p w14:paraId="2EFB3E85"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moderate-severe</w:t>
            </w:r>
          </w:p>
        </w:tc>
        <w:tc>
          <w:tcPr>
            <w:tcW w:w="1207" w:type="dxa"/>
            <w:tcBorders>
              <w:top w:val="nil"/>
              <w:left w:val="nil"/>
              <w:bottom w:val="nil"/>
              <w:right w:val="single" w:sz="8" w:space="0" w:color="000000"/>
            </w:tcBorders>
            <w:shd w:val="clear" w:color="auto" w:fill="D9D9D9"/>
            <w:tcMar>
              <w:top w:w="6" w:type="dxa"/>
              <w:left w:w="6" w:type="dxa"/>
              <w:bottom w:w="0" w:type="dxa"/>
              <w:right w:w="6" w:type="dxa"/>
            </w:tcMar>
            <w:vAlign w:val="bottom"/>
            <w:hideMark/>
          </w:tcPr>
          <w:p w14:paraId="779A3FD7"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40-50-55 (2012)</w:t>
            </w:r>
          </w:p>
        </w:tc>
      </w:tr>
      <w:tr w:rsidR="00B7036E" w:rsidRPr="00B7036E" w14:paraId="51B618C2" w14:textId="77777777" w:rsidTr="001D15DE">
        <w:trPr>
          <w:trHeight w:val="365"/>
        </w:trPr>
        <w:tc>
          <w:tcPr>
            <w:tcW w:w="312" w:type="dxa"/>
            <w:tcBorders>
              <w:top w:val="nil"/>
              <w:left w:val="single" w:sz="8" w:space="0" w:color="000000"/>
              <w:bottom w:val="single" w:sz="8" w:space="0" w:color="000000"/>
              <w:right w:val="nil"/>
            </w:tcBorders>
            <w:shd w:val="clear" w:color="auto" w:fill="auto"/>
            <w:tcMar>
              <w:top w:w="6" w:type="dxa"/>
              <w:left w:w="6" w:type="dxa"/>
              <w:bottom w:w="0" w:type="dxa"/>
              <w:right w:w="6" w:type="dxa"/>
            </w:tcMar>
            <w:vAlign w:val="bottom"/>
            <w:hideMark/>
          </w:tcPr>
          <w:p w14:paraId="7AFE713C" w14:textId="77777777" w:rsidR="00B7036E" w:rsidRPr="00B7036E" w:rsidRDefault="00B7036E" w:rsidP="00B7036E">
            <w:pPr>
              <w:jc w:val="right"/>
              <w:textAlignment w:val="bottom"/>
              <w:rPr>
                <w:rFonts w:eastAsia="Times New Roman" w:cs="Arial"/>
                <w:color w:val="auto"/>
                <w:kern w:val="0"/>
                <w:sz w:val="36"/>
                <w:szCs w:val="36"/>
                <w:lang w:val="fr-BE" w:eastAsia="fr-BE" w:bidi="ar-SA"/>
              </w:rPr>
            </w:pPr>
            <w:r w:rsidRPr="00B7036E">
              <w:rPr>
                <w:rFonts w:eastAsia="Times New Roman" w:cs="Arial"/>
                <w:b/>
                <w:bCs/>
                <w:color w:val="000000"/>
                <w:kern w:val="24"/>
                <w:sz w:val="16"/>
                <w:szCs w:val="16"/>
                <w:lang w:val="fr-BE" w:eastAsia="fr-BE" w:bidi="ar-SA"/>
              </w:rPr>
              <w:t>26</w:t>
            </w:r>
          </w:p>
        </w:tc>
        <w:tc>
          <w:tcPr>
            <w:tcW w:w="303" w:type="dxa"/>
            <w:tcBorders>
              <w:top w:val="nil"/>
              <w:left w:val="nil"/>
              <w:bottom w:val="single" w:sz="8" w:space="0" w:color="000000"/>
              <w:right w:val="nil"/>
            </w:tcBorders>
            <w:shd w:val="clear" w:color="auto" w:fill="auto"/>
            <w:tcMar>
              <w:top w:w="6" w:type="dxa"/>
              <w:left w:w="6" w:type="dxa"/>
              <w:bottom w:w="0" w:type="dxa"/>
              <w:right w:w="6" w:type="dxa"/>
            </w:tcMar>
            <w:vAlign w:val="bottom"/>
            <w:hideMark/>
          </w:tcPr>
          <w:p w14:paraId="0E4B0B9A"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35</w:t>
            </w:r>
          </w:p>
        </w:tc>
        <w:tc>
          <w:tcPr>
            <w:tcW w:w="275" w:type="dxa"/>
            <w:tcBorders>
              <w:top w:val="nil"/>
              <w:left w:val="nil"/>
              <w:bottom w:val="single" w:sz="8" w:space="0" w:color="000000"/>
              <w:right w:val="nil"/>
            </w:tcBorders>
            <w:shd w:val="clear" w:color="auto" w:fill="auto"/>
            <w:tcMar>
              <w:top w:w="6" w:type="dxa"/>
              <w:left w:w="6" w:type="dxa"/>
              <w:bottom w:w="0" w:type="dxa"/>
              <w:right w:w="6" w:type="dxa"/>
            </w:tcMar>
            <w:vAlign w:val="bottom"/>
            <w:hideMark/>
          </w:tcPr>
          <w:p w14:paraId="7008CFB6"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M</w:t>
            </w:r>
          </w:p>
        </w:tc>
        <w:tc>
          <w:tcPr>
            <w:tcW w:w="643" w:type="dxa"/>
            <w:tcBorders>
              <w:top w:val="nil"/>
              <w:left w:val="nil"/>
              <w:bottom w:val="single" w:sz="8" w:space="0" w:color="000000"/>
              <w:right w:val="nil"/>
            </w:tcBorders>
            <w:shd w:val="clear" w:color="auto" w:fill="auto"/>
            <w:tcMar>
              <w:top w:w="6" w:type="dxa"/>
              <w:left w:w="6" w:type="dxa"/>
              <w:bottom w:w="0" w:type="dxa"/>
              <w:right w:w="6" w:type="dxa"/>
            </w:tcMar>
            <w:vAlign w:val="bottom"/>
            <w:hideMark/>
          </w:tcPr>
          <w:p w14:paraId="1D155EDF"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9</w:t>
            </w:r>
          </w:p>
        </w:tc>
        <w:tc>
          <w:tcPr>
            <w:tcW w:w="945" w:type="dxa"/>
            <w:tcBorders>
              <w:top w:val="nil"/>
              <w:left w:val="nil"/>
              <w:bottom w:val="single" w:sz="8" w:space="0" w:color="000000"/>
              <w:right w:val="nil"/>
            </w:tcBorders>
            <w:shd w:val="clear" w:color="auto" w:fill="auto"/>
            <w:tcMar>
              <w:top w:w="6" w:type="dxa"/>
              <w:left w:w="6" w:type="dxa"/>
              <w:bottom w:w="0" w:type="dxa"/>
              <w:right w:w="6" w:type="dxa"/>
            </w:tcMar>
            <w:vAlign w:val="bottom"/>
            <w:hideMark/>
          </w:tcPr>
          <w:p w14:paraId="57E55E43"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Focal</w:t>
            </w:r>
          </w:p>
        </w:tc>
        <w:tc>
          <w:tcPr>
            <w:tcW w:w="896" w:type="dxa"/>
            <w:tcBorders>
              <w:top w:val="nil"/>
              <w:left w:val="nil"/>
              <w:bottom w:val="single" w:sz="8" w:space="0" w:color="000000"/>
              <w:right w:val="nil"/>
            </w:tcBorders>
            <w:shd w:val="clear" w:color="auto" w:fill="auto"/>
            <w:tcMar>
              <w:top w:w="6" w:type="dxa"/>
              <w:left w:w="6" w:type="dxa"/>
              <w:bottom w:w="0" w:type="dxa"/>
              <w:right w:w="6" w:type="dxa"/>
            </w:tcMar>
            <w:vAlign w:val="bottom"/>
            <w:hideMark/>
          </w:tcPr>
          <w:p w14:paraId="155E1499"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Multifocal</w:t>
            </w:r>
          </w:p>
        </w:tc>
        <w:tc>
          <w:tcPr>
            <w:tcW w:w="1051" w:type="dxa"/>
            <w:tcBorders>
              <w:top w:val="nil"/>
              <w:left w:val="nil"/>
              <w:bottom w:val="single" w:sz="8" w:space="0" w:color="000000"/>
              <w:right w:val="nil"/>
            </w:tcBorders>
            <w:shd w:val="clear" w:color="auto" w:fill="auto"/>
            <w:tcMar>
              <w:top w:w="6" w:type="dxa"/>
              <w:left w:w="6" w:type="dxa"/>
              <w:bottom w:w="0" w:type="dxa"/>
              <w:right w:w="6" w:type="dxa"/>
            </w:tcMar>
            <w:vAlign w:val="bottom"/>
            <w:hideMark/>
          </w:tcPr>
          <w:p w14:paraId="5548E668"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705" w:type="dxa"/>
            <w:tcBorders>
              <w:top w:val="nil"/>
              <w:left w:val="nil"/>
              <w:bottom w:val="single" w:sz="8" w:space="0" w:color="000000"/>
              <w:right w:val="nil"/>
            </w:tcBorders>
            <w:shd w:val="clear" w:color="auto" w:fill="auto"/>
            <w:tcMar>
              <w:top w:w="6" w:type="dxa"/>
              <w:left w:w="6" w:type="dxa"/>
              <w:bottom w:w="0" w:type="dxa"/>
              <w:right w:w="6" w:type="dxa"/>
            </w:tcMar>
            <w:vAlign w:val="bottom"/>
            <w:hideMark/>
          </w:tcPr>
          <w:p w14:paraId="68BBFFCB"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133</w:t>
            </w:r>
          </w:p>
        </w:tc>
        <w:tc>
          <w:tcPr>
            <w:tcW w:w="747" w:type="dxa"/>
            <w:tcBorders>
              <w:top w:val="nil"/>
              <w:left w:val="nil"/>
              <w:bottom w:val="single" w:sz="8" w:space="0" w:color="000000"/>
              <w:right w:val="nil"/>
            </w:tcBorders>
            <w:shd w:val="clear" w:color="auto" w:fill="auto"/>
            <w:tcMar>
              <w:top w:w="6" w:type="dxa"/>
              <w:left w:w="6" w:type="dxa"/>
              <w:bottom w:w="0" w:type="dxa"/>
              <w:right w:w="6" w:type="dxa"/>
            </w:tcMar>
            <w:vAlign w:val="bottom"/>
            <w:hideMark/>
          </w:tcPr>
          <w:p w14:paraId="0F50EAB0"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-25%</w:t>
            </w:r>
          </w:p>
        </w:tc>
        <w:tc>
          <w:tcPr>
            <w:tcW w:w="418" w:type="dxa"/>
            <w:tcBorders>
              <w:top w:val="nil"/>
              <w:left w:val="nil"/>
              <w:bottom w:val="single" w:sz="8" w:space="0" w:color="000000"/>
              <w:right w:val="nil"/>
            </w:tcBorders>
            <w:shd w:val="clear" w:color="auto" w:fill="auto"/>
            <w:tcMar>
              <w:top w:w="6" w:type="dxa"/>
              <w:left w:w="6" w:type="dxa"/>
              <w:bottom w:w="0" w:type="dxa"/>
              <w:right w:w="6" w:type="dxa"/>
            </w:tcMar>
            <w:vAlign w:val="bottom"/>
            <w:hideMark/>
          </w:tcPr>
          <w:p w14:paraId="2E48108B"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NR</w:t>
            </w:r>
          </w:p>
        </w:tc>
        <w:tc>
          <w:tcPr>
            <w:tcW w:w="776" w:type="dxa"/>
            <w:tcBorders>
              <w:top w:val="nil"/>
              <w:left w:val="nil"/>
              <w:bottom w:val="single" w:sz="8" w:space="0" w:color="000000"/>
              <w:right w:val="nil"/>
            </w:tcBorders>
            <w:shd w:val="clear" w:color="auto" w:fill="auto"/>
            <w:tcMar>
              <w:top w:w="6" w:type="dxa"/>
              <w:left w:w="6" w:type="dxa"/>
              <w:bottom w:w="0" w:type="dxa"/>
              <w:right w:w="6" w:type="dxa"/>
            </w:tcMar>
            <w:vAlign w:val="bottom"/>
            <w:hideMark/>
          </w:tcPr>
          <w:p w14:paraId="1DAF7D97"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30</w:t>
            </w:r>
          </w:p>
        </w:tc>
        <w:tc>
          <w:tcPr>
            <w:tcW w:w="571" w:type="dxa"/>
            <w:tcBorders>
              <w:top w:val="nil"/>
              <w:left w:val="nil"/>
              <w:bottom w:val="single" w:sz="8" w:space="0" w:color="000000"/>
              <w:right w:val="nil"/>
            </w:tcBorders>
            <w:shd w:val="clear" w:color="auto" w:fill="auto"/>
            <w:tcMar>
              <w:top w:w="6" w:type="dxa"/>
              <w:left w:w="6" w:type="dxa"/>
              <w:bottom w:w="0" w:type="dxa"/>
              <w:right w:w="6" w:type="dxa"/>
            </w:tcMar>
            <w:vAlign w:val="bottom"/>
            <w:hideMark/>
          </w:tcPr>
          <w:p w14:paraId="7071BC34"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w:t>
            </w:r>
          </w:p>
        </w:tc>
        <w:tc>
          <w:tcPr>
            <w:tcW w:w="453" w:type="dxa"/>
            <w:tcBorders>
              <w:top w:val="nil"/>
              <w:left w:val="nil"/>
              <w:bottom w:val="single" w:sz="8" w:space="0" w:color="000000"/>
              <w:right w:val="nil"/>
            </w:tcBorders>
            <w:shd w:val="clear" w:color="auto" w:fill="auto"/>
            <w:tcMar>
              <w:top w:w="6" w:type="dxa"/>
              <w:left w:w="6" w:type="dxa"/>
              <w:bottom w:w="0" w:type="dxa"/>
              <w:right w:w="6" w:type="dxa"/>
            </w:tcMar>
            <w:vAlign w:val="bottom"/>
            <w:hideMark/>
          </w:tcPr>
          <w:p w14:paraId="564E197D"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250</w:t>
            </w:r>
          </w:p>
        </w:tc>
        <w:tc>
          <w:tcPr>
            <w:tcW w:w="669" w:type="dxa"/>
            <w:tcBorders>
              <w:top w:val="nil"/>
              <w:left w:val="nil"/>
              <w:bottom w:val="single" w:sz="8" w:space="0" w:color="000000"/>
              <w:right w:val="nil"/>
            </w:tcBorders>
            <w:shd w:val="clear" w:color="auto" w:fill="auto"/>
            <w:tcMar>
              <w:top w:w="6" w:type="dxa"/>
              <w:left w:w="6" w:type="dxa"/>
              <w:bottom w:w="0" w:type="dxa"/>
              <w:right w:w="6" w:type="dxa"/>
            </w:tcMar>
            <w:vAlign w:val="bottom"/>
            <w:hideMark/>
          </w:tcPr>
          <w:p w14:paraId="0D34C155"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21</w:t>
            </w:r>
          </w:p>
        </w:tc>
        <w:tc>
          <w:tcPr>
            <w:tcW w:w="669" w:type="dxa"/>
            <w:tcBorders>
              <w:top w:val="nil"/>
              <w:left w:val="nil"/>
              <w:bottom w:val="single" w:sz="8" w:space="0" w:color="000000"/>
              <w:right w:val="nil"/>
            </w:tcBorders>
            <w:shd w:val="clear" w:color="auto" w:fill="auto"/>
            <w:tcMar>
              <w:top w:w="6" w:type="dxa"/>
              <w:left w:w="6" w:type="dxa"/>
              <w:bottom w:w="0" w:type="dxa"/>
              <w:right w:w="6" w:type="dxa"/>
            </w:tcMar>
            <w:vAlign w:val="bottom"/>
            <w:hideMark/>
          </w:tcPr>
          <w:p w14:paraId="3BE98317"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108</w:t>
            </w:r>
          </w:p>
        </w:tc>
        <w:tc>
          <w:tcPr>
            <w:tcW w:w="559" w:type="dxa"/>
            <w:tcBorders>
              <w:top w:val="nil"/>
              <w:left w:val="nil"/>
              <w:bottom w:val="single" w:sz="8" w:space="0" w:color="000000"/>
              <w:right w:val="nil"/>
            </w:tcBorders>
            <w:shd w:val="clear" w:color="auto" w:fill="auto"/>
            <w:tcMar>
              <w:top w:w="6" w:type="dxa"/>
              <w:left w:w="6" w:type="dxa"/>
              <w:bottom w:w="0" w:type="dxa"/>
              <w:right w:w="6" w:type="dxa"/>
            </w:tcMar>
            <w:vAlign w:val="bottom"/>
            <w:hideMark/>
          </w:tcPr>
          <w:p w14:paraId="0856DF74"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19,44%</w:t>
            </w:r>
          </w:p>
        </w:tc>
        <w:tc>
          <w:tcPr>
            <w:tcW w:w="635" w:type="dxa"/>
            <w:tcBorders>
              <w:top w:val="nil"/>
              <w:left w:val="nil"/>
              <w:bottom w:val="single" w:sz="8" w:space="0" w:color="000000"/>
              <w:right w:val="nil"/>
            </w:tcBorders>
            <w:shd w:val="clear" w:color="auto" w:fill="auto"/>
            <w:tcMar>
              <w:top w:w="6" w:type="dxa"/>
              <w:left w:w="6" w:type="dxa"/>
              <w:bottom w:w="0" w:type="dxa"/>
              <w:right w:w="6" w:type="dxa"/>
            </w:tcMar>
            <w:vAlign w:val="bottom"/>
            <w:hideMark/>
          </w:tcPr>
          <w:p w14:paraId="07C70D4E" w14:textId="77777777" w:rsidR="00B7036E" w:rsidRPr="00B7036E" w:rsidRDefault="00B7036E" w:rsidP="00B7036E">
            <w:pPr>
              <w:jc w:val="cente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3</w:t>
            </w:r>
          </w:p>
        </w:tc>
        <w:tc>
          <w:tcPr>
            <w:tcW w:w="789" w:type="dxa"/>
            <w:tcBorders>
              <w:top w:val="nil"/>
              <w:left w:val="nil"/>
              <w:bottom w:val="single" w:sz="8" w:space="0" w:color="000000"/>
              <w:right w:val="nil"/>
            </w:tcBorders>
            <w:shd w:val="clear" w:color="auto" w:fill="auto"/>
            <w:tcMar>
              <w:top w:w="6" w:type="dxa"/>
              <w:left w:w="6" w:type="dxa"/>
              <w:bottom w:w="0" w:type="dxa"/>
              <w:right w:w="6" w:type="dxa"/>
            </w:tcMar>
            <w:vAlign w:val="bottom"/>
            <w:hideMark/>
          </w:tcPr>
          <w:p w14:paraId="7A562A98"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1172" w:type="dxa"/>
            <w:tcBorders>
              <w:top w:val="nil"/>
              <w:left w:val="nil"/>
              <w:bottom w:val="single" w:sz="8" w:space="0" w:color="000000"/>
              <w:right w:val="nil"/>
            </w:tcBorders>
            <w:shd w:val="clear" w:color="auto" w:fill="auto"/>
            <w:tcMar>
              <w:top w:w="6" w:type="dxa"/>
              <w:left w:w="6" w:type="dxa"/>
              <w:bottom w:w="0" w:type="dxa"/>
              <w:right w:w="6" w:type="dxa"/>
            </w:tcMar>
            <w:vAlign w:val="bottom"/>
            <w:hideMark/>
          </w:tcPr>
          <w:p w14:paraId="56AD1170"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983" w:type="dxa"/>
            <w:tcBorders>
              <w:top w:val="nil"/>
              <w:left w:val="nil"/>
              <w:bottom w:val="single" w:sz="8" w:space="0" w:color="000000"/>
              <w:right w:val="nil"/>
            </w:tcBorders>
            <w:shd w:val="clear" w:color="auto" w:fill="auto"/>
            <w:tcMar>
              <w:top w:w="6" w:type="dxa"/>
              <w:left w:w="6" w:type="dxa"/>
              <w:bottom w:w="0" w:type="dxa"/>
              <w:right w:w="6" w:type="dxa"/>
            </w:tcMar>
            <w:vAlign w:val="bottom"/>
            <w:hideMark/>
          </w:tcPr>
          <w:p w14:paraId="4882D838"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w:t>
            </w:r>
          </w:p>
        </w:tc>
        <w:tc>
          <w:tcPr>
            <w:tcW w:w="801" w:type="dxa"/>
            <w:tcBorders>
              <w:top w:val="nil"/>
              <w:left w:val="nil"/>
              <w:bottom w:val="single" w:sz="8" w:space="0" w:color="000000"/>
              <w:right w:val="nil"/>
            </w:tcBorders>
            <w:shd w:val="clear" w:color="auto" w:fill="auto"/>
            <w:tcMar>
              <w:top w:w="6" w:type="dxa"/>
              <w:left w:w="6" w:type="dxa"/>
              <w:bottom w:w="0" w:type="dxa"/>
              <w:right w:w="6" w:type="dxa"/>
            </w:tcMar>
            <w:vAlign w:val="bottom"/>
            <w:hideMark/>
          </w:tcPr>
          <w:p w14:paraId="5EADB0B6"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normal-mild</w:t>
            </w:r>
          </w:p>
        </w:tc>
        <w:tc>
          <w:tcPr>
            <w:tcW w:w="1207" w:type="dxa"/>
            <w:tcBorders>
              <w:top w:val="nil"/>
              <w:left w:val="nil"/>
              <w:bottom w:val="single" w:sz="8" w:space="0" w:color="000000"/>
              <w:right w:val="single" w:sz="8" w:space="0" w:color="000000"/>
            </w:tcBorders>
            <w:shd w:val="clear" w:color="auto" w:fill="auto"/>
            <w:tcMar>
              <w:top w:w="6" w:type="dxa"/>
              <w:left w:w="6" w:type="dxa"/>
              <w:bottom w:w="0" w:type="dxa"/>
              <w:right w:w="6" w:type="dxa"/>
            </w:tcMar>
            <w:vAlign w:val="bottom"/>
            <w:hideMark/>
          </w:tcPr>
          <w:p w14:paraId="48612430" w14:textId="77777777" w:rsidR="00B7036E" w:rsidRPr="00B7036E" w:rsidRDefault="00B7036E" w:rsidP="00B7036E">
            <w:pPr>
              <w:textAlignment w:val="bottom"/>
              <w:rPr>
                <w:rFonts w:eastAsia="Times New Roman" w:cs="Arial"/>
                <w:color w:val="auto"/>
                <w:kern w:val="0"/>
                <w:sz w:val="36"/>
                <w:szCs w:val="36"/>
                <w:lang w:val="fr-BE" w:eastAsia="fr-BE" w:bidi="ar-SA"/>
              </w:rPr>
            </w:pPr>
            <w:r w:rsidRPr="00B7036E">
              <w:rPr>
                <w:rFonts w:eastAsia="Times New Roman" w:cs="Arial"/>
                <w:color w:val="000000"/>
                <w:kern w:val="24"/>
                <w:sz w:val="16"/>
                <w:szCs w:val="16"/>
                <w:lang w:val="fr-BE" w:eastAsia="fr-BE" w:bidi="ar-SA"/>
              </w:rPr>
              <w:t>&gt;70</w:t>
            </w:r>
          </w:p>
        </w:tc>
      </w:tr>
    </w:tbl>
    <w:p w14:paraId="51E0A3B7" w14:textId="77777777" w:rsidR="00B7036E" w:rsidRPr="00B7036E" w:rsidRDefault="00B7036E" w:rsidP="00B7036E">
      <w:pPr>
        <w:spacing w:after="160" w:line="259" w:lineRule="auto"/>
        <w:rPr>
          <w:rFonts w:eastAsiaTheme="minorHAnsi" w:cs="Arial"/>
          <w:b/>
          <w:color w:val="auto"/>
          <w:kern w:val="0"/>
          <w:sz w:val="22"/>
          <w:szCs w:val="22"/>
          <w:lang w:val="en-US" w:eastAsia="en-US" w:bidi="ar-SA"/>
        </w:rPr>
      </w:pPr>
    </w:p>
    <w:p w14:paraId="31F58A22" w14:textId="77777777" w:rsidR="00B7036E" w:rsidRPr="00B7036E" w:rsidRDefault="00B7036E" w:rsidP="00B7036E">
      <w:pPr>
        <w:spacing w:after="160" w:line="259" w:lineRule="auto"/>
        <w:rPr>
          <w:rFonts w:eastAsiaTheme="minorHAnsi" w:cs="Arial"/>
          <w:b/>
          <w:color w:val="auto"/>
          <w:kern w:val="0"/>
          <w:sz w:val="22"/>
          <w:szCs w:val="22"/>
          <w:lang w:val="en-US" w:eastAsia="en-US" w:bidi="ar-SA"/>
        </w:rPr>
      </w:pPr>
    </w:p>
    <w:p w14:paraId="33C10E59" w14:textId="77777777" w:rsidR="00B7036E" w:rsidRPr="00B7036E" w:rsidRDefault="00B7036E" w:rsidP="00B7036E">
      <w:pPr>
        <w:spacing w:after="160" w:line="259" w:lineRule="auto"/>
        <w:rPr>
          <w:rFonts w:eastAsiaTheme="minorHAnsi" w:cs="Arial"/>
          <w:b/>
          <w:color w:val="auto"/>
          <w:kern w:val="0"/>
          <w:sz w:val="22"/>
          <w:szCs w:val="22"/>
          <w:lang w:val="en-US" w:eastAsia="en-US" w:bidi="ar-SA"/>
        </w:rPr>
        <w:sectPr w:rsidR="00B7036E" w:rsidRPr="00B7036E" w:rsidSect="001D15DE">
          <w:pgSz w:w="16838" w:h="11906" w:orient="landscape"/>
          <w:pgMar w:top="720" w:right="720" w:bottom="720" w:left="720" w:header="708" w:footer="708" w:gutter="0"/>
          <w:cols w:space="708"/>
          <w:docGrid w:linePitch="360"/>
        </w:sectPr>
      </w:pPr>
    </w:p>
    <w:p w14:paraId="7903C0D9" w14:textId="7E6BCEF2" w:rsidR="00FC5B6C" w:rsidRPr="00FD3243" w:rsidRDefault="00B7036E" w:rsidP="00B7036E">
      <w:pPr>
        <w:spacing w:after="160" w:line="259" w:lineRule="auto"/>
        <w:rPr>
          <w:rFonts w:eastAsiaTheme="minorHAnsi" w:cs="Arial"/>
          <w:color w:val="auto"/>
          <w:kern w:val="0"/>
          <w:sz w:val="22"/>
          <w:szCs w:val="22"/>
          <w:lang w:val="en-US" w:eastAsia="en-US" w:bidi="ar-SA"/>
        </w:rPr>
      </w:pPr>
      <w:r w:rsidRPr="00B7036E">
        <w:rPr>
          <w:rFonts w:eastAsiaTheme="minorHAnsi" w:cs="Arial"/>
          <w:b/>
          <w:color w:val="auto"/>
          <w:kern w:val="0"/>
          <w:sz w:val="22"/>
          <w:szCs w:val="22"/>
          <w:lang w:val="en-US" w:eastAsia="en-US" w:bidi="ar-SA"/>
        </w:rPr>
        <w:lastRenderedPageBreak/>
        <w:t xml:space="preserve">Table S2. Hilbert analysis results. </w:t>
      </w:r>
      <w:r w:rsidRPr="00B7036E">
        <w:rPr>
          <w:rFonts w:eastAsiaTheme="minorHAnsi" w:cs="Arial"/>
          <w:color w:val="auto"/>
          <w:kern w:val="0"/>
          <w:sz w:val="22"/>
          <w:szCs w:val="22"/>
          <w:lang w:val="en-US" w:eastAsia="en-US" w:bidi="ar-SA"/>
        </w:rPr>
        <w:t>Group-level mean values and standard deviation, between-group difference (mean R group minus mean NR group) and FDR-corrected p-values for Mann-Whitney U test. No significant differences in Hilbert analysis-based desynchronization or synchronization indexes were found between responders and non-responders.</w:t>
      </w:r>
      <w:r w:rsidRPr="00B7036E">
        <w:rPr>
          <w:rFonts w:eastAsiaTheme="minorHAnsi" w:cs="Arial"/>
          <w:color w:val="auto"/>
          <w:kern w:val="0"/>
          <w:sz w:val="22"/>
          <w:szCs w:val="22"/>
          <w:lang w:val="en-US" w:eastAsia="en-US" w:bidi="ar-SA"/>
        </w:rPr>
        <w:fldChar w:fldCharType="begin"/>
      </w:r>
      <w:r w:rsidRPr="00B7036E">
        <w:rPr>
          <w:rFonts w:eastAsiaTheme="minorHAnsi" w:cs="Arial"/>
          <w:color w:val="auto"/>
          <w:kern w:val="0"/>
          <w:sz w:val="22"/>
          <w:szCs w:val="22"/>
          <w:lang w:val="en-US" w:eastAsia="en-US" w:bidi="ar-SA"/>
        </w:rPr>
        <w:instrText xml:space="preserve"> LINK </w:instrText>
      </w:r>
      <w:r w:rsidR="00D20EBA">
        <w:rPr>
          <w:rFonts w:eastAsiaTheme="minorHAnsi" w:cs="Arial"/>
          <w:color w:val="auto"/>
          <w:kern w:val="0"/>
          <w:sz w:val="22"/>
          <w:szCs w:val="22"/>
          <w:lang w:val="en-US" w:eastAsia="en-US" w:bidi="ar-SA"/>
        </w:rPr>
        <w:instrText xml:space="preserve">Excel.Sheet.12 "C:\\Users\\vespa\\Documents\\MATLAB\\MATLAB-Programs\\EEG_VNS\\Fonctions\\Frequency Tagging\\tables for paper.xlsx" "FC values tables!L37C1:L48C8" </w:instrText>
      </w:r>
      <w:r w:rsidRPr="00B7036E">
        <w:rPr>
          <w:rFonts w:eastAsiaTheme="minorHAnsi" w:cs="Arial"/>
          <w:color w:val="auto"/>
          <w:kern w:val="0"/>
          <w:sz w:val="22"/>
          <w:szCs w:val="22"/>
          <w:lang w:val="en-US" w:eastAsia="en-US" w:bidi="ar-SA"/>
        </w:rPr>
        <w:instrText xml:space="preserve">\a \f 4 \h </w:instrText>
      </w:r>
      <w:r w:rsidR="006548D0">
        <w:rPr>
          <w:rFonts w:eastAsiaTheme="minorHAnsi" w:cs="Arial"/>
          <w:color w:val="auto"/>
          <w:kern w:val="0"/>
          <w:sz w:val="22"/>
          <w:szCs w:val="22"/>
          <w:lang w:val="en-US" w:eastAsia="en-US" w:bidi="ar-SA"/>
        </w:rPr>
        <w:instrText xml:space="preserve"> \* MERGEFORMAT </w:instrText>
      </w:r>
      <w:r w:rsidRPr="00B7036E">
        <w:rPr>
          <w:rFonts w:eastAsiaTheme="minorHAnsi" w:cs="Arial"/>
          <w:color w:val="auto"/>
          <w:kern w:val="0"/>
          <w:sz w:val="22"/>
          <w:szCs w:val="22"/>
          <w:lang w:val="en-US" w:eastAsia="en-US" w:bidi="ar-SA"/>
        </w:rPr>
        <w:fldChar w:fldCharType="separate"/>
      </w:r>
    </w:p>
    <w:tbl>
      <w:tblPr>
        <w:tblW w:w="9720" w:type="dxa"/>
        <w:tblInd w:w="4" w:type="dxa"/>
        <w:tblCellMar>
          <w:left w:w="70" w:type="dxa"/>
          <w:right w:w="70" w:type="dxa"/>
        </w:tblCellMar>
        <w:tblLook w:val="04A0" w:firstRow="1" w:lastRow="0" w:firstColumn="1" w:lastColumn="0" w:noHBand="0" w:noVBand="1"/>
      </w:tblPr>
      <w:tblGrid>
        <w:gridCol w:w="1145"/>
        <w:gridCol w:w="1655"/>
        <w:gridCol w:w="1120"/>
        <w:gridCol w:w="780"/>
        <w:gridCol w:w="1200"/>
        <w:gridCol w:w="880"/>
        <w:gridCol w:w="1400"/>
        <w:gridCol w:w="1540"/>
      </w:tblGrid>
      <w:tr w:rsidR="00FC5B6C" w:rsidRPr="00FD3243" w14:paraId="0D8F2272" w14:textId="77777777" w:rsidTr="00FC5B6C">
        <w:trPr>
          <w:divId w:val="1096511610"/>
          <w:trHeight w:val="564"/>
        </w:trPr>
        <w:tc>
          <w:tcPr>
            <w:tcW w:w="2800" w:type="dxa"/>
            <w:gridSpan w:val="2"/>
            <w:tcBorders>
              <w:top w:val="single" w:sz="8" w:space="0" w:color="auto"/>
              <w:left w:val="single" w:sz="8" w:space="0" w:color="auto"/>
              <w:bottom w:val="single" w:sz="4" w:space="0" w:color="auto"/>
              <w:right w:val="nil"/>
            </w:tcBorders>
            <w:shd w:val="clear" w:color="auto" w:fill="auto"/>
            <w:noWrap/>
            <w:vAlign w:val="bottom"/>
            <w:hideMark/>
          </w:tcPr>
          <w:p w14:paraId="27DF1F07" w14:textId="683FF76B" w:rsidR="00FC5B6C" w:rsidRPr="00FD3243" w:rsidRDefault="00FC5B6C" w:rsidP="00FD3243">
            <w:pPr>
              <w:spacing w:after="160" w:line="259" w:lineRule="auto"/>
              <w:rPr>
                <w:rFonts w:eastAsia="Times New Roman" w:cs="Arial"/>
                <w:b/>
                <w:bCs/>
                <w:color w:val="000000"/>
                <w:kern w:val="0"/>
                <w:sz w:val="22"/>
                <w:szCs w:val="22"/>
                <w:lang w:val="en-US" w:eastAsia="fr-BE" w:bidi="ar-SA"/>
              </w:rPr>
            </w:pPr>
            <w:r w:rsidRPr="00FD3243">
              <w:rPr>
                <w:rFonts w:eastAsia="Times New Roman" w:cs="Arial"/>
                <w:b/>
                <w:bCs/>
                <w:color w:val="000000"/>
                <w:kern w:val="0"/>
                <w:sz w:val="22"/>
                <w:szCs w:val="22"/>
                <w:lang w:val="en-US" w:eastAsia="fr-BE" w:bidi="ar-SA"/>
              </w:rPr>
              <w:t>Band-power Ratio OFF/ON</w:t>
            </w:r>
          </w:p>
        </w:tc>
        <w:tc>
          <w:tcPr>
            <w:tcW w:w="1120" w:type="dxa"/>
            <w:tcBorders>
              <w:top w:val="single" w:sz="8" w:space="0" w:color="auto"/>
              <w:left w:val="nil"/>
              <w:bottom w:val="nil"/>
              <w:right w:val="nil"/>
            </w:tcBorders>
            <w:shd w:val="clear" w:color="auto" w:fill="auto"/>
            <w:vAlign w:val="bottom"/>
            <w:hideMark/>
          </w:tcPr>
          <w:p w14:paraId="35B62171" w14:textId="77777777" w:rsidR="00FC5B6C" w:rsidRPr="00FD3243" w:rsidRDefault="00FC5B6C" w:rsidP="00FC5B6C">
            <w:pPr>
              <w:rPr>
                <w:rFonts w:eastAsia="Times New Roman" w:cs="Arial"/>
                <w:b/>
                <w:bCs/>
                <w:color w:val="000000"/>
                <w:kern w:val="0"/>
                <w:sz w:val="22"/>
                <w:szCs w:val="22"/>
                <w:lang w:val="fr-BE" w:eastAsia="fr-BE" w:bidi="ar-SA"/>
              </w:rPr>
            </w:pPr>
            <w:r w:rsidRPr="00FD3243">
              <w:rPr>
                <w:rFonts w:eastAsia="Times New Roman" w:cs="Arial"/>
                <w:b/>
                <w:bCs/>
                <w:color w:val="000000"/>
                <w:kern w:val="0"/>
                <w:sz w:val="22"/>
                <w:szCs w:val="22"/>
                <w:lang w:val="fr-BE" w:eastAsia="fr-BE" w:bidi="ar-SA"/>
              </w:rPr>
              <w:t>R mean</w:t>
            </w:r>
          </w:p>
        </w:tc>
        <w:tc>
          <w:tcPr>
            <w:tcW w:w="780" w:type="dxa"/>
            <w:tcBorders>
              <w:top w:val="single" w:sz="8" w:space="0" w:color="auto"/>
              <w:left w:val="nil"/>
              <w:bottom w:val="nil"/>
              <w:right w:val="nil"/>
            </w:tcBorders>
            <w:shd w:val="clear" w:color="auto" w:fill="auto"/>
            <w:noWrap/>
            <w:vAlign w:val="bottom"/>
            <w:hideMark/>
          </w:tcPr>
          <w:p w14:paraId="272DB3FC" w14:textId="77777777" w:rsidR="00FC5B6C" w:rsidRPr="00FD3243" w:rsidRDefault="00FC5B6C" w:rsidP="00E60D1B">
            <w:pPr>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SD</w:t>
            </w:r>
          </w:p>
        </w:tc>
        <w:tc>
          <w:tcPr>
            <w:tcW w:w="1200" w:type="dxa"/>
            <w:tcBorders>
              <w:top w:val="single" w:sz="8" w:space="0" w:color="auto"/>
              <w:left w:val="nil"/>
              <w:bottom w:val="nil"/>
              <w:right w:val="nil"/>
            </w:tcBorders>
            <w:shd w:val="clear" w:color="auto" w:fill="auto"/>
            <w:vAlign w:val="bottom"/>
            <w:hideMark/>
          </w:tcPr>
          <w:p w14:paraId="1F5E8C69" w14:textId="77777777" w:rsidR="00FC5B6C" w:rsidRPr="00FD3243" w:rsidRDefault="00FC5B6C" w:rsidP="00E60D1B">
            <w:pPr>
              <w:rPr>
                <w:rFonts w:eastAsia="Times New Roman" w:cs="Arial"/>
                <w:b/>
                <w:bCs/>
                <w:color w:val="000000"/>
                <w:kern w:val="0"/>
                <w:sz w:val="22"/>
                <w:szCs w:val="22"/>
                <w:lang w:val="fr-BE" w:eastAsia="fr-BE" w:bidi="ar-SA"/>
              </w:rPr>
            </w:pPr>
            <w:r w:rsidRPr="00FD3243">
              <w:rPr>
                <w:rFonts w:eastAsia="Times New Roman" w:cs="Arial"/>
                <w:b/>
                <w:bCs/>
                <w:color w:val="000000"/>
                <w:kern w:val="0"/>
                <w:sz w:val="22"/>
                <w:szCs w:val="22"/>
                <w:lang w:val="fr-BE" w:eastAsia="fr-BE" w:bidi="ar-SA"/>
              </w:rPr>
              <w:t>NR mean</w:t>
            </w:r>
          </w:p>
        </w:tc>
        <w:tc>
          <w:tcPr>
            <w:tcW w:w="880" w:type="dxa"/>
            <w:tcBorders>
              <w:top w:val="single" w:sz="8" w:space="0" w:color="auto"/>
              <w:left w:val="nil"/>
              <w:bottom w:val="nil"/>
              <w:right w:val="nil"/>
            </w:tcBorders>
            <w:shd w:val="clear" w:color="auto" w:fill="auto"/>
            <w:noWrap/>
            <w:vAlign w:val="bottom"/>
            <w:hideMark/>
          </w:tcPr>
          <w:p w14:paraId="093D6506" w14:textId="77777777" w:rsidR="00FC5B6C" w:rsidRPr="00FD3243" w:rsidRDefault="00FC5B6C" w:rsidP="00E60D1B">
            <w:pPr>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SD</w:t>
            </w:r>
          </w:p>
        </w:tc>
        <w:tc>
          <w:tcPr>
            <w:tcW w:w="1400" w:type="dxa"/>
            <w:tcBorders>
              <w:top w:val="single" w:sz="8" w:space="0" w:color="auto"/>
              <w:left w:val="nil"/>
              <w:bottom w:val="nil"/>
              <w:right w:val="single" w:sz="4" w:space="0" w:color="auto"/>
            </w:tcBorders>
            <w:shd w:val="clear" w:color="auto" w:fill="auto"/>
            <w:noWrap/>
            <w:vAlign w:val="bottom"/>
            <w:hideMark/>
          </w:tcPr>
          <w:p w14:paraId="13595898" w14:textId="77777777" w:rsidR="00FC5B6C" w:rsidRPr="00FD3243" w:rsidRDefault="00FC5B6C" w:rsidP="00E60D1B">
            <w:pPr>
              <w:rPr>
                <w:rFonts w:eastAsia="Times New Roman" w:cs="Arial"/>
                <w:b/>
                <w:bCs/>
                <w:color w:val="000000"/>
                <w:kern w:val="0"/>
                <w:sz w:val="22"/>
                <w:szCs w:val="22"/>
                <w:lang w:val="fr-BE" w:eastAsia="fr-BE" w:bidi="ar-SA"/>
              </w:rPr>
            </w:pPr>
            <w:r w:rsidRPr="00FD3243">
              <w:rPr>
                <w:rFonts w:eastAsia="Times New Roman" w:cs="Arial"/>
                <w:b/>
                <w:bCs/>
                <w:color w:val="000000"/>
                <w:kern w:val="0"/>
                <w:sz w:val="22"/>
                <w:szCs w:val="22"/>
                <w:lang w:val="fr-BE" w:eastAsia="fr-BE" w:bidi="ar-SA"/>
              </w:rPr>
              <w:t>Diff R-NR</w:t>
            </w:r>
          </w:p>
        </w:tc>
        <w:tc>
          <w:tcPr>
            <w:tcW w:w="1540" w:type="dxa"/>
            <w:tcBorders>
              <w:top w:val="single" w:sz="8" w:space="0" w:color="auto"/>
              <w:left w:val="nil"/>
              <w:bottom w:val="nil"/>
              <w:right w:val="single" w:sz="8" w:space="0" w:color="auto"/>
            </w:tcBorders>
            <w:shd w:val="clear" w:color="auto" w:fill="auto"/>
            <w:noWrap/>
            <w:vAlign w:val="bottom"/>
            <w:hideMark/>
          </w:tcPr>
          <w:p w14:paraId="65A888A6" w14:textId="77777777" w:rsidR="00FC5B6C" w:rsidRPr="00FD3243" w:rsidRDefault="00FC5B6C" w:rsidP="00E60D1B">
            <w:pPr>
              <w:rPr>
                <w:rFonts w:eastAsia="Times New Roman" w:cs="Arial"/>
                <w:b/>
                <w:bCs/>
                <w:color w:val="000000"/>
                <w:kern w:val="0"/>
                <w:sz w:val="22"/>
                <w:szCs w:val="22"/>
                <w:lang w:val="fr-BE" w:eastAsia="fr-BE" w:bidi="ar-SA"/>
              </w:rPr>
            </w:pPr>
            <w:r w:rsidRPr="00FD3243">
              <w:rPr>
                <w:rFonts w:eastAsia="Times New Roman" w:cs="Arial"/>
                <w:b/>
                <w:bCs/>
                <w:color w:val="000000"/>
                <w:kern w:val="0"/>
                <w:sz w:val="22"/>
                <w:szCs w:val="22"/>
                <w:lang w:val="fr-BE" w:eastAsia="fr-BE" w:bidi="ar-SA"/>
              </w:rPr>
              <w:t>p-value (FDR)</w:t>
            </w:r>
          </w:p>
        </w:tc>
      </w:tr>
      <w:tr w:rsidR="00FC5B6C" w:rsidRPr="00FD3243" w14:paraId="290E2AA5" w14:textId="77777777" w:rsidTr="00FC5B6C">
        <w:trPr>
          <w:divId w:val="1096511610"/>
          <w:trHeight w:val="288"/>
        </w:trPr>
        <w:tc>
          <w:tcPr>
            <w:tcW w:w="1145"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47293699" w14:textId="77777777" w:rsidR="00FC5B6C" w:rsidRPr="00FD3243" w:rsidRDefault="00FC5B6C" w:rsidP="00FC5B6C">
            <w:pPr>
              <w:jc w:val="center"/>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AWAKE</w:t>
            </w:r>
          </w:p>
        </w:tc>
        <w:tc>
          <w:tcPr>
            <w:tcW w:w="1655" w:type="dxa"/>
            <w:tcBorders>
              <w:top w:val="nil"/>
              <w:left w:val="nil"/>
              <w:bottom w:val="single" w:sz="4" w:space="0" w:color="auto"/>
              <w:right w:val="single" w:sz="4" w:space="0" w:color="auto"/>
            </w:tcBorders>
            <w:shd w:val="clear" w:color="auto" w:fill="auto"/>
            <w:noWrap/>
            <w:vAlign w:val="bottom"/>
            <w:hideMark/>
          </w:tcPr>
          <w:p w14:paraId="1320547E" w14:textId="77777777" w:rsidR="00FC5B6C" w:rsidRPr="00FD3243" w:rsidRDefault="00FC5B6C" w:rsidP="00E60D1B">
            <w:pPr>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Delta</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5A560F22" w14:textId="77777777" w:rsidR="00FC5B6C" w:rsidRPr="00FD3243" w:rsidRDefault="00FC5B6C" w:rsidP="00E60D1B">
            <w:pPr>
              <w:jc w:val="right"/>
              <w:rPr>
                <w:rFonts w:eastAsia="Times New Roman" w:cs="Arial"/>
                <w:color w:val="C00000"/>
                <w:kern w:val="0"/>
                <w:sz w:val="22"/>
                <w:szCs w:val="22"/>
                <w:lang w:val="fr-BE" w:eastAsia="fr-BE" w:bidi="ar-SA"/>
              </w:rPr>
            </w:pPr>
            <w:r w:rsidRPr="00FD3243">
              <w:rPr>
                <w:rFonts w:eastAsia="Times New Roman" w:cs="Arial"/>
                <w:color w:val="C00000"/>
                <w:kern w:val="0"/>
                <w:sz w:val="22"/>
                <w:szCs w:val="22"/>
                <w:lang w:val="fr-BE" w:eastAsia="fr-BE" w:bidi="ar-SA"/>
              </w:rPr>
              <w:t>0,981</w:t>
            </w:r>
          </w:p>
        </w:tc>
        <w:tc>
          <w:tcPr>
            <w:tcW w:w="780" w:type="dxa"/>
            <w:tcBorders>
              <w:top w:val="single" w:sz="4" w:space="0" w:color="auto"/>
              <w:left w:val="nil"/>
              <w:bottom w:val="single" w:sz="4" w:space="0" w:color="auto"/>
              <w:right w:val="single" w:sz="4" w:space="0" w:color="auto"/>
            </w:tcBorders>
            <w:shd w:val="clear" w:color="auto" w:fill="auto"/>
            <w:noWrap/>
            <w:vAlign w:val="bottom"/>
            <w:hideMark/>
          </w:tcPr>
          <w:p w14:paraId="328F6F62" w14:textId="77777777" w:rsidR="00FC5B6C" w:rsidRPr="00FD3243" w:rsidRDefault="00FC5B6C" w:rsidP="00E60D1B">
            <w:pPr>
              <w:jc w:val="right"/>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0,139</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43B0C8E2" w14:textId="77777777" w:rsidR="00FC5B6C" w:rsidRPr="00FD3243" w:rsidRDefault="00FC5B6C" w:rsidP="00E60D1B">
            <w:pPr>
              <w:jc w:val="right"/>
              <w:rPr>
                <w:rFonts w:eastAsia="Times New Roman" w:cs="Arial"/>
                <w:color w:val="2F75B5"/>
                <w:kern w:val="0"/>
                <w:sz w:val="22"/>
                <w:szCs w:val="22"/>
                <w:lang w:val="fr-BE" w:eastAsia="fr-BE" w:bidi="ar-SA"/>
              </w:rPr>
            </w:pPr>
            <w:r w:rsidRPr="00FD3243">
              <w:rPr>
                <w:rFonts w:eastAsia="Times New Roman" w:cs="Arial"/>
                <w:color w:val="2F75B5"/>
                <w:kern w:val="0"/>
                <w:sz w:val="22"/>
                <w:szCs w:val="22"/>
                <w:lang w:val="fr-BE" w:eastAsia="fr-BE" w:bidi="ar-SA"/>
              </w:rPr>
              <w:t>1,037</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14:paraId="70176E79" w14:textId="77777777" w:rsidR="00FC5B6C" w:rsidRPr="00FD3243" w:rsidRDefault="00FC5B6C" w:rsidP="00E60D1B">
            <w:pPr>
              <w:jc w:val="right"/>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0,092</w:t>
            </w:r>
          </w:p>
        </w:tc>
        <w:tc>
          <w:tcPr>
            <w:tcW w:w="1400" w:type="dxa"/>
            <w:tcBorders>
              <w:top w:val="single" w:sz="4" w:space="0" w:color="auto"/>
              <w:left w:val="nil"/>
              <w:bottom w:val="single" w:sz="4" w:space="0" w:color="auto"/>
              <w:right w:val="single" w:sz="4" w:space="0" w:color="auto"/>
            </w:tcBorders>
            <w:shd w:val="clear" w:color="000000" w:fill="D9D9D9"/>
            <w:noWrap/>
            <w:vAlign w:val="bottom"/>
            <w:hideMark/>
          </w:tcPr>
          <w:p w14:paraId="4DF61922" w14:textId="77777777" w:rsidR="00FC5B6C" w:rsidRPr="00FD3243" w:rsidRDefault="00FC5B6C" w:rsidP="00FD3243">
            <w:pPr>
              <w:jc w:val="right"/>
              <w:rPr>
                <w:rFonts w:eastAsia="Times New Roman" w:cs="Arial"/>
                <w:i/>
                <w:iCs/>
                <w:color w:val="000000"/>
                <w:kern w:val="0"/>
                <w:sz w:val="22"/>
                <w:szCs w:val="22"/>
                <w:lang w:val="fr-BE" w:eastAsia="fr-BE" w:bidi="ar-SA"/>
              </w:rPr>
            </w:pPr>
            <w:r w:rsidRPr="00FD3243">
              <w:rPr>
                <w:rFonts w:eastAsia="Times New Roman" w:cs="Arial"/>
                <w:i/>
                <w:iCs/>
                <w:color w:val="000000"/>
                <w:kern w:val="0"/>
                <w:sz w:val="22"/>
                <w:szCs w:val="22"/>
                <w:lang w:val="fr-BE" w:eastAsia="fr-BE" w:bidi="ar-SA"/>
              </w:rPr>
              <w:t>-5,7%</w:t>
            </w:r>
          </w:p>
        </w:tc>
        <w:tc>
          <w:tcPr>
            <w:tcW w:w="1540" w:type="dxa"/>
            <w:tcBorders>
              <w:top w:val="single" w:sz="4" w:space="0" w:color="auto"/>
              <w:left w:val="nil"/>
              <w:bottom w:val="single" w:sz="4" w:space="0" w:color="auto"/>
              <w:right w:val="single" w:sz="8" w:space="0" w:color="auto"/>
            </w:tcBorders>
            <w:shd w:val="clear" w:color="auto" w:fill="auto"/>
            <w:noWrap/>
            <w:vAlign w:val="bottom"/>
            <w:hideMark/>
          </w:tcPr>
          <w:p w14:paraId="752F0CE2" w14:textId="77777777" w:rsidR="00FC5B6C" w:rsidRPr="00FD3243" w:rsidRDefault="00FC5B6C" w:rsidP="00FD3243">
            <w:pPr>
              <w:jc w:val="right"/>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0,297</w:t>
            </w:r>
          </w:p>
        </w:tc>
      </w:tr>
      <w:tr w:rsidR="00FC5B6C" w:rsidRPr="00FD3243" w14:paraId="30D0F8FF" w14:textId="77777777" w:rsidTr="00FC5B6C">
        <w:trPr>
          <w:divId w:val="1096511610"/>
          <w:trHeight w:val="288"/>
        </w:trPr>
        <w:tc>
          <w:tcPr>
            <w:tcW w:w="1145" w:type="dxa"/>
            <w:vMerge/>
            <w:tcBorders>
              <w:top w:val="nil"/>
              <w:left w:val="single" w:sz="8" w:space="0" w:color="auto"/>
              <w:bottom w:val="single" w:sz="4" w:space="0" w:color="auto"/>
              <w:right w:val="single" w:sz="4" w:space="0" w:color="auto"/>
            </w:tcBorders>
            <w:vAlign w:val="center"/>
            <w:hideMark/>
          </w:tcPr>
          <w:p w14:paraId="1F86CF30" w14:textId="77777777" w:rsidR="00FC5B6C" w:rsidRPr="00FD3243" w:rsidRDefault="00FC5B6C" w:rsidP="00FD3243">
            <w:pPr>
              <w:rPr>
                <w:rFonts w:eastAsia="Times New Roman" w:cs="Arial"/>
                <w:color w:val="000000"/>
                <w:kern w:val="0"/>
                <w:sz w:val="22"/>
                <w:szCs w:val="22"/>
                <w:lang w:val="fr-BE" w:eastAsia="fr-BE" w:bidi="ar-SA"/>
              </w:rPr>
            </w:pPr>
          </w:p>
        </w:tc>
        <w:tc>
          <w:tcPr>
            <w:tcW w:w="1655" w:type="dxa"/>
            <w:tcBorders>
              <w:top w:val="nil"/>
              <w:left w:val="nil"/>
              <w:bottom w:val="single" w:sz="4" w:space="0" w:color="auto"/>
              <w:right w:val="single" w:sz="4" w:space="0" w:color="auto"/>
            </w:tcBorders>
            <w:shd w:val="clear" w:color="auto" w:fill="auto"/>
            <w:noWrap/>
            <w:vAlign w:val="bottom"/>
            <w:hideMark/>
          </w:tcPr>
          <w:p w14:paraId="11C736B6" w14:textId="77777777" w:rsidR="00FC5B6C" w:rsidRPr="00FD3243" w:rsidRDefault="00FC5B6C" w:rsidP="00FD3243">
            <w:pPr>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Theta</w:t>
            </w:r>
          </w:p>
        </w:tc>
        <w:tc>
          <w:tcPr>
            <w:tcW w:w="1120" w:type="dxa"/>
            <w:tcBorders>
              <w:top w:val="nil"/>
              <w:left w:val="nil"/>
              <w:bottom w:val="single" w:sz="4" w:space="0" w:color="auto"/>
              <w:right w:val="single" w:sz="4" w:space="0" w:color="auto"/>
            </w:tcBorders>
            <w:shd w:val="clear" w:color="auto" w:fill="auto"/>
            <w:noWrap/>
            <w:vAlign w:val="bottom"/>
            <w:hideMark/>
          </w:tcPr>
          <w:p w14:paraId="228AA887" w14:textId="77777777" w:rsidR="00FC5B6C" w:rsidRPr="00FD3243" w:rsidRDefault="00FC5B6C" w:rsidP="00FD3243">
            <w:pPr>
              <w:jc w:val="right"/>
              <w:rPr>
                <w:rFonts w:eastAsia="Times New Roman" w:cs="Arial"/>
                <w:color w:val="C00000"/>
                <w:kern w:val="0"/>
                <w:sz w:val="22"/>
                <w:szCs w:val="22"/>
                <w:lang w:val="fr-BE" w:eastAsia="fr-BE" w:bidi="ar-SA"/>
              </w:rPr>
            </w:pPr>
            <w:r w:rsidRPr="00FD3243">
              <w:rPr>
                <w:rFonts w:eastAsia="Times New Roman" w:cs="Arial"/>
                <w:color w:val="C00000"/>
                <w:kern w:val="0"/>
                <w:sz w:val="22"/>
                <w:szCs w:val="22"/>
                <w:lang w:val="fr-BE" w:eastAsia="fr-BE" w:bidi="ar-SA"/>
              </w:rPr>
              <w:t>0,985</w:t>
            </w:r>
          </w:p>
        </w:tc>
        <w:tc>
          <w:tcPr>
            <w:tcW w:w="780" w:type="dxa"/>
            <w:tcBorders>
              <w:top w:val="nil"/>
              <w:left w:val="nil"/>
              <w:bottom w:val="single" w:sz="4" w:space="0" w:color="auto"/>
              <w:right w:val="single" w:sz="4" w:space="0" w:color="auto"/>
            </w:tcBorders>
            <w:shd w:val="clear" w:color="auto" w:fill="auto"/>
            <w:noWrap/>
            <w:vAlign w:val="bottom"/>
            <w:hideMark/>
          </w:tcPr>
          <w:p w14:paraId="3C7016AA" w14:textId="77777777" w:rsidR="00FC5B6C" w:rsidRPr="00FD3243" w:rsidRDefault="00FC5B6C" w:rsidP="00FD3243">
            <w:pPr>
              <w:jc w:val="right"/>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0,092</w:t>
            </w:r>
          </w:p>
        </w:tc>
        <w:tc>
          <w:tcPr>
            <w:tcW w:w="1200" w:type="dxa"/>
            <w:tcBorders>
              <w:top w:val="nil"/>
              <w:left w:val="nil"/>
              <w:bottom w:val="single" w:sz="4" w:space="0" w:color="auto"/>
              <w:right w:val="single" w:sz="4" w:space="0" w:color="auto"/>
            </w:tcBorders>
            <w:shd w:val="clear" w:color="auto" w:fill="auto"/>
            <w:noWrap/>
            <w:vAlign w:val="bottom"/>
            <w:hideMark/>
          </w:tcPr>
          <w:p w14:paraId="33224682" w14:textId="77777777" w:rsidR="00FC5B6C" w:rsidRPr="00FD3243" w:rsidRDefault="00FC5B6C" w:rsidP="00FD3243">
            <w:pPr>
              <w:jc w:val="right"/>
              <w:rPr>
                <w:rFonts w:eastAsia="Times New Roman" w:cs="Arial"/>
                <w:color w:val="2F75B5"/>
                <w:kern w:val="0"/>
                <w:sz w:val="22"/>
                <w:szCs w:val="22"/>
                <w:lang w:val="fr-BE" w:eastAsia="fr-BE" w:bidi="ar-SA"/>
              </w:rPr>
            </w:pPr>
            <w:r w:rsidRPr="00FD3243">
              <w:rPr>
                <w:rFonts w:eastAsia="Times New Roman" w:cs="Arial"/>
                <w:color w:val="2F75B5"/>
                <w:kern w:val="0"/>
                <w:sz w:val="22"/>
                <w:szCs w:val="22"/>
                <w:lang w:val="fr-BE" w:eastAsia="fr-BE" w:bidi="ar-SA"/>
              </w:rPr>
              <w:t>1,006</w:t>
            </w:r>
          </w:p>
        </w:tc>
        <w:tc>
          <w:tcPr>
            <w:tcW w:w="880" w:type="dxa"/>
            <w:tcBorders>
              <w:top w:val="nil"/>
              <w:left w:val="nil"/>
              <w:bottom w:val="single" w:sz="4" w:space="0" w:color="auto"/>
              <w:right w:val="single" w:sz="4" w:space="0" w:color="auto"/>
            </w:tcBorders>
            <w:shd w:val="clear" w:color="auto" w:fill="auto"/>
            <w:noWrap/>
            <w:vAlign w:val="bottom"/>
            <w:hideMark/>
          </w:tcPr>
          <w:p w14:paraId="44F7BF65" w14:textId="77777777" w:rsidR="00FC5B6C" w:rsidRPr="00FD3243" w:rsidRDefault="00FC5B6C" w:rsidP="00FD3243">
            <w:pPr>
              <w:jc w:val="right"/>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0,080</w:t>
            </w:r>
          </w:p>
        </w:tc>
        <w:tc>
          <w:tcPr>
            <w:tcW w:w="1400" w:type="dxa"/>
            <w:tcBorders>
              <w:top w:val="nil"/>
              <w:left w:val="nil"/>
              <w:bottom w:val="single" w:sz="4" w:space="0" w:color="auto"/>
              <w:right w:val="single" w:sz="4" w:space="0" w:color="auto"/>
            </w:tcBorders>
            <w:shd w:val="clear" w:color="000000" w:fill="D9D9D9"/>
            <w:noWrap/>
            <w:vAlign w:val="bottom"/>
            <w:hideMark/>
          </w:tcPr>
          <w:p w14:paraId="6F765B2F" w14:textId="77777777" w:rsidR="00FC5B6C" w:rsidRPr="00FD3243" w:rsidRDefault="00FC5B6C" w:rsidP="00FD3243">
            <w:pPr>
              <w:jc w:val="right"/>
              <w:rPr>
                <w:rFonts w:eastAsia="Times New Roman" w:cs="Arial"/>
                <w:i/>
                <w:iCs/>
                <w:color w:val="000000"/>
                <w:kern w:val="0"/>
                <w:sz w:val="22"/>
                <w:szCs w:val="22"/>
                <w:lang w:val="fr-BE" w:eastAsia="fr-BE" w:bidi="ar-SA"/>
              </w:rPr>
            </w:pPr>
            <w:r w:rsidRPr="00FD3243">
              <w:rPr>
                <w:rFonts w:eastAsia="Times New Roman" w:cs="Arial"/>
                <w:i/>
                <w:iCs/>
                <w:color w:val="000000"/>
                <w:kern w:val="0"/>
                <w:sz w:val="22"/>
                <w:szCs w:val="22"/>
                <w:lang w:val="fr-BE" w:eastAsia="fr-BE" w:bidi="ar-SA"/>
              </w:rPr>
              <w:t>-2,1%</w:t>
            </w:r>
          </w:p>
        </w:tc>
        <w:tc>
          <w:tcPr>
            <w:tcW w:w="1540" w:type="dxa"/>
            <w:tcBorders>
              <w:top w:val="nil"/>
              <w:left w:val="nil"/>
              <w:bottom w:val="single" w:sz="4" w:space="0" w:color="auto"/>
              <w:right w:val="single" w:sz="8" w:space="0" w:color="auto"/>
            </w:tcBorders>
            <w:shd w:val="clear" w:color="auto" w:fill="auto"/>
            <w:noWrap/>
            <w:vAlign w:val="bottom"/>
            <w:hideMark/>
          </w:tcPr>
          <w:p w14:paraId="2A94FD95" w14:textId="77777777" w:rsidR="00FC5B6C" w:rsidRPr="00FD3243" w:rsidRDefault="00FC5B6C" w:rsidP="00FD3243">
            <w:pPr>
              <w:jc w:val="right"/>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0,524</w:t>
            </w:r>
          </w:p>
        </w:tc>
      </w:tr>
      <w:tr w:rsidR="00FC5B6C" w:rsidRPr="00FD3243" w14:paraId="11124D9C" w14:textId="77777777" w:rsidTr="00FC5B6C">
        <w:trPr>
          <w:divId w:val="1096511610"/>
          <w:trHeight w:val="288"/>
        </w:trPr>
        <w:tc>
          <w:tcPr>
            <w:tcW w:w="1145" w:type="dxa"/>
            <w:vMerge/>
            <w:tcBorders>
              <w:top w:val="nil"/>
              <w:left w:val="single" w:sz="8" w:space="0" w:color="auto"/>
              <w:bottom w:val="single" w:sz="4" w:space="0" w:color="auto"/>
              <w:right w:val="single" w:sz="4" w:space="0" w:color="auto"/>
            </w:tcBorders>
            <w:vAlign w:val="center"/>
            <w:hideMark/>
          </w:tcPr>
          <w:p w14:paraId="5BED2D7F" w14:textId="77777777" w:rsidR="00FC5B6C" w:rsidRPr="00FD3243" w:rsidRDefault="00FC5B6C" w:rsidP="00FD3243">
            <w:pPr>
              <w:rPr>
                <w:rFonts w:eastAsia="Times New Roman" w:cs="Arial"/>
                <w:color w:val="000000"/>
                <w:kern w:val="0"/>
                <w:sz w:val="22"/>
                <w:szCs w:val="22"/>
                <w:lang w:val="fr-BE" w:eastAsia="fr-BE" w:bidi="ar-SA"/>
              </w:rPr>
            </w:pPr>
          </w:p>
        </w:tc>
        <w:tc>
          <w:tcPr>
            <w:tcW w:w="1655" w:type="dxa"/>
            <w:tcBorders>
              <w:top w:val="nil"/>
              <w:left w:val="nil"/>
              <w:bottom w:val="single" w:sz="4" w:space="0" w:color="auto"/>
              <w:right w:val="single" w:sz="4" w:space="0" w:color="auto"/>
            </w:tcBorders>
            <w:shd w:val="clear" w:color="auto" w:fill="auto"/>
            <w:noWrap/>
            <w:vAlign w:val="bottom"/>
            <w:hideMark/>
          </w:tcPr>
          <w:p w14:paraId="34F73954" w14:textId="77777777" w:rsidR="00FC5B6C" w:rsidRPr="00FD3243" w:rsidRDefault="00FC5B6C" w:rsidP="00FD3243">
            <w:pPr>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Alpha</w:t>
            </w:r>
          </w:p>
        </w:tc>
        <w:tc>
          <w:tcPr>
            <w:tcW w:w="1120" w:type="dxa"/>
            <w:tcBorders>
              <w:top w:val="nil"/>
              <w:left w:val="nil"/>
              <w:bottom w:val="single" w:sz="4" w:space="0" w:color="auto"/>
              <w:right w:val="single" w:sz="4" w:space="0" w:color="auto"/>
            </w:tcBorders>
            <w:shd w:val="clear" w:color="auto" w:fill="auto"/>
            <w:noWrap/>
            <w:vAlign w:val="bottom"/>
            <w:hideMark/>
          </w:tcPr>
          <w:p w14:paraId="0B5F1D57" w14:textId="77777777" w:rsidR="00FC5B6C" w:rsidRPr="00FD3243" w:rsidRDefault="00FC5B6C" w:rsidP="00FD3243">
            <w:pPr>
              <w:jc w:val="right"/>
              <w:rPr>
                <w:rFonts w:eastAsia="Times New Roman" w:cs="Arial"/>
                <w:color w:val="C00000"/>
                <w:kern w:val="0"/>
                <w:sz w:val="22"/>
                <w:szCs w:val="22"/>
                <w:lang w:val="fr-BE" w:eastAsia="fr-BE" w:bidi="ar-SA"/>
              </w:rPr>
            </w:pPr>
            <w:r w:rsidRPr="00FD3243">
              <w:rPr>
                <w:rFonts w:eastAsia="Times New Roman" w:cs="Arial"/>
                <w:color w:val="C00000"/>
                <w:kern w:val="0"/>
                <w:sz w:val="22"/>
                <w:szCs w:val="22"/>
                <w:lang w:val="fr-BE" w:eastAsia="fr-BE" w:bidi="ar-SA"/>
              </w:rPr>
              <w:t>0,996</w:t>
            </w:r>
          </w:p>
        </w:tc>
        <w:tc>
          <w:tcPr>
            <w:tcW w:w="780" w:type="dxa"/>
            <w:tcBorders>
              <w:top w:val="nil"/>
              <w:left w:val="nil"/>
              <w:bottom w:val="single" w:sz="4" w:space="0" w:color="auto"/>
              <w:right w:val="single" w:sz="4" w:space="0" w:color="auto"/>
            </w:tcBorders>
            <w:shd w:val="clear" w:color="auto" w:fill="auto"/>
            <w:noWrap/>
            <w:vAlign w:val="bottom"/>
            <w:hideMark/>
          </w:tcPr>
          <w:p w14:paraId="5AF55391" w14:textId="77777777" w:rsidR="00FC5B6C" w:rsidRPr="00FD3243" w:rsidRDefault="00FC5B6C" w:rsidP="00FD3243">
            <w:pPr>
              <w:jc w:val="right"/>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0,076</w:t>
            </w:r>
          </w:p>
        </w:tc>
        <w:tc>
          <w:tcPr>
            <w:tcW w:w="1200" w:type="dxa"/>
            <w:tcBorders>
              <w:top w:val="nil"/>
              <w:left w:val="nil"/>
              <w:bottom w:val="single" w:sz="4" w:space="0" w:color="auto"/>
              <w:right w:val="single" w:sz="4" w:space="0" w:color="auto"/>
            </w:tcBorders>
            <w:shd w:val="clear" w:color="auto" w:fill="auto"/>
            <w:noWrap/>
            <w:vAlign w:val="bottom"/>
            <w:hideMark/>
          </w:tcPr>
          <w:p w14:paraId="1093CE06" w14:textId="77777777" w:rsidR="00FC5B6C" w:rsidRPr="00FD3243" w:rsidRDefault="00FC5B6C" w:rsidP="00FD3243">
            <w:pPr>
              <w:jc w:val="right"/>
              <w:rPr>
                <w:rFonts w:eastAsia="Times New Roman" w:cs="Arial"/>
                <w:color w:val="2F75B5"/>
                <w:kern w:val="0"/>
                <w:sz w:val="22"/>
                <w:szCs w:val="22"/>
                <w:lang w:val="fr-BE" w:eastAsia="fr-BE" w:bidi="ar-SA"/>
              </w:rPr>
            </w:pPr>
            <w:r w:rsidRPr="00FD3243">
              <w:rPr>
                <w:rFonts w:eastAsia="Times New Roman" w:cs="Arial"/>
                <w:color w:val="2F75B5"/>
                <w:kern w:val="0"/>
                <w:sz w:val="22"/>
                <w:szCs w:val="22"/>
                <w:lang w:val="fr-BE" w:eastAsia="fr-BE" w:bidi="ar-SA"/>
              </w:rPr>
              <w:t>1,000</w:t>
            </w:r>
          </w:p>
        </w:tc>
        <w:tc>
          <w:tcPr>
            <w:tcW w:w="880" w:type="dxa"/>
            <w:tcBorders>
              <w:top w:val="nil"/>
              <w:left w:val="nil"/>
              <w:bottom w:val="single" w:sz="4" w:space="0" w:color="auto"/>
              <w:right w:val="single" w:sz="4" w:space="0" w:color="auto"/>
            </w:tcBorders>
            <w:shd w:val="clear" w:color="auto" w:fill="auto"/>
            <w:noWrap/>
            <w:vAlign w:val="bottom"/>
            <w:hideMark/>
          </w:tcPr>
          <w:p w14:paraId="115388AF" w14:textId="77777777" w:rsidR="00FC5B6C" w:rsidRPr="00FD3243" w:rsidRDefault="00FC5B6C" w:rsidP="00FD3243">
            <w:pPr>
              <w:jc w:val="right"/>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0,076</w:t>
            </w:r>
          </w:p>
        </w:tc>
        <w:tc>
          <w:tcPr>
            <w:tcW w:w="1400" w:type="dxa"/>
            <w:tcBorders>
              <w:top w:val="nil"/>
              <w:left w:val="nil"/>
              <w:bottom w:val="single" w:sz="4" w:space="0" w:color="auto"/>
              <w:right w:val="single" w:sz="4" w:space="0" w:color="auto"/>
            </w:tcBorders>
            <w:shd w:val="clear" w:color="000000" w:fill="D9D9D9"/>
            <w:noWrap/>
            <w:vAlign w:val="bottom"/>
            <w:hideMark/>
          </w:tcPr>
          <w:p w14:paraId="4CAF6682" w14:textId="77777777" w:rsidR="00FC5B6C" w:rsidRPr="00FD3243" w:rsidRDefault="00FC5B6C" w:rsidP="00FD3243">
            <w:pPr>
              <w:jc w:val="right"/>
              <w:rPr>
                <w:rFonts w:eastAsia="Times New Roman" w:cs="Arial"/>
                <w:i/>
                <w:iCs/>
                <w:color w:val="000000"/>
                <w:kern w:val="0"/>
                <w:sz w:val="22"/>
                <w:szCs w:val="22"/>
                <w:lang w:val="fr-BE" w:eastAsia="fr-BE" w:bidi="ar-SA"/>
              </w:rPr>
            </w:pPr>
            <w:r w:rsidRPr="00FD3243">
              <w:rPr>
                <w:rFonts w:eastAsia="Times New Roman" w:cs="Arial"/>
                <w:i/>
                <w:iCs/>
                <w:color w:val="000000"/>
                <w:kern w:val="0"/>
                <w:sz w:val="22"/>
                <w:szCs w:val="22"/>
                <w:lang w:val="fr-BE" w:eastAsia="fr-BE" w:bidi="ar-SA"/>
              </w:rPr>
              <w:t>-0,5%</w:t>
            </w:r>
          </w:p>
        </w:tc>
        <w:tc>
          <w:tcPr>
            <w:tcW w:w="1540" w:type="dxa"/>
            <w:tcBorders>
              <w:top w:val="nil"/>
              <w:left w:val="nil"/>
              <w:bottom w:val="single" w:sz="4" w:space="0" w:color="auto"/>
              <w:right w:val="single" w:sz="8" w:space="0" w:color="auto"/>
            </w:tcBorders>
            <w:shd w:val="clear" w:color="auto" w:fill="auto"/>
            <w:noWrap/>
            <w:vAlign w:val="bottom"/>
            <w:hideMark/>
          </w:tcPr>
          <w:p w14:paraId="7FFC6742" w14:textId="77777777" w:rsidR="00FC5B6C" w:rsidRPr="00FD3243" w:rsidRDefault="00FC5B6C" w:rsidP="00FD3243">
            <w:pPr>
              <w:jc w:val="right"/>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0,862</w:t>
            </w:r>
          </w:p>
        </w:tc>
      </w:tr>
      <w:tr w:rsidR="00FC5B6C" w:rsidRPr="00FD3243" w14:paraId="2A41339F" w14:textId="77777777" w:rsidTr="00FC5B6C">
        <w:trPr>
          <w:divId w:val="1096511610"/>
          <w:trHeight w:val="288"/>
        </w:trPr>
        <w:tc>
          <w:tcPr>
            <w:tcW w:w="1145" w:type="dxa"/>
            <w:vMerge/>
            <w:tcBorders>
              <w:top w:val="nil"/>
              <w:left w:val="single" w:sz="8" w:space="0" w:color="auto"/>
              <w:bottom w:val="single" w:sz="4" w:space="0" w:color="auto"/>
              <w:right w:val="single" w:sz="4" w:space="0" w:color="auto"/>
            </w:tcBorders>
            <w:vAlign w:val="center"/>
            <w:hideMark/>
          </w:tcPr>
          <w:p w14:paraId="06380C41" w14:textId="77777777" w:rsidR="00FC5B6C" w:rsidRPr="00FD3243" w:rsidRDefault="00FC5B6C" w:rsidP="00FD3243">
            <w:pPr>
              <w:rPr>
                <w:rFonts w:eastAsia="Times New Roman" w:cs="Arial"/>
                <w:color w:val="000000"/>
                <w:kern w:val="0"/>
                <w:sz w:val="22"/>
                <w:szCs w:val="22"/>
                <w:lang w:val="fr-BE" w:eastAsia="fr-BE" w:bidi="ar-SA"/>
              </w:rPr>
            </w:pPr>
          </w:p>
        </w:tc>
        <w:tc>
          <w:tcPr>
            <w:tcW w:w="1655" w:type="dxa"/>
            <w:tcBorders>
              <w:top w:val="nil"/>
              <w:left w:val="nil"/>
              <w:bottom w:val="single" w:sz="4" w:space="0" w:color="auto"/>
              <w:right w:val="single" w:sz="4" w:space="0" w:color="auto"/>
            </w:tcBorders>
            <w:shd w:val="clear" w:color="auto" w:fill="auto"/>
            <w:noWrap/>
            <w:vAlign w:val="bottom"/>
            <w:hideMark/>
          </w:tcPr>
          <w:p w14:paraId="2F3ABE08" w14:textId="77777777" w:rsidR="00FC5B6C" w:rsidRPr="00FD3243" w:rsidRDefault="00FC5B6C" w:rsidP="00FD3243">
            <w:pPr>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Beta</w:t>
            </w:r>
          </w:p>
        </w:tc>
        <w:tc>
          <w:tcPr>
            <w:tcW w:w="1120" w:type="dxa"/>
            <w:tcBorders>
              <w:top w:val="nil"/>
              <w:left w:val="nil"/>
              <w:bottom w:val="single" w:sz="4" w:space="0" w:color="auto"/>
              <w:right w:val="single" w:sz="4" w:space="0" w:color="auto"/>
            </w:tcBorders>
            <w:shd w:val="clear" w:color="auto" w:fill="auto"/>
            <w:noWrap/>
            <w:vAlign w:val="bottom"/>
            <w:hideMark/>
          </w:tcPr>
          <w:p w14:paraId="7B98F705" w14:textId="77777777" w:rsidR="00FC5B6C" w:rsidRPr="00FD3243" w:rsidRDefault="00FC5B6C" w:rsidP="00FD3243">
            <w:pPr>
              <w:jc w:val="right"/>
              <w:rPr>
                <w:rFonts w:eastAsia="Times New Roman" w:cs="Arial"/>
                <w:color w:val="C00000"/>
                <w:kern w:val="0"/>
                <w:sz w:val="22"/>
                <w:szCs w:val="22"/>
                <w:lang w:val="fr-BE" w:eastAsia="fr-BE" w:bidi="ar-SA"/>
              </w:rPr>
            </w:pPr>
            <w:r w:rsidRPr="00FD3243">
              <w:rPr>
                <w:rFonts w:eastAsia="Times New Roman" w:cs="Arial"/>
                <w:color w:val="C00000"/>
                <w:kern w:val="0"/>
                <w:sz w:val="22"/>
                <w:szCs w:val="22"/>
                <w:lang w:val="fr-BE" w:eastAsia="fr-BE" w:bidi="ar-SA"/>
              </w:rPr>
              <w:t>1,021</w:t>
            </w:r>
          </w:p>
        </w:tc>
        <w:tc>
          <w:tcPr>
            <w:tcW w:w="780" w:type="dxa"/>
            <w:tcBorders>
              <w:top w:val="nil"/>
              <w:left w:val="nil"/>
              <w:bottom w:val="single" w:sz="4" w:space="0" w:color="auto"/>
              <w:right w:val="single" w:sz="4" w:space="0" w:color="auto"/>
            </w:tcBorders>
            <w:shd w:val="clear" w:color="auto" w:fill="auto"/>
            <w:noWrap/>
            <w:vAlign w:val="bottom"/>
            <w:hideMark/>
          </w:tcPr>
          <w:p w14:paraId="36496AE9" w14:textId="77777777" w:rsidR="00FC5B6C" w:rsidRPr="00FD3243" w:rsidRDefault="00FC5B6C" w:rsidP="00FD3243">
            <w:pPr>
              <w:jc w:val="right"/>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0,053</w:t>
            </w:r>
          </w:p>
        </w:tc>
        <w:tc>
          <w:tcPr>
            <w:tcW w:w="1200" w:type="dxa"/>
            <w:tcBorders>
              <w:top w:val="nil"/>
              <w:left w:val="nil"/>
              <w:bottom w:val="single" w:sz="4" w:space="0" w:color="auto"/>
              <w:right w:val="single" w:sz="4" w:space="0" w:color="auto"/>
            </w:tcBorders>
            <w:shd w:val="clear" w:color="auto" w:fill="auto"/>
            <w:noWrap/>
            <w:vAlign w:val="bottom"/>
            <w:hideMark/>
          </w:tcPr>
          <w:p w14:paraId="39973C4B" w14:textId="77777777" w:rsidR="00FC5B6C" w:rsidRPr="00FD3243" w:rsidRDefault="00FC5B6C" w:rsidP="00FD3243">
            <w:pPr>
              <w:jc w:val="right"/>
              <w:rPr>
                <w:rFonts w:eastAsia="Times New Roman" w:cs="Arial"/>
                <w:color w:val="2F75B5"/>
                <w:kern w:val="0"/>
                <w:sz w:val="22"/>
                <w:szCs w:val="22"/>
                <w:lang w:val="fr-BE" w:eastAsia="fr-BE" w:bidi="ar-SA"/>
              </w:rPr>
            </w:pPr>
            <w:r w:rsidRPr="00FD3243">
              <w:rPr>
                <w:rFonts w:eastAsia="Times New Roman" w:cs="Arial"/>
                <w:color w:val="2F75B5"/>
                <w:kern w:val="0"/>
                <w:sz w:val="22"/>
                <w:szCs w:val="22"/>
                <w:lang w:val="fr-BE" w:eastAsia="fr-BE" w:bidi="ar-SA"/>
              </w:rPr>
              <w:t>1,000</w:t>
            </w:r>
          </w:p>
        </w:tc>
        <w:tc>
          <w:tcPr>
            <w:tcW w:w="880" w:type="dxa"/>
            <w:tcBorders>
              <w:top w:val="nil"/>
              <w:left w:val="nil"/>
              <w:bottom w:val="single" w:sz="4" w:space="0" w:color="auto"/>
              <w:right w:val="single" w:sz="4" w:space="0" w:color="auto"/>
            </w:tcBorders>
            <w:shd w:val="clear" w:color="auto" w:fill="auto"/>
            <w:noWrap/>
            <w:vAlign w:val="bottom"/>
            <w:hideMark/>
          </w:tcPr>
          <w:p w14:paraId="79F0E64E" w14:textId="77777777" w:rsidR="00FC5B6C" w:rsidRPr="00FD3243" w:rsidRDefault="00FC5B6C" w:rsidP="00FD3243">
            <w:pPr>
              <w:jc w:val="right"/>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0,096</w:t>
            </w:r>
          </w:p>
        </w:tc>
        <w:tc>
          <w:tcPr>
            <w:tcW w:w="1400" w:type="dxa"/>
            <w:tcBorders>
              <w:top w:val="nil"/>
              <w:left w:val="nil"/>
              <w:bottom w:val="single" w:sz="4" w:space="0" w:color="auto"/>
              <w:right w:val="single" w:sz="4" w:space="0" w:color="auto"/>
            </w:tcBorders>
            <w:shd w:val="clear" w:color="000000" w:fill="D9D9D9"/>
            <w:noWrap/>
            <w:vAlign w:val="bottom"/>
            <w:hideMark/>
          </w:tcPr>
          <w:p w14:paraId="29C02F1B" w14:textId="77777777" w:rsidR="00FC5B6C" w:rsidRPr="00FD3243" w:rsidRDefault="00FC5B6C" w:rsidP="00FD3243">
            <w:pPr>
              <w:jc w:val="right"/>
              <w:rPr>
                <w:rFonts w:eastAsia="Times New Roman" w:cs="Arial"/>
                <w:i/>
                <w:iCs/>
                <w:color w:val="000000"/>
                <w:kern w:val="0"/>
                <w:sz w:val="22"/>
                <w:szCs w:val="22"/>
                <w:lang w:val="fr-BE" w:eastAsia="fr-BE" w:bidi="ar-SA"/>
              </w:rPr>
            </w:pPr>
            <w:r w:rsidRPr="00FD3243">
              <w:rPr>
                <w:rFonts w:eastAsia="Times New Roman" w:cs="Arial"/>
                <w:i/>
                <w:iCs/>
                <w:color w:val="000000"/>
                <w:kern w:val="0"/>
                <w:sz w:val="22"/>
                <w:szCs w:val="22"/>
                <w:lang w:val="fr-BE" w:eastAsia="fr-BE" w:bidi="ar-SA"/>
              </w:rPr>
              <w:t>2,1%</w:t>
            </w:r>
          </w:p>
        </w:tc>
        <w:tc>
          <w:tcPr>
            <w:tcW w:w="1540" w:type="dxa"/>
            <w:tcBorders>
              <w:top w:val="nil"/>
              <w:left w:val="nil"/>
              <w:bottom w:val="single" w:sz="4" w:space="0" w:color="auto"/>
              <w:right w:val="single" w:sz="8" w:space="0" w:color="auto"/>
            </w:tcBorders>
            <w:shd w:val="clear" w:color="auto" w:fill="auto"/>
            <w:noWrap/>
            <w:vAlign w:val="bottom"/>
            <w:hideMark/>
          </w:tcPr>
          <w:p w14:paraId="4CDBE085" w14:textId="77777777" w:rsidR="00FC5B6C" w:rsidRPr="00FD3243" w:rsidRDefault="00FC5B6C" w:rsidP="00FD3243">
            <w:pPr>
              <w:jc w:val="right"/>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0,562</w:t>
            </w:r>
          </w:p>
        </w:tc>
      </w:tr>
      <w:tr w:rsidR="00FC5B6C" w:rsidRPr="00FD3243" w14:paraId="22601332" w14:textId="77777777" w:rsidTr="00FC5B6C">
        <w:trPr>
          <w:divId w:val="1096511610"/>
          <w:trHeight w:val="288"/>
        </w:trPr>
        <w:tc>
          <w:tcPr>
            <w:tcW w:w="1145" w:type="dxa"/>
            <w:vMerge/>
            <w:tcBorders>
              <w:top w:val="nil"/>
              <w:left w:val="single" w:sz="8" w:space="0" w:color="auto"/>
              <w:bottom w:val="single" w:sz="4" w:space="0" w:color="auto"/>
              <w:right w:val="single" w:sz="4" w:space="0" w:color="auto"/>
            </w:tcBorders>
            <w:vAlign w:val="center"/>
            <w:hideMark/>
          </w:tcPr>
          <w:p w14:paraId="2266246B" w14:textId="77777777" w:rsidR="00FC5B6C" w:rsidRPr="00FD3243" w:rsidRDefault="00FC5B6C" w:rsidP="00FD3243">
            <w:pPr>
              <w:rPr>
                <w:rFonts w:eastAsia="Times New Roman" w:cs="Arial"/>
                <w:color w:val="000000"/>
                <w:kern w:val="0"/>
                <w:sz w:val="22"/>
                <w:szCs w:val="22"/>
                <w:lang w:val="fr-BE" w:eastAsia="fr-BE" w:bidi="ar-SA"/>
              </w:rPr>
            </w:pPr>
          </w:p>
        </w:tc>
        <w:tc>
          <w:tcPr>
            <w:tcW w:w="1655" w:type="dxa"/>
            <w:tcBorders>
              <w:top w:val="nil"/>
              <w:left w:val="nil"/>
              <w:bottom w:val="single" w:sz="4" w:space="0" w:color="auto"/>
              <w:right w:val="single" w:sz="4" w:space="0" w:color="auto"/>
            </w:tcBorders>
            <w:shd w:val="clear" w:color="auto" w:fill="auto"/>
            <w:noWrap/>
            <w:vAlign w:val="bottom"/>
            <w:hideMark/>
          </w:tcPr>
          <w:p w14:paraId="438FE58D" w14:textId="77777777" w:rsidR="00FC5B6C" w:rsidRPr="00FD3243" w:rsidRDefault="00FC5B6C" w:rsidP="00FD3243">
            <w:pPr>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Broadband</w:t>
            </w:r>
          </w:p>
        </w:tc>
        <w:tc>
          <w:tcPr>
            <w:tcW w:w="1120" w:type="dxa"/>
            <w:tcBorders>
              <w:top w:val="nil"/>
              <w:left w:val="nil"/>
              <w:bottom w:val="single" w:sz="4" w:space="0" w:color="auto"/>
              <w:right w:val="single" w:sz="4" w:space="0" w:color="auto"/>
            </w:tcBorders>
            <w:shd w:val="clear" w:color="auto" w:fill="auto"/>
            <w:noWrap/>
            <w:vAlign w:val="bottom"/>
            <w:hideMark/>
          </w:tcPr>
          <w:p w14:paraId="02663369" w14:textId="77777777" w:rsidR="00FC5B6C" w:rsidRPr="00FD3243" w:rsidRDefault="00FC5B6C" w:rsidP="00FD3243">
            <w:pPr>
              <w:jc w:val="right"/>
              <w:rPr>
                <w:rFonts w:eastAsia="Times New Roman" w:cs="Arial"/>
                <w:color w:val="C00000"/>
                <w:kern w:val="0"/>
                <w:sz w:val="22"/>
                <w:szCs w:val="22"/>
                <w:lang w:val="fr-BE" w:eastAsia="fr-BE" w:bidi="ar-SA"/>
              </w:rPr>
            </w:pPr>
            <w:r w:rsidRPr="00FD3243">
              <w:rPr>
                <w:rFonts w:eastAsia="Times New Roman" w:cs="Arial"/>
                <w:color w:val="C00000"/>
                <w:kern w:val="0"/>
                <w:sz w:val="22"/>
                <w:szCs w:val="22"/>
                <w:lang w:val="fr-BE" w:eastAsia="fr-BE" w:bidi="ar-SA"/>
              </w:rPr>
              <w:t>0,985</w:t>
            </w:r>
          </w:p>
        </w:tc>
        <w:tc>
          <w:tcPr>
            <w:tcW w:w="780" w:type="dxa"/>
            <w:tcBorders>
              <w:top w:val="nil"/>
              <w:left w:val="nil"/>
              <w:bottom w:val="single" w:sz="4" w:space="0" w:color="auto"/>
              <w:right w:val="single" w:sz="4" w:space="0" w:color="auto"/>
            </w:tcBorders>
            <w:shd w:val="clear" w:color="auto" w:fill="auto"/>
            <w:noWrap/>
            <w:vAlign w:val="bottom"/>
            <w:hideMark/>
          </w:tcPr>
          <w:p w14:paraId="25CEE6D0" w14:textId="77777777" w:rsidR="00FC5B6C" w:rsidRPr="00FD3243" w:rsidRDefault="00FC5B6C" w:rsidP="00FD3243">
            <w:pPr>
              <w:jc w:val="right"/>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0,095</w:t>
            </w:r>
          </w:p>
        </w:tc>
        <w:tc>
          <w:tcPr>
            <w:tcW w:w="1200" w:type="dxa"/>
            <w:tcBorders>
              <w:top w:val="nil"/>
              <w:left w:val="nil"/>
              <w:bottom w:val="single" w:sz="4" w:space="0" w:color="auto"/>
              <w:right w:val="single" w:sz="4" w:space="0" w:color="auto"/>
            </w:tcBorders>
            <w:shd w:val="clear" w:color="auto" w:fill="auto"/>
            <w:noWrap/>
            <w:vAlign w:val="bottom"/>
            <w:hideMark/>
          </w:tcPr>
          <w:p w14:paraId="0D797EBA" w14:textId="77777777" w:rsidR="00FC5B6C" w:rsidRPr="00FD3243" w:rsidRDefault="00FC5B6C" w:rsidP="00FD3243">
            <w:pPr>
              <w:jc w:val="right"/>
              <w:rPr>
                <w:rFonts w:eastAsia="Times New Roman" w:cs="Arial"/>
                <w:color w:val="2F75B5"/>
                <w:kern w:val="0"/>
                <w:sz w:val="22"/>
                <w:szCs w:val="22"/>
                <w:lang w:val="fr-BE" w:eastAsia="fr-BE" w:bidi="ar-SA"/>
              </w:rPr>
            </w:pPr>
            <w:r w:rsidRPr="00FD3243">
              <w:rPr>
                <w:rFonts w:eastAsia="Times New Roman" w:cs="Arial"/>
                <w:color w:val="2F75B5"/>
                <w:kern w:val="0"/>
                <w:sz w:val="22"/>
                <w:szCs w:val="22"/>
                <w:lang w:val="fr-BE" w:eastAsia="fr-BE" w:bidi="ar-SA"/>
              </w:rPr>
              <w:t>1,025</w:t>
            </w:r>
          </w:p>
        </w:tc>
        <w:tc>
          <w:tcPr>
            <w:tcW w:w="880" w:type="dxa"/>
            <w:tcBorders>
              <w:top w:val="nil"/>
              <w:left w:val="nil"/>
              <w:bottom w:val="single" w:sz="4" w:space="0" w:color="auto"/>
              <w:right w:val="single" w:sz="4" w:space="0" w:color="auto"/>
            </w:tcBorders>
            <w:shd w:val="clear" w:color="auto" w:fill="auto"/>
            <w:noWrap/>
            <w:vAlign w:val="bottom"/>
            <w:hideMark/>
          </w:tcPr>
          <w:p w14:paraId="08FF62CA" w14:textId="77777777" w:rsidR="00FC5B6C" w:rsidRPr="00FD3243" w:rsidRDefault="00FC5B6C" w:rsidP="00FD3243">
            <w:pPr>
              <w:jc w:val="right"/>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0,078</w:t>
            </w:r>
          </w:p>
        </w:tc>
        <w:tc>
          <w:tcPr>
            <w:tcW w:w="1400" w:type="dxa"/>
            <w:tcBorders>
              <w:top w:val="nil"/>
              <w:left w:val="nil"/>
              <w:bottom w:val="single" w:sz="4" w:space="0" w:color="auto"/>
              <w:right w:val="single" w:sz="4" w:space="0" w:color="auto"/>
            </w:tcBorders>
            <w:shd w:val="clear" w:color="000000" w:fill="D9D9D9"/>
            <w:noWrap/>
            <w:vAlign w:val="bottom"/>
            <w:hideMark/>
          </w:tcPr>
          <w:p w14:paraId="487DA238" w14:textId="77777777" w:rsidR="00FC5B6C" w:rsidRPr="00FD3243" w:rsidRDefault="00FC5B6C" w:rsidP="00FD3243">
            <w:pPr>
              <w:jc w:val="right"/>
              <w:rPr>
                <w:rFonts w:eastAsia="Times New Roman" w:cs="Arial"/>
                <w:i/>
                <w:iCs/>
                <w:color w:val="000000"/>
                <w:kern w:val="0"/>
                <w:sz w:val="22"/>
                <w:szCs w:val="22"/>
                <w:lang w:val="fr-BE" w:eastAsia="fr-BE" w:bidi="ar-SA"/>
              </w:rPr>
            </w:pPr>
            <w:r w:rsidRPr="00FD3243">
              <w:rPr>
                <w:rFonts w:eastAsia="Times New Roman" w:cs="Arial"/>
                <w:i/>
                <w:iCs/>
                <w:color w:val="000000"/>
                <w:kern w:val="0"/>
                <w:sz w:val="22"/>
                <w:szCs w:val="22"/>
                <w:lang w:val="fr-BE" w:eastAsia="fr-BE" w:bidi="ar-SA"/>
              </w:rPr>
              <w:t>-4,0%</w:t>
            </w:r>
          </w:p>
        </w:tc>
        <w:tc>
          <w:tcPr>
            <w:tcW w:w="1540" w:type="dxa"/>
            <w:tcBorders>
              <w:top w:val="nil"/>
              <w:left w:val="nil"/>
              <w:bottom w:val="single" w:sz="4" w:space="0" w:color="auto"/>
              <w:right w:val="single" w:sz="8" w:space="0" w:color="auto"/>
            </w:tcBorders>
            <w:shd w:val="clear" w:color="auto" w:fill="auto"/>
            <w:noWrap/>
            <w:vAlign w:val="bottom"/>
            <w:hideMark/>
          </w:tcPr>
          <w:p w14:paraId="16C51916" w14:textId="77777777" w:rsidR="00FC5B6C" w:rsidRPr="00FD3243" w:rsidRDefault="00FC5B6C" w:rsidP="00FD3243">
            <w:pPr>
              <w:jc w:val="right"/>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0,385</w:t>
            </w:r>
          </w:p>
        </w:tc>
      </w:tr>
      <w:tr w:rsidR="00FC5B6C" w:rsidRPr="00FD3243" w14:paraId="180B4F65" w14:textId="77777777" w:rsidTr="00FC5B6C">
        <w:trPr>
          <w:divId w:val="1096511610"/>
          <w:trHeight w:val="288"/>
        </w:trPr>
        <w:tc>
          <w:tcPr>
            <w:tcW w:w="1145" w:type="dxa"/>
            <w:tcBorders>
              <w:top w:val="nil"/>
              <w:left w:val="single" w:sz="8" w:space="0" w:color="auto"/>
              <w:bottom w:val="single" w:sz="4" w:space="0" w:color="auto"/>
              <w:right w:val="single" w:sz="4" w:space="0" w:color="auto"/>
            </w:tcBorders>
            <w:shd w:val="clear" w:color="auto" w:fill="auto"/>
            <w:noWrap/>
            <w:vAlign w:val="bottom"/>
            <w:hideMark/>
          </w:tcPr>
          <w:p w14:paraId="5ACD3376" w14:textId="77777777" w:rsidR="00FC5B6C" w:rsidRPr="00FD3243" w:rsidRDefault="00FC5B6C" w:rsidP="00FC5B6C">
            <w:pPr>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 </w:t>
            </w:r>
          </w:p>
        </w:tc>
        <w:tc>
          <w:tcPr>
            <w:tcW w:w="1655" w:type="dxa"/>
            <w:tcBorders>
              <w:top w:val="nil"/>
              <w:left w:val="nil"/>
              <w:bottom w:val="single" w:sz="4" w:space="0" w:color="auto"/>
              <w:right w:val="single" w:sz="4" w:space="0" w:color="auto"/>
            </w:tcBorders>
            <w:shd w:val="clear" w:color="auto" w:fill="auto"/>
            <w:noWrap/>
            <w:vAlign w:val="bottom"/>
            <w:hideMark/>
          </w:tcPr>
          <w:p w14:paraId="0D3C2EF4" w14:textId="77777777" w:rsidR="00FC5B6C" w:rsidRPr="00FD3243" w:rsidRDefault="00FC5B6C" w:rsidP="00E60D1B">
            <w:pPr>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 </w:t>
            </w:r>
          </w:p>
        </w:tc>
        <w:tc>
          <w:tcPr>
            <w:tcW w:w="1120" w:type="dxa"/>
            <w:tcBorders>
              <w:top w:val="nil"/>
              <w:left w:val="nil"/>
              <w:bottom w:val="single" w:sz="4" w:space="0" w:color="auto"/>
              <w:right w:val="single" w:sz="4" w:space="0" w:color="auto"/>
            </w:tcBorders>
            <w:shd w:val="clear" w:color="auto" w:fill="auto"/>
            <w:noWrap/>
            <w:vAlign w:val="bottom"/>
            <w:hideMark/>
          </w:tcPr>
          <w:p w14:paraId="58E20E7F" w14:textId="77777777" w:rsidR="00FC5B6C" w:rsidRPr="00FD3243" w:rsidRDefault="00FC5B6C" w:rsidP="00E60D1B">
            <w:pPr>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 </w:t>
            </w:r>
          </w:p>
        </w:tc>
        <w:tc>
          <w:tcPr>
            <w:tcW w:w="780" w:type="dxa"/>
            <w:tcBorders>
              <w:top w:val="nil"/>
              <w:left w:val="nil"/>
              <w:bottom w:val="single" w:sz="4" w:space="0" w:color="auto"/>
              <w:right w:val="single" w:sz="4" w:space="0" w:color="auto"/>
            </w:tcBorders>
            <w:shd w:val="clear" w:color="auto" w:fill="auto"/>
            <w:noWrap/>
            <w:vAlign w:val="bottom"/>
            <w:hideMark/>
          </w:tcPr>
          <w:p w14:paraId="7352FF64" w14:textId="77777777" w:rsidR="00FC5B6C" w:rsidRPr="00FD3243" w:rsidRDefault="00FC5B6C" w:rsidP="00E60D1B">
            <w:pPr>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 </w:t>
            </w:r>
          </w:p>
        </w:tc>
        <w:tc>
          <w:tcPr>
            <w:tcW w:w="1200" w:type="dxa"/>
            <w:tcBorders>
              <w:top w:val="nil"/>
              <w:left w:val="nil"/>
              <w:bottom w:val="single" w:sz="4" w:space="0" w:color="auto"/>
              <w:right w:val="single" w:sz="4" w:space="0" w:color="auto"/>
            </w:tcBorders>
            <w:shd w:val="clear" w:color="auto" w:fill="auto"/>
            <w:noWrap/>
            <w:vAlign w:val="bottom"/>
            <w:hideMark/>
          </w:tcPr>
          <w:p w14:paraId="521C96B0" w14:textId="77777777" w:rsidR="00FC5B6C" w:rsidRPr="00FD3243" w:rsidRDefault="00FC5B6C" w:rsidP="00E60D1B">
            <w:pPr>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 </w:t>
            </w:r>
          </w:p>
        </w:tc>
        <w:tc>
          <w:tcPr>
            <w:tcW w:w="880" w:type="dxa"/>
            <w:tcBorders>
              <w:top w:val="nil"/>
              <w:left w:val="nil"/>
              <w:bottom w:val="single" w:sz="4" w:space="0" w:color="auto"/>
              <w:right w:val="single" w:sz="4" w:space="0" w:color="auto"/>
            </w:tcBorders>
            <w:shd w:val="clear" w:color="auto" w:fill="auto"/>
            <w:noWrap/>
            <w:vAlign w:val="bottom"/>
            <w:hideMark/>
          </w:tcPr>
          <w:p w14:paraId="2DCDC56A" w14:textId="77777777" w:rsidR="00FC5B6C" w:rsidRPr="00FD3243" w:rsidRDefault="00FC5B6C" w:rsidP="00E60D1B">
            <w:pPr>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 </w:t>
            </w:r>
          </w:p>
        </w:tc>
        <w:tc>
          <w:tcPr>
            <w:tcW w:w="1400" w:type="dxa"/>
            <w:tcBorders>
              <w:top w:val="nil"/>
              <w:left w:val="nil"/>
              <w:bottom w:val="single" w:sz="4" w:space="0" w:color="auto"/>
              <w:right w:val="single" w:sz="4" w:space="0" w:color="auto"/>
            </w:tcBorders>
            <w:shd w:val="clear" w:color="auto" w:fill="auto"/>
            <w:noWrap/>
            <w:vAlign w:val="bottom"/>
            <w:hideMark/>
          </w:tcPr>
          <w:p w14:paraId="4A1B476D" w14:textId="77777777" w:rsidR="00FC5B6C" w:rsidRPr="00FD3243" w:rsidRDefault="00FC5B6C" w:rsidP="00FD3243">
            <w:pPr>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 </w:t>
            </w:r>
          </w:p>
        </w:tc>
        <w:tc>
          <w:tcPr>
            <w:tcW w:w="1540" w:type="dxa"/>
            <w:tcBorders>
              <w:top w:val="nil"/>
              <w:left w:val="nil"/>
              <w:bottom w:val="single" w:sz="4" w:space="0" w:color="auto"/>
              <w:right w:val="single" w:sz="8" w:space="0" w:color="auto"/>
            </w:tcBorders>
            <w:shd w:val="clear" w:color="auto" w:fill="auto"/>
            <w:noWrap/>
            <w:vAlign w:val="bottom"/>
            <w:hideMark/>
          </w:tcPr>
          <w:p w14:paraId="13900B39" w14:textId="77777777" w:rsidR="00FC5B6C" w:rsidRPr="00FD3243" w:rsidRDefault="00FC5B6C" w:rsidP="00FD3243">
            <w:pPr>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 </w:t>
            </w:r>
          </w:p>
        </w:tc>
      </w:tr>
      <w:tr w:rsidR="00FC5B6C" w:rsidRPr="00FD3243" w14:paraId="1CD73427" w14:textId="77777777" w:rsidTr="00FC5B6C">
        <w:trPr>
          <w:divId w:val="1096511610"/>
          <w:trHeight w:val="288"/>
        </w:trPr>
        <w:tc>
          <w:tcPr>
            <w:tcW w:w="1145"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04F18653" w14:textId="77777777" w:rsidR="00FC5B6C" w:rsidRPr="00FD3243" w:rsidRDefault="00FC5B6C" w:rsidP="00FC5B6C">
            <w:pPr>
              <w:jc w:val="center"/>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SLEEP</w:t>
            </w:r>
          </w:p>
        </w:tc>
        <w:tc>
          <w:tcPr>
            <w:tcW w:w="1655" w:type="dxa"/>
            <w:tcBorders>
              <w:top w:val="nil"/>
              <w:left w:val="nil"/>
              <w:bottom w:val="single" w:sz="4" w:space="0" w:color="auto"/>
              <w:right w:val="single" w:sz="4" w:space="0" w:color="auto"/>
            </w:tcBorders>
            <w:shd w:val="clear" w:color="auto" w:fill="auto"/>
            <w:noWrap/>
            <w:vAlign w:val="bottom"/>
            <w:hideMark/>
          </w:tcPr>
          <w:p w14:paraId="40BACD35" w14:textId="77777777" w:rsidR="00FC5B6C" w:rsidRPr="00FD3243" w:rsidRDefault="00FC5B6C" w:rsidP="00E60D1B">
            <w:pPr>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Delta</w:t>
            </w:r>
          </w:p>
        </w:tc>
        <w:tc>
          <w:tcPr>
            <w:tcW w:w="1120" w:type="dxa"/>
            <w:tcBorders>
              <w:top w:val="nil"/>
              <w:left w:val="nil"/>
              <w:bottom w:val="single" w:sz="4" w:space="0" w:color="auto"/>
              <w:right w:val="single" w:sz="4" w:space="0" w:color="auto"/>
            </w:tcBorders>
            <w:shd w:val="clear" w:color="auto" w:fill="auto"/>
            <w:noWrap/>
            <w:vAlign w:val="bottom"/>
            <w:hideMark/>
          </w:tcPr>
          <w:p w14:paraId="595F46CA" w14:textId="77777777" w:rsidR="00FC5B6C" w:rsidRPr="00FD3243" w:rsidRDefault="00FC5B6C" w:rsidP="00E60D1B">
            <w:pPr>
              <w:jc w:val="right"/>
              <w:rPr>
                <w:rFonts w:eastAsia="Times New Roman" w:cs="Arial"/>
                <w:color w:val="C00000"/>
                <w:kern w:val="0"/>
                <w:sz w:val="22"/>
                <w:szCs w:val="22"/>
                <w:lang w:val="fr-BE" w:eastAsia="fr-BE" w:bidi="ar-SA"/>
              </w:rPr>
            </w:pPr>
            <w:r w:rsidRPr="00FD3243">
              <w:rPr>
                <w:rFonts w:eastAsia="Times New Roman" w:cs="Arial"/>
                <w:color w:val="C00000"/>
                <w:kern w:val="0"/>
                <w:sz w:val="22"/>
                <w:szCs w:val="22"/>
                <w:lang w:val="fr-BE" w:eastAsia="fr-BE" w:bidi="ar-SA"/>
              </w:rPr>
              <w:t>1,038</w:t>
            </w:r>
          </w:p>
        </w:tc>
        <w:tc>
          <w:tcPr>
            <w:tcW w:w="780" w:type="dxa"/>
            <w:tcBorders>
              <w:top w:val="nil"/>
              <w:left w:val="nil"/>
              <w:bottom w:val="single" w:sz="4" w:space="0" w:color="auto"/>
              <w:right w:val="single" w:sz="4" w:space="0" w:color="auto"/>
            </w:tcBorders>
            <w:shd w:val="clear" w:color="auto" w:fill="auto"/>
            <w:noWrap/>
            <w:vAlign w:val="bottom"/>
            <w:hideMark/>
          </w:tcPr>
          <w:p w14:paraId="372B99BC" w14:textId="77777777" w:rsidR="00FC5B6C" w:rsidRPr="00FD3243" w:rsidRDefault="00FC5B6C" w:rsidP="00E60D1B">
            <w:pPr>
              <w:jc w:val="right"/>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0,160</w:t>
            </w:r>
          </w:p>
        </w:tc>
        <w:tc>
          <w:tcPr>
            <w:tcW w:w="1200" w:type="dxa"/>
            <w:tcBorders>
              <w:top w:val="nil"/>
              <w:left w:val="nil"/>
              <w:bottom w:val="single" w:sz="4" w:space="0" w:color="auto"/>
              <w:right w:val="single" w:sz="4" w:space="0" w:color="auto"/>
            </w:tcBorders>
            <w:shd w:val="clear" w:color="auto" w:fill="auto"/>
            <w:noWrap/>
            <w:vAlign w:val="bottom"/>
            <w:hideMark/>
          </w:tcPr>
          <w:p w14:paraId="1EB59FC9" w14:textId="77777777" w:rsidR="00FC5B6C" w:rsidRPr="00FD3243" w:rsidRDefault="00FC5B6C" w:rsidP="00E60D1B">
            <w:pPr>
              <w:jc w:val="right"/>
              <w:rPr>
                <w:rFonts w:eastAsia="Times New Roman" w:cs="Arial"/>
                <w:color w:val="2F75B5"/>
                <w:kern w:val="0"/>
                <w:sz w:val="22"/>
                <w:szCs w:val="22"/>
                <w:lang w:val="fr-BE" w:eastAsia="fr-BE" w:bidi="ar-SA"/>
              </w:rPr>
            </w:pPr>
            <w:r w:rsidRPr="00FD3243">
              <w:rPr>
                <w:rFonts w:eastAsia="Times New Roman" w:cs="Arial"/>
                <w:color w:val="2F75B5"/>
                <w:kern w:val="0"/>
                <w:sz w:val="22"/>
                <w:szCs w:val="22"/>
                <w:lang w:val="fr-BE" w:eastAsia="fr-BE" w:bidi="ar-SA"/>
              </w:rPr>
              <w:t>1,014</w:t>
            </w:r>
          </w:p>
        </w:tc>
        <w:tc>
          <w:tcPr>
            <w:tcW w:w="880" w:type="dxa"/>
            <w:tcBorders>
              <w:top w:val="nil"/>
              <w:left w:val="nil"/>
              <w:bottom w:val="single" w:sz="4" w:space="0" w:color="auto"/>
              <w:right w:val="single" w:sz="4" w:space="0" w:color="auto"/>
            </w:tcBorders>
            <w:shd w:val="clear" w:color="auto" w:fill="auto"/>
            <w:noWrap/>
            <w:vAlign w:val="bottom"/>
            <w:hideMark/>
          </w:tcPr>
          <w:p w14:paraId="38BF975F" w14:textId="77777777" w:rsidR="00FC5B6C" w:rsidRPr="00FD3243" w:rsidRDefault="00FC5B6C" w:rsidP="00E60D1B">
            <w:pPr>
              <w:jc w:val="right"/>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0,132</w:t>
            </w:r>
          </w:p>
        </w:tc>
        <w:tc>
          <w:tcPr>
            <w:tcW w:w="1400" w:type="dxa"/>
            <w:tcBorders>
              <w:top w:val="nil"/>
              <w:left w:val="nil"/>
              <w:bottom w:val="single" w:sz="4" w:space="0" w:color="auto"/>
              <w:right w:val="single" w:sz="4" w:space="0" w:color="auto"/>
            </w:tcBorders>
            <w:shd w:val="clear" w:color="000000" w:fill="D9D9D9"/>
            <w:noWrap/>
            <w:vAlign w:val="bottom"/>
            <w:hideMark/>
          </w:tcPr>
          <w:p w14:paraId="291ED794" w14:textId="77777777" w:rsidR="00FC5B6C" w:rsidRPr="00FD3243" w:rsidRDefault="00FC5B6C" w:rsidP="00FD3243">
            <w:pPr>
              <w:jc w:val="right"/>
              <w:rPr>
                <w:rFonts w:eastAsia="Times New Roman" w:cs="Arial"/>
                <w:i/>
                <w:iCs/>
                <w:color w:val="000000"/>
                <w:kern w:val="0"/>
                <w:sz w:val="22"/>
                <w:szCs w:val="22"/>
                <w:lang w:val="fr-BE" w:eastAsia="fr-BE" w:bidi="ar-SA"/>
              </w:rPr>
            </w:pPr>
            <w:r w:rsidRPr="00FD3243">
              <w:rPr>
                <w:rFonts w:eastAsia="Times New Roman" w:cs="Arial"/>
                <w:i/>
                <w:iCs/>
                <w:color w:val="000000"/>
                <w:kern w:val="0"/>
                <w:sz w:val="22"/>
                <w:szCs w:val="22"/>
                <w:lang w:val="fr-BE" w:eastAsia="fr-BE" w:bidi="ar-SA"/>
              </w:rPr>
              <w:t>2,4%</w:t>
            </w:r>
          </w:p>
        </w:tc>
        <w:tc>
          <w:tcPr>
            <w:tcW w:w="1540" w:type="dxa"/>
            <w:tcBorders>
              <w:top w:val="nil"/>
              <w:left w:val="nil"/>
              <w:bottom w:val="single" w:sz="4" w:space="0" w:color="auto"/>
              <w:right w:val="single" w:sz="8" w:space="0" w:color="auto"/>
            </w:tcBorders>
            <w:shd w:val="clear" w:color="auto" w:fill="auto"/>
            <w:noWrap/>
            <w:vAlign w:val="bottom"/>
            <w:hideMark/>
          </w:tcPr>
          <w:p w14:paraId="1F4107DC" w14:textId="77777777" w:rsidR="00FC5B6C" w:rsidRPr="00FD3243" w:rsidRDefault="00FC5B6C" w:rsidP="00FD3243">
            <w:pPr>
              <w:jc w:val="right"/>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0,728</w:t>
            </w:r>
          </w:p>
        </w:tc>
      </w:tr>
      <w:tr w:rsidR="00FC5B6C" w:rsidRPr="00FD3243" w14:paraId="1EE9C7FB" w14:textId="77777777" w:rsidTr="00FC5B6C">
        <w:trPr>
          <w:divId w:val="1096511610"/>
          <w:trHeight w:val="288"/>
        </w:trPr>
        <w:tc>
          <w:tcPr>
            <w:tcW w:w="1145" w:type="dxa"/>
            <w:vMerge/>
            <w:tcBorders>
              <w:top w:val="nil"/>
              <w:left w:val="single" w:sz="8" w:space="0" w:color="auto"/>
              <w:bottom w:val="single" w:sz="8" w:space="0" w:color="000000"/>
              <w:right w:val="single" w:sz="4" w:space="0" w:color="auto"/>
            </w:tcBorders>
            <w:vAlign w:val="center"/>
            <w:hideMark/>
          </w:tcPr>
          <w:p w14:paraId="06F87C9C" w14:textId="77777777" w:rsidR="00FC5B6C" w:rsidRPr="00FD3243" w:rsidRDefault="00FC5B6C" w:rsidP="00FD3243">
            <w:pPr>
              <w:rPr>
                <w:rFonts w:eastAsia="Times New Roman" w:cs="Arial"/>
                <w:color w:val="000000"/>
                <w:kern w:val="0"/>
                <w:sz w:val="22"/>
                <w:szCs w:val="22"/>
                <w:lang w:val="fr-BE" w:eastAsia="fr-BE" w:bidi="ar-SA"/>
              </w:rPr>
            </w:pPr>
          </w:p>
        </w:tc>
        <w:tc>
          <w:tcPr>
            <w:tcW w:w="1655" w:type="dxa"/>
            <w:tcBorders>
              <w:top w:val="nil"/>
              <w:left w:val="nil"/>
              <w:bottom w:val="single" w:sz="4" w:space="0" w:color="auto"/>
              <w:right w:val="single" w:sz="4" w:space="0" w:color="auto"/>
            </w:tcBorders>
            <w:shd w:val="clear" w:color="auto" w:fill="auto"/>
            <w:noWrap/>
            <w:vAlign w:val="bottom"/>
            <w:hideMark/>
          </w:tcPr>
          <w:p w14:paraId="05D1283E" w14:textId="77777777" w:rsidR="00FC5B6C" w:rsidRPr="00FD3243" w:rsidRDefault="00FC5B6C" w:rsidP="00FD3243">
            <w:pPr>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Theta</w:t>
            </w:r>
          </w:p>
        </w:tc>
        <w:tc>
          <w:tcPr>
            <w:tcW w:w="1120" w:type="dxa"/>
            <w:tcBorders>
              <w:top w:val="nil"/>
              <w:left w:val="nil"/>
              <w:bottom w:val="single" w:sz="4" w:space="0" w:color="auto"/>
              <w:right w:val="single" w:sz="4" w:space="0" w:color="auto"/>
            </w:tcBorders>
            <w:shd w:val="clear" w:color="auto" w:fill="auto"/>
            <w:noWrap/>
            <w:vAlign w:val="bottom"/>
            <w:hideMark/>
          </w:tcPr>
          <w:p w14:paraId="44019582" w14:textId="77777777" w:rsidR="00FC5B6C" w:rsidRPr="00FD3243" w:rsidRDefault="00FC5B6C" w:rsidP="00FD3243">
            <w:pPr>
              <w:jc w:val="right"/>
              <w:rPr>
                <w:rFonts w:eastAsia="Times New Roman" w:cs="Arial"/>
                <w:color w:val="C00000"/>
                <w:kern w:val="0"/>
                <w:sz w:val="22"/>
                <w:szCs w:val="22"/>
                <w:lang w:val="fr-BE" w:eastAsia="fr-BE" w:bidi="ar-SA"/>
              </w:rPr>
            </w:pPr>
            <w:r w:rsidRPr="00FD3243">
              <w:rPr>
                <w:rFonts w:eastAsia="Times New Roman" w:cs="Arial"/>
                <w:color w:val="C00000"/>
                <w:kern w:val="0"/>
                <w:sz w:val="22"/>
                <w:szCs w:val="22"/>
                <w:lang w:val="fr-BE" w:eastAsia="fr-BE" w:bidi="ar-SA"/>
              </w:rPr>
              <w:t>0,984</w:t>
            </w:r>
          </w:p>
        </w:tc>
        <w:tc>
          <w:tcPr>
            <w:tcW w:w="780" w:type="dxa"/>
            <w:tcBorders>
              <w:top w:val="nil"/>
              <w:left w:val="nil"/>
              <w:bottom w:val="single" w:sz="4" w:space="0" w:color="auto"/>
              <w:right w:val="single" w:sz="4" w:space="0" w:color="auto"/>
            </w:tcBorders>
            <w:shd w:val="clear" w:color="auto" w:fill="auto"/>
            <w:noWrap/>
            <w:vAlign w:val="bottom"/>
            <w:hideMark/>
          </w:tcPr>
          <w:p w14:paraId="0BD184E8" w14:textId="77777777" w:rsidR="00FC5B6C" w:rsidRPr="00FD3243" w:rsidRDefault="00FC5B6C" w:rsidP="00FD3243">
            <w:pPr>
              <w:jc w:val="right"/>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0,099</w:t>
            </w:r>
          </w:p>
        </w:tc>
        <w:tc>
          <w:tcPr>
            <w:tcW w:w="1200" w:type="dxa"/>
            <w:tcBorders>
              <w:top w:val="nil"/>
              <w:left w:val="nil"/>
              <w:bottom w:val="single" w:sz="4" w:space="0" w:color="auto"/>
              <w:right w:val="single" w:sz="4" w:space="0" w:color="auto"/>
            </w:tcBorders>
            <w:shd w:val="clear" w:color="auto" w:fill="auto"/>
            <w:noWrap/>
            <w:vAlign w:val="bottom"/>
            <w:hideMark/>
          </w:tcPr>
          <w:p w14:paraId="7FE4623D" w14:textId="77777777" w:rsidR="00FC5B6C" w:rsidRPr="00FD3243" w:rsidRDefault="00FC5B6C" w:rsidP="00FD3243">
            <w:pPr>
              <w:jc w:val="right"/>
              <w:rPr>
                <w:rFonts w:eastAsia="Times New Roman" w:cs="Arial"/>
                <w:color w:val="2F75B5"/>
                <w:kern w:val="0"/>
                <w:sz w:val="22"/>
                <w:szCs w:val="22"/>
                <w:lang w:val="fr-BE" w:eastAsia="fr-BE" w:bidi="ar-SA"/>
              </w:rPr>
            </w:pPr>
            <w:r w:rsidRPr="00FD3243">
              <w:rPr>
                <w:rFonts w:eastAsia="Times New Roman" w:cs="Arial"/>
                <w:color w:val="2F75B5"/>
                <w:kern w:val="0"/>
                <w:sz w:val="22"/>
                <w:szCs w:val="22"/>
                <w:lang w:val="fr-BE" w:eastAsia="fr-BE" w:bidi="ar-SA"/>
              </w:rPr>
              <w:t>0,999</w:t>
            </w:r>
          </w:p>
        </w:tc>
        <w:tc>
          <w:tcPr>
            <w:tcW w:w="880" w:type="dxa"/>
            <w:tcBorders>
              <w:top w:val="nil"/>
              <w:left w:val="nil"/>
              <w:bottom w:val="single" w:sz="4" w:space="0" w:color="auto"/>
              <w:right w:val="single" w:sz="4" w:space="0" w:color="auto"/>
            </w:tcBorders>
            <w:shd w:val="clear" w:color="auto" w:fill="auto"/>
            <w:noWrap/>
            <w:vAlign w:val="bottom"/>
            <w:hideMark/>
          </w:tcPr>
          <w:p w14:paraId="7799B392" w14:textId="77777777" w:rsidR="00FC5B6C" w:rsidRPr="00FD3243" w:rsidRDefault="00FC5B6C" w:rsidP="00FD3243">
            <w:pPr>
              <w:jc w:val="right"/>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0,099</w:t>
            </w:r>
          </w:p>
        </w:tc>
        <w:tc>
          <w:tcPr>
            <w:tcW w:w="1400" w:type="dxa"/>
            <w:tcBorders>
              <w:top w:val="nil"/>
              <w:left w:val="nil"/>
              <w:bottom w:val="single" w:sz="4" w:space="0" w:color="auto"/>
              <w:right w:val="single" w:sz="4" w:space="0" w:color="auto"/>
            </w:tcBorders>
            <w:shd w:val="clear" w:color="000000" w:fill="D9D9D9"/>
            <w:noWrap/>
            <w:vAlign w:val="bottom"/>
            <w:hideMark/>
          </w:tcPr>
          <w:p w14:paraId="5E8ADA27" w14:textId="77777777" w:rsidR="00FC5B6C" w:rsidRPr="00FD3243" w:rsidRDefault="00FC5B6C" w:rsidP="00FD3243">
            <w:pPr>
              <w:jc w:val="right"/>
              <w:rPr>
                <w:rFonts w:eastAsia="Times New Roman" w:cs="Arial"/>
                <w:i/>
                <w:iCs/>
                <w:color w:val="000000"/>
                <w:kern w:val="0"/>
                <w:sz w:val="22"/>
                <w:szCs w:val="22"/>
                <w:lang w:val="fr-BE" w:eastAsia="fr-BE" w:bidi="ar-SA"/>
              </w:rPr>
            </w:pPr>
            <w:r w:rsidRPr="00FD3243">
              <w:rPr>
                <w:rFonts w:eastAsia="Times New Roman" w:cs="Arial"/>
                <w:i/>
                <w:iCs/>
                <w:color w:val="000000"/>
                <w:kern w:val="0"/>
                <w:sz w:val="22"/>
                <w:szCs w:val="22"/>
                <w:lang w:val="fr-BE" w:eastAsia="fr-BE" w:bidi="ar-SA"/>
              </w:rPr>
              <w:t>-1,5%</w:t>
            </w:r>
          </w:p>
        </w:tc>
        <w:tc>
          <w:tcPr>
            <w:tcW w:w="1540" w:type="dxa"/>
            <w:tcBorders>
              <w:top w:val="nil"/>
              <w:left w:val="nil"/>
              <w:bottom w:val="single" w:sz="4" w:space="0" w:color="auto"/>
              <w:right w:val="single" w:sz="8" w:space="0" w:color="auto"/>
            </w:tcBorders>
            <w:shd w:val="clear" w:color="auto" w:fill="auto"/>
            <w:noWrap/>
            <w:vAlign w:val="bottom"/>
            <w:hideMark/>
          </w:tcPr>
          <w:p w14:paraId="0FDFFC96" w14:textId="77777777" w:rsidR="00FC5B6C" w:rsidRPr="00FD3243" w:rsidRDefault="00FC5B6C" w:rsidP="00FD3243">
            <w:pPr>
              <w:jc w:val="right"/>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0,862</w:t>
            </w:r>
          </w:p>
        </w:tc>
      </w:tr>
      <w:tr w:rsidR="00FC5B6C" w:rsidRPr="00FD3243" w14:paraId="6DDFBFAB" w14:textId="77777777" w:rsidTr="00FC5B6C">
        <w:trPr>
          <w:divId w:val="1096511610"/>
          <w:trHeight w:val="300"/>
        </w:trPr>
        <w:tc>
          <w:tcPr>
            <w:tcW w:w="1145" w:type="dxa"/>
            <w:vMerge/>
            <w:tcBorders>
              <w:top w:val="nil"/>
              <w:left w:val="single" w:sz="8" w:space="0" w:color="auto"/>
              <w:bottom w:val="single" w:sz="8" w:space="0" w:color="000000"/>
              <w:right w:val="single" w:sz="4" w:space="0" w:color="auto"/>
            </w:tcBorders>
            <w:vAlign w:val="center"/>
            <w:hideMark/>
          </w:tcPr>
          <w:p w14:paraId="09A9B896" w14:textId="77777777" w:rsidR="00FC5B6C" w:rsidRPr="00FD3243" w:rsidRDefault="00FC5B6C" w:rsidP="00FD3243">
            <w:pPr>
              <w:rPr>
                <w:rFonts w:eastAsia="Times New Roman" w:cs="Arial"/>
                <w:color w:val="000000"/>
                <w:kern w:val="0"/>
                <w:sz w:val="22"/>
                <w:szCs w:val="22"/>
                <w:lang w:val="fr-BE" w:eastAsia="fr-BE" w:bidi="ar-SA"/>
              </w:rPr>
            </w:pPr>
          </w:p>
        </w:tc>
        <w:tc>
          <w:tcPr>
            <w:tcW w:w="1655" w:type="dxa"/>
            <w:tcBorders>
              <w:top w:val="nil"/>
              <w:left w:val="nil"/>
              <w:bottom w:val="single" w:sz="4" w:space="0" w:color="auto"/>
              <w:right w:val="single" w:sz="4" w:space="0" w:color="auto"/>
            </w:tcBorders>
            <w:shd w:val="clear" w:color="auto" w:fill="auto"/>
            <w:noWrap/>
            <w:vAlign w:val="bottom"/>
            <w:hideMark/>
          </w:tcPr>
          <w:p w14:paraId="4F1B0225" w14:textId="77777777" w:rsidR="00FC5B6C" w:rsidRPr="00FD3243" w:rsidRDefault="00FC5B6C" w:rsidP="00FD3243">
            <w:pPr>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Alpha</w:t>
            </w:r>
          </w:p>
        </w:tc>
        <w:tc>
          <w:tcPr>
            <w:tcW w:w="1120" w:type="dxa"/>
            <w:tcBorders>
              <w:top w:val="nil"/>
              <w:left w:val="nil"/>
              <w:bottom w:val="single" w:sz="4" w:space="0" w:color="auto"/>
              <w:right w:val="single" w:sz="4" w:space="0" w:color="auto"/>
            </w:tcBorders>
            <w:shd w:val="clear" w:color="auto" w:fill="auto"/>
            <w:noWrap/>
            <w:vAlign w:val="bottom"/>
            <w:hideMark/>
          </w:tcPr>
          <w:p w14:paraId="5A2E335C" w14:textId="77777777" w:rsidR="00FC5B6C" w:rsidRPr="00FD3243" w:rsidRDefault="00FC5B6C" w:rsidP="00FD3243">
            <w:pPr>
              <w:jc w:val="right"/>
              <w:rPr>
                <w:rFonts w:eastAsia="Times New Roman" w:cs="Arial"/>
                <w:color w:val="C00000"/>
                <w:kern w:val="0"/>
                <w:sz w:val="22"/>
                <w:szCs w:val="22"/>
                <w:lang w:val="fr-BE" w:eastAsia="fr-BE" w:bidi="ar-SA"/>
              </w:rPr>
            </w:pPr>
            <w:r w:rsidRPr="00FD3243">
              <w:rPr>
                <w:rFonts w:eastAsia="Times New Roman" w:cs="Arial"/>
                <w:color w:val="C00000"/>
                <w:kern w:val="0"/>
                <w:sz w:val="22"/>
                <w:szCs w:val="22"/>
                <w:lang w:val="fr-BE" w:eastAsia="fr-BE" w:bidi="ar-SA"/>
              </w:rPr>
              <w:t>0,973</w:t>
            </w:r>
          </w:p>
        </w:tc>
        <w:tc>
          <w:tcPr>
            <w:tcW w:w="780" w:type="dxa"/>
            <w:tcBorders>
              <w:top w:val="nil"/>
              <w:left w:val="nil"/>
              <w:bottom w:val="single" w:sz="4" w:space="0" w:color="auto"/>
              <w:right w:val="single" w:sz="4" w:space="0" w:color="auto"/>
            </w:tcBorders>
            <w:shd w:val="clear" w:color="auto" w:fill="auto"/>
            <w:noWrap/>
            <w:vAlign w:val="bottom"/>
            <w:hideMark/>
          </w:tcPr>
          <w:p w14:paraId="39753C2B" w14:textId="77777777" w:rsidR="00FC5B6C" w:rsidRPr="00FD3243" w:rsidRDefault="00FC5B6C" w:rsidP="00FD3243">
            <w:pPr>
              <w:jc w:val="right"/>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0,079</w:t>
            </w:r>
          </w:p>
        </w:tc>
        <w:tc>
          <w:tcPr>
            <w:tcW w:w="1200" w:type="dxa"/>
            <w:tcBorders>
              <w:top w:val="nil"/>
              <w:left w:val="nil"/>
              <w:bottom w:val="single" w:sz="4" w:space="0" w:color="auto"/>
              <w:right w:val="single" w:sz="4" w:space="0" w:color="auto"/>
            </w:tcBorders>
            <w:shd w:val="clear" w:color="auto" w:fill="auto"/>
            <w:noWrap/>
            <w:vAlign w:val="bottom"/>
            <w:hideMark/>
          </w:tcPr>
          <w:p w14:paraId="61921F1A" w14:textId="77777777" w:rsidR="00FC5B6C" w:rsidRPr="00FD3243" w:rsidRDefault="00FC5B6C" w:rsidP="00FD3243">
            <w:pPr>
              <w:jc w:val="right"/>
              <w:rPr>
                <w:rFonts w:eastAsia="Times New Roman" w:cs="Arial"/>
                <w:color w:val="2F75B5"/>
                <w:kern w:val="0"/>
                <w:sz w:val="22"/>
                <w:szCs w:val="22"/>
                <w:lang w:val="fr-BE" w:eastAsia="fr-BE" w:bidi="ar-SA"/>
              </w:rPr>
            </w:pPr>
            <w:r w:rsidRPr="00FD3243">
              <w:rPr>
                <w:rFonts w:eastAsia="Times New Roman" w:cs="Arial"/>
                <w:color w:val="2F75B5"/>
                <w:kern w:val="0"/>
                <w:sz w:val="22"/>
                <w:szCs w:val="22"/>
                <w:lang w:val="fr-BE" w:eastAsia="fr-BE" w:bidi="ar-SA"/>
              </w:rPr>
              <w:t>0,996</w:t>
            </w:r>
          </w:p>
        </w:tc>
        <w:tc>
          <w:tcPr>
            <w:tcW w:w="880" w:type="dxa"/>
            <w:tcBorders>
              <w:top w:val="nil"/>
              <w:left w:val="nil"/>
              <w:bottom w:val="single" w:sz="4" w:space="0" w:color="auto"/>
              <w:right w:val="single" w:sz="4" w:space="0" w:color="auto"/>
            </w:tcBorders>
            <w:shd w:val="clear" w:color="auto" w:fill="auto"/>
            <w:noWrap/>
            <w:vAlign w:val="bottom"/>
            <w:hideMark/>
          </w:tcPr>
          <w:p w14:paraId="3DC00E59" w14:textId="77777777" w:rsidR="00FC5B6C" w:rsidRPr="00FD3243" w:rsidRDefault="00FC5B6C" w:rsidP="00FD3243">
            <w:pPr>
              <w:jc w:val="right"/>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0,102</w:t>
            </w:r>
          </w:p>
        </w:tc>
        <w:tc>
          <w:tcPr>
            <w:tcW w:w="1400" w:type="dxa"/>
            <w:tcBorders>
              <w:top w:val="nil"/>
              <w:left w:val="nil"/>
              <w:bottom w:val="single" w:sz="4" w:space="0" w:color="auto"/>
              <w:right w:val="single" w:sz="4" w:space="0" w:color="auto"/>
            </w:tcBorders>
            <w:shd w:val="clear" w:color="000000" w:fill="D9D9D9"/>
            <w:noWrap/>
            <w:vAlign w:val="bottom"/>
            <w:hideMark/>
          </w:tcPr>
          <w:p w14:paraId="0BF34760" w14:textId="77777777" w:rsidR="00FC5B6C" w:rsidRPr="00FD3243" w:rsidRDefault="00FC5B6C" w:rsidP="00FD3243">
            <w:pPr>
              <w:jc w:val="right"/>
              <w:rPr>
                <w:rFonts w:eastAsia="Times New Roman" w:cs="Arial"/>
                <w:i/>
                <w:iCs/>
                <w:color w:val="000000"/>
                <w:kern w:val="0"/>
                <w:sz w:val="22"/>
                <w:szCs w:val="22"/>
                <w:lang w:val="fr-BE" w:eastAsia="fr-BE" w:bidi="ar-SA"/>
              </w:rPr>
            </w:pPr>
            <w:r w:rsidRPr="00FD3243">
              <w:rPr>
                <w:rFonts w:eastAsia="Times New Roman" w:cs="Arial"/>
                <w:i/>
                <w:iCs/>
                <w:color w:val="000000"/>
                <w:kern w:val="0"/>
                <w:sz w:val="22"/>
                <w:szCs w:val="22"/>
                <w:lang w:val="fr-BE" w:eastAsia="fr-BE" w:bidi="ar-SA"/>
              </w:rPr>
              <w:t>-2,4%</w:t>
            </w:r>
          </w:p>
        </w:tc>
        <w:tc>
          <w:tcPr>
            <w:tcW w:w="1540" w:type="dxa"/>
            <w:tcBorders>
              <w:top w:val="nil"/>
              <w:left w:val="nil"/>
              <w:bottom w:val="single" w:sz="4" w:space="0" w:color="auto"/>
              <w:right w:val="single" w:sz="8" w:space="0" w:color="auto"/>
            </w:tcBorders>
            <w:shd w:val="clear" w:color="auto" w:fill="auto"/>
            <w:noWrap/>
            <w:vAlign w:val="bottom"/>
            <w:hideMark/>
          </w:tcPr>
          <w:p w14:paraId="0F05D597" w14:textId="77777777" w:rsidR="00FC5B6C" w:rsidRPr="00FD3243" w:rsidRDefault="00FC5B6C" w:rsidP="00FD3243">
            <w:pPr>
              <w:jc w:val="right"/>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0,685</w:t>
            </w:r>
          </w:p>
        </w:tc>
      </w:tr>
      <w:tr w:rsidR="00FC5B6C" w:rsidRPr="00FD3243" w14:paraId="3A8B4807" w14:textId="77777777" w:rsidTr="00FC5B6C">
        <w:trPr>
          <w:divId w:val="1096511610"/>
          <w:trHeight w:val="300"/>
        </w:trPr>
        <w:tc>
          <w:tcPr>
            <w:tcW w:w="1145" w:type="dxa"/>
            <w:vMerge/>
            <w:tcBorders>
              <w:top w:val="nil"/>
              <w:left w:val="single" w:sz="8" w:space="0" w:color="auto"/>
              <w:bottom w:val="single" w:sz="8" w:space="0" w:color="000000"/>
              <w:right w:val="single" w:sz="4" w:space="0" w:color="auto"/>
            </w:tcBorders>
            <w:vAlign w:val="center"/>
            <w:hideMark/>
          </w:tcPr>
          <w:p w14:paraId="3BC8FDB4" w14:textId="77777777" w:rsidR="00FC5B6C" w:rsidRPr="00FD3243" w:rsidRDefault="00FC5B6C" w:rsidP="00FD3243">
            <w:pPr>
              <w:rPr>
                <w:rFonts w:eastAsia="Times New Roman" w:cs="Arial"/>
                <w:color w:val="000000"/>
                <w:kern w:val="0"/>
                <w:sz w:val="22"/>
                <w:szCs w:val="22"/>
                <w:lang w:val="fr-BE" w:eastAsia="fr-BE" w:bidi="ar-SA"/>
              </w:rPr>
            </w:pPr>
          </w:p>
        </w:tc>
        <w:tc>
          <w:tcPr>
            <w:tcW w:w="1655" w:type="dxa"/>
            <w:tcBorders>
              <w:top w:val="nil"/>
              <w:left w:val="nil"/>
              <w:bottom w:val="single" w:sz="4" w:space="0" w:color="auto"/>
              <w:right w:val="single" w:sz="4" w:space="0" w:color="auto"/>
            </w:tcBorders>
            <w:shd w:val="clear" w:color="auto" w:fill="auto"/>
            <w:noWrap/>
            <w:vAlign w:val="bottom"/>
            <w:hideMark/>
          </w:tcPr>
          <w:p w14:paraId="28B9C286" w14:textId="77777777" w:rsidR="00FC5B6C" w:rsidRPr="00FD3243" w:rsidRDefault="00FC5B6C" w:rsidP="00FD3243">
            <w:pPr>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Beta</w:t>
            </w:r>
          </w:p>
        </w:tc>
        <w:tc>
          <w:tcPr>
            <w:tcW w:w="1120" w:type="dxa"/>
            <w:tcBorders>
              <w:top w:val="nil"/>
              <w:left w:val="nil"/>
              <w:bottom w:val="single" w:sz="4" w:space="0" w:color="auto"/>
              <w:right w:val="single" w:sz="4" w:space="0" w:color="auto"/>
            </w:tcBorders>
            <w:shd w:val="clear" w:color="auto" w:fill="auto"/>
            <w:noWrap/>
            <w:vAlign w:val="bottom"/>
            <w:hideMark/>
          </w:tcPr>
          <w:p w14:paraId="79686A3D" w14:textId="77777777" w:rsidR="00FC5B6C" w:rsidRPr="00FD3243" w:rsidRDefault="00FC5B6C" w:rsidP="00FD3243">
            <w:pPr>
              <w:jc w:val="right"/>
              <w:rPr>
                <w:rFonts w:eastAsia="Times New Roman" w:cs="Arial"/>
                <w:color w:val="C00000"/>
                <w:kern w:val="0"/>
                <w:sz w:val="22"/>
                <w:szCs w:val="22"/>
                <w:lang w:val="fr-BE" w:eastAsia="fr-BE" w:bidi="ar-SA"/>
              </w:rPr>
            </w:pPr>
            <w:r w:rsidRPr="00FD3243">
              <w:rPr>
                <w:rFonts w:eastAsia="Times New Roman" w:cs="Arial"/>
                <w:color w:val="C00000"/>
                <w:kern w:val="0"/>
                <w:sz w:val="22"/>
                <w:szCs w:val="22"/>
                <w:lang w:val="fr-BE" w:eastAsia="fr-BE" w:bidi="ar-SA"/>
              </w:rPr>
              <w:t>0,992</w:t>
            </w:r>
          </w:p>
        </w:tc>
        <w:tc>
          <w:tcPr>
            <w:tcW w:w="780" w:type="dxa"/>
            <w:tcBorders>
              <w:top w:val="nil"/>
              <w:left w:val="nil"/>
              <w:bottom w:val="single" w:sz="4" w:space="0" w:color="auto"/>
              <w:right w:val="single" w:sz="4" w:space="0" w:color="auto"/>
            </w:tcBorders>
            <w:shd w:val="clear" w:color="auto" w:fill="auto"/>
            <w:noWrap/>
            <w:vAlign w:val="bottom"/>
            <w:hideMark/>
          </w:tcPr>
          <w:p w14:paraId="35C0A504" w14:textId="77777777" w:rsidR="00FC5B6C" w:rsidRPr="00FD3243" w:rsidRDefault="00FC5B6C" w:rsidP="00FD3243">
            <w:pPr>
              <w:jc w:val="right"/>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0,105</w:t>
            </w:r>
          </w:p>
        </w:tc>
        <w:tc>
          <w:tcPr>
            <w:tcW w:w="1200" w:type="dxa"/>
            <w:tcBorders>
              <w:top w:val="nil"/>
              <w:left w:val="nil"/>
              <w:bottom w:val="single" w:sz="4" w:space="0" w:color="auto"/>
              <w:right w:val="single" w:sz="4" w:space="0" w:color="auto"/>
            </w:tcBorders>
            <w:shd w:val="clear" w:color="auto" w:fill="auto"/>
            <w:noWrap/>
            <w:vAlign w:val="bottom"/>
            <w:hideMark/>
          </w:tcPr>
          <w:p w14:paraId="3A8751DC" w14:textId="77777777" w:rsidR="00FC5B6C" w:rsidRPr="00FD3243" w:rsidRDefault="00FC5B6C" w:rsidP="00FD3243">
            <w:pPr>
              <w:jc w:val="right"/>
              <w:rPr>
                <w:rFonts w:eastAsia="Times New Roman" w:cs="Arial"/>
                <w:color w:val="2F75B5"/>
                <w:kern w:val="0"/>
                <w:sz w:val="22"/>
                <w:szCs w:val="22"/>
                <w:lang w:val="fr-BE" w:eastAsia="fr-BE" w:bidi="ar-SA"/>
              </w:rPr>
            </w:pPr>
            <w:r w:rsidRPr="00FD3243">
              <w:rPr>
                <w:rFonts w:eastAsia="Times New Roman" w:cs="Arial"/>
                <w:color w:val="2F75B5"/>
                <w:kern w:val="0"/>
                <w:sz w:val="22"/>
                <w:szCs w:val="22"/>
                <w:lang w:val="fr-BE" w:eastAsia="fr-BE" w:bidi="ar-SA"/>
              </w:rPr>
              <w:t>0,997</w:t>
            </w:r>
          </w:p>
        </w:tc>
        <w:tc>
          <w:tcPr>
            <w:tcW w:w="880" w:type="dxa"/>
            <w:tcBorders>
              <w:top w:val="nil"/>
              <w:left w:val="nil"/>
              <w:bottom w:val="single" w:sz="4" w:space="0" w:color="auto"/>
              <w:right w:val="single" w:sz="4" w:space="0" w:color="auto"/>
            </w:tcBorders>
            <w:shd w:val="clear" w:color="auto" w:fill="auto"/>
            <w:noWrap/>
            <w:vAlign w:val="bottom"/>
            <w:hideMark/>
          </w:tcPr>
          <w:p w14:paraId="745C42BB" w14:textId="77777777" w:rsidR="00FC5B6C" w:rsidRPr="00FD3243" w:rsidRDefault="00FC5B6C" w:rsidP="00FD3243">
            <w:pPr>
              <w:jc w:val="right"/>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0,101</w:t>
            </w:r>
          </w:p>
        </w:tc>
        <w:tc>
          <w:tcPr>
            <w:tcW w:w="1400" w:type="dxa"/>
            <w:tcBorders>
              <w:top w:val="nil"/>
              <w:left w:val="nil"/>
              <w:bottom w:val="single" w:sz="4" w:space="0" w:color="auto"/>
              <w:right w:val="single" w:sz="4" w:space="0" w:color="auto"/>
            </w:tcBorders>
            <w:shd w:val="clear" w:color="000000" w:fill="D9D9D9"/>
            <w:noWrap/>
            <w:vAlign w:val="bottom"/>
            <w:hideMark/>
          </w:tcPr>
          <w:p w14:paraId="1278E9A9" w14:textId="77777777" w:rsidR="00FC5B6C" w:rsidRPr="00FD3243" w:rsidRDefault="00FC5B6C" w:rsidP="00FD3243">
            <w:pPr>
              <w:jc w:val="right"/>
              <w:rPr>
                <w:rFonts w:eastAsia="Times New Roman" w:cs="Arial"/>
                <w:i/>
                <w:iCs/>
                <w:color w:val="000000"/>
                <w:kern w:val="0"/>
                <w:sz w:val="22"/>
                <w:szCs w:val="22"/>
                <w:lang w:val="fr-BE" w:eastAsia="fr-BE" w:bidi="ar-SA"/>
              </w:rPr>
            </w:pPr>
            <w:r w:rsidRPr="00FD3243">
              <w:rPr>
                <w:rFonts w:eastAsia="Times New Roman" w:cs="Arial"/>
                <w:i/>
                <w:iCs/>
                <w:color w:val="000000"/>
                <w:kern w:val="0"/>
                <w:sz w:val="22"/>
                <w:szCs w:val="22"/>
                <w:lang w:val="fr-BE" w:eastAsia="fr-BE" w:bidi="ar-SA"/>
              </w:rPr>
              <w:t>-0,5%</w:t>
            </w:r>
          </w:p>
        </w:tc>
        <w:tc>
          <w:tcPr>
            <w:tcW w:w="1540" w:type="dxa"/>
            <w:tcBorders>
              <w:top w:val="nil"/>
              <w:left w:val="nil"/>
              <w:bottom w:val="single" w:sz="4" w:space="0" w:color="auto"/>
              <w:right w:val="single" w:sz="8" w:space="0" w:color="auto"/>
            </w:tcBorders>
            <w:shd w:val="clear" w:color="auto" w:fill="auto"/>
            <w:noWrap/>
            <w:vAlign w:val="bottom"/>
            <w:hideMark/>
          </w:tcPr>
          <w:p w14:paraId="43A8B742" w14:textId="77777777" w:rsidR="00FC5B6C" w:rsidRPr="00FD3243" w:rsidRDefault="00FC5B6C" w:rsidP="00FD3243">
            <w:pPr>
              <w:jc w:val="right"/>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0,562</w:t>
            </w:r>
          </w:p>
        </w:tc>
      </w:tr>
      <w:tr w:rsidR="00FC5B6C" w:rsidRPr="00FD3243" w14:paraId="709CDE0F" w14:textId="77777777" w:rsidTr="00FC5B6C">
        <w:trPr>
          <w:divId w:val="1096511610"/>
          <w:trHeight w:val="300"/>
        </w:trPr>
        <w:tc>
          <w:tcPr>
            <w:tcW w:w="1145" w:type="dxa"/>
            <w:vMerge/>
            <w:tcBorders>
              <w:top w:val="nil"/>
              <w:left w:val="single" w:sz="8" w:space="0" w:color="auto"/>
              <w:bottom w:val="single" w:sz="8" w:space="0" w:color="000000"/>
              <w:right w:val="single" w:sz="4" w:space="0" w:color="auto"/>
            </w:tcBorders>
            <w:vAlign w:val="center"/>
            <w:hideMark/>
          </w:tcPr>
          <w:p w14:paraId="0C570159" w14:textId="77777777" w:rsidR="00FC5B6C" w:rsidRPr="00FD3243" w:rsidRDefault="00FC5B6C" w:rsidP="00FD3243">
            <w:pPr>
              <w:rPr>
                <w:rFonts w:eastAsia="Times New Roman" w:cs="Arial"/>
                <w:color w:val="000000"/>
                <w:kern w:val="0"/>
                <w:sz w:val="22"/>
                <w:szCs w:val="22"/>
                <w:lang w:val="fr-BE" w:eastAsia="fr-BE" w:bidi="ar-SA"/>
              </w:rPr>
            </w:pPr>
          </w:p>
        </w:tc>
        <w:tc>
          <w:tcPr>
            <w:tcW w:w="1655" w:type="dxa"/>
            <w:tcBorders>
              <w:top w:val="nil"/>
              <w:left w:val="nil"/>
              <w:bottom w:val="single" w:sz="8" w:space="0" w:color="auto"/>
              <w:right w:val="single" w:sz="4" w:space="0" w:color="auto"/>
            </w:tcBorders>
            <w:shd w:val="clear" w:color="auto" w:fill="auto"/>
            <w:noWrap/>
            <w:vAlign w:val="bottom"/>
            <w:hideMark/>
          </w:tcPr>
          <w:p w14:paraId="00DB6DC8" w14:textId="77777777" w:rsidR="00FC5B6C" w:rsidRPr="00FD3243" w:rsidRDefault="00FC5B6C" w:rsidP="00FD3243">
            <w:pPr>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Broadband</w:t>
            </w:r>
          </w:p>
        </w:tc>
        <w:tc>
          <w:tcPr>
            <w:tcW w:w="1120" w:type="dxa"/>
            <w:tcBorders>
              <w:top w:val="nil"/>
              <w:left w:val="nil"/>
              <w:bottom w:val="single" w:sz="8" w:space="0" w:color="auto"/>
              <w:right w:val="single" w:sz="4" w:space="0" w:color="auto"/>
            </w:tcBorders>
            <w:shd w:val="clear" w:color="auto" w:fill="auto"/>
            <w:noWrap/>
            <w:vAlign w:val="bottom"/>
            <w:hideMark/>
          </w:tcPr>
          <w:p w14:paraId="7D0F38D7" w14:textId="77777777" w:rsidR="00FC5B6C" w:rsidRPr="00FD3243" w:rsidRDefault="00FC5B6C" w:rsidP="00FD3243">
            <w:pPr>
              <w:jc w:val="right"/>
              <w:rPr>
                <w:rFonts w:eastAsia="Times New Roman" w:cs="Arial"/>
                <w:color w:val="C00000"/>
                <w:kern w:val="0"/>
                <w:sz w:val="22"/>
                <w:szCs w:val="22"/>
                <w:lang w:val="fr-BE" w:eastAsia="fr-BE" w:bidi="ar-SA"/>
              </w:rPr>
            </w:pPr>
            <w:r w:rsidRPr="00FD3243">
              <w:rPr>
                <w:rFonts w:eastAsia="Times New Roman" w:cs="Arial"/>
                <w:color w:val="C00000"/>
                <w:kern w:val="0"/>
                <w:sz w:val="22"/>
                <w:szCs w:val="22"/>
                <w:lang w:val="fr-BE" w:eastAsia="fr-BE" w:bidi="ar-SA"/>
              </w:rPr>
              <w:t>1,016</w:t>
            </w:r>
          </w:p>
        </w:tc>
        <w:tc>
          <w:tcPr>
            <w:tcW w:w="780" w:type="dxa"/>
            <w:tcBorders>
              <w:top w:val="nil"/>
              <w:left w:val="nil"/>
              <w:bottom w:val="single" w:sz="8" w:space="0" w:color="auto"/>
              <w:right w:val="single" w:sz="4" w:space="0" w:color="auto"/>
            </w:tcBorders>
            <w:shd w:val="clear" w:color="auto" w:fill="auto"/>
            <w:noWrap/>
            <w:vAlign w:val="bottom"/>
            <w:hideMark/>
          </w:tcPr>
          <w:p w14:paraId="4C04903C" w14:textId="77777777" w:rsidR="00FC5B6C" w:rsidRPr="00FD3243" w:rsidRDefault="00FC5B6C" w:rsidP="00FD3243">
            <w:pPr>
              <w:jc w:val="right"/>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0,141</w:t>
            </w:r>
          </w:p>
        </w:tc>
        <w:tc>
          <w:tcPr>
            <w:tcW w:w="1200" w:type="dxa"/>
            <w:tcBorders>
              <w:top w:val="nil"/>
              <w:left w:val="nil"/>
              <w:bottom w:val="single" w:sz="8" w:space="0" w:color="auto"/>
              <w:right w:val="single" w:sz="4" w:space="0" w:color="auto"/>
            </w:tcBorders>
            <w:shd w:val="clear" w:color="auto" w:fill="auto"/>
            <w:noWrap/>
            <w:vAlign w:val="bottom"/>
            <w:hideMark/>
          </w:tcPr>
          <w:p w14:paraId="661E240A" w14:textId="77777777" w:rsidR="00FC5B6C" w:rsidRPr="00FD3243" w:rsidRDefault="00FC5B6C" w:rsidP="00FD3243">
            <w:pPr>
              <w:jc w:val="right"/>
              <w:rPr>
                <w:rFonts w:eastAsia="Times New Roman" w:cs="Arial"/>
                <w:color w:val="2F75B5"/>
                <w:kern w:val="0"/>
                <w:sz w:val="22"/>
                <w:szCs w:val="22"/>
                <w:lang w:val="fr-BE" w:eastAsia="fr-BE" w:bidi="ar-SA"/>
              </w:rPr>
            </w:pPr>
            <w:r w:rsidRPr="00FD3243">
              <w:rPr>
                <w:rFonts w:eastAsia="Times New Roman" w:cs="Arial"/>
                <w:color w:val="2F75B5"/>
                <w:kern w:val="0"/>
                <w:sz w:val="22"/>
                <w:szCs w:val="22"/>
                <w:lang w:val="fr-BE" w:eastAsia="fr-BE" w:bidi="ar-SA"/>
              </w:rPr>
              <w:t>1,006</w:t>
            </w:r>
          </w:p>
        </w:tc>
        <w:tc>
          <w:tcPr>
            <w:tcW w:w="880" w:type="dxa"/>
            <w:tcBorders>
              <w:top w:val="nil"/>
              <w:left w:val="nil"/>
              <w:bottom w:val="single" w:sz="8" w:space="0" w:color="auto"/>
              <w:right w:val="single" w:sz="4" w:space="0" w:color="auto"/>
            </w:tcBorders>
            <w:shd w:val="clear" w:color="auto" w:fill="auto"/>
            <w:noWrap/>
            <w:vAlign w:val="bottom"/>
            <w:hideMark/>
          </w:tcPr>
          <w:p w14:paraId="2D597019" w14:textId="77777777" w:rsidR="00FC5B6C" w:rsidRPr="00FD3243" w:rsidRDefault="00FC5B6C" w:rsidP="00FD3243">
            <w:pPr>
              <w:jc w:val="right"/>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0,117</w:t>
            </w:r>
          </w:p>
        </w:tc>
        <w:tc>
          <w:tcPr>
            <w:tcW w:w="1400" w:type="dxa"/>
            <w:tcBorders>
              <w:top w:val="nil"/>
              <w:left w:val="nil"/>
              <w:bottom w:val="single" w:sz="8" w:space="0" w:color="auto"/>
              <w:right w:val="single" w:sz="4" w:space="0" w:color="auto"/>
            </w:tcBorders>
            <w:shd w:val="clear" w:color="000000" w:fill="D9D9D9"/>
            <w:noWrap/>
            <w:vAlign w:val="bottom"/>
            <w:hideMark/>
          </w:tcPr>
          <w:p w14:paraId="5B2E281A" w14:textId="77777777" w:rsidR="00FC5B6C" w:rsidRPr="00FD3243" w:rsidRDefault="00FC5B6C" w:rsidP="00FD3243">
            <w:pPr>
              <w:jc w:val="right"/>
              <w:rPr>
                <w:rFonts w:eastAsia="Times New Roman" w:cs="Arial"/>
                <w:i/>
                <w:iCs/>
                <w:color w:val="000000"/>
                <w:kern w:val="0"/>
                <w:sz w:val="22"/>
                <w:szCs w:val="22"/>
                <w:lang w:val="fr-BE" w:eastAsia="fr-BE" w:bidi="ar-SA"/>
              </w:rPr>
            </w:pPr>
            <w:r w:rsidRPr="00FD3243">
              <w:rPr>
                <w:rFonts w:eastAsia="Times New Roman" w:cs="Arial"/>
                <w:i/>
                <w:iCs/>
                <w:color w:val="000000"/>
                <w:kern w:val="0"/>
                <w:sz w:val="22"/>
                <w:szCs w:val="22"/>
                <w:lang w:val="fr-BE" w:eastAsia="fr-BE" w:bidi="ar-SA"/>
              </w:rPr>
              <w:t>1,0%</w:t>
            </w:r>
          </w:p>
        </w:tc>
        <w:tc>
          <w:tcPr>
            <w:tcW w:w="1540" w:type="dxa"/>
            <w:tcBorders>
              <w:top w:val="nil"/>
              <w:left w:val="nil"/>
              <w:bottom w:val="single" w:sz="8" w:space="0" w:color="auto"/>
              <w:right w:val="single" w:sz="8" w:space="0" w:color="auto"/>
            </w:tcBorders>
            <w:shd w:val="clear" w:color="auto" w:fill="auto"/>
            <w:noWrap/>
            <w:vAlign w:val="bottom"/>
            <w:hideMark/>
          </w:tcPr>
          <w:p w14:paraId="14C5500E" w14:textId="77777777" w:rsidR="00FC5B6C" w:rsidRPr="00FD3243" w:rsidRDefault="00FC5B6C" w:rsidP="00FD3243">
            <w:pPr>
              <w:jc w:val="right"/>
              <w:rPr>
                <w:rFonts w:eastAsia="Times New Roman" w:cs="Arial"/>
                <w:color w:val="000000"/>
                <w:kern w:val="0"/>
                <w:sz w:val="22"/>
                <w:szCs w:val="22"/>
                <w:lang w:val="fr-BE" w:eastAsia="fr-BE" w:bidi="ar-SA"/>
              </w:rPr>
            </w:pPr>
            <w:r w:rsidRPr="00FD3243">
              <w:rPr>
                <w:rFonts w:eastAsia="Times New Roman" w:cs="Arial"/>
                <w:color w:val="000000"/>
                <w:kern w:val="0"/>
                <w:sz w:val="22"/>
                <w:szCs w:val="22"/>
                <w:lang w:val="fr-BE" w:eastAsia="fr-BE" w:bidi="ar-SA"/>
              </w:rPr>
              <w:t>0,524</w:t>
            </w:r>
          </w:p>
        </w:tc>
      </w:tr>
    </w:tbl>
    <w:p w14:paraId="3EECBCBB" w14:textId="77777777" w:rsidR="00B7036E" w:rsidRPr="00B7036E" w:rsidRDefault="00B7036E" w:rsidP="00B7036E">
      <w:pPr>
        <w:spacing w:after="160" w:line="259" w:lineRule="auto"/>
        <w:rPr>
          <w:rFonts w:eastAsiaTheme="minorHAnsi" w:cs="Arial"/>
          <w:b/>
          <w:color w:val="auto"/>
          <w:kern w:val="0"/>
          <w:sz w:val="22"/>
          <w:szCs w:val="22"/>
          <w:lang w:val="en-US" w:eastAsia="en-US" w:bidi="ar-SA"/>
        </w:rPr>
      </w:pPr>
      <w:r w:rsidRPr="00B7036E">
        <w:rPr>
          <w:rFonts w:eastAsiaTheme="minorHAnsi" w:cs="Arial"/>
          <w:b/>
          <w:color w:val="auto"/>
          <w:kern w:val="0"/>
          <w:sz w:val="22"/>
          <w:szCs w:val="22"/>
          <w:lang w:val="en-US" w:eastAsia="en-US" w:bidi="ar-SA"/>
        </w:rPr>
        <w:fldChar w:fldCharType="end"/>
      </w:r>
    </w:p>
    <w:p w14:paraId="2054A686" w14:textId="1D51F72E" w:rsidR="00FC5B6C" w:rsidRPr="00FC5B6C" w:rsidRDefault="00B7036E">
      <w:pPr>
        <w:spacing w:after="160" w:line="259" w:lineRule="auto"/>
        <w:rPr>
          <w:rFonts w:eastAsiaTheme="minorHAnsi" w:cs="Arial"/>
          <w:color w:val="auto"/>
          <w:kern w:val="0"/>
          <w:sz w:val="22"/>
          <w:szCs w:val="22"/>
          <w:lang w:val="en-US" w:eastAsia="en-US" w:bidi="ar-SA"/>
          <w:rPrChange w:id="740" w:author="Simone Vespa" w:date="2021-08-05T13:06:00Z">
            <w:rPr>
              <w:rFonts w:asciiTheme="minorHAnsi" w:eastAsiaTheme="minorHAnsi" w:hAnsiTheme="minorHAnsi" w:cstheme="minorBidi"/>
              <w:color w:val="auto"/>
              <w:kern w:val="0"/>
              <w:sz w:val="22"/>
              <w:szCs w:val="22"/>
              <w:lang w:val="fr-BE" w:eastAsia="en-US" w:bidi="ar-SA"/>
            </w:rPr>
          </w:rPrChange>
        </w:rPr>
        <w:pPrChange w:id="741" w:author="Simone Vespa" w:date="2021-08-05T13:06:00Z">
          <w:pPr>
            <w:spacing w:after="200"/>
            <w:jc w:val="both"/>
          </w:pPr>
        </w:pPrChange>
      </w:pPr>
      <w:r w:rsidRPr="00B7036E">
        <w:rPr>
          <w:rFonts w:eastAsiaTheme="minorHAnsi" w:cs="Arial"/>
          <w:b/>
          <w:color w:val="auto"/>
          <w:kern w:val="0"/>
          <w:sz w:val="22"/>
          <w:szCs w:val="22"/>
          <w:lang w:val="en-US" w:eastAsia="en-US" w:bidi="ar-SA"/>
        </w:rPr>
        <w:t>Table S3</w:t>
      </w:r>
      <w:r w:rsidRPr="00B7036E">
        <w:rPr>
          <w:rFonts w:eastAsiaTheme="minorHAnsi" w:cs="Arial"/>
          <w:b/>
          <w:i/>
          <w:color w:val="auto"/>
          <w:kern w:val="0"/>
          <w:sz w:val="22"/>
          <w:szCs w:val="22"/>
          <w:lang w:val="en-US" w:eastAsia="en-US" w:bidi="ar-SA"/>
        </w:rPr>
        <w:t>. Ratio OFF/ON for all connectivity measures</w:t>
      </w:r>
      <w:r w:rsidRPr="00B7036E">
        <w:rPr>
          <w:rFonts w:eastAsiaTheme="minorHAnsi" w:cs="Arial"/>
          <w:color w:val="auto"/>
          <w:kern w:val="0"/>
          <w:sz w:val="22"/>
          <w:szCs w:val="22"/>
          <w:lang w:val="en-US" w:eastAsia="en-US" w:bidi="ar-SA"/>
        </w:rPr>
        <w:t>. Group-level mean values and standard deviation, between-group difference (mean R group minus mean NR group) and FDR-corrected p-values for Mann-Whitney U test. For the volume conduction-corrected measures (wPLI, PLI and iCOH), it can be appreciated that the desynchronization index in the R group is always higher than 1 and, expect for awake iCOH in alpha and beta band, R group shows consistently higher values compared to NR.  A trend of acute VNS-induce desynchronization exist in all bands in R but not in NR.</w:t>
      </w:r>
      <w:r w:rsidRPr="00B7036E">
        <w:rPr>
          <w:rFonts w:eastAsiaTheme="minorHAnsi" w:cs="Arial"/>
          <w:color w:val="auto"/>
          <w:kern w:val="0"/>
          <w:sz w:val="22"/>
          <w:szCs w:val="22"/>
          <w:lang w:val="fr-BE" w:eastAsia="en-US" w:bidi="ar-SA"/>
        </w:rPr>
        <w:fldChar w:fldCharType="begin"/>
      </w:r>
      <w:r w:rsidRPr="00B7036E">
        <w:rPr>
          <w:rFonts w:eastAsiaTheme="minorHAnsi" w:cs="Arial"/>
          <w:color w:val="auto"/>
          <w:kern w:val="0"/>
          <w:sz w:val="22"/>
          <w:szCs w:val="22"/>
          <w:lang w:val="en-US" w:eastAsia="en-US" w:bidi="ar-SA"/>
        </w:rPr>
        <w:instrText xml:space="preserve"> LINK </w:instrText>
      </w:r>
      <w:r w:rsidR="00D20EBA">
        <w:rPr>
          <w:rFonts w:eastAsiaTheme="minorHAnsi" w:cs="Arial"/>
          <w:color w:val="auto"/>
          <w:kern w:val="0"/>
          <w:sz w:val="22"/>
          <w:szCs w:val="22"/>
          <w:lang w:val="en-US" w:eastAsia="en-US" w:bidi="ar-SA"/>
        </w:rPr>
        <w:instrText xml:space="preserve">Excel.Sheet.12 "C:\\Users\\vespa\\Documents\\MATLAB\\MATLAB-Programs\\EEG_VNS\\Fonctions\\Frequency Tagging\\tables for paper.xlsx" "FC values tables!L50C1:L122C8" </w:instrText>
      </w:r>
      <w:r w:rsidRPr="00B7036E">
        <w:rPr>
          <w:rFonts w:eastAsiaTheme="minorHAnsi" w:cs="Arial"/>
          <w:color w:val="auto"/>
          <w:kern w:val="0"/>
          <w:sz w:val="22"/>
          <w:szCs w:val="22"/>
          <w:lang w:val="en-US" w:eastAsia="en-US" w:bidi="ar-SA"/>
        </w:rPr>
        <w:instrText xml:space="preserve">\a \f 4 \h  \* MERGEFORMAT </w:instrText>
      </w:r>
      <w:r w:rsidRPr="00B7036E">
        <w:rPr>
          <w:rFonts w:eastAsiaTheme="minorHAnsi" w:cs="Arial"/>
          <w:color w:val="auto"/>
          <w:kern w:val="0"/>
          <w:sz w:val="22"/>
          <w:szCs w:val="22"/>
          <w:lang w:val="fr-BE" w:eastAsia="en-US" w:bidi="ar-SA"/>
        </w:rPr>
        <w:fldChar w:fldCharType="separate"/>
      </w:r>
    </w:p>
    <w:tbl>
      <w:tblPr>
        <w:tblW w:w="9830" w:type="dxa"/>
        <w:tblCellMar>
          <w:left w:w="70" w:type="dxa"/>
          <w:right w:w="70" w:type="dxa"/>
        </w:tblCellMar>
        <w:tblLook w:val="04A0" w:firstRow="1" w:lastRow="0" w:firstColumn="1" w:lastColumn="0" w:noHBand="0" w:noVBand="1"/>
      </w:tblPr>
      <w:tblGrid>
        <w:gridCol w:w="1060"/>
        <w:gridCol w:w="1534"/>
        <w:gridCol w:w="1172"/>
        <w:gridCol w:w="814"/>
        <w:gridCol w:w="1254"/>
        <w:gridCol w:w="921"/>
        <w:gridCol w:w="1464"/>
        <w:gridCol w:w="1611"/>
      </w:tblGrid>
      <w:tr w:rsidR="00FC5B6C" w:rsidRPr="00FC5B6C" w14:paraId="2BB5CE64" w14:textId="77777777" w:rsidTr="00FC5B6C">
        <w:trPr>
          <w:divId w:val="252133636"/>
          <w:trHeight w:val="258"/>
          <w:ins w:id="742" w:author="Simone Vespa" w:date="2021-08-05T13:06:00Z"/>
        </w:trPr>
        <w:tc>
          <w:tcPr>
            <w:tcW w:w="2594" w:type="dxa"/>
            <w:gridSpan w:val="2"/>
            <w:tcBorders>
              <w:top w:val="single" w:sz="8" w:space="0" w:color="auto"/>
              <w:left w:val="single" w:sz="8" w:space="0" w:color="auto"/>
              <w:bottom w:val="nil"/>
              <w:right w:val="nil"/>
            </w:tcBorders>
            <w:shd w:val="clear" w:color="auto" w:fill="auto"/>
            <w:noWrap/>
            <w:vAlign w:val="bottom"/>
            <w:hideMark/>
          </w:tcPr>
          <w:p w14:paraId="56BB7CDD" w14:textId="4805C49D" w:rsidR="00FC5B6C" w:rsidRPr="00FC5B6C" w:rsidRDefault="00FC5B6C">
            <w:pPr>
              <w:spacing w:after="160" w:line="259" w:lineRule="auto"/>
              <w:rPr>
                <w:ins w:id="743" w:author="Simone Vespa" w:date="2021-08-05T13:06:00Z"/>
                <w:rFonts w:eastAsia="Times New Roman" w:cs="Arial"/>
                <w:b/>
                <w:bCs/>
                <w:color w:val="000000"/>
                <w:kern w:val="0"/>
                <w:sz w:val="20"/>
                <w:szCs w:val="22"/>
                <w:lang w:val="en-US" w:eastAsia="fr-BE" w:bidi="ar-SA"/>
                <w:rPrChange w:id="744" w:author="Simone Vespa" w:date="2021-08-05T13:06:00Z">
                  <w:rPr>
                    <w:ins w:id="745" w:author="Simone Vespa" w:date="2021-08-05T13:06:00Z"/>
                    <w:rFonts w:ascii="Calibri" w:hAnsi="Calibri" w:cs="Calibri"/>
                    <w:b/>
                    <w:bCs/>
                    <w:color w:val="000000"/>
                    <w:sz w:val="22"/>
                    <w:szCs w:val="22"/>
                  </w:rPr>
                </w:rPrChange>
              </w:rPr>
              <w:pPrChange w:id="746" w:author="Simone Vespa" w:date="2021-08-05T13:06:00Z">
                <w:pPr/>
              </w:pPrChange>
            </w:pPr>
            <w:ins w:id="747" w:author="Simone Vespa" w:date="2021-08-05T13:06:00Z">
              <w:r w:rsidRPr="00FC5B6C">
                <w:rPr>
                  <w:rFonts w:eastAsia="Times New Roman" w:cs="Arial"/>
                  <w:b/>
                  <w:bCs/>
                  <w:color w:val="000000"/>
                  <w:kern w:val="0"/>
                  <w:sz w:val="20"/>
                  <w:szCs w:val="22"/>
                  <w:lang w:val="en-US" w:eastAsia="fr-BE" w:bidi="ar-SA"/>
                  <w:rPrChange w:id="748" w:author="Simone Vespa" w:date="2021-08-05T13:06:00Z">
                    <w:rPr>
                      <w:rFonts w:ascii="Calibri" w:hAnsi="Calibri" w:cs="Calibri"/>
                      <w:b/>
                      <w:bCs/>
                      <w:color w:val="000000"/>
                      <w:sz w:val="22"/>
                      <w:szCs w:val="22"/>
                    </w:rPr>
                  </w:rPrChange>
                </w:rPr>
                <w:t xml:space="preserve">wPLI Ratio OFF/ON </w:t>
              </w:r>
            </w:ins>
          </w:p>
        </w:tc>
        <w:tc>
          <w:tcPr>
            <w:tcW w:w="1172" w:type="dxa"/>
            <w:tcBorders>
              <w:top w:val="single" w:sz="8" w:space="0" w:color="auto"/>
              <w:left w:val="nil"/>
              <w:bottom w:val="nil"/>
              <w:right w:val="nil"/>
            </w:tcBorders>
            <w:shd w:val="clear" w:color="auto" w:fill="auto"/>
            <w:noWrap/>
            <w:vAlign w:val="bottom"/>
            <w:hideMark/>
          </w:tcPr>
          <w:p w14:paraId="71B203AC" w14:textId="77777777" w:rsidR="00FC5B6C" w:rsidRPr="00FC5B6C" w:rsidRDefault="00FC5B6C" w:rsidP="00FC5B6C">
            <w:pPr>
              <w:rPr>
                <w:ins w:id="749" w:author="Simone Vespa" w:date="2021-08-05T13:06:00Z"/>
                <w:rFonts w:eastAsia="Times New Roman" w:cs="Arial"/>
                <w:color w:val="000000"/>
                <w:kern w:val="0"/>
                <w:sz w:val="20"/>
                <w:szCs w:val="22"/>
                <w:lang w:val="en-US" w:eastAsia="fr-BE" w:bidi="ar-SA"/>
                <w:rPrChange w:id="750" w:author="Simone Vespa" w:date="2021-08-05T13:06:00Z">
                  <w:rPr>
                    <w:ins w:id="751" w:author="Simone Vespa" w:date="2021-08-05T13:06:00Z"/>
                  </w:rPr>
                </w:rPrChange>
              </w:rPr>
            </w:pPr>
            <w:ins w:id="752" w:author="Simone Vespa" w:date="2021-08-05T13:06:00Z">
              <w:r w:rsidRPr="00FC5B6C">
                <w:rPr>
                  <w:rFonts w:eastAsia="Times New Roman" w:cs="Arial"/>
                  <w:color w:val="000000"/>
                  <w:kern w:val="0"/>
                  <w:sz w:val="20"/>
                  <w:szCs w:val="22"/>
                  <w:lang w:val="en-US" w:eastAsia="fr-BE" w:bidi="ar-SA"/>
                  <w:rPrChange w:id="753" w:author="Simone Vespa" w:date="2021-08-05T13:06:00Z">
                    <w:rPr/>
                  </w:rPrChange>
                </w:rPr>
                <w:t> </w:t>
              </w:r>
            </w:ins>
          </w:p>
        </w:tc>
        <w:tc>
          <w:tcPr>
            <w:tcW w:w="814" w:type="dxa"/>
            <w:tcBorders>
              <w:top w:val="single" w:sz="8" w:space="0" w:color="auto"/>
              <w:left w:val="nil"/>
              <w:bottom w:val="nil"/>
              <w:right w:val="nil"/>
            </w:tcBorders>
            <w:shd w:val="clear" w:color="auto" w:fill="auto"/>
            <w:noWrap/>
            <w:vAlign w:val="bottom"/>
            <w:hideMark/>
          </w:tcPr>
          <w:p w14:paraId="5543D212" w14:textId="77777777" w:rsidR="00FC5B6C" w:rsidRPr="00FC5B6C" w:rsidRDefault="00FC5B6C" w:rsidP="00E60D1B">
            <w:pPr>
              <w:rPr>
                <w:ins w:id="754" w:author="Simone Vespa" w:date="2021-08-05T13:06:00Z"/>
                <w:rFonts w:eastAsia="Times New Roman" w:cs="Arial"/>
                <w:color w:val="000000"/>
                <w:kern w:val="0"/>
                <w:sz w:val="20"/>
                <w:szCs w:val="22"/>
                <w:lang w:val="en-US" w:eastAsia="fr-BE" w:bidi="ar-SA"/>
                <w:rPrChange w:id="755" w:author="Simone Vespa" w:date="2021-08-05T13:06:00Z">
                  <w:rPr>
                    <w:ins w:id="756" w:author="Simone Vespa" w:date="2021-08-05T13:06:00Z"/>
                  </w:rPr>
                </w:rPrChange>
              </w:rPr>
            </w:pPr>
            <w:ins w:id="757" w:author="Simone Vespa" w:date="2021-08-05T13:06:00Z">
              <w:r w:rsidRPr="00FC5B6C">
                <w:rPr>
                  <w:rFonts w:eastAsia="Times New Roman" w:cs="Arial"/>
                  <w:color w:val="000000"/>
                  <w:kern w:val="0"/>
                  <w:sz w:val="20"/>
                  <w:szCs w:val="22"/>
                  <w:lang w:val="en-US" w:eastAsia="fr-BE" w:bidi="ar-SA"/>
                  <w:rPrChange w:id="758" w:author="Simone Vespa" w:date="2021-08-05T13:06:00Z">
                    <w:rPr/>
                  </w:rPrChange>
                </w:rPr>
                <w:t> </w:t>
              </w:r>
            </w:ins>
          </w:p>
        </w:tc>
        <w:tc>
          <w:tcPr>
            <w:tcW w:w="1254" w:type="dxa"/>
            <w:tcBorders>
              <w:top w:val="single" w:sz="8" w:space="0" w:color="auto"/>
              <w:left w:val="nil"/>
              <w:bottom w:val="nil"/>
              <w:right w:val="nil"/>
            </w:tcBorders>
            <w:shd w:val="clear" w:color="auto" w:fill="auto"/>
            <w:noWrap/>
            <w:vAlign w:val="bottom"/>
            <w:hideMark/>
          </w:tcPr>
          <w:p w14:paraId="25DEEEA8" w14:textId="77777777" w:rsidR="00FC5B6C" w:rsidRPr="00FC5B6C" w:rsidRDefault="00FC5B6C" w:rsidP="00E60D1B">
            <w:pPr>
              <w:rPr>
                <w:ins w:id="759" w:author="Simone Vespa" w:date="2021-08-05T13:06:00Z"/>
                <w:rFonts w:eastAsia="Times New Roman" w:cs="Arial"/>
                <w:color w:val="000000"/>
                <w:kern w:val="0"/>
                <w:sz w:val="20"/>
                <w:szCs w:val="22"/>
                <w:lang w:val="en-US" w:eastAsia="fr-BE" w:bidi="ar-SA"/>
                <w:rPrChange w:id="760" w:author="Simone Vespa" w:date="2021-08-05T13:06:00Z">
                  <w:rPr>
                    <w:ins w:id="761" w:author="Simone Vespa" w:date="2021-08-05T13:06:00Z"/>
                  </w:rPr>
                </w:rPrChange>
              </w:rPr>
            </w:pPr>
            <w:ins w:id="762" w:author="Simone Vespa" w:date="2021-08-05T13:06:00Z">
              <w:r w:rsidRPr="00FC5B6C">
                <w:rPr>
                  <w:rFonts w:eastAsia="Times New Roman" w:cs="Arial"/>
                  <w:color w:val="000000"/>
                  <w:kern w:val="0"/>
                  <w:sz w:val="20"/>
                  <w:szCs w:val="22"/>
                  <w:lang w:val="en-US" w:eastAsia="fr-BE" w:bidi="ar-SA"/>
                  <w:rPrChange w:id="763" w:author="Simone Vespa" w:date="2021-08-05T13:06:00Z">
                    <w:rPr/>
                  </w:rPrChange>
                </w:rPr>
                <w:t> </w:t>
              </w:r>
            </w:ins>
          </w:p>
        </w:tc>
        <w:tc>
          <w:tcPr>
            <w:tcW w:w="921" w:type="dxa"/>
            <w:tcBorders>
              <w:top w:val="single" w:sz="8" w:space="0" w:color="auto"/>
              <w:left w:val="nil"/>
              <w:bottom w:val="nil"/>
              <w:right w:val="nil"/>
            </w:tcBorders>
            <w:shd w:val="clear" w:color="auto" w:fill="auto"/>
            <w:noWrap/>
            <w:vAlign w:val="bottom"/>
            <w:hideMark/>
          </w:tcPr>
          <w:p w14:paraId="74766F01" w14:textId="77777777" w:rsidR="00FC5B6C" w:rsidRPr="00FC5B6C" w:rsidRDefault="00FC5B6C" w:rsidP="00E60D1B">
            <w:pPr>
              <w:rPr>
                <w:ins w:id="764" w:author="Simone Vespa" w:date="2021-08-05T13:06:00Z"/>
                <w:rFonts w:eastAsia="Times New Roman" w:cs="Arial"/>
                <w:color w:val="000000"/>
                <w:kern w:val="0"/>
                <w:sz w:val="20"/>
                <w:szCs w:val="22"/>
                <w:lang w:val="en-US" w:eastAsia="fr-BE" w:bidi="ar-SA"/>
                <w:rPrChange w:id="765" w:author="Simone Vespa" w:date="2021-08-05T13:06:00Z">
                  <w:rPr>
                    <w:ins w:id="766" w:author="Simone Vespa" w:date="2021-08-05T13:06:00Z"/>
                  </w:rPr>
                </w:rPrChange>
              </w:rPr>
            </w:pPr>
            <w:ins w:id="767" w:author="Simone Vespa" w:date="2021-08-05T13:06:00Z">
              <w:r w:rsidRPr="00FC5B6C">
                <w:rPr>
                  <w:rFonts w:eastAsia="Times New Roman" w:cs="Arial"/>
                  <w:color w:val="000000"/>
                  <w:kern w:val="0"/>
                  <w:sz w:val="20"/>
                  <w:szCs w:val="22"/>
                  <w:lang w:val="en-US" w:eastAsia="fr-BE" w:bidi="ar-SA"/>
                  <w:rPrChange w:id="768" w:author="Simone Vespa" w:date="2021-08-05T13:06:00Z">
                    <w:rPr/>
                  </w:rPrChange>
                </w:rPr>
                <w:t> </w:t>
              </w:r>
            </w:ins>
          </w:p>
        </w:tc>
        <w:tc>
          <w:tcPr>
            <w:tcW w:w="1464" w:type="dxa"/>
            <w:tcBorders>
              <w:top w:val="single" w:sz="8" w:space="0" w:color="auto"/>
              <w:left w:val="nil"/>
              <w:bottom w:val="nil"/>
              <w:right w:val="nil"/>
            </w:tcBorders>
            <w:shd w:val="clear" w:color="auto" w:fill="auto"/>
            <w:noWrap/>
            <w:vAlign w:val="bottom"/>
            <w:hideMark/>
          </w:tcPr>
          <w:p w14:paraId="7E8D809B" w14:textId="77777777" w:rsidR="00FC5B6C" w:rsidRPr="00FC5B6C" w:rsidRDefault="00FC5B6C" w:rsidP="00E60D1B">
            <w:pPr>
              <w:rPr>
                <w:ins w:id="769" w:author="Simone Vespa" w:date="2021-08-05T13:06:00Z"/>
                <w:rFonts w:eastAsia="Times New Roman" w:cs="Arial"/>
                <w:i/>
                <w:iCs/>
                <w:color w:val="000000"/>
                <w:kern w:val="0"/>
                <w:sz w:val="20"/>
                <w:szCs w:val="22"/>
                <w:lang w:val="en-US" w:eastAsia="fr-BE" w:bidi="ar-SA"/>
                <w:rPrChange w:id="770" w:author="Simone Vespa" w:date="2021-08-05T13:06:00Z">
                  <w:rPr>
                    <w:ins w:id="771" w:author="Simone Vespa" w:date="2021-08-05T13:06:00Z"/>
                  </w:rPr>
                </w:rPrChange>
              </w:rPr>
            </w:pPr>
            <w:ins w:id="772" w:author="Simone Vespa" w:date="2021-08-05T13:06:00Z">
              <w:r w:rsidRPr="00FC5B6C">
                <w:rPr>
                  <w:rFonts w:eastAsia="Times New Roman" w:cs="Arial"/>
                  <w:i/>
                  <w:iCs/>
                  <w:color w:val="000000"/>
                  <w:kern w:val="0"/>
                  <w:sz w:val="20"/>
                  <w:szCs w:val="22"/>
                  <w:lang w:val="en-US" w:eastAsia="fr-BE" w:bidi="ar-SA"/>
                  <w:rPrChange w:id="773" w:author="Simone Vespa" w:date="2021-08-05T13:06:00Z">
                    <w:rPr/>
                  </w:rPrChange>
                </w:rPr>
                <w:t> </w:t>
              </w:r>
            </w:ins>
          </w:p>
        </w:tc>
        <w:tc>
          <w:tcPr>
            <w:tcW w:w="1611" w:type="dxa"/>
            <w:tcBorders>
              <w:top w:val="single" w:sz="8" w:space="0" w:color="auto"/>
              <w:left w:val="nil"/>
              <w:bottom w:val="nil"/>
              <w:right w:val="single" w:sz="8" w:space="0" w:color="auto"/>
            </w:tcBorders>
            <w:shd w:val="clear" w:color="auto" w:fill="auto"/>
            <w:noWrap/>
            <w:vAlign w:val="bottom"/>
            <w:hideMark/>
          </w:tcPr>
          <w:p w14:paraId="158BB545" w14:textId="77777777" w:rsidR="00FC5B6C" w:rsidRPr="00FC5B6C" w:rsidRDefault="00FC5B6C" w:rsidP="00E60D1B">
            <w:pPr>
              <w:rPr>
                <w:ins w:id="774" w:author="Simone Vespa" w:date="2021-08-05T13:06:00Z"/>
                <w:rFonts w:eastAsia="Times New Roman" w:cs="Arial"/>
                <w:color w:val="000000"/>
                <w:kern w:val="0"/>
                <w:sz w:val="20"/>
                <w:szCs w:val="22"/>
                <w:lang w:val="en-US" w:eastAsia="fr-BE" w:bidi="ar-SA"/>
                <w:rPrChange w:id="775" w:author="Simone Vespa" w:date="2021-08-05T13:06:00Z">
                  <w:rPr>
                    <w:ins w:id="776" w:author="Simone Vespa" w:date="2021-08-05T13:06:00Z"/>
                  </w:rPr>
                </w:rPrChange>
              </w:rPr>
            </w:pPr>
            <w:ins w:id="777" w:author="Simone Vespa" w:date="2021-08-05T13:06:00Z">
              <w:r w:rsidRPr="00FC5B6C">
                <w:rPr>
                  <w:rFonts w:eastAsia="Times New Roman" w:cs="Arial"/>
                  <w:color w:val="000000"/>
                  <w:kern w:val="0"/>
                  <w:sz w:val="20"/>
                  <w:szCs w:val="22"/>
                  <w:lang w:val="en-US" w:eastAsia="fr-BE" w:bidi="ar-SA"/>
                  <w:rPrChange w:id="778" w:author="Simone Vespa" w:date="2021-08-05T13:06:00Z">
                    <w:rPr/>
                  </w:rPrChange>
                </w:rPr>
                <w:t> </w:t>
              </w:r>
            </w:ins>
          </w:p>
        </w:tc>
      </w:tr>
      <w:tr w:rsidR="00FC5B6C" w:rsidRPr="00FC5B6C" w14:paraId="2BEFE861" w14:textId="77777777" w:rsidTr="00FC5B6C">
        <w:trPr>
          <w:divId w:val="252133636"/>
          <w:trHeight w:val="258"/>
          <w:ins w:id="779" w:author="Simone Vespa" w:date="2021-08-05T13:06:00Z"/>
        </w:trPr>
        <w:tc>
          <w:tcPr>
            <w:tcW w:w="1060" w:type="dxa"/>
            <w:tcBorders>
              <w:top w:val="nil"/>
              <w:left w:val="single" w:sz="8" w:space="0" w:color="auto"/>
              <w:bottom w:val="nil"/>
              <w:right w:val="nil"/>
            </w:tcBorders>
            <w:shd w:val="clear" w:color="auto" w:fill="auto"/>
            <w:noWrap/>
            <w:vAlign w:val="bottom"/>
            <w:hideMark/>
          </w:tcPr>
          <w:p w14:paraId="78BBA040" w14:textId="77777777" w:rsidR="00FC5B6C" w:rsidRPr="00FC5B6C" w:rsidRDefault="00FC5B6C" w:rsidP="00FC5B6C">
            <w:pPr>
              <w:rPr>
                <w:ins w:id="780" w:author="Simone Vespa" w:date="2021-08-05T13:06:00Z"/>
                <w:rFonts w:eastAsia="Times New Roman" w:cs="Arial"/>
                <w:color w:val="000000"/>
                <w:kern w:val="0"/>
                <w:sz w:val="20"/>
                <w:szCs w:val="22"/>
                <w:lang w:val="en-US" w:eastAsia="fr-BE" w:bidi="ar-SA"/>
                <w:rPrChange w:id="781" w:author="Simone Vespa" w:date="2021-08-05T13:06:00Z">
                  <w:rPr>
                    <w:ins w:id="782" w:author="Simone Vespa" w:date="2021-08-05T13:06:00Z"/>
                  </w:rPr>
                </w:rPrChange>
              </w:rPr>
            </w:pPr>
            <w:ins w:id="783" w:author="Simone Vespa" w:date="2021-08-05T13:06:00Z">
              <w:r w:rsidRPr="00FC5B6C">
                <w:rPr>
                  <w:rFonts w:eastAsia="Times New Roman" w:cs="Arial"/>
                  <w:color w:val="000000"/>
                  <w:kern w:val="0"/>
                  <w:sz w:val="20"/>
                  <w:szCs w:val="22"/>
                  <w:lang w:val="en-US" w:eastAsia="fr-BE" w:bidi="ar-SA"/>
                  <w:rPrChange w:id="784" w:author="Simone Vespa" w:date="2021-08-05T13:06:00Z">
                    <w:rPr/>
                  </w:rPrChange>
                </w:rPr>
                <w:t> </w:t>
              </w:r>
            </w:ins>
          </w:p>
        </w:tc>
        <w:tc>
          <w:tcPr>
            <w:tcW w:w="1534" w:type="dxa"/>
            <w:tcBorders>
              <w:top w:val="nil"/>
              <w:left w:val="nil"/>
              <w:bottom w:val="nil"/>
              <w:right w:val="nil"/>
            </w:tcBorders>
            <w:shd w:val="clear" w:color="auto" w:fill="auto"/>
            <w:noWrap/>
            <w:vAlign w:val="bottom"/>
            <w:hideMark/>
          </w:tcPr>
          <w:p w14:paraId="50FFB3DB" w14:textId="77777777" w:rsidR="00FC5B6C" w:rsidRPr="00FC5B6C" w:rsidRDefault="00FC5B6C" w:rsidP="00E60D1B">
            <w:pPr>
              <w:rPr>
                <w:ins w:id="785" w:author="Simone Vespa" w:date="2021-08-05T13:06:00Z"/>
                <w:rFonts w:eastAsia="Times New Roman" w:cs="Arial"/>
                <w:color w:val="000000"/>
                <w:kern w:val="0"/>
                <w:sz w:val="20"/>
                <w:szCs w:val="22"/>
                <w:lang w:val="en-US" w:eastAsia="fr-BE" w:bidi="ar-SA"/>
                <w:rPrChange w:id="786" w:author="Simone Vespa" w:date="2021-08-05T13:06:00Z">
                  <w:rPr>
                    <w:ins w:id="787" w:author="Simone Vespa" w:date="2021-08-05T13:06:00Z"/>
                  </w:rPr>
                </w:rPrChange>
              </w:rPr>
            </w:pPr>
          </w:p>
        </w:tc>
        <w:tc>
          <w:tcPr>
            <w:tcW w:w="1172" w:type="dxa"/>
            <w:tcBorders>
              <w:top w:val="nil"/>
              <w:left w:val="nil"/>
              <w:bottom w:val="nil"/>
              <w:right w:val="nil"/>
            </w:tcBorders>
            <w:shd w:val="clear" w:color="auto" w:fill="auto"/>
            <w:noWrap/>
            <w:vAlign w:val="bottom"/>
            <w:hideMark/>
          </w:tcPr>
          <w:p w14:paraId="7CA3B517" w14:textId="77777777" w:rsidR="00FC5B6C" w:rsidRPr="00FC5B6C" w:rsidRDefault="00FC5B6C" w:rsidP="00E60D1B">
            <w:pPr>
              <w:jc w:val="center"/>
              <w:rPr>
                <w:ins w:id="788" w:author="Simone Vespa" w:date="2021-08-05T13:06:00Z"/>
                <w:rFonts w:eastAsia="Times New Roman" w:cs="Arial"/>
                <w:b/>
                <w:bCs/>
                <w:color w:val="000000"/>
                <w:kern w:val="0"/>
                <w:sz w:val="20"/>
                <w:szCs w:val="22"/>
                <w:lang w:val="en-US" w:eastAsia="fr-BE" w:bidi="ar-SA"/>
                <w:rPrChange w:id="789" w:author="Simone Vespa" w:date="2021-08-05T13:06:00Z">
                  <w:rPr>
                    <w:ins w:id="790" w:author="Simone Vespa" w:date="2021-08-05T13:06:00Z"/>
                  </w:rPr>
                </w:rPrChange>
              </w:rPr>
            </w:pPr>
            <w:ins w:id="791" w:author="Simone Vespa" w:date="2021-08-05T13:06:00Z">
              <w:r w:rsidRPr="00FC5B6C">
                <w:rPr>
                  <w:rFonts w:eastAsia="Times New Roman" w:cs="Arial"/>
                  <w:b/>
                  <w:bCs/>
                  <w:color w:val="000000"/>
                  <w:kern w:val="0"/>
                  <w:sz w:val="20"/>
                  <w:szCs w:val="22"/>
                  <w:lang w:val="en-US" w:eastAsia="fr-BE" w:bidi="ar-SA"/>
                  <w:rPrChange w:id="792" w:author="Simone Vespa" w:date="2021-08-05T13:06:00Z">
                    <w:rPr/>
                  </w:rPrChange>
                </w:rPr>
                <w:t>R mean</w:t>
              </w:r>
            </w:ins>
          </w:p>
        </w:tc>
        <w:tc>
          <w:tcPr>
            <w:tcW w:w="814" w:type="dxa"/>
            <w:tcBorders>
              <w:top w:val="nil"/>
              <w:left w:val="nil"/>
              <w:bottom w:val="nil"/>
              <w:right w:val="nil"/>
            </w:tcBorders>
            <w:shd w:val="clear" w:color="auto" w:fill="auto"/>
            <w:noWrap/>
            <w:vAlign w:val="bottom"/>
            <w:hideMark/>
          </w:tcPr>
          <w:p w14:paraId="2F674012" w14:textId="77777777" w:rsidR="00FC5B6C" w:rsidRPr="00FC5B6C" w:rsidRDefault="00FC5B6C" w:rsidP="00E60D1B">
            <w:pPr>
              <w:jc w:val="center"/>
              <w:rPr>
                <w:ins w:id="793" w:author="Simone Vespa" w:date="2021-08-05T13:06:00Z"/>
                <w:rFonts w:eastAsia="Times New Roman" w:cs="Arial"/>
                <w:b/>
                <w:bCs/>
                <w:color w:val="000000"/>
                <w:kern w:val="0"/>
                <w:sz w:val="20"/>
                <w:szCs w:val="22"/>
                <w:lang w:val="en-US" w:eastAsia="fr-BE" w:bidi="ar-SA"/>
                <w:rPrChange w:id="794" w:author="Simone Vespa" w:date="2021-08-05T13:06:00Z">
                  <w:rPr>
                    <w:ins w:id="795" w:author="Simone Vespa" w:date="2021-08-05T13:06:00Z"/>
                  </w:rPr>
                </w:rPrChange>
              </w:rPr>
            </w:pPr>
            <w:ins w:id="796" w:author="Simone Vespa" w:date="2021-08-05T13:06:00Z">
              <w:r w:rsidRPr="00FC5B6C">
                <w:rPr>
                  <w:rFonts w:eastAsia="Times New Roman" w:cs="Arial"/>
                  <w:b/>
                  <w:bCs/>
                  <w:color w:val="000000"/>
                  <w:kern w:val="0"/>
                  <w:sz w:val="20"/>
                  <w:szCs w:val="22"/>
                  <w:lang w:val="en-US" w:eastAsia="fr-BE" w:bidi="ar-SA"/>
                  <w:rPrChange w:id="797" w:author="Simone Vespa" w:date="2021-08-05T13:06:00Z">
                    <w:rPr/>
                  </w:rPrChange>
                </w:rPr>
                <w:t>R stdev</w:t>
              </w:r>
            </w:ins>
          </w:p>
        </w:tc>
        <w:tc>
          <w:tcPr>
            <w:tcW w:w="1254" w:type="dxa"/>
            <w:tcBorders>
              <w:top w:val="nil"/>
              <w:left w:val="nil"/>
              <w:bottom w:val="nil"/>
              <w:right w:val="nil"/>
            </w:tcBorders>
            <w:shd w:val="clear" w:color="auto" w:fill="auto"/>
            <w:noWrap/>
            <w:vAlign w:val="bottom"/>
            <w:hideMark/>
          </w:tcPr>
          <w:p w14:paraId="2711D12D" w14:textId="77777777" w:rsidR="00FC5B6C" w:rsidRPr="00FC5B6C" w:rsidRDefault="00FC5B6C" w:rsidP="00E60D1B">
            <w:pPr>
              <w:jc w:val="center"/>
              <w:rPr>
                <w:ins w:id="798" w:author="Simone Vespa" w:date="2021-08-05T13:06:00Z"/>
                <w:rFonts w:eastAsia="Times New Roman" w:cs="Arial"/>
                <w:b/>
                <w:bCs/>
                <w:color w:val="000000"/>
                <w:kern w:val="0"/>
                <w:sz w:val="20"/>
                <w:szCs w:val="22"/>
                <w:lang w:val="en-US" w:eastAsia="fr-BE" w:bidi="ar-SA"/>
                <w:rPrChange w:id="799" w:author="Simone Vespa" w:date="2021-08-05T13:06:00Z">
                  <w:rPr>
                    <w:ins w:id="800" w:author="Simone Vespa" w:date="2021-08-05T13:06:00Z"/>
                  </w:rPr>
                </w:rPrChange>
              </w:rPr>
            </w:pPr>
            <w:ins w:id="801" w:author="Simone Vespa" w:date="2021-08-05T13:06:00Z">
              <w:r w:rsidRPr="00FC5B6C">
                <w:rPr>
                  <w:rFonts w:eastAsia="Times New Roman" w:cs="Arial"/>
                  <w:b/>
                  <w:bCs/>
                  <w:color w:val="000000"/>
                  <w:kern w:val="0"/>
                  <w:sz w:val="20"/>
                  <w:szCs w:val="22"/>
                  <w:lang w:val="en-US" w:eastAsia="fr-BE" w:bidi="ar-SA"/>
                  <w:rPrChange w:id="802" w:author="Simone Vespa" w:date="2021-08-05T13:06:00Z">
                    <w:rPr/>
                  </w:rPrChange>
                </w:rPr>
                <w:t>NR mean</w:t>
              </w:r>
            </w:ins>
          </w:p>
        </w:tc>
        <w:tc>
          <w:tcPr>
            <w:tcW w:w="921" w:type="dxa"/>
            <w:tcBorders>
              <w:top w:val="nil"/>
              <w:left w:val="nil"/>
              <w:bottom w:val="nil"/>
              <w:right w:val="nil"/>
            </w:tcBorders>
            <w:shd w:val="clear" w:color="auto" w:fill="auto"/>
            <w:noWrap/>
            <w:vAlign w:val="bottom"/>
            <w:hideMark/>
          </w:tcPr>
          <w:p w14:paraId="71926EA1" w14:textId="77777777" w:rsidR="00FC5B6C" w:rsidRPr="00FC5B6C" w:rsidRDefault="00FC5B6C" w:rsidP="00E60D1B">
            <w:pPr>
              <w:jc w:val="center"/>
              <w:rPr>
                <w:ins w:id="803" w:author="Simone Vespa" w:date="2021-08-05T13:06:00Z"/>
                <w:rFonts w:eastAsia="Times New Roman" w:cs="Arial"/>
                <w:b/>
                <w:bCs/>
                <w:color w:val="000000"/>
                <w:kern w:val="0"/>
                <w:sz w:val="20"/>
                <w:szCs w:val="22"/>
                <w:lang w:val="en-US" w:eastAsia="fr-BE" w:bidi="ar-SA"/>
                <w:rPrChange w:id="804" w:author="Simone Vespa" w:date="2021-08-05T13:06:00Z">
                  <w:rPr>
                    <w:ins w:id="805" w:author="Simone Vespa" w:date="2021-08-05T13:06:00Z"/>
                  </w:rPr>
                </w:rPrChange>
              </w:rPr>
            </w:pPr>
            <w:ins w:id="806" w:author="Simone Vespa" w:date="2021-08-05T13:06:00Z">
              <w:r w:rsidRPr="00FC5B6C">
                <w:rPr>
                  <w:rFonts w:eastAsia="Times New Roman" w:cs="Arial"/>
                  <w:b/>
                  <w:bCs/>
                  <w:color w:val="000000"/>
                  <w:kern w:val="0"/>
                  <w:sz w:val="20"/>
                  <w:szCs w:val="22"/>
                  <w:lang w:val="en-US" w:eastAsia="fr-BE" w:bidi="ar-SA"/>
                  <w:rPrChange w:id="807" w:author="Simone Vespa" w:date="2021-08-05T13:06:00Z">
                    <w:rPr/>
                  </w:rPrChange>
                </w:rPr>
                <w:t>NR stdev</w:t>
              </w:r>
            </w:ins>
          </w:p>
        </w:tc>
        <w:tc>
          <w:tcPr>
            <w:tcW w:w="1464" w:type="dxa"/>
            <w:tcBorders>
              <w:top w:val="nil"/>
              <w:left w:val="nil"/>
              <w:bottom w:val="nil"/>
              <w:right w:val="nil"/>
            </w:tcBorders>
            <w:shd w:val="clear" w:color="auto" w:fill="auto"/>
            <w:noWrap/>
            <w:vAlign w:val="bottom"/>
            <w:hideMark/>
          </w:tcPr>
          <w:p w14:paraId="19AB1B0A" w14:textId="77777777" w:rsidR="00FC5B6C" w:rsidRPr="00FC5B6C" w:rsidRDefault="00FC5B6C" w:rsidP="00FD3243">
            <w:pPr>
              <w:jc w:val="center"/>
              <w:rPr>
                <w:ins w:id="808" w:author="Simone Vespa" w:date="2021-08-05T13:06:00Z"/>
                <w:rFonts w:eastAsia="Times New Roman" w:cs="Arial"/>
                <w:b/>
                <w:bCs/>
                <w:i/>
                <w:iCs/>
                <w:color w:val="000000"/>
                <w:kern w:val="0"/>
                <w:sz w:val="20"/>
                <w:szCs w:val="22"/>
                <w:lang w:val="en-US" w:eastAsia="fr-BE" w:bidi="ar-SA"/>
                <w:rPrChange w:id="809" w:author="Simone Vespa" w:date="2021-08-05T13:06:00Z">
                  <w:rPr>
                    <w:ins w:id="810" w:author="Simone Vespa" w:date="2021-08-05T13:06:00Z"/>
                  </w:rPr>
                </w:rPrChange>
              </w:rPr>
            </w:pPr>
            <w:ins w:id="811" w:author="Simone Vespa" w:date="2021-08-05T13:06:00Z">
              <w:r w:rsidRPr="00FC5B6C">
                <w:rPr>
                  <w:rFonts w:eastAsia="Times New Roman" w:cs="Arial"/>
                  <w:b/>
                  <w:bCs/>
                  <w:i/>
                  <w:iCs/>
                  <w:color w:val="000000"/>
                  <w:kern w:val="0"/>
                  <w:sz w:val="20"/>
                  <w:szCs w:val="22"/>
                  <w:lang w:val="en-US" w:eastAsia="fr-BE" w:bidi="ar-SA"/>
                  <w:rPrChange w:id="812" w:author="Simone Vespa" w:date="2021-08-05T13:06:00Z">
                    <w:rPr/>
                  </w:rPrChange>
                </w:rPr>
                <w:t>Diff R - NR %</w:t>
              </w:r>
            </w:ins>
          </w:p>
        </w:tc>
        <w:tc>
          <w:tcPr>
            <w:tcW w:w="1611" w:type="dxa"/>
            <w:tcBorders>
              <w:top w:val="nil"/>
              <w:left w:val="nil"/>
              <w:bottom w:val="nil"/>
              <w:right w:val="single" w:sz="8" w:space="0" w:color="auto"/>
            </w:tcBorders>
            <w:shd w:val="clear" w:color="auto" w:fill="auto"/>
            <w:noWrap/>
            <w:vAlign w:val="bottom"/>
            <w:hideMark/>
          </w:tcPr>
          <w:p w14:paraId="54390E8C" w14:textId="77777777" w:rsidR="00FC5B6C" w:rsidRPr="00FC5B6C" w:rsidRDefault="00FC5B6C" w:rsidP="00FD3243">
            <w:pPr>
              <w:jc w:val="center"/>
              <w:rPr>
                <w:ins w:id="813" w:author="Simone Vespa" w:date="2021-08-05T13:06:00Z"/>
                <w:rFonts w:eastAsia="Times New Roman" w:cs="Arial"/>
                <w:b/>
                <w:bCs/>
                <w:color w:val="000000"/>
                <w:kern w:val="0"/>
                <w:sz w:val="20"/>
                <w:szCs w:val="22"/>
                <w:lang w:val="en-US" w:eastAsia="fr-BE" w:bidi="ar-SA"/>
                <w:rPrChange w:id="814" w:author="Simone Vespa" w:date="2021-08-05T13:06:00Z">
                  <w:rPr>
                    <w:ins w:id="815" w:author="Simone Vespa" w:date="2021-08-05T13:06:00Z"/>
                  </w:rPr>
                </w:rPrChange>
              </w:rPr>
            </w:pPr>
            <w:ins w:id="816" w:author="Simone Vespa" w:date="2021-08-05T13:06:00Z">
              <w:r w:rsidRPr="00FC5B6C">
                <w:rPr>
                  <w:rFonts w:eastAsia="Times New Roman" w:cs="Arial"/>
                  <w:b/>
                  <w:bCs/>
                  <w:color w:val="000000"/>
                  <w:kern w:val="0"/>
                  <w:sz w:val="20"/>
                  <w:szCs w:val="22"/>
                  <w:lang w:val="en-US" w:eastAsia="fr-BE" w:bidi="ar-SA"/>
                  <w:rPrChange w:id="817" w:author="Simone Vespa" w:date="2021-08-05T13:06:00Z">
                    <w:rPr/>
                  </w:rPrChange>
                </w:rPr>
                <w:t>p-value (FDR)</w:t>
              </w:r>
            </w:ins>
          </w:p>
        </w:tc>
      </w:tr>
      <w:tr w:rsidR="00FC5B6C" w:rsidRPr="00FC5B6C" w14:paraId="117E4746" w14:textId="77777777" w:rsidTr="00FC5B6C">
        <w:trPr>
          <w:divId w:val="252133636"/>
          <w:trHeight w:val="258"/>
          <w:ins w:id="818" w:author="Simone Vespa" w:date="2021-08-05T13:06:00Z"/>
        </w:trPr>
        <w:tc>
          <w:tcPr>
            <w:tcW w:w="1060" w:type="dxa"/>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DB28AB6" w14:textId="77777777" w:rsidR="00FC5B6C" w:rsidRPr="00FC5B6C" w:rsidRDefault="00FC5B6C" w:rsidP="00FC5B6C">
            <w:pPr>
              <w:jc w:val="center"/>
              <w:rPr>
                <w:ins w:id="819" w:author="Simone Vespa" w:date="2021-08-05T13:06:00Z"/>
                <w:rFonts w:eastAsia="Times New Roman" w:cs="Arial"/>
                <w:color w:val="000000"/>
                <w:kern w:val="0"/>
                <w:sz w:val="20"/>
                <w:szCs w:val="22"/>
                <w:lang w:val="en-US" w:eastAsia="fr-BE" w:bidi="ar-SA"/>
                <w:rPrChange w:id="820" w:author="Simone Vespa" w:date="2021-08-05T13:06:00Z">
                  <w:rPr>
                    <w:ins w:id="821" w:author="Simone Vespa" w:date="2021-08-05T13:06:00Z"/>
                  </w:rPr>
                </w:rPrChange>
              </w:rPr>
            </w:pPr>
            <w:ins w:id="822" w:author="Simone Vespa" w:date="2021-08-05T13:06:00Z">
              <w:r w:rsidRPr="00FC5B6C">
                <w:rPr>
                  <w:rFonts w:eastAsia="Times New Roman" w:cs="Arial"/>
                  <w:color w:val="000000"/>
                  <w:kern w:val="0"/>
                  <w:sz w:val="20"/>
                  <w:szCs w:val="22"/>
                  <w:lang w:val="en-US" w:eastAsia="fr-BE" w:bidi="ar-SA"/>
                  <w:rPrChange w:id="823" w:author="Simone Vespa" w:date="2021-08-05T13:06:00Z">
                    <w:rPr/>
                  </w:rPrChange>
                </w:rPr>
                <w:t>SLEEP</w:t>
              </w:r>
            </w:ins>
          </w:p>
        </w:tc>
        <w:tc>
          <w:tcPr>
            <w:tcW w:w="1534" w:type="dxa"/>
            <w:tcBorders>
              <w:top w:val="single" w:sz="4" w:space="0" w:color="auto"/>
              <w:left w:val="nil"/>
              <w:bottom w:val="single" w:sz="4" w:space="0" w:color="auto"/>
              <w:right w:val="single" w:sz="4" w:space="0" w:color="auto"/>
            </w:tcBorders>
            <w:shd w:val="clear" w:color="auto" w:fill="auto"/>
            <w:noWrap/>
            <w:vAlign w:val="bottom"/>
            <w:hideMark/>
          </w:tcPr>
          <w:p w14:paraId="358027CF" w14:textId="77777777" w:rsidR="00FC5B6C" w:rsidRPr="00FC5B6C" w:rsidRDefault="00FC5B6C" w:rsidP="00E60D1B">
            <w:pPr>
              <w:rPr>
                <w:ins w:id="824" w:author="Simone Vespa" w:date="2021-08-05T13:06:00Z"/>
                <w:rFonts w:eastAsia="Times New Roman" w:cs="Arial"/>
                <w:color w:val="000000"/>
                <w:kern w:val="0"/>
                <w:sz w:val="20"/>
                <w:szCs w:val="22"/>
                <w:lang w:val="en-US" w:eastAsia="fr-BE" w:bidi="ar-SA"/>
                <w:rPrChange w:id="825" w:author="Simone Vespa" w:date="2021-08-05T13:06:00Z">
                  <w:rPr>
                    <w:ins w:id="826" w:author="Simone Vespa" w:date="2021-08-05T13:06:00Z"/>
                  </w:rPr>
                </w:rPrChange>
              </w:rPr>
            </w:pPr>
            <w:ins w:id="827" w:author="Simone Vespa" w:date="2021-08-05T13:06:00Z">
              <w:r w:rsidRPr="00FC5B6C">
                <w:rPr>
                  <w:rFonts w:eastAsia="Times New Roman" w:cs="Arial"/>
                  <w:color w:val="000000"/>
                  <w:kern w:val="0"/>
                  <w:sz w:val="20"/>
                  <w:szCs w:val="22"/>
                  <w:lang w:val="en-US" w:eastAsia="fr-BE" w:bidi="ar-SA"/>
                  <w:rPrChange w:id="828" w:author="Simone Vespa" w:date="2021-08-05T13:06:00Z">
                    <w:rPr/>
                  </w:rPrChange>
                </w:rPr>
                <w:t>Delta</w:t>
              </w:r>
            </w:ins>
          </w:p>
        </w:tc>
        <w:tc>
          <w:tcPr>
            <w:tcW w:w="1172" w:type="dxa"/>
            <w:tcBorders>
              <w:top w:val="single" w:sz="4" w:space="0" w:color="auto"/>
              <w:left w:val="nil"/>
              <w:bottom w:val="single" w:sz="4" w:space="0" w:color="auto"/>
              <w:right w:val="single" w:sz="4" w:space="0" w:color="auto"/>
            </w:tcBorders>
            <w:shd w:val="clear" w:color="auto" w:fill="auto"/>
            <w:noWrap/>
            <w:vAlign w:val="bottom"/>
            <w:hideMark/>
          </w:tcPr>
          <w:p w14:paraId="1083F2D0" w14:textId="77777777" w:rsidR="00FC5B6C" w:rsidRPr="00FC5B6C" w:rsidRDefault="00FC5B6C" w:rsidP="00E60D1B">
            <w:pPr>
              <w:jc w:val="right"/>
              <w:rPr>
                <w:ins w:id="829" w:author="Simone Vespa" w:date="2021-08-05T13:06:00Z"/>
                <w:rFonts w:eastAsia="Times New Roman" w:cs="Arial"/>
                <w:color w:val="C00000"/>
                <w:kern w:val="0"/>
                <w:sz w:val="20"/>
                <w:szCs w:val="22"/>
                <w:lang w:val="en-US" w:eastAsia="fr-BE" w:bidi="ar-SA"/>
                <w:rPrChange w:id="830" w:author="Simone Vespa" w:date="2021-08-05T13:06:00Z">
                  <w:rPr>
                    <w:ins w:id="831" w:author="Simone Vespa" w:date="2021-08-05T13:06:00Z"/>
                  </w:rPr>
                </w:rPrChange>
              </w:rPr>
            </w:pPr>
            <w:ins w:id="832" w:author="Simone Vespa" w:date="2021-08-05T13:06:00Z">
              <w:r w:rsidRPr="00FC5B6C">
                <w:rPr>
                  <w:rFonts w:eastAsia="Times New Roman" w:cs="Arial"/>
                  <w:color w:val="C00000"/>
                  <w:kern w:val="0"/>
                  <w:sz w:val="20"/>
                  <w:szCs w:val="22"/>
                  <w:lang w:val="en-US" w:eastAsia="fr-BE" w:bidi="ar-SA"/>
                  <w:rPrChange w:id="833" w:author="Simone Vespa" w:date="2021-08-05T13:06:00Z">
                    <w:rPr/>
                  </w:rPrChange>
                </w:rPr>
                <w:t>1,089</w:t>
              </w:r>
            </w:ins>
          </w:p>
        </w:tc>
        <w:tc>
          <w:tcPr>
            <w:tcW w:w="814" w:type="dxa"/>
            <w:tcBorders>
              <w:top w:val="single" w:sz="4" w:space="0" w:color="auto"/>
              <w:left w:val="nil"/>
              <w:bottom w:val="single" w:sz="4" w:space="0" w:color="auto"/>
              <w:right w:val="single" w:sz="4" w:space="0" w:color="auto"/>
            </w:tcBorders>
            <w:shd w:val="clear" w:color="auto" w:fill="auto"/>
            <w:noWrap/>
            <w:vAlign w:val="bottom"/>
            <w:hideMark/>
          </w:tcPr>
          <w:p w14:paraId="3106DB66" w14:textId="77777777" w:rsidR="00FC5B6C" w:rsidRPr="00FC5B6C" w:rsidRDefault="00FC5B6C" w:rsidP="00E60D1B">
            <w:pPr>
              <w:jc w:val="right"/>
              <w:rPr>
                <w:ins w:id="834" w:author="Simone Vespa" w:date="2021-08-05T13:06:00Z"/>
                <w:rFonts w:eastAsia="Times New Roman" w:cs="Arial"/>
                <w:color w:val="000000"/>
                <w:kern w:val="0"/>
                <w:sz w:val="20"/>
                <w:szCs w:val="22"/>
                <w:lang w:val="en-US" w:eastAsia="fr-BE" w:bidi="ar-SA"/>
                <w:rPrChange w:id="835" w:author="Simone Vespa" w:date="2021-08-05T13:06:00Z">
                  <w:rPr>
                    <w:ins w:id="836" w:author="Simone Vespa" w:date="2021-08-05T13:06:00Z"/>
                  </w:rPr>
                </w:rPrChange>
              </w:rPr>
            </w:pPr>
            <w:ins w:id="837" w:author="Simone Vespa" w:date="2021-08-05T13:06:00Z">
              <w:r w:rsidRPr="00FC5B6C">
                <w:rPr>
                  <w:rFonts w:eastAsia="Times New Roman" w:cs="Arial"/>
                  <w:color w:val="000000"/>
                  <w:kern w:val="0"/>
                  <w:sz w:val="20"/>
                  <w:szCs w:val="22"/>
                  <w:lang w:val="en-US" w:eastAsia="fr-BE" w:bidi="ar-SA"/>
                  <w:rPrChange w:id="838" w:author="Simone Vespa" w:date="2021-08-05T13:06:00Z">
                    <w:rPr/>
                  </w:rPrChange>
                </w:rPr>
                <w:t>0,095</w:t>
              </w:r>
            </w:ins>
          </w:p>
        </w:tc>
        <w:tc>
          <w:tcPr>
            <w:tcW w:w="1254" w:type="dxa"/>
            <w:tcBorders>
              <w:top w:val="single" w:sz="4" w:space="0" w:color="auto"/>
              <w:left w:val="nil"/>
              <w:bottom w:val="single" w:sz="4" w:space="0" w:color="auto"/>
              <w:right w:val="single" w:sz="4" w:space="0" w:color="auto"/>
            </w:tcBorders>
            <w:shd w:val="clear" w:color="auto" w:fill="auto"/>
            <w:noWrap/>
            <w:vAlign w:val="bottom"/>
            <w:hideMark/>
          </w:tcPr>
          <w:p w14:paraId="6F1B969E" w14:textId="77777777" w:rsidR="00FC5B6C" w:rsidRPr="00FC5B6C" w:rsidRDefault="00FC5B6C" w:rsidP="00E60D1B">
            <w:pPr>
              <w:jc w:val="right"/>
              <w:rPr>
                <w:ins w:id="839" w:author="Simone Vespa" w:date="2021-08-05T13:06:00Z"/>
                <w:rFonts w:eastAsia="Times New Roman" w:cs="Arial"/>
                <w:color w:val="2F75B5"/>
                <w:kern w:val="0"/>
                <w:sz w:val="20"/>
                <w:szCs w:val="22"/>
                <w:lang w:val="en-US" w:eastAsia="fr-BE" w:bidi="ar-SA"/>
                <w:rPrChange w:id="840" w:author="Simone Vespa" w:date="2021-08-05T13:06:00Z">
                  <w:rPr>
                    <w:ins w:id="841" w:author="Simone Vespa" w:date="2021-08-05T13:06:00Z"/>
                  </w:rPr>
                </w:rPrChange>
              </w:rPr>
            </w:pPr>
            <w:ins w:id="842" w:author="Simone Vespa" w:date="2021-08-05T13:06:00Z">
              <w:r w:rsidRPr="00FC5B6C">
                <w:rPr>
                  <w:rFonts w:eastAsia="Times New Roman" w:cs="Arial"/>
                  <w:color w:val="2F75B5"/>
                  <w:kern w:val="0"/>
                  <w:sz w:val="20"/>
                  <w:szCs w:val="22"/>
                  <w:lang w:val="en-US" w:eastAsia="fr-BE" w:bidi="ar-SA"/>
                  <w:rPrChange w:id="843" w:author="Simone Vespa" w:date="2021-08-05T13:06:00Z">
                    <w:rPr/>
                  </w:rPrChange>
                </w:rPr>
                <w:t>1,076</w:t>
              </w:r>
            </w:ins>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14:paraId="106E1EF1" w14:textId="77777777" w:rsidR="00FC5B6C" w:rsidRPr="00FC5B6C" w:rsidRDefault="00FC5B6C" w:rsidP="00E60D1B">
            <w:pPr>
              <w:jc w:val="right"/>
              <w:rPr>
                <w:ins w:id="844" w:author="Simone Vespa" w:date="2021-08-05T13:06:00Z"/>
                <w:rFonts w:eastAsia="Times New Roman" w:cs="Arial"/>
                <w:color w:val="000000"/>
                <w:kern w:val="0"/>
                <w:sz w:val="20"/>
                <w:szCs w:val="22"/>
                <w:lang w:val="en-US" w:eastAsia="fr-BE" w:bidi="ar-SA"/>
                <w:rPrChange w:id="845" w:author="Simone Vespa" w:date="2021-08-05T13:06:00Z">
                  <w:rPr>
                    <w:ins w:id="846" w:author="Simone Vespa" w:date="2021-08-05T13:06:00Z"/>
                  </w:rPr>
                </w:rPrChange>
              </w:rPr>
            </w:pPr>
            <w:ins w:id="847" w:author="Simone Vespa" w:date="2021-08-05T13:06:00Z">
              <w:r w:rsidRPr="00FC5B6C">
                <w:rPr>
                  <w:rFonts w:eastAsia="Times New Roman" w:cs="Arial"/>
                  <w:color w:val="000000"/>
                  <w:kern w:val="0"/>
                  <w:sz w:val="20"/>
                  <w:szCs w:val="22"/>
                  <w:lang w:val="en-US" w:eastAsia="fr-BE" w:bidi="ar-SA"/>
                  <w:rPrChange w:id="848" w:author="Simone Vespa" w:date="2021-08-05T13:06:00Z">
                    <w:rPr/>
                  </w:rPrChange>
                </w:rPr>
                <w:t>0,115</w:t>
              </w:r>
            </w:ins>
          </w:p>
        </w:tc>
        <w:tc>
          <w:tcPr>
            <w:tcW w:w="1464" w:type="dxa"/>
            <w:tcBorders>
              <w:top w:val="single" w:sz="4" w:space="0" w:color="auto"/>
              <w:left w:val="nil"/>
              <w:bottom w:val="single" w:sz="4" w:space="0" w:color="auto"/>
              <w:right w:val="single" w:sz="4" w:space="0" w:color="auto"/>
            </w:tcBorders>
            <w:shd w:val="clear" w:color="000000" w:fill="D9D9D9"/>
            <w:noWrap/>
            <w:vAlign w:val="bottom"/>
            <w:hideMark/>
          </w:tcPr>
          <w:p w14:paraId="6BA5BA9F" w14:textId="77777777" w:rsidR="00FC5B6C" w:rsidRPr="00FC5B6C" w:rsidRDefault="00FC5B6C" w:rsidP="00FD3243">
            <w:pPr>
              <w:jc w:val="right"/>
              <w:rPr>
                <w:ins w:id="849" w:author="Simone Vespa" w:date="2021-08-05T13:06:00Z"/>
                <w:rFonts w:eastAsia="Times New Roman" w:cs="Arial"/>
                <w:i/>
                <w:iCs/>
                <w:color w:val="000000"/>
                <w:kern w:val="0"/>
                <w:sz w:val="20"/>
                <w:szCs w:val="22"/>
                <w:lang w:val="en-US" w:eastAsia="fr-BE" w:bidi="ar-SA"/>
                <w:rPrChange w:id="850" w:author="Simone Vespa" w:date="2021-08-05T13:06:00Z">
                  <w:rPr>
                    <w:ins w:id="851" w:author="Simone Vespa" w:date="2021-08-05T13:06:00Z"/>
                  </w:rPr>
                </w:rPrChange>
              </w:rPr>
            </w:pPr>
            <w:ins w:id="852" w:author="Simone Vespa" w:date="2021-08-05T13:06:00Z">
              <w:r w:rsidRPr="00FC5B6C">
                <w:rPr>
                  <w:rFonts w:eastAsia="Times New Roman" w:cs="Arial"/>
                  <w:i/>
                  <w:iCs/>
                  <w:color w:val="000000"/>
                  <w:kern w:val="0"/>
                  <w:sz w:val="20"/>
                  <w:szCs w:val="22"/>
                  <w:lang w:val="en-US" w:eastAsia="fr-BE" w:bidi="ar-SA"/>
                  <w:rPrChange w:id="853" w:author="Simone Vespa" w:date="2021-08-05T13:06:00Z">
                    <w:rPr/>
                  </w:rPrChange>
                </w:rPr>
                <w:t>1,3%</w:t>
              </w:r>
            </w:ins>
          </w:p>
        </w:tc>
        <w:tc>
          <w:tcPr>
            <w:tcW w:w="1611" w:type="dxa"/>
            <w:tcBorders>
              <w:top w:val="single" w:sz="4" w:space="0" w:color="auto"/>
              <w:left w:val="nil"/>
              <w:bottom w:val="single" w:sz="4" w:space="0" w:color="auto"/>
              <w:right w:val="single" w:sz="8" w:space="0" w:color="auto"/>
            </w:tcBorders>
            <w:shd w:val="clear" w:color="auto" w:fill="auto"/>
            <w:noWrap/>
            <w:vAlign w:val="bottom"/>
            <w:hideMark/>
          </w:tcPr>
          <w:p w14:paraId="4FF55302" w14:textId="77777777" w:rsidR="00FC5B6C" w:rsidRPr="00FC5B6C" w:rsidRDefault="00FC5B6C" w:rsidP="00FD3243">
            <w:pPr>
              <w:jc w:val="right"/>
              <w:rPr>
                <w:ins w:id="854" w:author="Simone Vespa" w:date="2021-08-05T13:06:00Z"/>
                <w:rFonts w:eastAsia="Times New Roman" w:cs="Arial"/>
                <w:color w:val="000000"/>
                <w:kern w:val="0"/>
                <w:sz w:val="20"/>
                <w:szCs w:val="22"/>
                <w:lang w:val="en-US" w:eastAsia="fr-BE" w:bidi="ar-SA"/>
                <w:rPrChange w:id="855" w:author="Simone Vespa" w:date="2021-08-05T13:06:00Z">
                  <w:rPr>
                    <w:ins w:id="856" w:author="Simone Vespa" w:date="2021-08-05T13:06:00Z"/>
                  </w:rPr>
                </w:rPrChange>
              </w:rPr>
            </w:pPr>
            <w:ins w:id="857" w:author="Simone Vespa" w:date="2021-08-05T13:06:00Z">
              <w:r w:rsidRPr="00FC5B6C">
                <w:rPr>
                  <w:rFonts w:eastAsia="Times New Roman" w:cs="Arial"/>
                  <w:color w:val="000000"/>
                  <w:kern w:val="0"/>
                  <w:sz w:val="20"/>
                  <w:szCs w:val="22"/>
                  <w:lang w:val="en-US" w:eastAsia="fr-BE" w:bidi="ar-SA"/>
                  <w:rPrChange w:id="858" w:author="Simone Vespa" w:date="2021-08-05T13:06:00Z">
                    <w:rPr/>
                  </w:rPrChange>
                </w:rPr>
                <w:t>0,954</w:t>
              </w:r>
            </w:ins>
          </w:p>
        </w:tc>
      </w:tr>
      <w:tr w:rsidR="00FC5B6C" w:rsidRPr="00FC5B6C" w14:paraId="4457EBC8" w14:textId="77777777" w:rsidTr="00FC5B6C">
        <w:trPr>
          <w:divId w:val="252133636"/>
          <w:trHeight w:val="258"/>
          <w:ins w:id="859" w:author="Simone Vespa" w:date="2021-08-05T13:06: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34811036" w14:textId="77777777" w:rsidR="00FC5B6C" w:rsidRPr="00FC5B6C" w:rsidRDefault="00FC5B6C">
            <w:pPr>
              <w:rPr>
                <w:ins w:id="860" w:author="Simone Vespa" w:date="2021-08-05T13:06:00Z"/>
                <w:rFonts w:eastAsia="Times New Roman" w:cs="Arial"/>
                <w:color w:val="000000"/>
                <w:kern w:val="0"/>
                <w:sz w:val="20"/>
                <w:szCs w:val="22"/>
                <w:lang w:val="en-US" w:eastAsia="fr-BE" w:bidi="ar-SA"/>
                <w:rPrChange w:id="861" w:author="Simone Vespa" w:date="2021-08-05T13:06:00Z">
                  <w:rPr>
                    <w:ins w:id="862"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5657C1E8" w14:textId="77777777" w:rsidR="00FC5B6C" w:rsidRPr="00FC5B6C" w:rsidRDefault="00FC5B6C">
            <w:pPr>
              <w:rPr>
                <w:ins w:id="863" w:author="Simone Vespa" w:date="2021-08-05T13:06:00Z"/>
                <w:rFonts w:eastAsia="Times New Roman" w:cs="Arial"/>
                <w:b/>
                <w:bCs/>
                <w:color w:val="000000"/>
                <w:kern w:val="0"/>
                <w:sz w:val="20"/>
                <w:szCs w:val="22"/>
                <w:lang w:val="en-US" w:eastAsia="fr-BE" w:bidi="ar-SA"/>
                <w:rPrChange w:id="864" w:author="Simone Vespa" w:date="2021-08-05T13:06:00Z">
                  <w:rPr>
                    <w:ins w:id="865" w:author="Simone Vespa" w:date="2021-08-05T13:06:00Z"/>
                  </w:rPr>
                </w:rPrChange>
              </w:rPr>
            </w:pPr>
            <w:ins w:id="866" w:author="Simone Vespa" w:date="2021-08-05T13:06:00Z">
              <w:r w:rsidRPr="00FC5B6C">
                <w:rPr>
                  <w:rFonts w:eastAsia="Times New Roman" w:cs="Arial"/>
                  <w:b/>
                  <w:bCs/>
                  <w:color w:val="000000"/>
                  <w:kern w:val="0"/>
                  <w:sz w:val="20"/>
                  <w:szCs w:val="22"/>
                  <w:lang w:val="en-US" w:eastAsia="fr-BE" w:bidi="ar-SA"/>
                  <w:rPrChange w:id="867" w:author="Simone Vespa" w:date="2021-08-05T13:06:00Z">
                    <w:rPr/>
                  </w:rPrChange>
                </w:rPr>
                <w:t>Theta</w:t>
              </w:r>
            </w:ins>
          </w:p>
        </w:tc>
        <w:tc>
          <w:tcPr>
            <w:tcW w:w="1172" w:type="dxa"/>
            <w:tcBorders>
              <w:top w:val="nil"/>
              <w:left w:val="nil"/>
              <w:bottom w:val="single" w:sz="4" w:space="0" w:color="auto"/>
              <w:right w:val="single" w:sz="4" w:space="0" w:color="auto"/>
            </w:tcBorders>
            <w:shd w:val="clear" w:color="auto" w:fill="auto"/>
            <w:noWrap/>
            <w:vAlign w:val="bottom"/>
            <w:hideMark/>
          </w:tcPr>
          <w:p w14:paraId="7FB6B665" w14:textId="77777777" w:rsidR="00FC5B6C" w:rsidRPr="00FC5B6C" w:rsidRDefault="00FC5B6C">
            <w:pPr>
              <w:jc w:val="right"/>
              <w:rPr>
                <w:ins w:id="868" w:author="Simone Vespa" w:date="2021-08-05T13:06:00Z"/>
                <w:rFonts w:eastAsia="Times New Roman" w:cs="Arial"/>
                <w:b/>
                <w:bCs/>
                <w:color w:val="C00000"/>
                <w:kern w:val="0"/>
                <w:sz w:val="20"/>
                <w:szCs w:val="22"/>
                <w:lang w:val="en-US" w:eastAsia="fr-BE" w:bidi="ar-SA"/>
                <w:rPrChange w:id="869" w:author="Simone Vespa" w:date="2021-08-05T13:06:00Z">
                  <w:rPr>
                    <w:ins w:id="870" w:author="Simone Vespa" w:date="2021-08-05T13:06:00Z"/>
                  </w:rPr>
                </w:rPrChange>
              </w:rPr>
            </w:pPr>
            <w:ins w:id="871" w:author="Simone Vespa" w:date="2021-08-05T13:06:00Z">
              <w:r w:rsidRPr="00FC5B6C">
                <w:rPr>
                  <w:rFonts w:eastAsia="Times New Roman" w:cs="Arial"/>
                  <w:b/>
                  <w:bCs/>
                  <w:color w:val="C00000"/>
                  <w:kern w:val="0"/>
                  <w:sz w:val="20"/>
                  <w:szCs w:val="22"/>
                  <w:lang w:val="en-US" w:eastAsia="fr-BE" w:bidi="ar-SA"/>
                  <w:rPrChange w:id="872" w:author="Simone Vespa" w:date="2021-08-05T13:06:00Z">
                    <w:rPr/>
                  </w:rPrChange>
                </w:rPr>
                <w:t>1,113</w:t>
              </w:r>
            </w:ins>
          </w:p>
        </w:tc>
        <w:tc>
          <w:tcPr>
            <w:tcW w:w="814" w:type="dxa"/>
            <w:tcBorders>
              <w:top w:val="nil"/>
              <w:left w:val="nil"/>
              <w:bottom w:val="single" w:sz="4" w:space="0" w:color="auto"/>
              <w:right w:val="single" w:sz="4" w:space="0" w:color="auto"/>
            </w:tcBorders>
            <w:shd w:val="clear" w:color="auto" w:fill="auto"/>
            <w:noWrap/>
            <w:vAlign w:val="bottom"/>
            <w:hideMark/>
          </w:tcPr>
          <w:p w14:paraId="1F804E15" w14:textId="77777777" w:rsidR="00FC5B6C" w:rsidRPr="00FC5B6C" w:rsidRDefault="00FC5B6C">
            <w:pPr>
              <w:jc w:val="right"/>
              <w:rPr>
                <w:ins w:id="873" w:author="Simone Vespa" w:date="2021-08-05T13:06:00Z"/>
                <w:rFonts w:eastAsia="Times New Roman" w:cs="Arial"/>
                <w:b/>
                <w:bCs/>
                <w:color w:val="000000"/>
                <w:kern w:val="0"/>
                <w:sz w:val="20"/>
                <w:szCs w:val="22"/>
                <w:lang w:val="en-US" w:eastAsia="fr-BE" w:bidi="ar-SA"/>
                <w:rPrChange w:id="874" w:author="Simone Vespa" w:date="2021-08-05T13:06:00Z">
                  <w:rPr>
                    <w:ins w:id="875" w:author="Simone Vespa" w:date="2021-08-05T13:06:00Z"/>
                  </w:rPr>
                </w:rPrChange>
              </w:rPr>
            </w:pPr>
            <w:ins w:id="876" w:author="Simone Vespa" w:date="2021-08-05T13:06:00Z">
              <w:r w:rsidRPr="00FC5B6C">
                <w:rPr>
                  <w:rFonts w:eastAsia="Times New Roman" w:cs="Arial"/>
                  <w:b/>
                  <w:bCs/>
                  <w:color w:val="000000"/>
                  <w:kern w:val="0"/>
                  <w:sz w:val="20"/>
                  <w:szCs w:val="22"/>
                  <w:lang w:val="en-US" w:eastAsia="fr-BE" w:bidi="ar-SA"/>
                  <w:rPrChange w:id="877" w:author="Simone Vespa" w:date="2021-08-05T13:06:00Z">
                    <w:rPr/>
                  </w:rPrChange>
                </w:rPr>
                <w:t>0,110</w:t>
              </w:r>
            </w:ins>
          </w:p>
        </w:tc>
        <w:tc>
          <w:tcPr>
            <w:tcW w:w="1254" w:type="dxa"/>
            <w:tcBorders>
              <w:top w:val="nil"/>
              <w:left w:val="nil"/>
              <w:bottom w:val="single" w:sz="4" w:space="0" w:color="auto"/>
              <w:right w:val="single" w:sz="4" w:space="0" w:color="auto"/>
            </w:tcBorders>
            <w:shd w:val="clear" w:color="auto" w:fill="auto"/>
            <w:noWrap/>
            <w:vAlign w:val="bottom"/>
            <w:hideMark/>
          </w:tcPr>
          <w:p w14:paraId="18404C2E" w14:textId="77777777" w:rsidR="00FC5B6C" w:rsidRPr="00FC5B6C" w:rsidRDefault="00FC5B6C">
            <w:pPr>
              <w:jc w:val="right"/>
              <w:rPr>
                <w:ins w:id="878" w:author="Simone Vespa" w:date="2021-08-05T13:06:00Z"/>
                <w:rFonts w:eastAsia="Times New Roman" w:cs="Arial"/>
                <w:b/>
                <w:bCs/>
                <w:color w:val="2F75B5"/>
                <w:kern w:val="0"/>
                <w:sz w:val="20"/>
                <w:szCs w:val="22"/>
                <w:lang w:val="en-US" w:eastAsia="fr-BE" w:bidi="ar-SA"/>
                <w:rPrChange w:id="879" w:author="Simone Vespa" w:date="2021-08-05T13:06:00Z">
                  <w:rPr>
                    <w:ins w:id="880" w:author="Simone Vespa" w:date="2021-08-05T13:06:00Z"/>
                  </w:rPr>
                </w:rPrChange>
              </w:rPr>
            </w:pPr>
            <w:ins w:id="881" w:author="Simone Vespa" w:date="2021-08-05T13:06:00Z">
              <w:r w:rsidRPr="00FC5B6C">
                <w:rPr>
                  <w:rFonts w:eastAsia="Times New Roman" w:cs="Arial"/>
                  <w:b/>
                  <w:bCs/>
                  <w:color w:val="2F75B5"/>
                  <w:kern w:val="0"/>
                  <w:sz w:val="20"/>
                  <w:szCs w:val="22"/>
                  <w:lang w:val="en-US" w:eastAsia="fr-BE" w:bidi="ar-SA"/>
                  <w:rPrChange w:id="882" w:author="Simone Vespa" w:date="2021-08-05T13:06:00Z">
                    <w:rPr/>
                  </w:rPrChange>
                </w:rPr>
                <w:t>0,985</w:t>
              </w:r>
            </w:ins>
          </w:p>
        </w:tc>
        <w:tc>
          <w:tcPr>
            <w:tcW w:w="921" w:type="dxa"/>
            <w:tcBorders>
              <w:top w:val="nil"/>
              <w:left w:val="nil"/>
              <w:bottom w:val="single" w:sz="4" w:space="0" w:color="auto"/>
              <w:right w:val="single" w:sz="4" w:space="0" w:color="auto"/>
            </w:tcBorders>
            <w:shd w:val="clear" w:color="auto" w:fill="auto"/>
            <w:noWrap/>
            <w:vAlign w:val="bottom"/>
            <w:hideMark/>
          </w:tcPr>
          <w:p w14:paraId="75B73E4D" w14:textId="77777777" w:rsidR="00FC5B6C" w:rsidRPr="00FC5B6C" w:rsidRDefault="00FC5B6C">
            <w:pPr>
              <w:jc w:val="right"/>
              <w:rPr>
                <w:ins w:id="883" w:author="Simone Vespa" w:date="2021-08-05T13:06:00Z"/>
                <w:rFonts w:eastAsia="Times New Roman" w:cs="Arial"/>
                <w:b/>
                <w:bCs/>
                <w:color w:val="000000"/>
                <w:kern w:val="0"/>
                <w:sz w:val="20"/>
                <w:szCs w:val="22"/>
                <w:lang w:val="en-US" w:eastAsia="fr-BE" w:bidi="ar-SA"/>
                <w:rPrChange w:id="884" w:author="Simone Vespa" w:date="2021-08-05T13:06:00Z">
                  <w:rPr>
                    <w:ins w:id="885" w:author="Simone Vespa" w:date="2021-08-05T13:06:00Z"/>
                  </w:rPr>
                </w:rPrChange>
              </w:rPr>
            </w:pPr>
            <w:ins w:id="886" w:author="Simone Vespa" w:date="2021-08-05T13:06:00Z">
              <w:r w:rsidRPr="00FC5B6C">
                <w:rPr>
                  <w:rFonts w:eastAsia="Times New Roman" w:cs="Arial"/>
                  <w:b/>
                  <w:bCs/>
                  <w:color w:val="000000"/>
                  <w:kern w:val="0"/>
                  <w:sz w:val="20"/>
                  <w:szCs w:val="22"/>
                  <w:lang w:val="en-US" w:eastAsia="fr-BE" w:bidi="ar-SA"/>
                  <w:rPrChange w:id="887" w:author="Simone Vespa" w:date="2021-08-05T13:06:00Z">
                    <w:rPr/>
                  </w:rPrChange>
                </w:rPr>
                <w:t>0,108</w:t>
              </w:r>
            </w:ins>
          </w:p>
        </w:tc>
        <w:tc>
          <w:tcPr>
            <w:tcW w:w="1464" w:type="dxa"/>
            <w:tcBorders>
              <w:top w:val="nil"/>
              <w:left w:val="nil"/>
              <w:bottom w:val="single" w:sz="4" w:space="0" w:color="auto"/>
              <w:right w:val="single" w:sz="4" w:space="0" w:color="auto"/>
            </w:tcBorders>
            <w:shd w:val="clear" w:color="000000" w:fill="D9D9D9"/>
            <w:noWrap/>
            <w:vAlign w:val="bottom"/>
            <w:hideMark/>
          </w:tcPr>
          <w:p w14:paraId="11DDF5A7" w14:textId="77777777" w:rsidR="00FC5B6C" w:rsidRPr="00FC5B6C" w:rsidRDefault="00FC5B6C">
            <w:pPr>
              <w:jc w:val="right"/>
              <w:rPr>
                <w:ins w:id="888" w:author="Simone Vespa" w:date="2021-08-05T13:06:00Z"/>
                <w:rFonts w:eastAsia="Times New Roman" w:cs="Arial"/>
                <w:b/>
                <w:bCs/>
                <w:i/>
                <w:iCs/>
                <w:color w:val="000000"/>
                <w:kern w:val="0"/>
                <w:sz w:val="20"/>
                <w:szCs w:val="22"/>
                <w:lang w:val="en-US" w:eastAsia="fr-BE" w:bidi="ar-SA"/>
                <w:rPrChange w:id="889" w:author="Simone Vespa" w:date="2021-08-05T13:06:00Z">
                  <w:rPr>
                    <w:ins w:id="890" w:author="Simone Vespa" w:date="2021-08-05T13:06:00Z"/>
                  </w:rPr>
                </w:rPrChange>
              </w:rPr>
            </w:pPr>
            <w:ins w:id="891" w:author="Simone Vespa" w:date="2021-08-05T13:06:00Z">
              <w:r w:rsidRPr="00FC5B6C">
                <w:rPr>
                  <w:rFonts w:eastAsia="Times New Roman" w:cs="Arial"/>
                  <w:b/>
                  <w:bCs/>
                  <w:i/>
                  <w:iCs/>
                  <w:color w:val="000000"/>
                  <w:kern w:val="0"/>
                  <w:sz w:val="20"/>
                  <w:szCs w:val="22"/>
                  <w:lang w:val="en-US" w:eastAsia="fr-BE" w:bidi="ar-SA"/>
                  <w:rPrChange w:id="892" w:author="Simone Vespa" w:date="2021-08-05T13:06:00Z">
                    <w:rPr/>
                  </w:rPrChange>
                </w:rPr>
                <w:t>12,8%</w:t>
              </w:r>
            </w:ins>
          </w:p>
        </w:tc>
        <w:tc>
          <w:tcPr>
            <w:tcW w:w="1611" w:type="dxa"/>
            <w:tcBorders>
              <w:top w:val="nil"/>
              <w:left w:val="nil"/>
              <w:bottom w:val="single" w:sz="4" w:space="0" w:color="auto"/>
              <w:right w:val="single" w:sz="8" w:space="0" w:color="auto"/>
            </w:tcBorders>
            <w:shd w:val="clear" w:color="000000" w:fill="FFE699"/>
            <w:noWrap/>
            <w:vAlign w:val="bottom"/>
            <w:hideMark/>
          </w:tcPr>
          <w:p w14:paraId="0B25CDE1" w14:textId="77777777" w:rsidR="00FC5B6C" w:rsidRPr="00FC5B6C" w:rsidRDefault="00FC5B6C">
            <w:pPr>
              <w:jc w:val="right"/>
              <w:rPr>
                <w:ins w:id="893" w:author="Simone Vespa" w:date="2021-08-05T13:06:00Z"/>
                <w:rFonts w:eastAsia="Times New Roman" w:cs="Arial"/>
                <w:b/>
                <w:bCs/>
                <w:color w:val="000000"/>
                <w:kern w:val="0"/>
                <w:sz w:val="20"/>
                <w:szCs w:val="22"/>
                <w:lang w:val="en-US" w:eastAsia="fr-BE" w:bidi="ar-SA"/>
                <w:rPrChange w:id="894" w:author="Simone Vespa" w:date="2021-08-05T13:06:00Z">
                  <w:rPr>
                    <w:ins w:id="895" w:author="Simone Vespa" w:date="2021-08-05T13:06:00Z"/>
                  </w:rPr>
                </w:rPrChange>
              </w:rPr>
            </w:pPr>
            <w:ins w:id="896" w:author="Simone Vespa" w:date="2021-08-05T13:06:00Z">
              <w:r w:rsidRPr="00FC5B6C">
                <w:rPr>
                  <w:rFonts w:eastAsia="Times New Roman" w:cs="Arial"/>
                  <w:b/>
                  <w:bCs/>
                  <w:color w:val="000000"/>
                  <w:kern w:val="0"/>
                  <w:sz w:val="20"/>
                  <w:szCs w:val="22"/>
                  <w:lang w:val="en-US" w:eastAsia="fr-BE" w:bidi="ar-SA"/>
                  <w:rPrChange w:id="897" w:author="Simone Vespa" w:date="2021-08-05T13:06:00Z">
                    <w:rPr/>
                  </w:rPrChange>
                </w:rPr>
                <w:t>0,038*</w:t>
              </w:r>
            </w:ins>
          </w:p>
        </w:tc>
      </w:tr>
      <w:tr w:rsidR="00FC5B6C" w:rsidRPr="00FC5B6C" w14:paraId="0F0797DC" w14:textId="77777777" w:rsidTr="00FC5B6C">
        <w:trPr>
          <w:divId w:val="252133636"/>
          <w:trHeight w:val="258"/>
          <w:ins w:id="898" w:author="Simone Vespa" w:date="2021-08-05T13:06: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7BFD3696" w14:textId="77777777" w:rsidR="00FC5B6C" w:rsidRPr="00FC5B6C" w:rsidRDefault="00FC5B6C">
            <w:pPr>
              <w:rPr>
                <w:ins w:id="899" w:author="Simone Vespa" w:date="2021-08-05T13:06:00Z"/>
                <w:rFonts w:eastAsia="Times New Roman" w:cs="Arial"/>
                <w:color w:val="000000"/>
                <w:kern w:val="0"/>
                <w:sz w:val="20"/>
                <w:szCs w:val="22"/>
                <w:lang w:val="en-US" w:eastAsia="fr-BE" w:bidi="ar-SA"/>
                <w:rPrChange w:id="900" w:author="Simone Vespa" w:date="2021-08-05T13:06:00Z">
                  <w:rPr>
                    <w:ins w:id="901"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3C241E04" w14:textId="77777777" w:rsidR="00FC5B6C" w:rsidRPr="00FC5B6C" w:rsidRDefault="00FC5B6C">
            <w:pPr>
              <w:rPr>
                <w:ins w:id="902" w:author="Simone Vespa" w:date="2021-08-05T13:06:00Z"/>
                <w:rFonts w:eastAsia="Times New Roman" w:cs="Arial"/>
                <w:color w:val="000000"/>
                <w:kern w:val="0"/>
                <w:sz w:val="20"/>
                <w:szCs w:val="22"/>
                <w:lang w:val="en-US" w:eastAsia="fr-BE" w:bidi="ar-SA"/>
                <w:rPrChange w:id="903" w:author="Simone Vespa" w:date="2021-08-05T13:06:00Z">
                  <w:rPr>
                    <w:ins w:id="904" w:author="Simone Vespa" w:date="2021-08-05T13:06:00Z"/>
                  </w:rPr>
                </w:rPrChange>
              </w:rPr>
            </w:pPr>
            <w:ins w:id="905" w:author="Simone Vespa" w:date="2021-08-05T13:06:00Z">
              <w:r w:rsidRPr="00FC5B6C">
                <w:rPr>
                  <w:rFonts w:eastAsia="Times New Roman" w:cs="Arial"/>
                  <w:color w:val="000000"/>
                  <w:kern w:val="0"/>
                  <w:sz w:val="20"/>
                  <w:szCs w:val="22"/>
                  <w:lang w:val="en-US" w:eastAsia="fr-BE" w:bidi="ar-SA"/>
                  <w:rPrChange w:id="906" w:author="Simone Vespa" w:date="2021-08-05T13:06:00Z">
                    <w:rPr/>
                  </w:rPrChange>
                </w:rPr>
                <w:t>Alpha</w:t>
              </w:r>
            </w:ins>
          </w:p>
        </w:tc>
        <w:tc>
          <w:tcPr>
            <w:tcW w:w="1172" w:type="dxa"/>
            <w:tcBorders>
              <w:top w:val="nil"/>
              <w:left w:val="nil"/>
              <w:bottom w:val="single" w:sz="4" w:space="0" w:color="auto"/>
              <w:right w:val="single" w:sz="4" w:space="0" w:color="auto"/>
            </w:tcBorders>
            <w:shd w:val="clear" w:color="auto" w:fill="auto"/>
            <w:noWrap/>
            <w:vAlign w:val="bottom"/>
            <w:hideMark/>
          </w:tcPr>
          <w:p w14:paraId="50A04D4E" w14:textId="77777777" w:rsidR="00FC5B6C" w:rsidRPr="00FC5B6C" w:rsidRDefault="00FC5B6C">
            <w:pPr>
              <w:jc w:val="right"/>
              <w:rPr>
                <w:ins w:id="907" w:author="Simone Vespa" w:date="2021-08-05T13:06:00Z"/>
                <w:rFonts w:eastAsia="Times New Roman" w:cs="Arial"/>
                <w:color w:val="C00000"/>
                <w:kern w:val="0"/>
                <w:sz w:val="20"/>
                <w:szCs w:val="22"/>
                <w:lang w:val="en-US" w:eastAsia="fr-BE" w:bidi="ar-SA"/>
                <w:rPrChange w:id="908" w:author="Simone Vespa" w:date="2021-08-05T13:06:00Z">
                  <w:rPr>
                    <w:ins w:id="909" w:author="Simone Vespa" w:date="2021-08-05T13:06:00Z"/>
                  </w:rPr>
                </w:rPrChange>
              </w:rPr>
            </w:pPr>
            <w:ins w:id="910" w:author="Simone Vespa" w:date="2021-08-05T13:06:00Z">
              <w:r w:rsidRPr="00FC5B6C">
                <w:rPr>
                  <w:rFonts w:eastAsia="Times New Roman" w:cs="Arial"/>
                  <w:color w:val="C00000"/>
                  <w:kern w:val="0"/>
                  <w:sz w:val="20"/>
                  <w:szCs w:val="22"/>
                  <w:lang w:val="en-US" w:eastAsia="fr-BE" w:bidi="ar-SA"/>
                  <w:rPrChange w:id="911" w:author="Simone Vespa" w:date="2021-08-05T13:06:00Z">
                    <w:rPr/>
                  </w:rPrChange>
                </w:rPr>
                <w:t>1,093</w:t>
              </w:r>
            </w:ins>
          </w:p>
        </w:tc>
        <w:tc>
          <w:tcPr>
            <w:tcW w:w="814" w:type="dxa"/>
            <w:tcBorders>
              <w:top w:val="nil"/>
              <w:left w:val="nil"/>
              <w:bottom w:val="single" w:sz="4" w:space="0" w:color="auto"/>
              <w:right w:val="single" w:sz="4" w:space="0" w:color="auto"/>
            </w:tcBorders>
            <w:shd w:val="clear" w:color="auto" w:fill="auto"/>
            <w:noWrap/>
            <w:vAlign w:val="bottom"/>
            <w:hideMark/>
          </w:tcPr>
          <w:p w14:paraId="30C2789C" w14:textId="77777777" w:rsidR="00FC5B6C" w:rsidRPr="00FC5B6C" w:rsidRDefault="00FC5B6C">
            <w:pPr>
              <w:jc w:val="right"/>
              <w:rPr>
                <w:ins w:id="912" w:author="Simone Vespa" w:date="2021-08-05T13:06:00Z"/>
                <w:rFonts w:eastAsia="Times New Roman" w:cs="Arial"/>
                <w:color w:val="000000"/>
                <w:kern w:val="0"/>
                <w:sz w:val="20"/>
                <w:szCs w:val="22"/>
                <w:lang w:val="en-US" w:eastAsia="fr-BE" w:bidi="ar-SA"/>
                <w:rPrChange w:id="913" w:author="Simone Vespa" w:date="2021-08-05T13:06:00Z">
                  <w:rPr>
                    <w:ins w:id="914" w:author="Simone Vespa" w:date="2021-08-05T13:06:00Z"/>
                  </w:rPr>
                </w:rPrChange>
              </w:rPr>
            </w:pPr>
            <w:ins w:id="915" w:author="Simone Vespa" w:date="2021-08-05T13:06:00Z">
              <w:r w:rsidRPr="00FC5B6C">
                <w:rPr>
                  <w:rFonts w:eastAsia="Times New Roman" w:cs="Arial"/>
                  <w:color w:val="000000"/>
                  <w:kern w:val="0"/>
                  <w:sz w:val="20"/>
                  <w:szCs w:val="22"/>
                  <w:lang w:val="en-US" w:eastAsia="fr-BE" w:bidi="ar-SA"/>
                  <w:rPrChange w:id="916" w:author="Simone Vespa" w:date="2021-08-05T13:06:00Z">
                    <w:rPr/>
                  </w:rPrChange>
                </w:rPr>
                <w:t>0,185</w:t>
              </w:r>
            </w:ins>
          </w:p>
        </w:tc>
        <w:tc>
          <w:tcPr>
            <w:tcW w:w="1254" w:type="dxa"/>
            <w:tcBorders>
              <w:top w:val="nil"/>
              <w:left w:val="nil"/>
              <w:bottom w:val="single" w:sz="4" w:space="0" w:color="auto"/>
              <w:right w:val="single" w:sz="4" w:space="0" w:color="auto"/>
            </w:tcBorders>
            <w:shd w:val="clear" w:color="auto" w:fill="auto"/>
            <w:noWrap/>
            <w:vAlign w:val="bottom"/>
            <w:hideMark/>
          </w:tcPr>
          <w:p w14:paraId="2F99D941" w14:textId="77777777" w:rsidR="00FC5B6C" w:rsidRPr="00FC5B6C" w:rsidRDefault="00FC5B6C">
            <w:pPr>
              <w:jc w:val="right"/>
              <w:rPr>
                <w:ins w:id="917" w:author="Simone Vespa" w:date="2021-08-05T13:06:00Z"/>
                <w:rFonts w:eastAsia="Times New Roman" w:cs="Arial"/>
                <w:color w:val="2F75B5"/>
                <w:kern w:val="0"/>
                <w:sz w:val="20"/>
                <w:szCs w:val="22"/>
                <w:lang w:val="en-US" w:eastAsia="fr-BE" w:bidi="ar-SA"/>
                <w:rPrChange w:id="918" w:author="Simone Vespa" w:date="2021-08-05T13:06:00Z">
                  <w:rPr>
                    <w:ins w:id="919" w:author="Simone Vespa" w:date="2021-08-05T13:06:00Z"/>
                  </w:rPr>
                </w:rPrChange>
              </w:rPr>
            </w:pPr>
            <w:ins w:id="920" w:author="Simone Vespa" w:date="2021-08-05T13:06:00Z">
              <w:r w:rsidRPr="00FC5B6C">
                <w:rPr>
                  <w:rFonts w:eastAsia="Times New Roman" w:cs="Arial"/>
                  <w:color w:val="2F75B5"/>
                  <w:kern w:val="0"/>
                  <w:sz w:val="20"/>
                  <w:szCs w:val="22"/>
                  <w:lang w:val="en-US" w:eastAsia="fr-BE" w:bidi="ar-SA"/>
                  <w:rPrChange w:id="921" w:author="Simone Vespa" w:date="2021-08-05T13:06:00Z">
                    <w:rPr/>
                  </w:rPrChange>
                </w:rPr>
                <w:t>1,014</w:t>
              </w:r>
            </w:ins>
          </w:p>
        </w:tc>
        <w:tc>
          <w:tcPr>
            <w:tcW w:w="921" w:type="dxa"/>
            <w:tcBorders>
              <w:top w:val="nil"/>
              <w:left w:val="nil"/>
              <w:bottom w:val="single" w:sz="4" w:space="0" w:color="auto"/>
              <w:right w:val="single" w:sz="4" w:space="0" w:color="auto"/>
            </w:tcBorders>
            <w:shd w:val="clear" w:color="auto" w:fill="auto"/>
            <w:noWrap/>
            <w:vAlign w:val="bottom"/>
            <w:hideMark/>
          </w:tcPr>
          <w:p w14:paraId="3C30719F" w14:textId="77777777" w:rsidR="00FC5B6C" w:rsidRPr="00FC5B6C" w:rsidRDefault="00FC5B6C">
            <w:pPr>
              <w:jc w:val="right"/>
              <w:rPr>
                <w:ins w:id="922" w:author="Simone Vespa" w:date="2021-08-05T13:06:00Z"/>
                <w:rFonts w:eastAsia="Times New Roman" w:cs="Arial"/>
                <w:color w:val="000000"/>
                <w:kern w:val="0"/>
                <w:sz w:val="20"/>
                <w:szCs w:val="22"/>
                <w:lang w:val="en-US" w:eastAsia="fr-BE" w:bidi="ar-SA"/>
                <w:rPrChange w:id="923" w:author="Simone Vespa" w:date="2021-08-05T13:06:00Z">
                  <w:rPr>
                    <w:ins w:id="924" w:author="Simone Vespa" w:date="2021-08-05T13:06:00Z"/>
                  </w:rPr>
                </w:rPrChange>
              </w:rPr>
            </w:pPr>
            <w:ins w:id="925" w:author="Simone Vespa" w:date="2021-08-05T13:06:00Z">
              <w:r w:rsidRPr="00FC5B6C">
                <w:rPr>
                  <w:rFonts w:eastAsia="Times New Roman" w:cs="Arial"/>
                  <w:color w:val="000000"/>
                  <w:kern w:val="0"/>
                  <w:sz w:val="20"/>
                  <w:szCs w:val="22"/>
                  <w:lang w:val="en-US" w:eastAsia="fr-BE" w:bidi="ar-SA"/>
                  <w:rPrChange w:id="926" w:author="Simone Vespa" w:date="2021-08-05T13:06:00Z">
                    <w:rPr/>
                  </w:rPrChange>
                </w:rPr>
                <w:t>0,054</w:t>
              </w:r>
            </w:ins>
          </w:p>
        </w:tc>
        <w:tc>
          <w:tcPr>
            <w:tcW w:w="1464" w:type="dxa"/>
            <w:tcBorders>
              <w:top w:val="nil"/>
              <w:left w:val="nil"/>
              <w:bottom w:val="single" w:sz="4" w:space="0" w:color="auto"/>
              <w:right w:val="single" w:sz="4" w:space="0" w:color="auto"/>
            </w:tcBorders>
            <w:shd w:val="clear" w:color="000000" w:fill="D9D9D9"/>
            <w:noWrap/>
            <w:vAlign w:val="bottom"/>
            <w:hideMark/>
          </w:tcPr>
          <w:p w14:paraId="2983C6E4" w14:textId="77777777" w:rsidR="00FC5B6C" w:rsidRPr="00FC5B6C" w:rsidRDefault="00FC5B6C">
            <w:pPr>
              <w:jc w:val="right"/>
              <w:rPr>
                <w:ins w:id="927" w:author="Simone Vespa" w:date="2021-08-05T13:06:00Z"/>
                <w:rFonts w:eastAsia="Times New Roman" w:cs="Arial"/>
                <w:i/>
                <w:iCs/>
                <w:color w:val="000000"/>
                <w:kern w:val="0"/>
                <w:sz w:val="20"/>
                <w:szCs w:val="22"/>
                <w:lang w:val="en-US" w:eastAsia="fr-BE" w:bidi="ar-SA"/>
                <w:rPrChange w:id="928" w:author="Simone Vespa" w:date="2021-08-05T13:06:00Z">
                  <w:rPr>
                    <w:ins w:id="929" w:author="Simone Vespa" w:date="2021-08-05T13:06:00Z"/>
                  </w:rPr>
                </w:rPrChange>
              </w:rPr>
            </w:pPr>
            <w:ins w:id="930" w:author="Simone Vespa" w:date="2021-08-05T13:06:00Z">
              <w:r w:rsidRPr="00FC5B6C">
                <w:rPr>
                  <w:rFonts w:eastAsia="Times New Roman" w:cs="Arial"/>
                  <w:i/>
                  <w:iCs/>
                  <w:color w:val="000000"/>
                  <w:kern w:val="0"/>
                  <w:sz w:val="20"/>
                  <w:szCs w:val="22"/>
                  <w:lang w:val="en-US" w:eastAsia="fr-BE" w:bidi="ar-SA"/>
                  <w:rPrChange w:id="931" w:author="Simone Vespa" w:date="2021-08-05T13:06:00Z">
                    <w:rPr/>
                  </w:rPrChange>
                </w:rPr>
                <w:t>8,0%</w:t>
              </w:r>
            </w:ins>
          </w:p>
        </w:tc>
        <w:tc>
          <w:tcPr>
            <w:tcW w:w="1611" w:type="dxa"/>
            <w:tcBorders>
              <w:top w:val="nil"/>
              <w:left w:val="nil"/>
              <w:bottom w:val="single" w:sz="4" w:space="0" w:color="auto"/>
              <w:right w:val="single" w:sz="8" w:space="0" w:color="auto"/>
            </w:tcBorders>
            <w:shd w:val="clear" w:color="auto" w:fill="auto"/>
            <w:noWrap/>
            <w:vAlign w:val="bottom"/>
            <w:hideMark/>
          </w:tcPr>
          <w:p w14:paraId="3F71E268" w14:textId="77777777" w:rsidR="00FC5B6C" w:rsidRPr="00FC5B6C" w:rsidRDefault="00FC5B6C">
            <w:pPr>
              <w:jc w:val="right"/>
              <w:rPr>
                <w:ins w:id="932" w:author="Simone Vespa" w:date="2021-08-05T13:06:00Z"/>
                <w:rFonts w:eastAsia="Times New Roman" w:cs="Arial"/>
                <w:color w:val="000000"/>
                <w:kern w:val="0"/>
                <w:sz w:val="20"/>
                <w:szCs w:val="22"/>
                <w:lang w:val="en-US" w:eastAsia="fr-BE" w:bidi="ar-SA"/>
                <w:rPrChange w:id="933" w:author="Simone Vespa" w:date="2021-08-05T13:06:00Z">
                  <w:rPr>
                    <w:ins w:id="934" w:author="Simone Vespa" w:date="2021-08-05T13:06:00Z"/>
                  </w:rPr>
                </w:rPrChange>
              </w:rPr>
            </w:pPr>
            <w:ins w:id="935" w:author="Simone Vespa" w:date="2021-08-05T13:06:00Z">
              <w:r w:rsidRPr="00FC5B6C">
                <w:rPr>
                  <w:rFonts w:eastAsia="Times New Roman" w:cs="Arial"/>
                  <w:color w:val="000000"/>
                  <w:kern w:val="0"/>
                  <w:sz w:val="20"/>
                  <w:szCs w:val="22"/>
                  <w:lang w:val="en-US" w:eastAsia="fr-BE" w:bidi="ar-SA"/>
                  <w:rPrChange w:id="936" w:author="Simone Vespa" w:date="2021-08-05T13:06:00Z">
                    <w:rPr/>
                  </w:rPrChange>
                </w:rPr>
                <w:t>0,812</w:t>
              </w:r>
            </w:ins>
          </w:p>
        </w:tc>
      </w:tr>
      <w:tr w:rsidR="00FC5B6C" w:rsidRPr="00FC5B6C" w14:paraId="12001B89" w14:textId="77777777" w:rsidTr="00FC5B6C">
        <w:trPr>
          <w:divId w:val="252133636"/>
          <w:trHeight w:val="258"/>
          <w:ins w:id="937" w:author="Simone Vespa" w:date="2021-08-05T13:06: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315991DD" w14:textId="77777777" w:rsidR="00FC5B6C" w:rsidRPr="00FC5B6C" w:rsidRDefault="00FC5B6C">
            <w:pPr>
              <w:rPr>
                <w:ins w:id="938" w:author="Simone Vespa" w:date="2021-08-05T13:06:00Z"/>
                <w:rFonts w:eastAsia="Times New Roman" w:cs="Arial"/>
                <w:color w:val="000000"/>
                <w:kern w:val="0"/>
                <w:sz w:val="20"/>
                <w:szCs w:val="22"/>
                <w:lang w:val="en-US" w:eastAsia="fr-BE" w:bidi="ar-SA"/>
                <w:rPrChange w:id="939" w:author="Simone Vespa" w:date="2021-08-05T13:06:00Z">
                  <w:rPr>
                    <w:ins w:id="940"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543D94F0" w14:textId="77777777" w:rsidR="00FC5B6C" w:rsidRPr="00FC5B6C" w:rsidRDefault="00FC5B6C">
            <w:pPr>
              <w:rPr>
                <w:ins w:id="941" w:author="Simone Vespa" w:date="2021-08-05T13:06:00Z"/>
                <w:rFonts w:eastAsia="Times New Roman" w:cs="Arial"/>
                <w:color w:val="000000"/>
                <w:kern w:val="0"/>
                <w:sz w:val="20"/>
                <w:szCs w:val="22"/>
                <w:lang w:val="en-US" w:eastAsia="fr-BE" w:bidi="ar-SA"/>
                <w:rPrChange w:id="942" w:author="Simone Vespa" w:date="2021-08-05T13:06:00Z">
                  <w:rPr>
                    <w:ins w:id="943" w:author="Simone Vespa" w:date="2021-08-05T13:06:00Z"/>
                  </w:rPr>
                </w:rPrChange>
              </w:rPr>
            </w:pPr>
            <w:ins w:id="944" w:author="Simone Vespa" w:date="2021-08-05T13:06:00Z">
              <w:r w:rsidRPr="00FC5B6C">
                <w:rPr>
                  <w:rFonts w:eastAsia="Times New Roman" w:cs="Arial"/>
                  <w:color w:val="000000"/>
                  <w:kern w:val="0"/>
                  <w:sz w:val="20"/>
                  <w:szCs w:val="22"/>
                  <w:lang w:val="en-US" w:eastAsia="fr-BE" w:bidi="ar-SA"/>
                  <w:rPrChange w:id="945" w:author="Simone Vespa" w:date="2021-08-05T13:06:00Z">
                    <w:rPr/>
                  </w:rPrChange>
                </w:rPr>
                <w:t>Beta</w:t>
              </w:r>
            </w:ins>
          </w:p>
        </w:tc>
        <w:tc>
          <w:tcPr>
            <w:tcW w:w="1172" w:type="dxa"/>
            <w:tcBorders>
              <w:top w:val="nil"/>
              <w:left w:val="nil"/>
              <w:bottom w:val="single" w:sz="4" w:space="0" w:color="auto"/>
              <w:right w:val="single" w:sz="4" w:space="0" w:color="auto"/>
            </w:tcBorders>
            <w:shd w:val="clear" w:color="auto" w:fill="auto"/>
            <w:noWrap/>
            <w:vAlign w:val="bottom"/>
            <w:hideMark/>
          </w:tcPr>
          <w:p w14:paraId="5987AA3B" w14:textId="77777777" w:rsidR="00FC5B6C" w:rsidRPr="00FC5B6C" w:rsidRDefault="00FC5B6C">
            <w:pPr>
              <w:jc w:val="right"/>
              <w:rPr>
                <w:ins w:id="946" w:author="Simone Vespa" w:date="2021-08-05T13:06:00Z"/>
                <w:rFonts w:eastAsia="Times New Roman" w:cs="Arial"/>
                <w:color w:val="C00000"/>
                <w:kern w:val="0"/>
                <w:sz w:val="20"/>
                <w:szCs w:val="22"/>
                <w:lang w:val="en-US" w:eastAsia="fr-BE" w:bidi="ar-SA"/>
                <w:rPrChange w:id="947" w:author="Simone Vespa" w:date="2021-08-05T13:06:00Z">
                  <w:rPr>
                    <w:ins w:id="948" w:author="Simone Vespa" w:date="2021-08-05T13:06:00Z"/>
                  </w:rPr>
                </w:rPrChange>
              </w:rPr>
            </w:pPr>
            <w:ins w:id="949" w:author="Simone Vespa" w:date="2021-08-05T13:06:00Z">
              <w:r w:rsidRPr="00FC5B6C">
                <w:rPr>
                  <w:rFonts w:eastAsia="Times New Roman" w:cs="Arial"/>
                  <w:color w:val="C00000"/>
                  <w:kern w:val="0"/>
                  <w:sz w:val="20"/>
                  <w:szCs w:val="22"/>
                  <w:lang w:val="en-US" w:eastAsia="fr-BE" w:bidi="ar-SA"/>
                  <w:rPrChange w:id="950" w:author="Simone Vespa" w:date="2021-08-05T13:06:00Z">
                    <w:rPr/>
                  </w:rPrChange>
                </w:rPr>
                <w:t>1,047</w:t>
              </w:r>
            </w:ins>
          </w:p>
        </w:tc>
        <w:tc>
          <w:tcPr>
            <w:tcW w:w="814" w:type="dxa"/>
            <w:tcBorders>
              <w:top w:val="nil"/>
              <w:left w:val="nil"/>
              <w:bottom w:val="single" w:sz="4" w:space="0" w:color="auto"/>
              <w:right w:val="single" w:sz="4" w:space="0" w:color="auto"/>
            </w:tcBorders>
            <w:shd w:val="clear" w:color="auto" w:fill="auto"/>
            <w:noWrap/>
            <w:vAlign w:val="bottom"/>
            <w:hideMark/>
          </w:tcPr>
          <w:p w14:paraId="449A7A9E" w14:textId="77777777" w:rsidR="00FC5B6C" w:rsidRPr="00FC5B6C" w:rsidRDefault="00FC5B6C">
            <w:pPr>
              <w:jc w:val="right"/>
              <w:rPr>
                <w:ins w:id="951" w:author="Simone Vespa" w:date="2021-08-05T13:06:00Z"/>
                <w:rFonts w:eastAsia="Times New Roman" w:cs="Arial"/>
                <w:color w:val="000000"/>
                <w:kern w:val="0"/>
                <w:sz w:val="20"/>
                <w:szCs w:val="22"/>
                <w:lang w:val="en-US" w:eastAsia="fr-BE" w:bidi="ar-SA"/>
                <w:rPrChange w:id="952" w:author="Simone Vespa" w:date="2021-08-05T13:06:00Z">
                  <w:rPr>
                    <w:ins w:id="953" w:author="Simone Vespa" w:date="2021-08-05T13:06:00Z"/>
                  </w:rPr>
                </w:rPrChange>
              </w:rPr>
            </w:pPr>
            <w:ins w:id="954" w:author="Simone Vespa" w:date="2021-08-05T13:06:00Z">
              <w:r w:rsidRPr="00FC5B6C">
                <w:rPr>
                  <w:rFonts w:eastAsia="Times New Roman" w:cs="Arial"/>
                  <w:color w:val="000000"/>
                  <w:kern w:val="0"/>
                  <w:sz w:val="20"/>
                  <w:szCs w:val="22"/>
                  <w:lang w:val="en-US" w:eastAsia="fr-BE" w:bidi="ar-SA"/>
                  <w:rPrChange w:id="955" w:author="Simone Vespa" w:date="2021-08-05T13:06:00Z">
                    <w:rPr/>
                  </w:rPrChange>
                </w:rPr>
                <w:t>0,111</w:t>
              </w:r>
            </w:ins>
          </w:p>
        </w:tc>
        <w:tc>
          <w:tcPr>
            <w:tcW w:w="1254" w:type="dxa"/>
            <w:tcBorders>
              <w:top w:val="nil"/>
              <w:left w:val="nil"/>
              <w:bottom w:val="single" w:sz="4" w:space="0" w:color="auto"/>
              <w:right w:val="single" w:sz="4" w:space="0" w:color="auto"/>
            </w:tcBorders>
            <w:shd w:val="clear" w:color="auto" w:fill="auto"/>
            <w:noWrap/>
            <w:vAlign w:val="bottom"/>
            <w:hideMark/>
          </w:tcPr>
          <w:p w14:paraId="755EC96D" w14:textId="77777777" w:rsidR="00FC5B6C" w:rsidRPr="00FC5B6C" w:rsidRDefault="00FC5B6C">
            <w:pPr>
              <w:jc w:val="right"/>
              <w:rPr>
                <w:ins w:id="956" w:author="Simone Vespa" w:date="2021-08-05T13:06:00Z"/>
                <w:rFonts w:eastAsia="Times New Roman" w:cs="Arial"/>
                <w:color w:val="2F75B5"/>
                <w:kern w:val="0"/>
                <w:sz w:val="20"/>
                <w:szCs w:val="22"/>
                <w:lang w:val="en-US" w:eastAsia="fr-BE" w:bidi="ar-SA"/>
                <w:rPrChange w:id="957" w:author="Simone Vespa" w:date="2021-08-05T13:06:00Z">
                  <w:rPr>
                    <w:ins w:id="958" w:author="Simone Vespa" w:date="2021-08-05T13:06:00Z"/>
                  </w:rPr>
                </w:rPrChange>
              </w:rPr>
            </w:pPr>
            <w:ins w:id="959" w:author="Simone Vespa" w:date="2021-08-05T13:06:00Z">
              <w:r w:rsidRPr="00FC5B6C">
                <w:rPr>
                  <w:rFonts w:eastAsia="Times New Roman" w:cs="Arial"/>
                  <w:color w:val="2F75B5"/>
                  <w:kern w:val="0"/>
                  <w:sz w:val="20"/>
                  <w:szCs w:val="22"/>
                  <w:lang w:val="en-US" w:eastAsia="fr-BE" w:bidi="ar-SA"/>
                  <w:rPrChange w:id="960" w:author="Simone Vespa" w:date="2021-08-05T13:06:00Z">
                    <w:rPr/>
                  </w:rPrChange>
                </w:rPr>
                <w:t>1,022</w:t>
              </w:r>
            </w:ins>
          </w:p>
        </w:tc>
        <w:tc>
          <w:tcPr>
            <w:tcW w:w="921" w:type="dxa"/>
            <w:tcBorders>
              <w:top w:val="nil"/>
              <w:left w:val="nil"/>
              <w:bottom w:val="single" w:sz="4" w:space="0" w:color="auto"/>
              <w:right w:val="single" w:sz="4" w:space="0" w:color="auto"/>
            </w:tcBorders>
            <w:shd w:val="clear" w:color="auto" w:fill="auto"/>
            <w:noWrap/>
            <w:vAlign w:val="bottom"/>
            <w:hideMark/>
          </w:tcPr>
          <w:p w14:paraId="5062461E" w14:textId="77777777" w:rsidR="00FC5B6C" w:rsidRPr="00FC5B6C" w:rsidRDefault="00FC5B6C">
            <w:pPr>
              <w:jc w:val="right"/>
              <w:rPr>
                <w:ins w:id="961" w:author="Simone Vespa" w:date="2021-08-05T13:06:00Z"/>
                <w:rFonts w:eastAsia="Times New Roman" w:cs="Arial"/>
                <w:color w:val="000000"/>
                <w:kern w:val="0"/>
                <w:sz w:val="20"/>
                <w:szCs w:val="22"/>
                <w:lang w:val="en-US" w:eastAsia="fr-BE" w:bidi="ar-SA"/>
                <w:rPrChange w:id="962" w:author="Simone Vespa" w:date="2021-08-05T13:06:00Z">
                  <w:rPr>
                    <w:ins w:id="963" w:author="Simone Vespa" w:date="2021-08-05T13:06:00Z"/>
                  </w:rPr>
                </w:rPrChange>
              </w:rPr>
            </w:pPr>
            <w:ins w:id="964" w:author="Simone Vespa" w:date="2021-08-05T13:06:00Z">
              <w:r w:rsidRPr="00FC5B6C">
                <w:rPr>
                  <w:rFonts w:eastAsia="Times New Roman" w:cs="Arial"/>
                  <w:color w:val="000000"/>
                  <w:kern w:val="0"/>
                  <w:sz w:val="20"/>
                  <w:szCs w:val="22"/>
                  <w:lang w:val="en-US" w:eastAsia="fr-BE" w:bidi="ar-SA"/>
                  <w:rPrChange w:id="965" w:author="Simone Vespa" w:date="2021-08-05T13:06:00Z">
                    <w:rPr/>
                  </w:rPrChange>
                </w:rPr>
                <w:t>0,149</w:t>
              </w:r>
            </w:ins>
          </w:p>
        </w:tc>
        <w:tc>
          <w:tcPr>
            <w:tcW w:w="1464" w:type="dxa"/>
            <w:tcBorders>
              <w:top w:val="nil"/>
              <w:left w:val="nil"/>
              <w:bottom w:val="single" w:sz="4" w:space="0" w:color="auto"/>
              <w:right w:val="single" w:sz="4" w:space="0" w:color="auto"/>
            </w:tcBorders>
            <w:shd w:val="clear" w:color="000000" w:fill="D9D9D9"/>
            <w:noWrap/>
            <w:vAlign w:val="bottom"/>
            <w:hideMark/>
          </w:tcPr>
          <w:p w14:paraId="6528DFE9" w14:textId="77777777" w:rsidR="00FC5B6C" w:rsidRPr="00FC5B6C" w:rsidRDefault="00FC5B6C">
            <w:pPr>
              <w:jc w:val="right"/>
              <w:rPr>
                <w:ins w:id="966" w:author="Simone Vespa" w:date="2021-08-05T13:06:00Z"/>
                <w:rFonts w:eastAsia="Times New Roman" w:cs="Arial"/>
                <w:i/>
                <w:iCs/>
                <w:color w:val="000000"/>
                <w:kern w:val="0"/>
                <w:sz w:val="20"/>
                <w:szCs w:val="22"/>
                <w:lang w:val="en-US" w:eastAsia="fr-BE" w:bidi="ar-SA"/>
                <w:rPrChange w:id="967" w:author="Simone Vespa" w:date="2021-08-05T13:06:00Z">
                  <w:rPr>
                    <w:ins w:id="968" w:author="Simone Vespa" w:date="2021-08-05T13:06:00Z"/>
                  </w:rPr>
                </w:rPrChange>
              </w:rPr>
            </w:pPr>
            <w:ins w:id="969" w:author="Simone Vespa" w:date="2021-08-05T13:06:00Z">
              <w:r w:rsidRPr="00FC5B6C">
                <w:rPr>
                  <w:rFonts w:eastAsia="Times New Roman" w:cs="Arial"/>
                  <w:i/>
                  <w:iCs/>
                  <w:color w:val="000000"/>
                  <w:kern w:val="0"/>
                  <w:sz w:val="20"/>
                  <w:szCs w:val="22"/>
                  <w:lang w:val="en-US" w:eastAsia="fr-BE" w:bidi="ar-SA"/>
                  <w:rPrChange w:id="970" w:author="Simone Vespa" w:date="2021-08-05T13:06:00Z">
                    <w:rPr/>
                  </w:rPrChange>
                </w:rPr>
                <w:t>2,5%</w:t>
              </w:r>
            </w:ins>
          </w:p>
        </w:tc>
        <w:tc>
          <w:tcPr>
            <w:tcW w:w="1611" w:type="dxa"/>
            <w:tcBorders>
              <w:top w:val="nil"/>
              <w:left w:val="nil"/>
              <w:bottom w:val="single" w:sz="4" w:space="0" w:color="auto"/>
              <w:right w:val="single" w:sz="8" w:space="0" w:color="auto"/>
            </w:tcBorders>
            <w:shd w:val="clear" w:color="auto" w:fill="auto"/>
            <w:noWrap/>
            <w:vAlign w:val="bottom"/>
            <w:hideMark/>
          </w:tcPr>
          <w:p w14:paraId="6C22E6E0" w14:textId="77777777" w:rsidR="00FC5B6C" w:rsidRPr="00FC5B6C" w:rsidRDefault="00FC5B6C">
            <w:pPr>
              <w:jc w:val="right"/>
              <w:rPr>
                <w:ins w:id="971" w:author="Simone Vespa" w:date="2021-08-05T13:06:00Z"/>
                <w:rFonts w:eastAsia="Times New Roman" w:cs="Arial"/>
                <w:color w:val="000000"/>
                <w:kern w:val="0"/>
                <w:sz w:val="20"/>
                <w:szCs w:val="22"/>
                <w:lang w:val="en-US" w:eastAsia="fr-BE" w:bidi="ar-SA"/>
                <w:rPrChange w:id="972" w:author="Simone Vespa" w:date="2021-08-05T13:06:00Z">
                  <w:rPr>
                    <w:ins w:id="973" w:author="Simone Vespa" w:date="2021-08-05T13:06:00Z"/>
                  </w:rPr>
                </w:rPrChange>
              </w:rPr>
            </w:pPr>
            <w:ins w:id="974" w:author="Simone Vespa" w:date="2021-08-05T13:06:00Z">
              <w:r w:rsidRPr="00FC5B6C">
                <w:rPr>
                  <w:rFonts w:eastAsia="Times New Roman" w:cs="Arial"/>
                  <w:color w:val="000000"/>
                  <w:kern w:val="0"/>
                  <w:sz w:val="20"/>
                  <w:szCs w:val="22"/>
                  <w:lang w:val="en-US" w:eastAsia="fr-BE" w:bidi="ar-SA"/>
                  <w:rPrChange w:id="975" w:author="Simone Vespa" w:date="2021-08-05T13:06:00Z">
                    <w:rPr/>
                  </w:rPrChange>
                </w:rPr>
                <w:t>0,954</w:t>
              </w:r>
            </w:ins>
          </w:p>
        </w:tc>
      </w:tr>
      <w:tr w:rsidR="00FC5B6C" w:rsidRPr="00FC5B6C" w14:paraId="1E8B12CF" w14:textId="77777777" w:rsidTr="00FC5B6C">
        <w:trPr>
          <w:divId w:val="252133636"/>
          <w:trHeight w:val="258"/>
          <w:ins w:id="976" w:author="Simone Vespa" w:date="2021-08-05T13:06: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292D097F" w14:textId="77777777" w:rsidR="00FC5B6C" w:rsidRPr="00FC5B6C" w:rsidRDefault="00FC5B6C">
            <w:pPr>
              <w:rPr>
                <w:ins w:id="977" w:author="Simone Vespa" w:date="2021-08-05T13:06:00Z"/>
                <w:rFonts w:eastAsia="Times New Roman" w:cs="Arial"/>
                <w:color w:val="000000"/>
                <w:kern w:val="0"/>
                <w:sz w:val="20"/>
                <w:szCs w:val="22"/>
                <w:lang w:val="en-US" w:eastAsia="fr-BE" w:bidi="ar-SA"/>
                <w:rPrChange w:id="978" w:author="Simone Vespa" w:date="2021-08-05T13:06:00Z">
                  <w:rPr>
                    <w:ins w:id="979"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3FD225DA" w14:textId="77777777" w:rsidR="00FC5B6C" w:rsidRPr="00FC5B6C" w:rsidRDefault="00FC5B6C">
            <w:pPr>
              <w:rPr>
                <w:ins w:id="980" w:author="Simone Vespa" w:date="2021-08-05T13:06:00Z"/>
                <w:rFonts w:eastAsia="Times New Roman" w:cs="Arial"/>
                <w:color w:val="000000"/>
                <w:kern w:val="0"/>
                <w:sz w:val="20"/>
                <w:szCs w:val="22"/>
                <w:lang w:val="en-US" w:eastAsia="fr-BE" w:bidi="ar-SA"/>
                <w:rPrChange w:id="981" w:author="Simone Vespa" w:date="2021-08-05T13:06:00Z">
                  <w:rPr>
                    <w:ins w:id="982" w:author="Simone Vespa" w:date="2021-08-05T13:06:00Z"/>
                  </w:rPr>
                </w:rPrChange>
              </w:rPr>
            </w:pPr>
            <w:ins w:id="983" w:author="Simone Vespa" w:date="2021-08-05T13:06:00Z">
              <w:r w:rsidRPr="00FC5B6C">
                <w:rPr>
                  <w:rFonts w:eastAsia="Times New Roman" w:cs="Arial"/>
                  <w:color w:val="000000"/>
                  <w:kern w:val="0"/>
                  <w:sz w:val="20"/>
                  <w:szCs w:val="22"/>
                  <w:lang w:val="en-US" w:eastAsia="fr-BE" w:bidi="ar-SA"/>
                  <w:rPrChange w:id="984" w:author="Simone Vespa" w:date="2021-08-05T13:06:00Z">
                    <w:rPr/>
                  </w:rPrChange>
                </w:rPr>
                <w:t>Broadband</w:t>
              </w:r>
            </w:ins>
          </w:p>
        </w:tc>
        <w:tc>
          <w:tcPr>
            <w:tcW w:w="1172" w:type="dxa"/>
            <w:tcBorders>
              <w:top w:val="nil"/>
              <w:left w:val="nil"/>
              <w:bottom w:val="single" w:sz="4" w:space="0" w:color="auto"/>
              <w:right w:val="single" w:sz="4" w:space="0" w:color="auto"/>
            </w:tcBorders>
            <w:shd w:val="clear" w:color="auto" w:fill="auto"/>
            <w:noWrap/>
            <w:vAlign w:val="bottom"/>
            <w:hideMark/>
          </w:tcPr>
          <w:p w14:paraId="7C02F86E" w14:textId="77777777" w:rsidR="00FC5B6C" w:rsidRPr="00FC5B6C" w:rsidRDefault="00FC5B6C">
            <w:pPr>
              <w:jc w:val="right"/>
              <w:rPr>
                <w:ins w:id="985" w:author="Simone Vespa" w:date="2021-08-05T13:06:00Z"/>
                <w:rFonts w:eastAsia="Times New Roman" w:cs="Arial"/>
                <w:color w:val="C00000"/>
                <w:kern w:val="0"/>
                <w:sz w:val="20"/>
                <w:szCs w:val="22"/>
                <w:lang w:val="en-US" w:eastAsia="fr-BE" w:bidi="ar-SA"/>
                <w:rPrChange w:id="986" w:author="Simone Vespa" w:date="2021-08-05T13:06:00Z">
                  <w:rPr>
                    <w:ins w:id="987" w:author="Simone Vespa" w:date="2021-08-05T13:06:00Z"/>
                  </w:rPr>
                </w:rPrChange>
              </w:rPr>
            </w:pPr>
            <w:ins w:id="988" w:author="Simone Vespa" w:date="2021-08-05T13:06:00Z">
              <w:r w:rsidRPr="00FC5B6C">
                <w:rPr>
                  <w:rFonts w:eastAsia="Times New Roman" w:cs="Arial"/>
                  <w:color w:val="C00000"/>
                  <w:kern w:val="0"/>
                  <w:sz w:val="20"/>
                  <w:szCs w:val="22"/>
                  <w:lang w:val="en-US" w:eastAsia="fr-BE" w:bidi="ar-SA"/>
                  <w:rPrChange w:id="989" w:author="Simone Vespa" w:date="2021-08-05T13:06:00Z">
                    <w:rPr/>
                  </w:rPrChange>
                </w:rPr>
                <w:t>1,077</w:t>
              </w:r>
            </w:ins>
          </w:p>
        </w:tc>
        <w:tc>
          <w:tcPr>
            <w:tcW w:w="814" w:type="dxa"/>
            <w:tcBorders>
              <w:top w:val="nil"/>
              <w:left w:val="nil"/>
              <w:bottom w:val="single" w:sz="4" w:space="0" w:color="auto"/>
              <w:right w:val="single" w:sz="4" w:space="0" w:color="auto"/>
            </w:tcBorders>
            <w:shd w:val="clear" w:color="auto" w:fill="auto"/>
            <w:noWrap/>
            <w:vAlign w:val="bottom"/>
            <w:hideMark/>
          </w:tcPr>
          <w:p w14:paraId="190184CE" w14:textId="77777777" w:rsidR="00FC5B6C" w:rsidRPr="00FC5B6C" w:rsidRDefault="00FC5B6C">
            <w:pPr>
              <w:jc w:val="right"/>
              <w:rPr>
                <w:ins w:id="990" w:author="Simone Vespa" w:date="2021-08-05T13:06:00Z"/>
                <w:rFonts w:eastAsia="Times New Roman" w:cs="Arial"/>
                <w:color w:val="000000"/>
                <w:kern w:val="0"/>
                <w:sz w:val="20"/>
                <w:szCs w:val="22"/>
                <w:lang w:val="en-US" w:eastAsia="fr-BE" w:bidi="ar-SA"/>
                <w:rPrChange w:id="991" w:author="Simone Vespa" w:date="2021-08-05T13:06:00Z">
                  <w:rPr>
                    <w:ins w:id="992" w:author="Simone Vespa" w:date="2021-08-05T13:06:00Z"/>
                  </w:rPr>
                </w:rPrChange>
              </w:rPr>
            </w:pPr>
            <w:ins w:id="993" w:author="Simone Vespa" w:date="2021-08-05T13:06:00Z">
              <w:r w:rsidRPr="00FC5B6C">
                <w:rPr>
                  <w:rFonts w:eastAsia="Times New Roman" w:cs="Arial"/>
                  <w:color w:val="000000"/>
                  <w:kern w:val="0"/>
                  <w:sz w:val="20"/>
                  <w:szCs w:val="22"/>
                  <w:lang w:val="en-US" w:eastAsia="fr-BE" w:bidi="ar-SA"/>
                  <w:rPrChange w:id="994" w:author="Simone Vespa" w:date="2021-08-05T13:06:00Z">
                    <w:rPr/>
                  </w:rPrChange>
                </w:rPr>
                <w:t>0,127</w:t>
              </w:r>
            </w:ins>
          </w:p>
        </w:tc>
        <w:tc>
          <w:tcPr>
            <w:tcW w:w="1254" w:type="dxa"/>
            <w:tcBorders>
              <w:top w:val="nil"/>
              <w:left w:val="nil"/>
              <w:bottom w:val="single" w:sz="4" w:space="0" w:color="auto"/>
              <w:right w:val="single" w:sz="4" w:space="0" w:color="auto"/>
            </w:tcBorders>
            <w:shd w:val="clear" w:color="auto" w:fill="auto"/>
            <w:noWrap/>
            <w:vAlign w:val="bottom"/>
            <w:hideMark/>
          </w:tcPr>
          <w:p w14:paraId="6A509B97" w14:textId="77777777" w:rsidR="00FC5B6C" w:rsidRPr="00FC5B6C" w:rsidRDefault="00FC5B6C">
            <w:pPr>
              <w:jc w:val="right"/>
              <w:rPr>
                <w:ins w:id="995" w:author="Simone Vespa" w:date="2021-08-05T13:06:00Z"/>
                <w:rFonts w:eastAsia="Times New Roman" w:cs="Arial"/>
                <w:color w:val="2F75B5"/>
                <w:kern w:val="0"/>
                <w:sz w:val="20"/>
                <w:szCs w:val="22"/>
                <w:lang w:val="en-US" w:eastAsia="fr-BE" w:bidi="ar-SA"/>
                <w:rPrChange w:id="996" w:author="Simone Vespa" w:date="2021-08-05T13:06:00Z">
                  <w:rPr>
                    <w:ins w:id="997" w:author="Simone Vespa" w:date="2021-08-05T13:06:00Z"/>
                  </w:rPr>
                </w:rPrChange>
              </w:rPr>
            </w:pPr>
            <w:ins w:id="998" w:author="Simone Vespa" w:date="2021-08-05T13:06:00Z">
              <w:r w:rsidRPr="00FC5B6C">
                <w:rPr>
                  <w:rFonts w:eastAsia="Times New Roman" w:cs="Arial"/>
                  <w:color w:val="2F75B5"/>
                  <w:kern w:val="0"/>
                  <w:sz w:val="20"/>
                  <w:szCs w:val="22"/>
                  <w:lang w:val="en-US" w:eastAsia="fr-BE" w:bidi="ar-SA"/>
                  <w:rPrChange w:id="999" w:author="Simone Vespa" w:date="2021-08-05T13:06:00Z">
                    <w:rPr/>
                  </w:rPrChange>
                </w:rPr>
                <w:t>1,053</w:t>
              </w:r>
            </w:ins>
          </w:p>
        </w:tc>
        <w:tc>
          <w:tcPr>
            <w:tcW w:w="921" w:type="dxa"/>
            <w:tcBorders>
              <w:top w:val="nil"/>
              <w:left w:val="nil"/>
              <w:bottom w:val="single" w:sz="4" w:space="0" w:color="auto"/>
              <w:right w:val="single" w:sz="4" w:space="0" w:color="auto"/>
            </w:tcBorders>
            <w:shd w:val="clear" w:color="auto" w:fill="auto"/>
            <w:noWrap/>
            <w:vAlign w:val="bottom"/>
            <w:hideMark/>
          </w:tcPr>
          <w:p w14:paraId="316DD802" w14:textId="77777777" w:rsidR="00FC5B6C" w:rsidRPr="00FC5B6C" w:rsidRDefault="00FC5B6C">
            <w:pPr>
              <w:jc w:val="right"/>
              <w:rPr>
                <w:ins w:id="1000" w:author="Simone Vespa" w:date="2021-08-05T13:06:00Z"/>
                <w:rFonts w:eastAsia="Times New Roman" w:cs="Arial"/>
                <w:color w:val="000000"/>
                <w:kern w:val="0"/>
                <w:sz w:val="20"/>
                <w:szCs w:val="22"/>
                <w:lang w:val="en-US" w:eastAsia="fr-BE" w:bidi="ar-SA"/>
                <w:rPrChange w:id="1001" w:author="Simone Vespa" w:date="2021-08-05T13:06:00Z">
                  <w:rPr>
                    <w:ins w:id="1002" w:author="Simone Vespa" w:date="2021-08-05T13:06:00Z"/>
                  </w:rPr>
                </w:rPrChange>
              </w:rPr>
            </w:pPr>
            <w:ins w:id="1003" w:author="Simone Vespa" w:date="2021-08-05T13:06:00Z">
              <w:r w:rsidRPr="00FC5B6C">
                <w:rPr>
                  <w:rFonts w:eastAsia="Times New Roman" w:cs="Arial"/>
                  <w:color w:val="000000"/>
                  <w:kern w:val="0"/>
                  <w:sz w:val="20"/>
                  <w:szCs w:val="22"/>
                  <w:lang w:val="en-US" w:eastAsia="fr-BE" w:bidi="ar-SA"/>
                  <w:rPrChange w:id="1004" w:author="Simone Vespa" w:date="2021-08-05T13:06:00Z">
                    <w:rPr/>
                  </w:rPrChange>
                </w:rPr>
                <w:t>0,154</w:t>
              </w:r>
            </w:ins>
          </w:p>
        </w:tc>
        <w:tc>
          <w:tcPr>
            <w:tcW w:w="1464" w:type="dxa"/>
            <w:tcBorders>
              <w:top w:val="nil"/>
              <w:left w:val="nil"/>
              <w:bottom w:val="single" w:sz="4" w:space="0" w:color="auto"/>
              <w:right w:val="single" w:sz="4" w:space="0" w:color="auto"/>
            </w:tcBorders>
            <w:shd w:val="clear" w:color="000000" w:fill="D9D9D9"/>
            <w:noWrap/>
            <w:vAlign w:val="bottom"/>
            <w:hideMark/>
          </w:tcPr>
          <w:p w14:paraId="5E048AA2" w14:textId="77777777" w:rsidR="00FC5B6C" w:rsidRPr="00FC5B6C" w:rsidRDefault="00FC5B6C">
            <w:pPr>
              <w:jc w:val="right"/>
              <w:rPr>
                <w:ins w:id="1005" w:author="Simone Vespa" w:date="2021-08-05T13:06:00Z"/>
                <w:rFonts w:eastAsia="Times New Roman" w:cs="Arial"/>
                <w:i/>
                <w:iCs/>
                <w:color w:val="000000"/>
                <w:kern w:val="0"/>
                <w:sz w:val="20"/>
                <w:szCs w:val="22"/>
                <w:lang w:val="en-US" w:eastAsia="fr-BE" w:bidi="ar-SA"/>
                <w:rPrChange w:id="1006" w:author="Simone Vespa" w:date="2021-08-05T13:06:00Z">
                  <w:rPr>
                    <w:ins w:id="1007" w:author="Simone Vespa" w:date="2021-08-05T13:06:00Z"/>
                  </w:rPr>
                </w:rPrChange>
              </w:rPr>
            </w:pPr>
            <w:ins w:id="1008" w:author="Simone Vespa" w:date="2021-08-05T13:06:00Z">
              <w:r w:rsidRPr="00FC5B6C">
                <w:rPr>
                  <w:rFonts w:eastAsia="Times New Roman" w:cs="Arial"/>
                  <w:i/>
                  <w:iCs/>
                  <w:color w:val="000000"/>
                  <w:kern w:val="0"/>
                  <w:sz w:val="20"/>
                  <w:szCs w:val="22"/>
                  <w:lang w:val="en-US" w:eastAsia="fr-BE" w:bidi="ar-SA"/>
                  <w:rPrChange w:id="1009" w:author="Simone Vespa" w:date="2021-08-05T13:06:00Z">
                    <w:rPr/>
                  </w:rPrChange>
                </w:rPr>
                <w:t>2,4%</w:t>
              </w:r>
            </w:ins>
          </w:p>
        </w:tc>
        <w:tc>
          <w:tcPr>
            <w:tcW w:w="1611" w:type="dxa"/>
            <w:tcBorders>
              <w:top w:val="nil"/>
              <w:left w:val="nil"/>
              <w:bottom w:val="single" w:sz="4" w:space="0" w:color="auto"/>
              <w:right w:val="single" w:sz="8" w:space="0" w:color="auto"/>
            </w:tcBorders>
            <w:shd w:val="clear" w:color="auto" w:fill="auto"/>
            <w:noWrap/>
            <w:vAlign w:val="bottom"/>
            <w:hideMark/>
          </w:tcPr>
          <w:p w14:paraId="6F4754BF" w14:textId="77777777" w:rsidR="00FC5B6C" w:rsidRPr="00FC5B6C" w:rsidRDefault="00FC5B6C">
            <w:pPr>
              <w:jc w:val="right"/>
              <w:rPr>
                <w:ins w:id="1010" w:author="Simone Vespa" w:date="2021-08-05T13:06:00Z"/>
                <w:rFonts w:eastAsia="Times New Roman" w:cs="Arial"/>
                <w:color w:val="000000"/>
                <w:kern w:val="0"/>
                <w:sz w:val="20"/>
                <w:szCs w:val="22"/>
                <w:lang w:val="en-US" w:eastAsia="fr-BE" w:bidi="ar-SA"/>
                <w:rPrChange w:id="1011" w:author="Simone Vespa" w:date="2021-08-05T13:06:00Z">
                  <w:rPr>
                    <w:ins w:id="1012" w:author="Simone Vespa" w:date="2021-08-05T13:06:00Z"/>
                  </w:rPr>
                </w:rPrChange>
              </w:rPr>
            </w:pPr>
            <w:ins w:id="1013" w:author="Simone Vespa" w:date="2021-08-05T13:06:00Z">
              <w:r w:rsidRPr="00FC5B6C">
                <w:rPr>
                  <w:rFonts w:eastAsia="Times New Roman" w:cs="Arial"/>
                  <w:color w:val="000000"/>
                  <w:kern w:val="0"/>
                  <w:sz w:val="20"/>
                  <w:szCs w:val="22"/>
                  <w:lang w:val="en-US" w:eastAsia="fr-BE" w:bidi="ar-SA"/>
                  <w:rPrChange w:id="1014" w:author="Simone Vespa" w:date="2021-08-05T13:06:00Z">
                    <w:rPr/>
                  </w:rPrChange>
                </w:rPr>
                <w:t>0,954</w:t>
              </w:r>
            </w:ins>
          </w:p>
        </w:tc>
      </w:tr>
      <w:tr w:rsidR="00FC5B6C" w:rsidRPr="00FC5B6C" w14:paraId="44F758B6" w14:textId="77777777" w:rsidTr="00FC5B6C">
        <w:trPr>
          <w:divId w:val="252133636"/>
          <w:trHeight w:val="258"/>
          <w:ins w:id="1015" w:author="Simone Vespa" w:date="2021-08-05T13:06:00Z"/>
        </w:trPr>
        <w:tc>
          <w:tcPr>
            <w:tcW w:w="1060" w:type="dxa"/>
            <w:tcBorders>
              <w:top w:val="nil"/>
              <w:left w:val="single" w:sz="8" w:space="0" w:color="auto"/>
              <w:bottom w:val="nil"/>
              <w:right w:val="nil"/>
            </w:tcBorders>
            <w:shd w:val="clear" w:color="auto" w:fill="auto"/>
            <w:noWrap/>
            <w:vAlign w:val="bottom"/>
            <w:hideMark/>
          </w:tcPr>
          <w:p w14:paraId="585D4692" w14:textId="77777777" w:rsidR="00FC5B6C" w:rsidRPr="00FC5B6C" w:rsidRDefault="00FC5B6C" w:rsidP="00FC5B6C">
            <w:pPr>
              <w:rPr>
                <w:ins w:id="1016" w:author="Simone Vespa" w:date="2021-08-05T13:06:00Z"/>
                <w:rFonts w:eastAsia="Times New Roman" w:cs="Arial"/>
                <w:color w:val="000000"/>
                <w:kern w:val="0"/>
                <w:sz w:val="20"/>
                <w:szCs w:val="22"/>
                <w:lang w:val="en-US" w:eastAsia="fr-BE" w:bidi="ar-SA"/>
                <w:rPrChange w:id="1017" w:author="Simone Vespa" w:date="2021-08-05T13:06:00Z">
                  <w:rPr>
                    <w:ins w:id="1018" w:author="Simone Vespa" w:date="2021-08-05T13:06:00Z"/>
                  </w:rPr>
                </w:rPrChange>
              </w:rPr>
            </w:pPr>
            <w:ins w:id="1019" w:author="Simone Vespa" w:date="2021-08-05T13:06:00Z">
              <w:r w:rsidRPr="00FC5B6C">
                <w:rPr>
                  <w:rFonts w:eastAsia="Times New Roman" w:cs="Arial"/>
                  <w:color w:val="000000"/>
                  <w:kern w:val="0"/>
                  <w:sz w:val="20"/>
                  <w:szCs w:val="22"/>
                  <w:lang w:val="en-US" w:eastAsia="fr-BE" w:bidi="ar-SA"/>
                  <w:rPrChange w:id="1020" w:author="Simone Vespa" w:date="2021-08-05T13:06:00Z">
                    <w:rPr/>
                  </w:rPrChange>
                </w:rPr>
                <w:t> </w:t>
              </w:r>
            </w:ins>
          </w:p>
        </w:tc>
        <w:tc>
          <w:tcPr>
            <w:tcW w:w="1534" w:type="dxa"/>
            <w:tcBorders>
              <w:top w:val="nil"/>
              <w:left w:val="nil"/>
              <w:bottom w:val="nil"/>
              <w:right w:val="nil"/>
            </w:tcBorders>
            <w:shd w:val="clear" w:color="auto" w:fill="auto"/>
            <w:noWrap/>
            <w:vAlign w:val="bottom"/>
            <w:hideMark/>
          </w:tcPr>
          <w:p w14:paraId="0D6931CC" w14:textId="77777777" w:rsidR="00FC5B6C" w:rsidRPr="00FC5B6C" w:rsidRDefault="00FC5B6C" w:rsidP="00E60D1B">
            <w:pPr>
              <w:rPr>
                <w:ins w:id="1021" w:author="Simone Vespa" w:date="2021-08-05T13:06:00Z"/>
                <w:rFonts w:eastAsia="Times New Roman" w:cs="Arial"/>
                <w:color w:val="000000"/>
                <w:kern w:val="0"/>
                <w:sz w:val="20"/>
                <w:szCs w:val="22"/>
                <w:lang w:val="en-US" w:eastAsia="fr-BE" w:bidi="ar-SA"/>
                <w:rPrChange w:id="1022" w:author="Simone Vespa" w:date="2021-08-05T13:06:00Z">
                  <w:rPr>
                    <w:ins w:id="1023" w:author="Simone Vespa" w:date="2021-08-05T13:06:00Z"/>
                  </w:rPr>
                </w:rPrChange>
              </w:rPr>
            </w:pPr>
          </w:p>
        </w:tc>
        <w:tc>
          <w:tcPr>
            <w:tcW w:w="1172" w:type="dxa"/>
            <w:tcBorders>
              <w:top w:val="nil"/>
              <w:left w:val="nil"/>
              <w:bottom w:val="nil"/>
              <w:right w:val="nil"/>
            </w:tcBorders>
            <w:shd w:val="clear" w:color="auto" w:fill="auto"/>
            <w:noWrap/>
            <w:vAlign w:val="bottom"/>
            <w:hideMark/>
          </w:tcPr>
          <w:p w14:paraId="17A82206" w14:textId="77777777" w:rsidR="00FC5B6C" w:rsidRPr="00FC5B6C" w:rsidRDefault="00FC5B6C" w:rsidP="00E60D1B">
            <w:pPr>
              <w:rPr>
                <w:ins w:id="1024" w:author="Simone Vespa" w:date="2021-08-05T13:06:00Z"/>
                <w:rFonts w:eastAsia="Times New Roman" w:cs="Arial"/>
                <w:color w:val="auto"/>
                <w:kern w:val="0"/>
                <w:sz w:val="20"/>
                <w:szCs w:val="20"/>
                <w:lang w:val="en-US" w:eastAsia="fr-BE" w:bidi="ar-SA"/>
                <w:rPrChange w:id="1025" w:author="Simone Vespa" w:date="2021-08-05T13:06:00Z">
                  <w:rPr>
                    <w:ins w:id="1026" w:author="Simone Vespa" w:date="2021-08-05T13:06:00Z"/>
                  </w:rPr>
                </w:rPrChange>
              </w:rPr>
            </w:pPr>
          </w:p>
        </w:tc>
        <w:tc>
          <w:tcPr>
            <w:tcW w:w="814" w:type="dxa"/>
            <w:tcBorders>
              <w:top w:val="nil"/>
              <w:left w:val="nil"/>
              <w:bottom w:val="nil"/>
              <w:right w:val="nil"/>
            </w:tcBorders>
            <w:shd w:val="clear" w:color="auto" w:fill="auto"/>
            <w:noWrap/>
            <w:vAlign w:val="bottom"/>
            <w:hideMark/>
          </w:tcPr>
          <w:p w14:paraId="282DFB86" w14:textId="77777777" w:rsidR="00FC5B6C" w:rsidRPr="00FC5B6C" w:rsidRDefault="00FC5B6C" w:rsidP="00E60D1B">
            <w:pPr>
              <w:rPr>
                <w:ins w:id="1027" w:author="Simone Vespa" w:date="2021-08-05T13:06:00Z"/>
                <w:rFonts w:eastAsia="Times New Roman" w:cs="Arial"/>
                <w:color w:val="auto"/>
                <w:kern w:val="0"/>
                <w:sz w:val="20"/>
                <w:szCs w:val="20"/>
                <w:lang w:val="en-US" w:eastAsia="fr-BE" w:bidi="ar-SA"/>
                <w:rPrChange w:id="1028" w:author="Simone Vespa" w:date="2021-08-05T13:06:00Z">
                  <w:rPr>
                    <w:ins w:id="1029" w:author="Simone Vespa" w:date="2021-08-05T13:06:00Z"/>
                  </w:rPr>
                </w:rPrChange>
              </w:rPr>
            </w:pPr>
          </w:p>
        </w:tc>
        <w:tc>
          <w:tcPr>
            <w:tcW w:w="1254" w:type="dxa"/>
            <w:tcBorders>
              <w:top w:val="nil"/>
              <w:left w:val="nil"/>
              <w:bottom w:val="nil"/>
              <w:right w:val="nil"/>
            </w:tcBorders>
            <w:shd w:val="clear" w:color="auto" w:fill="auto"/>
            <w:noWrap/>
            <w:vAlign w:val="bottom"/>
            <w:hideMark/>
          </w:tcPr>
          <w:p w14:paraId="07171821" w14:textId="77777777" w:rsidR="00FC5B6C" w:rsidRPr="00FC5B6C" w:rsidRDefault="00FC5B6C" w:rsidP="00E60D1B">
            <w:pPr>
              <w:rPr>
                <w:ins w:id="1030" w:author="Simone Vespa" w:date="2021-08-05T13:06:00Z"/>
                <w:rFonts w:eastAsia="Times New Roman" w:cs="Arial"/>
                <w:color w:val="auto"/>
                <w:kern w:val="0"/>
                <w:sz w:val="20"/>
                <w:szCs w:val="20"/>
                <w:lang w:val="en-US" w:eastAsia="fr-BE" w:bidi="ar-SA"/>
                <w:rPrChange w:id="1031" w:author="Simone Vespa" w:date="2021-08-05T13:06:00Z">
                  <w:rPr>
                    <w:ins w:id="1032" w:author="Simone Vespa" w:date="2021-08-05T13:06:00Z"/>
                  </w:rPr>
                </w:rPrChange>
              </w:rPr>
            </w:pPr>
          </w:p>
        </w:tc>
        <w:tc>
          <w:tcPr>
            <w:tcW w:w="921" w:type="dxa"/>
            <w:tcBorders>
              <w:top w:val="nil"/>
              <w:left w:val="nil"/>
              <w:bottom w:val="nil"/>
              <w:right w:val="nil"/>
            </w:tcBorders>
            <w:shd w:val="clear" w:color="auto" w:fill="auto"/>
            <w:noWrap/>
            <w:vAlign w:val="bottom"/>
            <w:hideMark/>
          </w:tcPr>
          <w:p w14:paraId="1C05524D" w14:textId="77777777" w:rsidR="00FC5B6C" w:rsidRPr="00FC5B6C" w:rsidRDefault="00FC5B6C" w:rsidP="00E60D1B">
            <w:pPr>
              <w:rPr>
                <w:ins w:id="1033" w:author="Simone Vespa" w:date="2021-08-05T13:06:00Z"/>
                <w:rFonts w:eastAsia="Times New Roman" w:cs="Arial"/>
                <w:color w:val="auto"/>
                <w:kern w:val="0"/>
                <w:sz w:val="20"/>
                <w:szCs w:val="20"/>
                <w:lang w:val="en-US" w:eastAsia="fr-BE" w:bidi="ar-SA"/>
                <w:rPrChange w:id="1034" w:author="Simone Vespa" w:date="2021-08-05T13:06:00Z">
                  <w:rPr>
                    <w:ins w:id="1035" w:author="Simone Vespa" w:date="2021-08-05T13:06:00Z"/>
                  </w:rPr>
                </w:rPrChange>
              </w:rPr>
            </w:pPr>
          </w:p>
        </w:tc>
        <w:tc>
          <w:tcPr>
            <w:tcW w:w="1464" w:type="dxa"/>
            <w:tcBorders>
              <w:top w:val="nil"/>
              <w:left w:val="nil"/>
              <w:bottom w:val="nil"/>
              <w:right w:val="nil"/>
            </w:tcBorders>
            <w:shd w:val="clear" w:color="auto" w:fill="auto"/>
            <w:noWrap/>
            <w:vAlign w:val="bottom"/>
            <w:hideMark/>
          </w:tcPr>
          <w:p w14:paraId="1333232D" w14:textId="77777777" w:rsidR="00FC5B6C" w:rsidRPr="00FC5B6C" w:rsidRDefault="00FC5B6C" w:rsidP="00FD3243">
            <w:pPr>
              <w:rPr>
                <w:ins w:id="1036" w:author="Simone Vespa" w:date="2021-08-05T13:06:00Z"/>
                <w:rFonts w:eastAsia="Times New Roman" w:cs="Arial"/>
                <w:color w:val="auto"/>
                <w:kern w:val="0"/>
                <w:sz w:val="20"/>
                <w:szCs w:val="20"/>
                <w:lang w:val="en-US" w:eastAsia="fr-BE" w:bidi="ar-SA"/>
                <w:rPrChange w:id="1037" w:author="Simone Vespa" w:date="2021-08-05T13:06:00Z">
                  <w:rPr>
                    <w:ins w:id="1038" w:author="Simone Vespa" w:date="2021-08-05T13:06:00Z"/>
                  </w:rPr>
                </w:rPrChange>
              </w:rPr>
            </w:pPr>
          </w:p>
        </w:tc>
        <w:tc>
          <w:tcPr>
            <w:tcW w:w="1611" w:type="dxa"/>
            <w:tcBorders>
              <w:top w:val="nil"/>
              <w:left w:val="nil"/>
              <w:bottom w:val="nil"/>
              <w:right w:val="single" w:sz="8" w:space="0" w:color="auto"/>
            </w:tcBorders>
            <w:shd w:val="clear" w:color="auto" w:fill="auto"/>
            <w:noWrap/>
            <w:vAlign w:val="bottom"/>
            <w:hideMark/>
          </w:tcPr>
          <w:p w14:paraId="2BD9289A" w14:textId="77777777" w:rsidR="00FC5B6C" w:rsidRPr="00FC5B6C" w:rsidRDefault="00FC5B6C" w:rsidP="00FD3243">
            <w:pPr>
              <w:rPr>
                <w:ins w:id="1039" w:author="Simone Vespa" w:date="2021-08-05T13:06:00Z"/>
                <w:rFonts w:eastAsia="Times New Roman" w:cs="Arial"/>
                <w:color w:val="000000"/>
                <w:kern w:val="0"/>
                <w:sz w:val="20"/>
                <w:szCs w:val="22"/>
                <w:lang w:val="en-US" w:eastAsia="fr-BE" w:bidi="ar-SA"/>
                <w:rPrChange w:id="1040" w:author="Simone Vespa" w:date="2021-08-05T13:06:00Z">
                  <w:rPr>
                    <w:ins w:id="1041" w:author="Simone Vespa" w:date="2021-08-05T13:06:00Z"/>
                  </w:rPr>
                </w:rPrChange>
              </w:rPr>
            </w:pPr>
            <w:ins w:id="1042" w:author="Simone Vespa" w:date="2021-08-05T13:06:00Z">
              <w:r w:rsidRPr="00FC5B6C">
                <w:rPr>
                  <w:rFonts w:eastAsia="Times New Roman" w:cs="Arial"/>
                  <w:color w:val="000000"/>
                  <w:kern w:val="0"/>
                  <w:sz w:val="20"/>
                  <w:szCs w:val="22"/>
                  <w:lang w:val="en-US" w:eastAsia="fr-BE" w:bidi="ar-SA"/>
                  <w:rPrChange w:id="1043" w:author="Simone Vespa" w:date="2021-08-05T13:06:00Z">
                    <w:rPr/>
                  </w:rPrChange>
                </w:rPr>
                <w:t> </w:t>
              </w:r>
            </w:ins>
          </w:p>
        </w:tc>
      </w:tr>
      <w:tr w:rsidR="00FC5B6C" w:rsidRPr="00FC5B6C" w14:paraId="1723475D" w14:textId="77777777" w:rsidTr="00FC5B6C">
        <w:trPr>
          <w:divId w:val="252133636"/>
          <w:trHeight w:val="258"/>
          <w:ins w:id="1044" w:author="Simone Vespa" w:date="2021-08-05T13:06:00Z"/>
        </w:trPr>
        <w:tc>
          <w:tcPr>
            <w:tcW w:w="1060" w:type="dxa"/>
            <w:vMerge w:val="restart"/>
            <w:tcBorders>
              <w:top w:val="single" w:sz="4" w:space="0" w:color="auto"/>
              <w:left w:val="single" w:sz="8" w:space="0" w:color="auto"/>
              <w:bottom w:val="single" w:sz="8" w:space="0" w:color="000000"/>
              <w:right w:val="nil"/>
            </w:tcBorders>
            <w:shd w:val="clear" w:color="auto" w:fill="auto"/>
            <w:noWrap/>
            <w:vAlign w:val="center"/>
            <w:hideMark/>
          </w:tcPr>
          <w:p w14:paraId="601323DE" w14:textId="77777777" w:rsidR="00FC5B6C" w:rsidRPr="00FC5B6C" w:rsidRDefault="00FC5B6C" w:rsidP="00FC5B6C">
            <w:pPr>
              <w:jc w:val="center"/>
              <w:rPr>
                <w:ins w:id="1045" w:author="Simone Vespa" w:date="2021-08-05T13:06:00Z"/>
                <w:rFonts w:eastAsia="Times New Roman" w:cs="Arial"/>
                <w:color w:val="000000"/>
                <w:kern w:val="0"/>
                <w:sz w:val="20"/>
                <w:szCs w:val="22"/>
                <w:lang w:val="en-US" w:eastAsia="fr-BE" w:bidi="ar-SA"/>
                <w:rPrChange w:id="1046" w:author="Simone Vespa" w:date="2021-08-05T13:06:00Z">
                  <w:rPr>
                    <w:ins w:id="1047" w:author="Simone Vespa" w:date="2021-08-05T13:06:00Z"/>
                  </w:rPr>
                </w:rPrChange>
              </w:rPr>
            </w:pPr>
            <w:ins w:id="1048" w:author="Simone Vespa" w:date="2021-08-05T13:06:00Z">
              <w:r w:rsidRPr="00FC5B6C">
                <w:rPr>
                  <w:rFonts w:eastAsia="Times New Roman" w:cs="Arial"/>
                  <w:color w:val="000000"/>
                  <w:kern w:val="0"/>
                  <w:sz w:val="20"/>
                  <w:szCs w:val="22"/>
                  <w:lang w:val="en-US" w:eastAsia="fr-BE" w:bidi="ar-SA"/>
                  <w:rPrChange w:id="1049" w:author="Simone Vespa" w:date="2021-08-05T13:06:00Z">
                    <w:rPr/>
                  </w:rPrChange>
                </w:rPr>
                <w:t>AWAKE</w:t>
              </w:r>
            </w:ins>
          </w:p>
        </w:tc>
        <w:tc>
          <w:tcPr>
            <w:tcW w:w="15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53EF1D" w14:textId="77777777" w:rsidR="00FC5B6C" w:rsidRPr="00FC5B6C" w:rsidRDefault="00FC5B6C" w:rsidP="00E60D1B">
            <w:pPr>
              <w:rPr>
                <w:ins w:id="1050" w:author="Simone Vespa" w:date="2021-08-05T13:06:00Z"/>
                <w:rFonts w:eastAsia="Times New Roman" w:cs="Arial"/>
                <w:color w:val="000000"/>
                <w:kern w:val="0"/>
                <w:sz w:val="20"/>
                <w:szCs w:val="22"/>
                <w:lang w:val="en-US" w:eastAsia="fr-BE" w:bidi="ar-SA"/>
                <w:rPrChange w:id="1051" w:author="Simone Vespa" w:date="2021-08-05T13:06:00Z">
                  <w:rPr>
                    <w:ins w:id="1052" w:author="Simone Vespa" w:date="2021-08-05T13:06:00Z"/>
                  </w:rPr>
                </w:rPrChange>
              </w:rPr>
            </w:pPr>
            <w:ins w:id="1053" w:author="Simone Vespa" w:date="2021-08-05T13:06:00Z">
              <w:r w:rsidRPr="00FC5B6C">
                <w:rPr>
                  <w:rFonts w:eastAsia="Times New Roman" w:cs="Arial"/>
                  <w:color w:val="000000"/>
                  <w:kern w:val="0"/>
                  <w:sz w:val="20"/>
                  <w:szCs w:val="22"/>
                  <w:lang w:val="en-US" w:eastAsia="fr-BE" w:bidi="ar-SA"/>
                  <w:rPrChange w:id="1054" w:author="Simone Vespa" w:date="2021-08-05T13:06:00Z">
                    <w:rPr/>
                  </w:rPrChange>
                </w:rPr>
                <w:t>Delta</w:t>
              </w:r>
            </w:ins>
          </w:p>
        </w:tc>
        <w:tc>
          <w:tcPr>
            <w:tcW w:w="1172" w:type="dxa"/>
            <w:tcBorders>
              <w:top w:val="single" w:sz="4" w:space="0" w:color="auto"/>
              <w:left w:val="nil"/>
              <w:bottom w:val="single" w:sz="4" w:space="0" w:color="auto"/>
              <w:right w:val="single" w:sz="4" w:space="0" w:color="auto"/>
            </w:tcBorders>
            <w:shd w:val="clear" w:color="auto" w:fill="auto"/>
            <w:noWrap/>
            <w:vAlign w:val="bottom"/>
            <w:hideMark/>
          </w:tcPr>
          <w:p w14:paraId="040901DB" w14:textId="77777777" w:rsidR="00FC5B6C" w:rsidRPr="00FC5B6C" w:rsidRDefault="00FC5B6C" w:rsidP="00E60D1B">
            <w:pPr>
              <w:jc w:val="right"/>
              <w:rPr>
                <w:ins w:id="1055" w:author="Simone Vespa" w:date="2021-08-05T13:06:00Z"/>
                <w:rFonts w:eastAsia="Times New Roman" w:cs="Arial"/>
                <w:color w:val="C00000"/>
                <w:kern w:val="0"/>
                <w:sz w:val="20"/>
                <w:szCs w:val="22"/>
                <w:lang w:val="en-US" w:eastAsia="fr-BE" w:bidi="ar-SA"/>
                <w:rPrChange w:id="1056" w:author="Simone Vespa" w:date="2021-08-05T13:06:00Z">
                  <w:rPr>
                    <w:ins w:id="1057" w:author="Simone Vespa" w:date="2021-08-05T13:06:00Z"/>
                  </w:rPr>
                </w:rPrChange>
              </w:rPr>
            </w:pPr>
            <w:ins w:id="1058" w:author="Simone Vespa" w:date="2021-08-05T13:06:00Z">
              <w:r w:rsidRPr="00FC5B6C">
                <w:rPr>
                  <w:rFonts w:eastAsia="Times New Roman" w:cs="Arial"/>
                  <w:color w:val="C00000"/>
                  <w:kern w:val="0"/>
                  <w:sz w:val="20"/>
                  <w:szCs w:val="22"/>
                  <w:lang w:val="en-US" w:eastAsia="fr-BE" w:bidi="ar-SA"/>
                  <w:rPrChange w:id="1059" w:author="Simone Vespa" w:date="2021-08-05T13:06:00Z">
                    <w:rPr/>
                  </w:rPrChange>
                </w:rPr>
                <w:t>1,114</w:t>
              </w:r>
            </w:ins>
          </w:p>
        </w:tc>
        <w:tc>
          <w:tcPr>
            <w:tcW w:w="814" w:type="dxa"/>
            <w:tcBorders>
              <w:top w:val="single" w:sz="4" w:space="0" w:color="auto"/>
              <w:left w:val="nil"/>
              <w:bottom w:val="single" w:sz="4" w:space="0" w:color="auto"/>
              <w:right w:val="single" w:sz="4" w:space="0" w:color="auto"/>
            </w:tcBorders>
            <w:shd w:val="clear" w:color="auto" w:fill="auto"/>
            <w:noWrap/>
            <w:vAlign w:val="bottom"/>
            <w:hideMark/>
          </w:tcPr>
          <w:p w14:paraId="6898EB9F" w14:textId="77777777" w:rsidR="00FC5B6C" w:rsidRPr="00FC5B6C" w:rsidRDefault="00FC5B6C" w:rsidP="00E60D1B">
            <w:pPr>
              <w:jc w:val="right"/>
              <w:rPr>
                <w:ins w:id="1060" w:author="Simone Vespa" w:date="2021-08-05T13:06:00Z"/>
                <w:rFonts w:eastAsia="Times New Roman" w:cs="Arial"/>
                <w:color w:val="000000"/>
                <w:kern w:val="0"/>
                <w:sz w:val="20"/>
                <w:szCs w:val="22"/>
                <w:lang w:val="en-US" w:eastAsia="fr-BE" w:bidi="ar-SA"/>
                <w:rPrChange w:id="1061" w:author="Simone Vespa" w:date="2021-08-05T13:06:00Z">
                  <w:rPr>
                    <w:ins w:id="1062" w:author="Simone Vespa" w:date="2021-08-05T13:06:00Z"/>
                  </w:rPr>
                </w:rPrChange>
              </w:rPr>
            </w:pPr>
            <w:ins w:id="1063" w:author="Simone Vespa" w:date="2021-08-05T13:06:00Z">
              <w:r w:rsidRPr="00FC5B6C">
                <w:rPr>
                  <w:rFonts w:eastAsia="Times New Roman" w:cs="Arial"/>
                  <w:color w:val="000000"/>
                  <w:kern w:val="0"/>
                  <w:sz w:val="20"/>
                  <w:szCs w:val="22"/>
                  <w:lang w:val="en-US" w:eastAsia="fr-BE" w:bidi="ar-SA"/>
                  <w:rPrChange w:id="1064" w:author="Simone Vespa" w:date="2021-08-05T13:06:00Z">
                    <w:rPr/>
                  </w:rPrChange>
                </w:rPr>
                <w:t>0,098</w:t>
              </w:r>
            </w:ins>
          </w:p>
        </w:tc>
        <w:tc>
          <w:tcPr>
            <w:tcW w:w="1254" w:type="dxa"/>
            <w:tcBorders>
              <w:top w:val="single" w:sz="4" w:space="0" w:color="auto"/>
              <w:left w:val="nil"/>
              <w:bottom w:val="single" w:sz="4" w:space="0" w:color="auto"/>
              <w:right w:val="single" w:sz="4" w:space="0" w:color="auto"/>
            </w:tcBorders>
            <w:shd w:val="clear" w:color="auto" w:fill="auto"/>
            <w:noWrap/>
            <w:vAlign w:val="bottom"/>
            <w:hideMark/>
          </w:tcPr>
          <w:p w14:paraId="4D943463" w14:textId="77777777" w:rsidR="00FC5B6C" w:rsidRPr="00FC5B6C" w:rsidRDefault="00FC5B6C" w:rsidP="00E60D1B">
            <w:pPr>
              <w:jc w:val="right"/>
              <w:rPr>
                <w:ins w:id="1065" w:author="Simone Vespa" w:date="2021-08-05T13:06:00Z"/>
                <w:rFonts w:eastAsia="Times New Roman" w:cs="Arial"/>
                <w:color w:val="2F75B5"/>
                <w:kern w:val="0"/>
                <w:sz w:val="20"/>
                <w:szCs w:val="22"/>
                <w:lang w:val="en-US" w:eastAsia="fr-BE" w:bidi="ar-SA"/>
                <w:rPrChange w:id="1066" w:author="Simone Vespa" w:date="2021-08-05T13:06:00Z">
                  <w:rPr>
                    <w:ins w:id="1067" w:author="Simone Vespa" w:date="2021-08-05T13:06:00Z"/>
                  </w:rPr>
                </w:rPrChange>
              </w:rPr>
            </w:pPr>
            <w:ins w:id="1068" w:author="Simone Vespa" w:date="2021-08-05T13:06:00Z">
              <w:r w:rsidRPr="00FC5B6C">
                <w:rPr>
                  <w:rFonts w:eastAsia="Times New Roman" w:cs="Arial"/>
                  <w:color w:val="2F75B5"/>
                  <w:kern w:val="0"/>
                  <w:sz w:val="20"/>
                  <w:szCs w:val="22"/>
                  <w:lang w:val="en-US" w:eastAsia="fr-BE" w:bidi="ar-SA"/>
                  <w:rPrChange w:id="1069" w:author="Simone Vespa" w:date="2021-08-05T13:06:00Z">
                    <w:rPr/>
                  </w:rPrChange>
                </w:rPr>
                <w:t>1,065</w:t>
              </w:r>
            </w:ins>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14:paraId="49AA9CF2" w14:textId="77777777" w:rsidR="00FC5B6C" w:rsidRPr="00FC5B6C" w:rsidRDefault="00FC5B6C" w:rsidP="00E60D1B">
            <w:pPr>
              <w:jc w:val="right"/>
              <w:rPr>
                <w:ins w:id="1070" w:author="Simone Vespa" w:date="2021-08-05T13:06:00Z"/>
                <w:rFonts w:eastAsia="Times New Roman" w:cs="Arial"/>
                <w:color w:val="000000"/>
                <w:kern w:val="0"/>
                <w:sz w:val="20"/>
                <w:szCs w:val="22"/>
                <w:lang w:val="en-US" w:eastAsia="fr-BE" w:bidi="ar-SA"/>
                <w:rPrChange w:id="1071" w:author="Simone Vespa" w:date="2021-08-05T13:06:00Z">
                  <w:rPr>
                    <w:ins w:id="1072" w:author="Simone Vespa" w:date="2021-08-05T13:06:00Z"/>
                  </w:rPr>
                </w:rPrChange>
              </w:rPr>
            </w:pPr>
            <w:ins w:id="1073" w:author="Simone Vespa" w:date="2021-08-05T13:06:00Z">
              <w:r w:rsidRPr="00FC5B6C">
                <w:rPr>
                  <w:rFonts w:eastAsia="Times New Roman" w:cs="Arial"/>
                  <w:color w:val="000000"/>
                  <w:kern w:val="0"/>
                  <w:sz w:val="20"/>
                  <w:szCs w:val="22"/>
                  <w:lang w:val="en-US" w:eastAsia="fr-BE" w:bidi="ar-SA"/>
                  <w:rPrChange w:id="1074" w:author="Simone Vespa" w:date="2021-08-05T13:06:00Z">
                    <w:rPr/>
                  </w:rPrChange>
                </w:rPr>
                <w:t>0,144</w:t>
              </w:r>
            </w:ins>
          </w:p>
        </w:tc>
        <w:tc>
          <w:tcPr>
            <w:tcW w:w="1464" w:type="dxa"/>
            <w:tcBorders>
              <w:top w:val="single" w:sz="4" w:space="0" w:color="auto"/>
              <w:left w:val="nil"/>
              <w:bottom w:val="single" w:sz="4" w:space="0" w:color="auto"/>
              <w:right w:val="single" w:sz="4" w:space="0" w:color="auto"/>
            </w:tcBorders>
            <w:shd w:val="clear" w:color="000000" w:fill="D9D9D9"/>
            <w:noWrap/>
            <w:vAlign w:val="bottom"/>
            <w:hideMark/>
          </w:tcPr>
          <w:p w14:paraId="3153C7BB" w14:textId="77777777" w:rsidR="00FC5B6C" w:rsidRPr="00FC5B6C" w:rsidRDefault="00FC5B6C" w:rsidP="00FD3243">
            <w:pPr>
              <w:jc w:val="right"/>
              <w:rPr>
                <w:ins w:id="1075" w:author="Simone Vespa" w:date="2021-08-05T13:06:00Z"/>
                <w:rFonts w:eastAsia="Times New Roman" w:cs="Arial"/>
                <w:i/>
                <w:iCs/>
                <w:color w:val="000000"/>
                <w:kern w:val="0"/>
                <w:sz w:val="20"/>
                <w:szCs w:val="22"/>
                <w:lang w:val="en-US" w:eastAsia="fr-BE" w:bidi="ar-SA"/>
                <w:rPrChange w:id="1076" w:author="Simone Vespa" w:date="2021-08-05T13:06:00Z">
                  <w:rPr>
                    <w:ins w:id="1077" w:author="Simone Vespa" w:date="2021-08-05T13:06:00Z"/>
                  </w:rPr>
                </w:rPrChange>
              </w:rPr>
            </w:pPr>
            <w:ins w:id="1078" w:author="Simone Vespa" w:date="2021-08-05T13:06:00Z">
              <w:r w:rsidRPr="00FC5B6C">
                <w:rPr>
                  <w:rFonts w:eastAsia="Times New Roman" w:cs="Arial"/>
                  <w:i/>
                  <w:iCs/>
                  <w:color w:val="000000"/>
                  <w:kern w:val="0"/>
                  <w:sz w:val="20"/>
                  <w:szCs w:val="22"/>
                  <w:lang w:val="en-US" w:eastAsia="fr-BE" w:bidi="ar-SA"/>
                  <w:rPrChange w:id="1079" w:author="Simone Vespa" w:date="2021-08-05T13:06:00Z">
                    <w:rPr/>
                  </w:rPrChange>
                </w:rPr>
                <w:t>4,9%</w:t>
              </w:r>
            </w:ins>
          </w:p>
        </w:tc>
        <w:tc>
          <w:tcPr>
            <w:tcW w:w="1611" w:type="dxa"/>
            <w:tcBorders>
              <w:top w:val="single" w:sz="4" w:space="0" w:color="auto"/>
              <w:left w:val="nil"/>
              <w:bottom w:val="single" w:sz="4" w:space="0" w:color="auto"/>
              <w:right w:val="single" w:sz="8" w:space="0" w:color="auto"/>
            </w:tcBorders>
            <w:shd w:val="clear" w:color="auto" w:fill="auto"/>
            <w:noWrap/>
            <w:vAlign w:val="bottom"/>
            <w:hideMark/>
          </w:tcPr>
          <w:p w14:paraId="76222646" w14:textId="77777777" w:rsidR="00FC5B6C" w:rsidRPr="00FC5B6C" w:rsidRDefault="00FC5B6C" w:rsidP="00FD3243">
            <w:pPr>
              <w:jc w:val="right"/>
              <w:rPr>
                <w:ins w:id="1080" w:author="Simone Vespa" w:date="2021-08-05T13:06:00Z"/>
                <w:rFonts w:eastAsia="Times New Roman" w:cs="Arial"/>
                <w:color w:val="000000"/>
                <w:kern w:val="0"/>
                <w:sz w:val="20"/>
                <w:szCs w:val="22"/>
                <w:lang w:val="en-US" w:eastAsia="fr-BE" w:bidi="ar-SA"/>
                <w:rPrChange w:id="1081" w:author="Simone Vespa" w:date="2021-08-05T13:06:00Z">
                  <w:rPr>
                    <w:ins w:id="1082" w:author="Simone Vespa" w:date="2021-08-05T13:06:00Z"/>
                  </w:rPr>
                </w:rPrChange>
              </w:rPr>
            </w:pPr>
            <w:ins w:id="1083" w:author="Simone Vespa" w:date="2021-08-05T13:06:00Z">
              <w:r w:rsidRPr="00FC5B6C">
                <w:rPr>
                  <w:rFonts w:eastAsia="Times New Roman" w:cs="Arial"/>
                  <w:color w:val="000000"/>
                  <w:kern w:val="0"/>
                  <w:sz w:val="20"/>
                  <w:szCs w:val="22"/>
                  <w:lang w:val="en-US" w:eastAsia="fr-BE" w:bidi="ar-SA"/>
                  <w:rPrChange w:id="1084" w:author="Simone Vespa" w:date="2021-08-05T13:06:00Z">
                    <w:rPr/>
                  </w:rPrChange>
                </w:rPr>
                <w:t>0,522</w:t>
              </w:r>
            </w:ins>
          </w:p>
        </w:tc>
      </w:tr>
      <w:tr w:rsidR="00FC5B6C" w:rsidRPr="00FC5B6C" w14:paraId="2F81B747" w14:textId="77777777" w:rsidTr="00FC5B6C">
        <w:trPr>
          <w:divId w:val="252133636"/>
          <w:trHeight w:val="258"/>
          <w:ins w:id="1085" w:author="Simone Vespa" w:date="2021-08-05T13:06:00Z"/>
        </w:trPr>
        <w:tc>
          <w:tcPr>
            <w:tcW w:w="1060" w:type="dxa"/>
            <w:vMerge/>
            <w:tcBorders>
              <w:top w:val="single" w:sz="4" w:space="0" w:color="auto"/>
              <w:left w:val="single" w:sz="8" w:space="0" w:color="auto"/>
              <w:bottom w:val="single" w:sz="8" w:space="0" w:color="000000"/>
              <w:right w:val="nil"/>
            </w:tcBorders>
            <w:vAlign w:val="center"/>
            <w:hideMark/>
          </w:tcPr>
          <w:p w14:paraId="3F757F0C" w14:textId="77777777" w:rsidR="00FC5B6C" w:rsidRPr="00FC5B6C" w:rsidRDefault="00FC5B6C">
            <w:pPr>
              <w:rPr>
                <w:ins w:id="1086" w:author="Simone Vespa" w:date="2021-08-05T13:06:00Z"/>
                <w:rFonts w:eastAsia="Times New Roman" w:cs="Arial"/>
                <w:color w:val="000000"/>
                <w:kern w:val="0"/>
                <w:sz w:val="20"/>
                <w:szCs w:val="22"/>
                <w:lang w:val="en-US" w:eastAsia="fr-BE" w:bidi="ar-SA"/>
                <w:rPrChange w:id="1087" w:author="Simone Vespa" w:date="2021-08-05T13:06:00Z">
                  <w:rPr>
                    <w:ins w:id="1088" w:author="Simone Vespa" w:date="2021-08-05T13:06:00Z"/>
                  </w:rPr>
                </w:rPrChange>
              </w:rPr>
            </w:pPr>
          </w:p>
        </w:tc>
        <w:tc>
          <w:tcPr>
            <w:tcW w:w="1534" w:type="dxa"/>
            <w:tcBorders>
              <w:top w:val="nil"/>
              <w:left w:val="single" w:sz="4" w:space="0" w:color="auto"/>
              <w:bottom w:val="single" w:sz="4" w:space="0" w:color="auto"/>
              <w:right w:val="single" w:sz="4" w:space="0" w:color="auto"/>
            </w:tcBorders>
            <w:shd w:val="clear" w:color="auto" w:fill="auto"/>
            <w:noWrap/>
            <w:vAlign w:val="bottom"/>
            <w:hideMark/>
          </w:tcPr>
          <w:p w14:paraId="1997B50C" w14:textId="77777777" w:rsidR="00FC5B6C" w:rsidRPr="00FC5B6C" w:rsidRDefault="00FC5B6C">
            <w:pPr>
              <w:rPr>
                <w:ins w:id="1089" w:author="Simone Vespa" w:date="2021-08-05T13:06:00Z"/>
                <w:rFonts w:eastAsia="Times New Roman" w:cs="Arial"/>
                <w:color w:val="000000"/>
                <w:kern w:val="0"/>
                <w:sz w:val="20"/>
                <w:szCs w:val="22"/>
                <w:lang w:val="en-US" w:eastAsia="fr-BE" w:bidi="ar-SA"/>
                <w:rPrChange w:id="1090" w:author="Simone Vespa" w:date="2021-08-05T13:06:00Z">
                  <w:rPr>
                    <w:ins w:id="1091" w:author="Simone Vespa" w:date="2021-08-05T13:06:00Z"/>
                  </w:rPr>
                </w:rPrChange>
              </w:rPr>
            </w:pPr>
            <w:ins w:id="1092" w:author="Simone Vespa" w:date="2021-08-05T13:06:00Z">
              <w:r w:rsidRPr="00FC5B6C">
                <w:rPr>
                  <w:rFonts w:eastAsia="Times New Roman" w:cs="Arial"/>
                  <w:color w:val="000000"/>
                  <w:kern w:val="0"/>
                  <w:sz w:val="20"/>
                  <w:szCs w:val="22"/>
                  <w:lang w:val="en-US" w:eastAsia="fr-BE" w:bidi="ar-SA"/>
                  <w:rPrChange w:id="1093" w:author="Simone Vespa" w:date="2021-08-05T13:06:00Z">
                    <w:rPr/>
                  </w:rPrChange>
                </w:rPr>
                <w:t>Theta</w:t>
              </w:r>
            </w:ins>
          </w:p>
        </w:tc>
        <w:tc>
          <w:tcPr>
            <w:tcW w:w="1172" w:type="dxa"/>
            <w:tcBorders>
              <w:top w:val="nil"/>
              <w:left w:val="nil"/>
              <w:bottom w:val="single" w:sz="4" w:space="0" w:color="auto"/>
              <w:right w:val="single" w:sz="4" w:space="0" w:color="auto"/>
            </w:tcBorders>
            <w:shd w:val="clear" w:color="auto" w:fill="auto"/>
            <w:noWrap/>
            <w:vAlign w:val="bottom"/>
            <w:hideMark/>
          </w:tcPr>
          <w:p w14:paraId="6C093DFC" w14:textId="77777777" w:rsidR="00FC5B6C" w:rsidRPr="00FC5B6C" w:rsidRDefault="00FC5B6C">
            <w:pPr>
              <w:jc w:val="right"/>
              <w:rPr>
                <w:ins w:id="1094" w:author="Simone Vespa" w:date="2021-08-05T13:06:00Z"/>
                <w:rFonts w:eastAsia="Times New Roman" w:cs="Arial"/>
                <w:color w:val="C00000"/>
                <w:kern w:val="0"/>
                <w:sz w:val="20"/>
                <w:szCs w:val="22"/>
                <w:lang w:val="en-US" w:eastAsia="fr-BE" w:bidi="ar-SA"/>
                <w:rPrChange w:id="1095" w:author="Simone Vespa" w:date="2021-08-05T13:06:00Z">
                  <w:rPr>
                    <w:ins w:id="1096" w:author="Simone Vespa" w:date="2021-08-05T13:06:00Z"/>
                  </w:rPr>
                </w:rPrChange>
              </w:rPr>
            </w:pPr>
            <w:ins w:id="1097" w:author="Simone Vespa" w:date="2021-08-05T13:06:00Z">
              <w:r w:rsidRPr="00FC5B6C">
                <w:rPr>
                  <w:rFonts w:eastAsia="Times New Roman" w:cs="Arial"/>
                  <w:color w:val="C00000"/>
                  <w:kern w:val="0"/>
                  <w:sz w:val="20"/>
                  <w:szCs w:val="22"/>
                  <w:lang w:val="en-US" w:eastAsia="fr-BE" w:bidi="ar-SA"/>
                  <w:rPrChange w:id="1098" w:author="Simone Vespa" w:date="2021-08-05T13:06:00Z">
                    <w:rPr/>
                  </w:rPrChange>
                </w:rPr>
                <w:t>1,055</w:t>
              </w:r>
            </w:ins>
          </w:p>
        </w:tc>
        <w:tc>
          <w:tcPr>
            <w:tcW w:w="814" w:type="dxa"/>
            <w:tcBorders>
              <w:top w:val="nil"/>
              <w:left w:val="nil"/>
              <w:bottom w:val="single" w:sz="4" w:space="0" w:color="auto"/>
              <w:right w:val="single" w:sz="4" w:space="0" w:color="auto"/>
            </w:tcBorders>
            <w:shd w:val="clear" w:color="auto" w:fill="auto"/>
            <w:noWrap/>
            <w:vAlign w:val="bottom"/>
            <w:hideMark/>
          </w:tcPr>
          <w:p w14:paraId="399BE854" w14:textId="77777777" w:rsidR="00FC5B6C" w:rsidRPr="00FC5B6C" w:rsidRDefault="00FC5B6C">
            <w:pPr>
              <w:jc w:val="right"/>
              <w:rPr>
                <w:ins w:id="1099" w:author="Simone Vespa" w:date="2021-08-05T13:06:00Z"/>
                <w:rFonts w:eastAsia="Times New Roman" w:cs="Arial"/>
                <w:color w:val="000000"/>
                <w:kern w:val="0"/>
                <w:sz w:val="20"/>
                <w:szCs w:val="22"/>
                <w:lang w:val="en-US" w:eastAsia="fr-BE" w:bidi="ar-SA"/>
                <w:rPrChange w:id="1100" w:author="Simone Vespa" w:date="2021-08-05T13:06:00Z">
                  <w:rPr>
                    <w:ins w:id="1101" w:author="Simone Vespa" w:date="2021-08-05T13:06:00Z"/>
                  </w:rPr>
                </w:rPrChange>
              </w:rPr>
            </w:pPr>
            <w:ins w:id="1102" w:author="Simone Vespa" w:date="2021-08-05T13:06:00Z">
              <w:r w:rsidRPr="00FC5B6C">
                <w:rPr>
                  <w:rFonts w:eastAsia="Times New Roman" w:cs="Arial"/>
                  <w:color w:val="000000"/>
                  <w:kern w:val="0"/>
                  <w:sz w:val="20"/>
                  <w:szCs w:val="22"/>
                  <w:lang w:val="en-US" w:eastAsia="fr-BE" w:bidi="ar-SA"/>
                  <w:rPrChange w:id="1103" w:author="Simone Vespa" w:date="2021-08-05T13:06:00Z">
                    <w:rPr/>
                  </w:rPrChange>
                </w:rPr>
                <w:t>0,075</w:t>
              </w:r>
            </w:ins>
          </w:p>
        </w:tc>
        <w:tc>
          <w:tcPr>
            <w:tcW w:w="1254" w:type="dxa"/>
            <w:tcBorders>
              <w:top w:val="nil"/>
              <w:left w:val="nil"/>
              <w:bottom w:val="single" w:sz="4" w:space="0" w:color="auto"/>
              <w:right w:val="single" w:sz="4" w:space="0" w:color="auto"/>
            </w:tcBorders>
            <w:shd w:val="clear" w:color="auto" w:fill="auto"/>
            <w:noWrap/>
            <w:vAlign w:val="bottom"/>
            <w:hideMark/>
          </w:tcPr>
          <w:p w14:paraId="2D2CBB0E" w14:textId="77777777" w:rsidR="00FC5B6C" w:rsidRPr="00FC5B6C" w:rsidRDefault="00FC5B6C">
            <w:pPr>
              <w:jc w:val="right"/>
              <w:rPr>
                <w:ins w:id="1104" w:author="Simone Vespa" w:date="2021-08-05T13:06:00Z"/>
                <w:rFonts w:eastAsia="Times New Roman" w:cs="Arial"/>
                <w:color w:val="2F75B5"/>
                <w:kern w:val="0"/>
                <w:sz w:val="20"/>
                <w:szCs w:val="22"/>
                <w:lang w:val="en-US" w:eastAsia="fr-BE" w:bidi="ar-SA"/>
                <w:rPrChange w:id="1105" w:author="Simone Vespa" w:date="2021-08-05T13:06:00Z">
                  <w:rPr>
                    <w:ins w:id="1106" w:author="Simone Vespa" w:date="2021-08-05T13:06:00Z"/>
                  </w:rPr>
                </w:rPrChange>
              </w:rPr>
            </w:pPr>
            <w:ins w:id="1107" w:author="Simone Vespa" w:date="2021-08-05T13:06:00Z">
              <w:r w:rsidRPr="00FC5B6C">
                <w:rPr>
                  <w:rFonts w:eastAsia="Times New Roman" w:cs="Arial"/>
                  <w:color w:val="2F75B5"/>
                  <w:kern w:val="0"/>
                  <w:sz w:val="20"/>
                  <w:szCs w:val="22"/>
                  <w:lang w:val="en-US" w:eastAsia="fr-BE" w:bidi="ar-SA"/>
                  <w:rPrChange w:id="1108" w:author="Simone Vespa" w:date="2021-08-05T13:06:00Z">
                    <w:rPr/>
                  </w:rPrChange>
                </w:rPr>
                <w:t>1,031</w:t>
              </w:r>
            </w:ins>
          </w:p>
        </w:tc>
        <w:tc>
          <w:tcPr>
            <w:tcW w:w="921" w:type="dxa"/>
            <w:tcBorders>
              <w:top w:val="nil"/>
              <w:left w:val="nil"/>
              <w:bottom w:val="single" w:sz="4" w:space="0" w:color="auto"/>
              <w:right w:val="single" w:sz="4" w:space="0" w:color="auto"/>
            </w:tcBorders>
            <w:shd w:val="clear" w:color="auto" w:fill="auto"/>
            <w:noWrap/>
            <w:vAlign w:val="bottom"/>
            <w:hideMark/>
          </w:tcPr>
          <w:p w14:paraId="2810C814" w14:textId="77777777" w:rsidR="00FC5B6C" w:rsidRPr="00FC5B6C" w:rsidRDefault="00FC5B6C">
            <w:pPr>
              <w:jc w:val="right"/>
              <w:rPr>
                <w:ins w:id="1109" w:author="Simone Vespa" w:date="2021-08-05T13:06:00Z"/>
                <w:rFonts w:eastAsia="Times New Roman" w:cs="Arial"/>
                <w:color w:val="000000"/>
                <w:kern w:val="0"/>
                <w:sz w:val="20"/>
                <w:szCs w:val="22"/>
                <w:lang w:val="en-US" w:eastAsia="fr-BE" w:bidi="ar-SA"/>
                <w:rPrChange w:id="1110" w:author="Simone Vespa" w:date="2021-08-05T13:06:00Z">
                  <w:rPr>
                    <w:ins w:id="1111" w:author="Simone Vespa" w:date="2021-08-05T13:06:00Z"/>
                  </w:rPr>
                </w:rPrChange>
              </w:rPr>
            </w:pPr>
            <w:ins w:id="1112" w:author="Simone Vespa" w:date="2021-08-05T13:06:00Z">
              <w:r w:rsidRPr="00FC5B6C">
                <w:rPr>
                  <w:rFonts w:eastAsia="Times New Roman" w:cs="Arial"/>
                  <w:color w:val="000000"/>
                  <w:kern w:val="0"/>
                  <w:sz w:val="20"/>
                  <w:szCs w:val="22"/>
                  <w:lang w:val="en-US" w:eastAsia="fr-BE" w:bidi="ar-SA"/>
                  <w:rPrChange w:id="1113" w:author="Simone Vespa" w:date="2021-08-05T13:06:00Z">
                    <w:rPr/>
                  </w:rPrChange>
                </w:rPr>
                <w:t>0,089</w:t>
              </w:r>
            </w:ins>
          </w:p>
        </w:tc>
        <w:tc>
          <w:tcPr>
            <w:tcW w:w="1464" w:type="dxa"/>
            <w:tcBorders>
              <w:top w:val="nil"/>
              <w:left w:val="nil"/>
              <w:bottom w:val="single" w:sz="4" w:space="0" w:color="auto"/>
              <w:right w:val="single" w:sz="4" w:space="0" w:color="auto"/>
            </w:tcBorders>
            <w:shd w:val="clear" w:color="000000" w:fill="D9D9D9"/>
            <w:noWrap/>
            <w:vAlign w:val="bottom"/>
            <w:hideMark/>
          </w:tcPr>
          <w:p w14:paraId="26D85F64" w14:textId="77777777" w:rsidR="00FC5B6C" w:rsidRPr="00FC5B6C" w:rsidRDefault="00FC5B6C">
            <w:pPr>
              <w:jc w:val="right"/>
              <w:rPr>
                <w:ins w:id="1114" w:author="Simone Vespa" w:date="2021-08-05T13:06:00Z"/>
                <w:rFonts w:eastAsia="Times New Roman" w:cs="Arial"/>
                <w:i/>
                <w:iCs/>
                <w:color w:val="000000"/>
                <w:kern w:val="0"/>
                <w:sz w:val="20"/>
                <w:szCs w:val="22"/>
                <w:lang w:val="en-US" w:eastAsia="fr-BE" w:bidi="ar-SA"/>
                <w:rPrChange w:id="1115" w:author="Simone Vespa" w:date="2021-08-05T13:06:00Z">
                  <w:rPr>
                    <w:ins w:id="1116" w:author="Simone Vespa" w:date="2021-08-05T13:06:00Z"/>
                  </w:rPr>
                </w:rPrChange>
              </w:rPr>
            </w:pPr>
            <w:ins w:id="1117" w:author="Simone Vespa" w:date="2021-08-05T13:06:00Z">
              <w:r w:rsidRPr="00FC5B6C">
                <w:rPr>
                  <w:rFonts w:eastAsia="Times New Roman" w:cs="Arial"/>
                  <w:i/>
                  <w:iCs/>
                  <w:color w:val="000000"/>
                  <w:kern w:val="0"/>
                  <w:sz w:val="20"/>
                  <w:szCs w:val="22"/>
                  <w:lang w:val="en-US" w:eastAsia="fr-BE" w:bidi="ar-SA"/>
                  <w:rPrChange w:id="1118" w:author="Simone Vespa" w:date="2021-08-05T13:06:00Z">
                    <w:rPr/>
                  </w:rPrChange>
                </w:rPr>
                <w:t>2,4%</w:t>
              </w:r>
            </w:ins>
          </w:p>
        </w:tc>
        <w:tc>
          <w:tcPr>
            <w:tcW w:w="1611" w:type="dxa"/>
            <w:tcBorders>
              <w:top w:val="nil"/>
              <w:left w:val="nil"/>
              <w:bottom w:val="single" w:sz="4" w:space="0" w:color="auto"/>
              <w:right w:val="single" w:sz="8" w:space="0" w:color="auto"/>
            </w:tcBorders>
            <w:shd w:val="clear" w:color="auto" w:fill="auto"/>
            <w:noWrap/>
            <w:vAlign w:val="bottom"/>
            <w:hideMark/>
          </w:tcPr>
          <w:p w14:paraId="55D034AD" w14:textId="77777777" w:rsidR="00FC5B6C" w:rsidRPr="00FC5B6C" w:rsidRDefault="00FC5B6C">
            <w:pPr>
              <w:jc w:val="right"/>
              <w:rPr>
                <w:ins w:id="1119" w:author="Simone Vespa" w:date="2021-08-05T13:06:00Z"/>
                <w:rFonts w:eastAsia="Times New Roman" w:cs="Arial"/>
                <w:color w:val="000000"/>
                <w:kern w:val="0"/>
                <w:sz w:val="20"/>
                <w:szCs w:val="22"/>
                <w:lang w:val="en-US" w:eastAsia="fr-BE" w:bidi="ar-SA"/>
                <w:rPrChange w:id="1120" w:author="Simone Vespa" w:date="2021-08-05T13:06:00Z">
                  <w:rPr>
                    <w:ins w:id="1121" w:author="Simone Vespa" w:date="2021-08-05T13:06:00Z"/>
                  </w:rPr>
                </w:rPrChange>
              </w:rPr>
            </w:pPr>
            <w:ins w:id="1122" w:author="Simone Vespa" w:date="2021-08-05T13:06:00Z">
              <w:r w:rsidRPr="00FC5B6C">
                <w:rPr>
                  <w:rFonts w:eastAsia="Times New Roman" w:cs="Arial"/>
                  <w:color w:val="000000"/>
                  <w:kern w:val="0"/>
                  <w:sz w:val="20"/>
                  <w:szCs w:val="22"/>
                  <w:lang w:val="en-US" w:eastAsia="fr-BE" w:bidi="ar-SA"/>
                  <w:rPrChange w:id="1123" w:author="Simone Vespa" w:date="2021-08-05T13:06:00Z">
                    <w:rPr/>
                  </w:rPrChange>
                </w:rPr>
                <w:t>0,522</w:t>
              </w:r>
            </w:ins>
          </w:p>
        </w:tc>
      </w:tr>
      <w:tr w:rsidR="00FC5B6C" w:rsidRPr="00FC5B6C" w14:paraId="6F955C7B" w14:textId="77777777" w:rsidTr="00FC5B6C">
        <w:trPr>
          <w:divId w:val="252133636"/>
          <w:trHeight w:val="258"/>
          <w:ins w:id="1124" w:author="Simone Vespa" w:date="2021-08-05T13:06:00Z"/>
        </w:trPr>
        <w:tc>
          <w:tcPr>
            <w:tcW w:w="1060" w:type="dxa"/>
            <w:vMerge/>
            <w:tcBorders>
              <w:top w:val="single" w:sz="4" w:space="0" w:color="auto"/>
              <w:left w:val="single" w:sz="8" w:space="0" w:color="auto"/>
              <w:bottom w:val="single" w:sz="8" w:space="0" w:color="000000"/>
              <w:right w:val="nil"/>
            </w:tcBorders>
            <w:vAlign w:val="center"/>
            <w:hideMark/>
          </w:tcPr>
          <w:p w14:paraId="1E60DDE3" w14:textId="77777777" w:rsidR="00FC5B6C" w:rsidRPr="00FC5B6C" w:rsidRDefault="00FC5B6C">
            <w:pPr>
              <w:rPr>
                <w:ins w:id="1125" w:author="Simone Vespa" w:date="2021-08-05T13:06:00Z"/>
                <w:rFonts w:eastAsia="Times New Roman" w:cs="Arial"/>
                <w:color w:val="000000"/>
                <w:kern w:val="0"/>
                <w:sz w:val="20"/>
                <w:szCs w:val="22"/>
                <w:lang w:val="en-US" w:eastAsia="fr-BE" w:bidi="ar-SA"/>
                <w:rPrChange w:id="1126" w:author="Simone Vespa" w:date="2021-08-05T13:06:00Z">
                  <w:rPr>
                    <w:ins w:id="1127" w:author="Simone Vespa" w:date="2021-08-05T13:06:00Z"/>
                  </w:rPr>
                </w:rPrChange>
              </w:rPr>
            </w:pPr>
          </w:p>
        </w:tc>
        <w:tc>
          <w:tcPr>
            <w:tcW w:w="1534" w:type="dxa"/>
            <w:tcBorders>
              <w:top w:val="nil"/>
              <w:left w:val="single" w:sz="4" w:space="0" w:color="auto"/>
              <w:bottom w:val="single" w:sz="4" w:space="0" w:color="auto"/>
              <w:right w:val="single" w:sz="4" w:space="0" w:color="auto"/>
            </w:tcBorders>
            <w:shd w:val="clear" w:color="auto" w:fill="auto"/>
            <w:noWrap/>
            <w:vAlign w:val="bottom"/>
            <w:hideMark/>
          </w:tcPr>
          <w:p w14:paraId="052CFEB2" w14:textId="77777777" w:rsidR="00FC5B6C" w:rsidRPr="00FC5B6C" w:rsidRDefault="00FC5B6C">
            <w:pPr>
              <w:rPr>
                <w:ins w:id="1128" w:author="Simone Vespa" w:date="2021-08-05T13:06:00Z"/>
                <w:rFonts w:eastAsia="Times New Roman" w:cs="Arial"/>
                <w:color w:val="000000"/>
                <w:kern w:val="0"/>
                <w:sz w:val="20"/>
                <w:szCs w:val="22"/>
                <w:lang w:val="en-US" w:eastAsia="fr-BE" w:bidi="ar-SA"/>
                <w:rPrChange w:id="1129" w:author="Simone Vespa" w:date="2021-08-05T13:06:00Z">
                  <w:rPr>
                    <w:ins w:id="1130" w:author="Simone Vespa" w:date="2021-08-05T13:06:00Z"/>
                  </w:rPr>
                </w:rPrChange>
              </w:rPr>
            </w:pPr>
            <w:ins w:id="1131" w:author="Simone Vespa" w:date="2021-08-05T13:06:00Z">
              <w:r w:rsidRPr="00FC5B6C">
                <w:rPr>
                  <w:rFonts w:eastAsia="Times New Roman" w:cs="Arial"/>
                  <w:color w:val="000000"/>
                  <w:kern w:val="0"/>
                  <w:sz w:val="20"/>
                  <w:szCs w:val="22"/>
                  <w:lang w:val="en-US" w:eastAsia="fr-BE" w:bidi="ar-SA"/>
                  <w:rPrChange w:id="1132" w:author="Simone Vespa" w:date="2021-08-05T13:06:00Z">
                    <w:rPr/>
                  </w:rPrChange>
                </w:rPr>
                <w:t>Alpha</w:t>
              </w:r>
            </w:ins>
          </w:p>
        </w:tc>
        <w:tc>
          <w:tcPr>
            <w:tcW w:w="1172" w:type="dxa"/>
            <w:tcBorders>
              <w:top w:val="nil"/>
              <w:left w:val="nil"/>
              <w:bottom w:val="single" w:sz="4" w:space="0" w:color="auto"/>
              <w:right w:val="single" w:sz="4" w:space="0" w:color="auto"/>
            </w:tcBorders>
            <w:shd w:val="clear" w:color="auto" w:fill="auto"/>
            <w:noWrap/>
            <w:vAlign w:val="bottom"/>
            <w:hideMark/>
          </w:tcPr>
          <w:p w14:paraId="2A33B31B" w14:textId="77777777" w:rsidR="00FC5B6C" w:rsidRPr="00FC5B6C" w:rsidRDefault="00FC5B6C">
            <w:pPr>
              <w:jc w:val="right"/>
              <w:rPr>
                <w:ins w:id="1133" w:author="Simone Vespa" w:date="2021-08-05T13:06:00Z"/>
                <w:rFonts w:eastAsia="Times New Roman" w:cs="Arial"/>
                <w:color w:val="C00000"/>
                <w:kern w:val="0"/>
                <w:sz w:val="20"/>
                <w:szCs w:val="22"/>
                <w:lang w:val="en-US" w:eastAsia="fr-BE" w:bidi="ar-SA"/>
                <w:rPrChange w:id="1134" w:author="Simone Vespa" w:date="2021-08-05T13:06:00Z">
                  <w:rPr>
                    <w:ins w:id="1135" w:author="Simone Vespa" w:date="2021-08-05T13:06:00Z"/>
                  </w:rPr>
                </w:rPrChange>
              </w:rPr>
            </w:pPr>
            <w:ins w:id="1136" w:author="Simone Vespa" w:date="2021-08-05T13:06:00Z">
              <w:r w:rsidRPr="00FC5B6C">
                <w:rPr>
                  <w:rFonts w:eastAsia="Times New Roman" w:cs="Arial"/>
                  <w:color w:val="C00000"/>
                  <w:kern w:val="0"/>
                  <w:sz w:val="20"/>
                  <w:szCs w:val="22"/>
                  <w:lang w:val="en-US" w:eastAsia="fr-BE" w:bidi="ar-SA"/>
                  <w:rPrChange w:id="1137" w:author="Simone Vespa" w:date="2021-08-05T13:06:00Z">
                    <w:rPr/>
                  </w:rPrChange>
                </w:rPr>
                <w:t>1,083</w:t>
              </w:r>
            </w:ins>
          </w:p>
        </w:tc>
        <w:tc>
          <w:tcPr>
            <w:tcW w:w="814" w:type="dxa"/>
            <w:tcBorders>
              <w:top w:val="nil"/>
              <w:left w:val="nil"/>
              <w:bottom w:val="single" w:sz="4" w:space="0" w:color="auto"/>
              <w:right w:val="single" w:sz="4" w:space="0" w:color="auto"/>
            </w:tcBorders>
            <w:shd w:val="clear" w:color="auto" w:fill="auto"/>
            <w:noWrap/>
            <w:vAlign w:val="bottom"/>
            <w:hideMark/>
          </w:tcPr>
          <w:p w14:paraId="1C6ACE61" w14:textId="77777777" w:rsidR="00FC5B6C" w:rsidRPr="00FC5B6C" w:rsidRDefault="00FC5B6C">
            <w:pPr>
              <w:jc w:val="right"/>
              <w:rPr>
                <w:ins w:id="1138" w:author="Simone Vespa" w:date="2021-08-05T13:06:00Z"/>
                <w:rFonts w:eastAsia="Times New Roman" w:cs="Arial"/>
                <w:color w:val="000000"/>
                <w:kern w:val="0"/>
                <w:sz w:val="20"/>
                <w:szCs w:val="22"/>
                <w:lang w:val="en-US" w:eastAsia="fr-BE" w:bidi="ar-SA"/>
                <w:rPrChange w:id="1139" w:author="Simone Vespa" w:date="2021-08-05T13:06:00Z">
                  <w:rPr>
                    <w:ins w:id="1140" w:author="Simone Vespa" w:date="2021-08-05T13:06:00Z"/>
                  </w:rPr>
                </w:rPrChange>
              </w:rPr>
            </w:pPr>
            <w:ins w:id="1141" w:author="Simone Vespa" w:date="2021-08-05T13:06:00Z">
              <w:r w:rsidRPr="00FC5B6C">
                <w:rPr>
                  <w:rFonts w:eastAsia="Times New Roman" w:cs="Arial"/>
                  <w:color w:val="000000"/>
                  <w:kern w:val="0"/>
                  <w:sz w:val="20"/>
                  <w:szCs w:val="22"/>
                  <w:lang w:val="en-US" w:eastAsia="fr-BE" w:bidi="ar-SA"/>
                  <w:rPrChange w:id="1142" w:author="Simone Vespa" w:date="2021-08-05T13:06:00Z">
                    <w:rPr/>
                  </w:rPrChange>
                </w:rPr>
                <w:t>0,095</w:t>
              </w:r>
            </w:ins>
          </w:p>
        </w:tc>
        <w:tc>
          <w:tcPr>
            <w:tcW w:w="1254" w:type="dxa"/>
            <w:tcBorders>
              <w:top w:val="nil"/>
              <w:left w:val="nil"/>
              <w:bottom w:val="single" w:sz="4" w:space="0" w:color="auto"/>
              <w:right w:val="single" w:sz="4" w:space="0" w:color="auto"/>
            </w:tcBorders>
            <w:shd w:val="clear" w:color="auto" w:fill="auto"/>
            <w:noWrap/>
            <w:vAlign w:val="bottom"/>
            <w:hideMark/>
          </w:tcPr>
          <w:p w14:paraId="487C2239" w14:textId="77777777" w:rsidR="00FC5B6C" w:rsidRPr="00FC5B6C" w:rsidRDefault="00FC5B6C">
            <w:pPr>
              <w:jc w:val="right"/>
              <w:rPr>
                <w:ins w:id="1143" w:author="Simone Vespa" w:date="2021-08-05T13:06:00Z"/>
                <w:rFonts w:eastAsia="Times New Roman" w:cs="Arial"/>
                <w:color w:val="2F75B5"/>
                <w:kern w:val="0"/>
                <w:sz w:val="20"/>
                <w:szCs w:val="22"/>
                <w:lang w:val="en-US" w:eastAsia="fr-BE" w:bidi="ar-SA"/>
                <w:rPrChange w:id="1144" w:author="Simone Vespa" w:date="2021-08-05T13:06:00Z">
                  <w:rPr>
                    <w:ins w:id="1145" w:author="Simone Vespa" w:date="2021-08-05T13:06:00Z"/>
                  </w:rPr>
                </w:rPrChange>
              </w:rPr>
            </w:pPr>
            <w:ins w:id="1146" w:author="Simone Vespa" w:date="2021-08-05T13:06:00Z">
              <w:r w:rsidRPr="00FC5B6C">
                <w:rPr>
                  <w:rFonts w:eastAsia="Times New Roman" w:cs="Arial"/>
                  <w:color w:val="2F75B5"/>
                  <w:kern w:val="0"/>
                  <w:sz w:val="20"/>
                  <w:szCs w:val="22"/>
                  <w:lang w:val="en-US" w:eastAsia="fr-BE" w:bidi="ar-SA"/>
                  <w:rPrChange w:id="1147" w:author="Simone Vespa" w:date="2021-08-05T13:06:00Z">
                    <w:rPr/>
                  </w:rPrChange>
                </w:rPr>
                <w:t>1,028</w:t>
              </w:r>
            </w:ins>
          </w:p>
        </w:tc>
        <w:tc>
          <w:tcPr>
            <w:tcW w:w="921" w:type="dxa"/>
            <w:tcBorders>
              <w:top w:val="nil"/>
              <w:left w:val="nil"/>
              <w:bottom w:val="single" w:sz="4" w:space="0" w:color="auto"/>
              <w:right w:val="single" w:sz="4" w:space="0" w:color="auto"/>
            </w:tcBorders>
            <w:shd w:val="clear" w:color="auto" w:fill="auto"/>
            <w:noWrap/>
            <w:vAlign w:val="bottom"/>
            <w:hideMark/>
          </w:tcPr>
          <w:p w14:paraId="5D39CD61" w14:textId="77777777" w:rsidR="00FC5B6C" w:rsidRPr="00FC5B6C" w:rsidRDefault="00FC5B6C">
            <w:pPr>
              <w:jc w:val="right"/>
              <w:rPr>
                <w:ins w:id="1148" w:author="Simone Vespa" w:date="2021-08-05T13:06:00Z"/>
                <w:rFonts w:eastAsia="Times New Roman" w:cs="Arial"/>
                <w:color w:val="000000"/>
                <w:kern w:val="0"/>
                <w:sz w:val="20"/>
                <w:szCs w:val="22"/>
                <w:lang w:val="en-US" w:eastAsia="fr-BE" w:bidi="ar-SA"/>
                <w:rPrChange w:id="1149" w:author="Simone Vespa" w:date="2021-08-05T13:06:00Z">
                  <w:rPr>
                    <w:ins w:id="1150" w:author="Simone Vespa" w:date="2021-08-05T13:06:00Z"/>
                  </w:rPr>
                </w:rPrChange>
              </w:rPr>
            </w:pPr>
            <w:ins w:id="1151" w:author="Simone Vespa" w:date="2021-08-05T13:06:00Z">
              <w:r w:rsidRPr="00FC5B6C">
                <w:rPr>
                  <w:rFonts w:eastAsia="Times New Roman" w:cs="Arial"/>
                  <w:color w:val="000000"/>
                  <w:kern w:val="0"/>
                  <w:sz w:val="20"/>
                  <w:szCs w:val="22"/>
                  <w:lang w:val="en-US" w:eastAsia="fr-BE" w:bidi="ar-SA"/>
                  <w:rPrChange w:id="1152" w:author="Simone Vespa" w:date="2021-08-05T13:06:00Z">
                    <w:rPr/>
                  </w:rPrChange>
                </w:rPr>
                <w:t>0,065</w:t>
              </w:r>
            </w:ins>
          </w:p>
        </w:tc>
        <w:tc>
          <w:tcPr>
            <w:tcW w:w="1464" w:type="dxa"/>
            <w:tcBorders>
              <w:top w:val="nil"/>
              <w:left w:val="nil"/>
              <w:bottom w:val="single" w:sz="4" w:space="0" w:color="auto"/>
              <w:right w:val="single" w:sz="4" w:space="0" w:color="auto"/>
            </w:tcBorders>
            <w:shd w:val="clear" w:color="000000" w:fill="D9D9D9"/>
            <w:noWrap/>
            <w:vAlign w:val="bottom"/>
            <w:hideMark/>
          </w:tcPr>
          <w:p w14:paraId="0D88F8EE" w14:textId="77777777" w:rsidR="00FC5B6C" w:rsidRPr="00FC5B6C" w:rsidRDefault="00FC5B6C">
            <w:pPr>
              <w:jc w:val="right"/>
              <w:rPr>
                <w:ins w:id="1153" w:author="Simone Vespa" w:date="2021-08-05T13:06:00Z"/>
                <w:rFonts w:eastAsia="Times New Roman" w:cs="Arial"/>
                <w:i/>
                <w:iCs/>
                <w:color w:val="000000"/>
                <w:kern w:val="0"/>
                <w:sz w:val="20"/>
                <w:szCs w:val="22"/>
                <w:lang w:val="en-US" w:eastAsia="fr-BE" w:bidi="ar-SA"/>
                <w:rPrChange w:id="1154" w:author="Simone Vespa" w:date="2021-08-05T13:06:00Z">
                  <w:rPr>
                    <w:ins w:id="1155" w:author="Simone Vespa" w:date="2021-08-05T13:06:00Z"/>
                  </w:rPr>
                </w:rPrChange>
              </w:rPr>
            </w:pPr>
            <w:ins w:id="1156" w:author="Simone Vespa" w:date="2021-08-05T13:06:00Z">
              <w:r w:rsidRPr="00FC5B6C">
                <w:rPr>
                  <w:rFonts w:eastAsia="Times New Roman" w:cs="Arial"/>
                  <w:i/>
                  <w:iCs/>
                  <w:color w:val="000000"/>
                  <w:kern w:val="0"/>
                  <w:sz w:val="20"/>
                  <w:szCs w:val="22"/>
                  <w:lang w:val="en-US" w:eastAsia="fr-BE" w:bidi="ar-SA"/>
                  <w:rPrChange w:id="1157" w:author="Simone Vespa" w:date="2021-08-05T13:06:00Z">
                    <w:rPr/>
                  </w:rPrChange>
                </w:rPr>
                <w:t>5,5%</w:t>
              </w:r>
            </w:ins>
          </w:p>
        </w:tc>
        <w:tc>
          <w:tcPr>
            <w:tcW w:w="1611" w:type="dxa"/>
            <w:tcBorders>
              <w:top w:val="nil"/>
              <w:left w:val="nil"/>
              <w:bottom w:val="single" w:sz="4" w:space="0" w:color="auto"/>
              <w:right w:val="single" w:sz="8" w:space="0" w:color="auto"/>
            </w:tcBorders>
            <w:shd w:val="clear" w:color="auto" w:fill="auto"/>
            <w:noWrap/>
            <w:vAlign w:val="bottom"/>
            <w:hideMark/>
          </w:tcPr>
          <w:p w14:paraId="5AC26B25" w14:textId="77777777" w:rsidR="00FC5B6C" w:rsidRPr="00FC5B6C" w:rsidRDefault="00FC5B6C">
            <w:pPr>
              <w:jc w:val="right"/>
              <w:rPr>
                <w:ins w:id="1158" w:author="Simone Vespa" w:date="2021-08-05T13:06:00Z"/>
                <w:rFonts w:eastAsia="Times New Roman" w:cs="Arial"/>
                <w:color w:val="000000"/>
                <w:kern w:val="0"/>
                <w:sz w:val="20"/>
                <w:szCs w:val="22"/>
                <w:lang w:val="en-US" w:eastAsia="fr-BE" w:bidi="ar-SA"/>
                <w:rPrChange w:id="1159" w:author="Simone Vespa" w:date="2021-08-05T13:06:00Z">
                  <w:rPr>
                    <w:ins w:id="1160" w:author="Simone Vespa" w:date="2021-08-05T13:06:00Z"/>
                  </w:rPr>
                </w:rPrChange>
              </w:rPr>
            </w:pPr>
            <w:ins w:id="1161" w:author="Simone Vespa" w:date="2021-08-05T13:06:00Z">
              <w:r w:rsidRPr="00FC5B6C">
                <w:rPr>
                  <w:rFonts w:eastAsia="Times New Roman" w:cs="Arial"/>
                  <w:color w:val="000000"/>
                  <w:kern w:val="0"/>
                  <w:sz w:val="20"/>
                  <w:szCs w:val="22"/>
                  <w:lang w:val="en-US" w:eastAsia="fr-BE" w:bidi="ar-SA"/>
                  <w:rPrChange w:id="1162" w:author="Simone Vespa" w:date="2021-08-05T13:06:00Z">
                    <w:rPr/>
                  </w:rPrChange>
                </w:rPr>
                <w:t>0,522</w:t>
              </w:r>
            </w:ins>
          </w:p>
        </w:tc>
      </w:tr>
      <w:tr w:rsidR="00FC5B6C" w:rsidRPr="00FC5B6C" w14:paraId="0AF33DE3" w14:textId="77777777" w:rsidTr="00FC5B6C">
        <w:trPr>
          <w:divId w:val="252133636"/>
          <w:trHeight w:val="258"/>
          <w:ins w:id="1163" w:author="Simone Vespa" w:date="2021-08-05T13:06:00Z"/>
        </w:trPr>
        <w:tc>
          <w:tcPr>
            <w:tcW w:w="1060" w:type="dxa"/>
            <w:vMerge/>
            <w:tcBorders>
              <w:top w:val="single" w:sz="4" w:space="0" w:color="auto"/>
              <w:left w:val="single" w:sz="8" w:space="0" w:color="auto"/>
              <w:bottom w:val="single" w:sz="8" w:space="0" w:color="000000"/>
              <w:right w:val="nil"/>
            </w:tcBorders>
            <w:vAlign w:val="center"/>
            <w:hideMark/>
          </w:tcPr>
          <w:p w14:paraId="5009C60E" w14:textId="77777777" w:rsidR="00FC5B6C" w:rsidRPr="00FC5B6C" w:rsidRDefault="00FC5B6C">
            <w:pPr>
              <w:rPr>
                <w:ins w:id="1164" w:author="Simone Vespa" w:date="2021-08-05T13:06:00Z"/>
                <w:rFonts w:eastAsia="Times New Roman" w:cs="Arial"/>
                <w:color w:val="000000"/>
                <w:kern w:val="0"/>
                <w:sz w:val="20"/>
                <w:szCs w:val="22"/>
                <w:lang w:val="en-US" w:eastAsia="fr-BE" w:bidi="ar-SA"/>
                <w:rPrChange w:id="1165" w:author="Simone Vespa" w:date="2021-08-05T13:06:00Z">
                  <w:rPr>
                    <w:ins w:id="1166" w:author="Simone Vespa" w:date="2021-08-05T13:06:00Z"/>
                  </w:rPr>
                </w:rPrChange>
              </w:rPr>
            </w:pPr>
          </w:p>
        </w:tc>
        <w:tc>
          <w:tcPr>
            <w:tcW w:w="1534" w:type="dxa"/>
            <w:tcBorders>
              <w:top w:val="nil"/>
              <w:left w:val="single" w:sz="4" w:space="0" w:color="auto"/>
              <w:bottom w:val="single" w:sz="4" w:space="0" w:color="auto"/>
              <w:right w:val="single" w:sz="4" w:space="0" w:color="auto"/>
            </w:tcBorders>
            <w:shd w:val="clear" w:color="auto" w:fill="auto"/>
            <w:noWrap/>
            <w:vAlign w:val="bottom"/>
            <w:hideMark/>
          </w:tcPr>
          <w:p w14:paraId="21FFEC2B" w14:textId="77777777" w:rsidR="00FC5B6C" w:rsidRPr="00FC5B6C" w:rsidRDefault="00FC5B6C">
            <w:pPr>
              <w:rPr>
                <w:ins w:id="1167" w:author="Simone Vespa" w:date="2021-08-05T13:06:00Z"/>
                <w:rFonts w:eastAsia="Times New Roman" w:cs="Arial"/>
                <w:color w:val="000000"/>
                <w:kern w:val="0"/>
                <w:sz w:val="20"/>
                <w:szCs w:val="22"/>
                <w:lang w:val="en-US" w:eastAsia="fr-BE" w:bidi="ar-SA"/>
                <w:rPrChange w:id="1168" w:author="Simone Vespa" w:date="2021-08-05T13:06:00Z">
                  <w:rPr>
                    <w:ins w:id="1169" w:author="Simone Vespa" w:date="2021-08-05T13:06:00Z"/>
                  </w:rPr>
                </w:rPrChange>
              </w:rPr>
            </w:pPr>
            <w:ins w:id="1170" w:author="Simone Vespa" w:date="2021-08-05T13:06:00Z">
              <w:r w:rsidRPr="00FC5B6C">
                <w:rPr>
                  <w:rFonts w:eastAsia="Times New Roman" w:cs="Arial"/>
                  <w:color w:val="000000"/>
                  <w:kern w:val="0"/>
                  <w:sz w:val="20"/>
                  <w:szCs w:val="22"/>
                  <w:lang w:val="en-US" w:eastAsia="fr-BE" w:bidi="ar-SA"/>
                  <w:rPrChange w:id="1171" w:author="Simone Vespa" w:date="2021-08-05T13:06:00Z">
                    <w:rPr/>
                  </w:rPrChange>
                </w:rPr>
                <w:t>Beta</w:t>
              </w:r>
            </w:ins>
          </w:p>
        </w:tc>
        <w:tc>
          <w:tcPr>
            <w:tcW w:w="1172" w:type="dxa"/>
            <w:tcBorders>
              <w:top w:val="nil"/>
              <w:left w:val="nil"/>
              <w:bottom w:val="single" w:sz="4" w:space="0" w:color="auto"/>
              <w:right w:val="single" w:sz="4" w:space="0" w:color="auto"/>
            </w:tcBorders>
            <w:shd w:val="clear" w:color="auto" w:fill="auto"/>
            <w:noWrap/>
            <w:vAlign w:val="bottom"/>
            <w:hideMark/>
          </w:tcPr>
          <w:p w14:paraId="7213E25E" w14:textId="77777777" w:rsidR="00FC5B6C" w:rsidRPr="00FC5B6C" w:rsidRDefault="00FC5B6C">
            <w:pPr>
              <w:jc w:val="right"/>
              <w:rPr>
                <w:ins w:id="1172" w:author="Simone Vespa" w:date="2021-08-05T13:06:00Z"/>
                <w:rFonts w:eastAsia="Times New Roman" w:cs="Arial"/>
                <w:color w:val="C00000"/>
                <w:kern w:val="0"/>
                <w:sz w:val="20"/>
                <w:szCs w:val="22"/>
                <w:lang w:val="en-US" w:eastAsia="fr-BE" w:bidi="ar-SA"/>
                <w:rPrChange w:id="1173" w:author="Simone Vespa" w:date="2021-08-05T13:06:00Z">
                  <w:rPr>
                    <w:ins w:id="1174" w:author="Simone Vespa" w:date="2021-08-05T13:06:00Z"/>
                  </w:rPr>
                </w:rPrChange>
              </w:rPr>
            </w:pPr>
            <w:ins w:id="1175" w:author="Simone Vespa" w:date="2021-08-05T13:06:00Z">
              <w:r w:rsidRPr="00FC5B6C">
                <w:rPr>
                  <w:rFonts w:eastAsia="Times New Roman" w:cs="Arial"/>
                  <w:color w:val="C00000"/>
                  <w:kern w:val="0"/>
                  <w:sz w:val="20"/>
                  <w:szCs w:val="22"/>
                  <w:lang w:val="en-US" w:eastAsia="fr-BE" w:bidi="ar-SA"/>
                  <w:rPrChange w:id="1176" w:author="Simone Vespa" w:date="2021-08-05T13:06:00Z">
                    <w:rPr/>
                  </w:rPrChange>
                </w:rPr>
                <w:t>1,056</w:t>
              </w:r>
            </w:ins>
          </w:p>
        </w:tc>
        <w:tc>
          <w:tcPr>
            <w:tcW w:w="814" w:type="dxa"/>
            <w:tcBorders>
              <w:top w:val="nil"/>
              <w:left w:val="nil"/>
              <w:bottom w:val="single" w:sz="4" w:space="0" w:color="auto"/>
              <w:right w:val="single" w:sz="4" w:space="0" w:color="auto"/>
            </w:tcBorders>
            <w:shd w:val="clear" w:color="auto" w:fill="auto"/>
            <w:noWrap/>
            <w:vAlign w:val="bottom"/>
            <w:hideMark/>
          </w:tcPr>
          <w:p w14:paraId="7FE02B8D" w14:textId="77777777" w:rsidR="00FC5B6C" w:rsidRPr="00FC5B6C" w:rsidRDefault="00FC5B6C">
            <w:pPr>
              <w:jc w:val="right"/>
              <w:rPr>
                <w:ins w:id="1177" w:author="Simone Vespa" w:date="2021-08-05T13:06:00Z"/>
                <w:rFonts w:eastAsia="Times New Roman" w:cs="Arial"/>
                <w:color w:val="000000"/>
                <w:kern w:val="0"/>
                <w:sz w:val="20"/>
                <w:szCs w:val="22"/>
                <w:lang w:val="en-US" w:eastAsia="fr-BE" w:bidi="ar-SA"/>
                <w:rPrChange w:id="1178" w:author="Simone Vespa" w:date="2021-08-05T13:06:00Z">
                  <w:rPr>
                    <w:ins w:id="1179" w:author="Simone Vespa" w:date="2021-08-05T13:06:00Z"/>
                  </w:rPr>
                </w:rPrChange>
              </w:rPr>
            </w:pPr>
            <w:ins w:id="1180" w:author="Simone Vespa" w:date="2021-08-05T13:06:00Z">
              <w:r w:rsidRPr="00FC5B6C">
                <w:rPr>
                  <w:rFonts w:eastAsia="Times New Roman" w:cs="Arial"/>
                  <w:color w:val="000000"/>
                  <w:kern w:val="0"/>
                  <w:sz w:val="20"/>
                  <w:szCs w:val="22"/>
                  <w:lang w:val="en-US" w:eastAsia="fr-BE" w:bidi="ar-SA"/>
                  <w:rPrChange w:id="1181" w:author="Simone Vespa" w:date="2021-08-05T13:06:00Z">
                    <w:rPr/>
                  </w:rPrChange>
                </w:rPr>
                <w:t>0,055</w:t>
              </w:r>
            </w:ins>
          </w:p>
        </w:tc>
        <w:tc>
          <w:tcPr>
            <w:tcW w:w="1254" w:type="dxa"/>
            <w:tcBorders>
              <w:top w:val="nil"/>
              <w:left w:val="nil"/>
              <w:bottom w:val="single" w:sz="4" w:space="0" w:color="auto"/>
              <w:right w:val="single" w:sz="4" w:space="0" w:color="auto"/>
            </w:tcBorders>
            <w:shd w:val="clear" w:color="auto" w:fill="auto"/>
            <w:noWrap/>
            <w:vAlign w:val="bottom"/>
            <w:hideMark/>
          </w:tcPr>
          <w:p w14:paraId="55F3C6B8" w14:textId="77777777" w:rsidR="00FC5B6C" w:rsidRPr="00FC5B6C" w:rsidRDefault="00FC5B6C">
            <w:pPr>
              <w:jc w:val="right"/>
              <w:rPr>
                <w:ins w:id="1182" w:author="Simone Vespa" w:date="2021-08-05T13:06:00Z"/>
                <w:rFonts w:eastAsia="Times New Roman" w:cs="Arial"/>
                <w:color w:val="2F75B5"/>
                <w:kern w:val="0"/>
                <w:sz w:val="20"/>
                <w:szCs w:val="22"/>
                <w:lang w:val="en-US" w:eastAsia="fr-BE" w:bidi="ar-SA"/>
                <w:rPrChange w:id="1183" w:author="Simone Vespa" w:date="2021-08-05T13:06:00Z">
                  <w:rPr>
                    <w:ins w:id="1184" w:author="Simone Vespa" w:date="2021-08-05T13:06:00Z"/>
                  </w:rPr>
                </w:rPrChange>
              </w:rPr>
            </w:pPr>
            <w:ins w:id="1185" w:author="Simone Vespa" w:date="2021-08-05T13:06:00Z">
              <w:r w:rsidRPr="00FC5B6C">
                <w:rPr>
                  <w:rFonts w:eastAsia="Times New Roman" w:cs="Arial"/>
                  <w:color w:val="2F75B5"/>
                  <w:kern w:val="0"/>
                  <w:sz w:val="20"/>
                  <w:szCs w:val="22"/>
                  <w:lang w:val="en-US" w:eastAsia="fr-BE" w:bidi="ar-SA"/>
                  <w:rPrChange w:id="1186" w:author="Simone Vespa" w:date="2021-08-05T13:06:00Z">
                    <w:rPr/>
                  </w:rPrChange>
                </w:rPr>
                <w:t>1,039</w:t>
              </w:r>
            </w:ins>
          </w:p>
        </w:tc>
        <w:tc>
          <w:tcPr>
            <w:tcW w:w="921" w:type="dxa"/>
            <w:tcBorders>
              <w:top w:val="nil"/>
              <w:left w:val="nil"/>
              <w:bottom w:val="single" w:sz="4" w:space="0" w:color="auto"/>
              <w:right w:val="single" w:sz="4" w:space="0" w:color="auto"/>
            </w:tcBorders>
            <w:shd w:val="clear" w:color="auto" w:fill="auto"/>
            <w:noWrap/>
            <w:vAlign w:val="bottom"/>
            <w:hideMark/>
          </w:tcPr>
          <w:p w14:paraId="041B5C7C" w14:textId="77777777" w:rsidR="00FC5B6C" w:rsidRPr="00FC5B6C" w:rsidRDefault="00FC5B6C">
            <w:pPr>
              <w:jc w:val="right"/>
              <w:rPr>
                <w:ins w:id="1187" w:author="Simone Vespa" w:date="2021-08-05T13:06:00Z"/>
                <w:rFonts w:eastAsia="Times New Roman" w:cs="Arial"/>
                <w:color w:val="000000"/>
                <w:kern w:val="0"/>
                <w:sz w:val="20"/>
                <w:szCs w:val="22"/>
                <w:lang w:val="en-US" w:eastAsia="fr-BE" w:bidi="ar-SA"/>
                <w:rPrChange w:id="1188" w:author="Simone Vespa" w:date="2021-08-05T13:06:00Z">
                  <w:rPr>
                    <w:ins w:id="1189" w:author="Simone Vespa" w:date="2021-08-05T13:06:00Z"/>
                  </w:rPr>
                </w:rPrChange>
              </w:rPr>
            </w:pPr>
            <w:ins w:id="1190" w:author="Simone Vespa" w:date="2021-08-05T13:06:00Z">
              <w:r w:rsidRPr="00FC5B6C">
                <w:rPr>
                  <w:rFonts w:eastAsia="Times New Roman" w:cs="Arial"/>
                  <w:color w:val="000000"/>
                  <w:kern w:val="0"/>
                  <w:sz w:val="20"/>
                  <w:szCs w:val="22"/>
                  <w:lang w:val="en-US" w:eastAsia="fr-BE" w:bidi="ar-SA"/>
                  <w:rPrChange w:id="1191" w:author="Simone Vespa" w:date="2021-08-05T13:06:00Z">
                    <w:rPr/>
                  </w:rPrChange>
                </w:rPr>
                <w:t>0,114</w:t>
              </w:r>
            </w:ins>
          </w:p>
        </w:tc>
        <w:tc>
          <w:tcPr>
            <w:tcW w:w="1464" w:type="dxa"/>
            <w:tcBorders>
              <w:top w:val="nil"/>
              <w:left w:val="nil"/>
              <w:bottom w:val="single" w:sz="4" w:space="0" w:color="auto"/>
              <w:right w:val="single" w:sz="4" w:space="0" w:color="auto"/>
            </w:tcBorders>
            <w:shd w:val="clear" w:color="000000" w:fill="D9D9D9"/>
            <w:noWrap/>
            <w:vAlign w:val="bottom"/>
            <w:hideMark/>
          </w:tcPr>
          <w:p w14:paraId="28B7BA25" w14:textId="77777777" w:rsidR="00FC5B6C" w:rsidRPr="00FC5B6C" w:rsidRDefault="00FC5B6C">
            <w:pPr>
              <w:jc w:val="right"/>
              <w:rPr>
                <w:ins w:id="1192" w:author="Simone Vespa" w:date="2021-08-05T13:06:00Z"/>
                <w:rFonts w:eastAsia="Times New Roman" w:cs="Arial"/>
                <w:i/>
                <w:iCs/>
                <w:color w:val="000000"/>
                <w:kern w:val="0"/>
                <w:sz w:val="20"/>
                <w:szCs w:val="22"/>
                <w:lang w:val="en-US" w:eastAsia="fr-BE" w:bidi="ar-SA"/>
                <w:rPrChange w:id="1193" w:author="Simone Vespa" w:date="2021-08-05T13:06:00Z">
                  <w:rPr>
                    <w:ins w:id="1194" w:author="Simone Vespa" w:date="2021-08-05T13:06:00Z"/>
                  </w:rPr>
                </w:rPrChange>
              </w:rPr>
            </w:pPr>
            <w:ins w:id="1195" w:author="Simone Vespa" w:date="2021-08-05T13:06:00Z">
              <w:r w:rsidRPr="00FC5B6C">
                <w:rPr>
                  <w:rFonts w:eastAsia="Times New Roman" w:cs="Arial"/>
                  <w:i/>
                  <w:iCs/>
                  <w:color w:val="000000"/>
                  <w:kern w:val="0"/>
                  <w:sz w:val="20"/>
                  <w:szCs w:val="22"/>
                  <w:lang w:val="en-US" w:eastAsia="fr-BE" w:bidi="ar-SA"/>
                  <w:rPrChange w:id="1196" w:author="Simone Vespa" w:date="2021-08-05T13:06:00Z">
                    <w:rPr/>
                  </w:rPrChange>
                </w:rPr>
                <w:t>1,8%</w:t>
              </w:r>
            </w:ins>
          </w:p>
        </w:tc>
        <w:tc>
          <w:tcPr>
            <w:tcW w:w="1611" w:type="dxa"/>
            <w:tcBorders>
              <w:top w:val="nil"/>
              <w:left w:val="nil"/>
              <w:bottom w:val="single" w:sz="4" w:space="0" w:color="auto"/>
              <w:right w:val="single" w:sz="8" w:space="0" w:color="auto"/>
            </w:tcBorders>
            <w:shd w:val="clear" w:color="auto" w:fill="auto"/>
            <w:noWrap/>
            <w:vAlign w:val="bottom"/>
            <w:hideMark/>
          </w:tcPr>
          <w:p w14:paraId="2B6CE0A7" w14:textId="77777777" w:rsidR="00FC5B6C" w:rsidRPr="00FC5B6C" w:rsidRDefault="00FC5B6C">
            <w:pPr>
              <w:jc w:val="right"/>
              <w:rPr>
                <w:ins w:id="1197" w:author="Simone Vespa" w:date="2021-08-05T13:06:00Z"/>
                <w:rFonts w:eastAsia="Times New Roman" w:cs="Arial"/>
                <w:color w:val="000000"/>
                <w:kern w:val="0"/>
                <w:sz w:val="20"/>
                <w:szCs w:val="22"/>
                <w:lang w:val="en-US" w:eastAsia="fr-BE" w:bidi="ar-SA"/>
                <w:rPrChange w:id="1198" w:author="Simone Vespa" w:date="2021-08-05T13:06:00Z">
                  <w:rPr>
                    <w:ins w:id="1199" w:author="Simone Vespa" w:date="2021-08-05T13:06:00Z"/>
                  </w:rPr>
                </w:rPrChange>
              </w:rPr>
            </w:pPr>
            <w:ins w:id="1200" w:author="Simone Vespa" w:date="2021-08-05T13:06:00Z">
              <w:r w:rsidRPr="00FC5B6C">
                <w:rPr>
                  <w:rFonts w:eastAsia="Times New Roman" w:cs="Arial"/>
                  <w:color w:val="000000"/>
                  <w:kern w:val="0"/>
                  <w:sz w:val="20"/>
                  <w:szCs w:val="22"/>
                  <w:lang w:val="en-US" w:eastAsia="fr-BE" w:bidi="ar-SA"/>
                  <w:rPrChange w:id="1201" w:author="Simone Vespa" w:date="2021-08-05T13:06:00Z">
                    <w:rPr/>
                  </w:rPrChange>
                </w:rPr>
                <w:t>0,685</w:t>
              </w:r>
            </w:ins>
          </w:p>
        </w:tc>
      </w:tr>
      <w:tr w:rsidR="00FC5B6C" w:rsidRPr="00FC5B6C" w14:paraId="273B0F84" w14:textId="77777777" w:rsidTr="00FC5B6C">
        <w:trPr>
          <w:divId w:val="252133636"/>
          <w:trHeight w:val="270"/>
          <w:ins w:id="1202" w:author="Simone Vespa" w:date="2021-08-05T13:06:00Z"/>
        </w:trPr>
        <w:tc>
          <w:tcPr>
            <w:tcW w:w="1060" w:type="dxa"/>
            <w:vMerge/>
            <w:tcBorders>
              <w:top w:val="single" w:sz="4" w:space="0" w:color="auto"/>
              <w:left w:val="single" w:sz="8" w:space="0" w:color="auto"/>
              <w:bottom w:val="single" w:sz="8" w:space="0" w:color="000000"/>
              <w:right w:val="nil"/>
            </w:tcBorders>
            <w:vAlign w:val="center"/>
            <w:hideMark/>
          </w:tcPr>
          <w:p w14:paraId="3099F16D" w14:textId="77777777" w:rsidR="00FC5B6C" w:rsidRPr="00FC5B6C" w:rsidRDefault="00FC5B6C">
            <w:pPr>
              <w:rPr>
                <w:ins w:id="1203" w:author="Simone Vespa" w:date="2021-08-05T13:06:00Z"/>
                <w:rFonts w:eastAsia="Times New Roman" w:cs="Arial"/>
                <w:color w:val="000000"/>
                <w:kern w:val="0"/>
                <w:sz w:val="20"/>
                <w:szCs w:val="22"/>
                <w:lang w:val="en-US" w:eastAsia="fr-BE" w:bidi="ar-SA"/>
                <w:rPrChange w:id="1204" w:author="Simone Vespa" w:date="2021-08-05T13:06:00Z">
                  <w:rPr>
                    <w:ins w:id="1205" w:author="Simone Vespa" w:date="2021-08-05T13:06:00Z"/>
                  </w:rPr>
                </w:rPrChange>
              </w:rPr>
            </w:pPr>
          </w:p>
        </w:tc>
        <w:tc>
          <w:tcPr>
            <w:tcW w:w="1534" w:type="dxa"/>
            <w:tcBorders>
              <w:top w:val="nil"/>
              <w:left w:val="single" w:sz="4" w:space="0" w:color="auto"/>
              <w:bottom w:val="single" w:sz="8" w:space="0" w:color="auto"/>
              <w:right w:val="single" w:sz="4" w:space="0" w:color="auto"/>
            </w:tcBorders>
            <w:shd w:val="clear" w:color="auto" w:fill="auto"/>
            <w:noWrap/>
            <w:vAlign w:val="bottom"/>
            <w:hideMark/>
          </w:tcPr>
          <w:p w14:paraId="1CCFB2C6" w14:textId="77777777" w:rsidR="00FC5B6C" w:rsidRPr="00FC5B6C" w:rsidRDefault="00FC5B6C">
            <w:pPr>
              <w:rPr>
                <w:ins w:id="1206" w:author="Simone Vespa" w:date="2021-08-05T13:06:00Z"/>
                <w:rFonts w:eastAsia="Times New Roman" w:cs="Arial"/>
                <w:color w:val="000000"/>
                <w:kern w:val="0"/>
                <w:sz w:val="20"/>
                <w:szCs w:val="22"/>
                <w:lang w:val="en-US" w:eastAsia="fr-BE" w:bidi="ar-SA"/>
                <w:rPrChange w:id="1207" w:author="Simone Vespa" w:date="2021-08-05T13:06:00Z">
                  <w:rPr>
                    <w:ins w:id="1208" w:author="Simone Vespa" w:date="2021-08-05T13:06:00Z"/>
                  </w:rPr>
                </w:rPrChange>
              </w:rPr>
            </w:pPr>
            <w:ins w:id="1209" w:author="Simone Vespa" w:date="2021-08-05T13:06:00Z">
              <w:r w:rsidRPr="00FC5B6C">
                <w:rPr>
                  <w:rFonts w:eastAsia="Times New Roman" w:cs="Arial"/>
                  <w:color w:val="000000"/>
                  <w:kern w:val="0"/>
                  <w:sz w:val="20"/>
                  <w:szCs w:val="22"/>
                  <w:lang w:val="en-US" w:eastAsia="fr-BE" w:bidi="ar-SA"/>
                  <w:rPrChange w:id="1210" w:author="Simone Vespa" w:date="2021-08-05T13:06:00Z">
                    <w:rPr/>
                  </w:rPrChange>
                </w:rPr>
                <w:t>Broadband</w:t>
              </w:r>
            </w:ins>
          </w:p>
        </w:tc>
        <w:tc>
          <w:tcPr>
            <w:tcW w:w="1172" w:type="dxa"/>
            <w:tcBorders>
              <w:top w:val="nil"/>
              <w:left w:val="nil"/>
              <w:bottom w:val="single" w:sz="8" w:space="0" w:color="auto"/>
              <w:right w:val="single" w:sz="4" w:space="0" w:color="auto"/>
            </w:tcBorders>
            <w:shd w:val="clear" w:color="auto" w:fill="auto"/>
            <w:noWrap/>
            <w:vAlign w:val="bottom"/>
            <w:hideMark/>
          </w:tcPr>
          <w:p w14:paraId="670A170A" w14:textId="77777777" w:rsidR="00FC5B6C" w:rsidRPr="00FC5B6C" w:rsidRDefault="00FC5B6C">
            <w:pPr>
              <w:jc w:val="right"/>
              <w:rPr>
                <w:ins w:id="1211" w:author="Simone Vespa" w:date="2021-08-05T13:06:00Z"/>
                <w:rFonts w:eastAsia="Times New Roman" w:cs="Arial"/>
                <w:color w:val="C00000"/>
                <w:kern w:val="0"/>
                <w:sz w:val="20"/>
                <w:szCs w:val="22"/>
                <w:lang w:val="en-US" w:eastAsia="fr-BE" w:bidi="ar-SA"/>
                <w:rPrChange w:id="1212" w:author="Simone Vespa" w:date="2021-08-05T13:06:00Z">
                  <w:rPr>
                    <w:ins w:id="1213" w:author="Simone Vespa" w:date="2021-08-05T13:06:00Z"/>
                  </w:rPr>
                </w:rPrChange>
              </w:rPr>
            </w:pPr>
            <w:ins w:id="1214" w:author="Simone Vespa" w:date="2021-08-05T13:06:00Z">
              <w:r w:rsidRPr="00FC5B6C">
                <w:rPr>
                  <w:rFonts w:eastAsia="Times New Roman" w:cs="Arial"/>
                  <w:color w:val="C00000"/>
                  <w:kern w:val="0"/>
                  <w:sz w:val="20"/>
                  <w:szCs w:val="22"/>
                  <w:lang w:val="en-US" w:eastAsia="fr-BE" w:bidi="ar-SA"/>
                  <w:rPrChange w:id="1215" w:author="Simone Vespa" w:date="2021-08-05T13:06:00Z">
                    <w:rPr/>
                  </w:rPrChange>
                </w:rPr>
                <w:t>1,136</w:t>
              </w:r>
            </w:ins>
          </w:p>
        </w:tc>
        <w:tc>
          <w:tcPr>
            <w:tcW w:w="814" w:type="dxa"/>
            <w:tcBorders>
              <w:top w:val="nil"/>
              <w:left w:val="nil"/>
              <w:bottom w:val="single" w:sz="8" w:space="0" w:color="auto"/>
              <w:right w:val="single" w:sz="4" w:space="0" w:color="auto"/>
            </w:tcBorders>
            <w:shd w:val="clear" w:color="auto" w:fill="auto"/>
            <w:noWrap/>
            <w:vAlign w:val="bottom"/>
            <w:hideMark/>
          </w:tcPr>
          <w:p w14:paraId="0922D4EB" w14:textId="77777777" w:rsidR="00FC5B6C" w:rsidRPr="00FC5B6C" w:rsidRDefault="00FC5B6C">
            <w:pPr>
              <w:jc w:val="right"/>
              <w:rPr>
                <w:ins w:id="1216" w:author="Simone Vespa" w:date="2021-08-05T13:06:00Z"/>
                <w:rFonts w:eastAsia="Times New Roman" w:cs="Arial"/>
                <w:color w:val="000000"/>
                <w:kern w:val="0"/>
                <w:sz w:val="20"/>
                <w:szCs w:val="22"/>
                <w:lang w:val="en-US" w:eastAsia="fr-BE" w:bidi="ar-SA"/>
                <w:rPrChange w:id="1217" w:author="Simone Vespa" w:date="2021-08-05T13:06:00Z">
                  <w:rPr>
                    <w:ins w:id="1218" w:author="Simone Vespa" w:date="2021-08-05T13:06:00Z"/>
                  </w:rPr>
                </w:rPrChange>
              </w:rPr>
            </w:pPr>
            <w:ins w:id="1219" w:author="Simone Vespa" w:date="2021-08-05T13:06:00Z">
              <w:r w:rsidRPr="00FC5B6C">
                <w:rPr>
                  <w:rFonts w:eastAsia="Times New Roman" w:cs="Arial"/>
                  <w:color w:val="000000"/>
                  <w:kern w:val="0"/>
                  <w:sz w:val="20"/>
                  <w:szCs w:val="22"/>
                  <w:lang w:val="en-US" w:eastAsia="fr-BE" w:bidi="ar-SA"/>
                  <w:rPrChange w:id="1220" w:author="Simone Vespa" w:date="2021-08-05T13:06:00Z">
                    <w:rPr/>
                  </w:rPrChange>
                </w:rPr>
                <w:t>0,111</w:t>
              </w:r>
            </w:ins>
          </w:p>
        </w:tc>
        <w:tc>
          <w:tcPr>
            <w:tcW w:w="1254" w:type="dxa"/>
            <w:tcBorders>
              <w:top w:val="nil"/>
              <w:left w:val="nil"/>
              <w:bottom w:val="single" w:sz="8" w:space="0" w:color="auto"/>
              <w:right w:val="single" w:sz="4" w:space="0" w:color="auto"/>
            </w:tcBorders>
            <w:shd w:val="clear" w:color="auto" w:fill="auto"/>
            <w:noWrap/>
            <w:vAlign w:val="bottom"/>
            <w:hideMark/>
          </w:tcPr>
          <w:p w14:paraId="184EFFA2" w14:textId="77777777" w:rsidR="00FC5B6C" w:rsidRPr="00FC5B6C" w:rsidRDefault="00FC5B6C">
            <w:pPr>
              <w:jc w:val="right"/>
              <w:rPr>
                <w:ins w:id="1221" w:author="Simone Vespa" w:date="2021-08-05T13:06:00Z"/>
                <w:rFonts w:eastAsia="Times New Roman" w:cs="Arial"/>
                <w:color w:val="2F75B5"/>
                <w:kern w:val="0"/>
                <w:sz w:val="20"/>
                <w:szCs w:val="22"/>
                <w:lang w:val="en-US" w:eastAsia="fr-BE" w:bidi="ar-SA"/>
                <w:rPrChange w:id="1222" w:author="Simone Vespa" w:date="2021-08-05T13:06:00Z">
                  <w:rPr>
                    <w:ins w:id="1223" w:author="Simone Vespa" w:date="2021-08-05T13:06:00Z"/>
                  </w:rPr>
                </w:rPrChange>
              </w:rPr>
            </w:pPr>
            <w:ins w:id="1224" w:author="Simone Vespa" w:date="2021-08-05T13:06:00Z">
              <w:r w:rsidRPr="00FC5B6C">
                <w:rPr>
                  <w:rFonts w:eastAsia="Times New Roman" w:cs="Arial"/>
                  <w:color w:val="2F75B5"/>
                  <w:kern w:val="0"/>
                  <w:sz w:val="20"/>
                  <w:szCs w:val="22"/>
                  <w:lang w:val="en-US" w:eastAsia="fr-BE" w:bidi="ar-SA"/>
                  <w:rPrChange w:id="1225" w:author="Simone Vespa" w:date="2021-08-05T13:06:00Z">
                    <w:rPr/>
                  </w:rPrChange>
                </w:rPr>
                <w:t>1,086</w:t>
              </w:r>
            </w:ins>
          </w:p>
        </w:tc>
        <w:tc>
          <w:tcPr>
            <w:tcW w:w="921" w:type="dxa"/>
            <w:tcBorders>
              <w:top w:val="nil"/>
              <w:left w:val="nil"/>
              <w:bottom w:val="single" w:sz="8" w:space="0" w:color="auto"/>
              <w:right w:val="single" w:sz="4" w:space="0" w:color="auto"/>
            </w:tcBorders>
            <w:shd w:val="clear" w:color="auto" w:fill="auto"/>
            <w:noWrap/>
            <w:vAlign w:val="bottom"/>
            <w:hideMark/>
          </w:tcPr>
          <w:p w14:paraId="29B1AF89" w14:textId="77777777" w:rsidR="00FC5B6C" w:rsidRPr="00FC5B6C" w:rsidRDefault="00FC5B6C">
            <w:pPr>
              <w:jc w:val="right"/>
              <w:rPr>
                <w:ins w:id="1226" w:author="Simone Vespa" w:date="2021-08-05T13:06:00Z"/>
                <w:rFonts w:eastAsia="Times New Roman" w:cs="Arial"/>
                <w:color w:val="000000"/>
                <w:kern w:val="0"/>
                <w:sz w:val="20"/>
                <w:szCs w:val="22"/>
                <w:lang w:val="en-US" w:eastAsia="fr-BE" w:bidi="ar-SA"/>
                <w:rPrChange w:id="1227" w:author="Simone Vespa" w:date="2021-08-05T13:06:00Z">
                  <w:rPr>
                    <w:ins w:id="1228" w:author="Simone Vespa" w:date="2021-08-05T13:06:00Z"/>
                  </w:rPr>
                </w:rPrChange>
              </w:rPr>
            </w:pPr>
            <w:ins w:id="1229" w:author="Simone Vespa" w:date="2021-08-05T13:06:00Z">
              <w:r w:rsidRPr="00FC5B6C">
                <w:rPr>
                  <w:rFonts w:eastAsia="Times New Roman" w:cs="Arial"/>
                  <w:color w:val="000000"/>
                  <w:kern w:val="0"/>
                  <w:sz w:val="20"/>
                  <w:szCs w:val="22"/>
                  <w:lang w:val="en-US" w:eastAsia="fr-BE" w:bidi="ar-SA"/>
                  <w:rPrChange w:id="1230" w:author="Simone Vespa" w:date="2021-08-05T13:06:00Z">
                    <w:rPr/>
                  </w:rPrChange>
                </w:rPr>
                <w:t>0,148</w:t>
              </w:r>
            </w:ins>
          </w:p>
        </w:tc>
        <w:tc>
          <w:tcPr>
            <w:tcW w:w="1464" w:type="dxa"/>
            <w:tcBorders>
              <w:top w:val="nil"/>
              <w:left w:val="nil"/>
              <w:bottom w:val="single" w:sz="8" w:space="0" w:color="auto"/>
              <w:right w:val="single" w:sz="4" w:space="0" w:color="auto"/>
            </w:tcBorders>
            <w:shd w:val="clear" w:color="000000" w:fill="D9D9D9"/>
            <w:noWrap/>
            <w:vAlign w:val="bottom"/>
            <w:hideMark/>
          </w:tcPr>
          <w:p w14:paraId="20A7F1C3" w14:textId="77777777" w:rsidR="00FC5B6C" w:rsidRPr="00FC5B6C" w:rsidRDefault="00FC5B6C">
            <w:pPr>
              <w:jc w:val="right"/>
              <w:rPr>
                <w:ins w:id="1231" w:author="Simone Vespa" w:date="2021-08-05T13:06:00Z"/>
                <w:rFonts w:eastAsia="Times New Roman" w:cs="Arial"/>
                <w:i/>
                <w:iCs/>
                <w:color w:val="000000"/>
                <w:kern w:val="0"/>
                <w:sz w:val="20"/>
                <w:szCs w:val="22"/>
                <w:lang w:val="en-US" w:eastAsia="fr-BE" w:bidi="ar-SA"/>
                <w:rPrChange w:id="1232" w:author="Simone Vespa" w:date="2021-08-05T13:06:00Z">
                  <w:rPr>
                    <w:ins w:id="1233" w:author="Simone Vespa" w:date="2021-08-05T13:06:00Z"/>
                  </w:rPr>
                </w:rPrChange>
              </w:rPr>
            </w:pPr>
            <w:ins w:id="1234" w:author="Simone Vespa" w:date="2021-08-05T13:06:00Z">
              <w:r w:rsidRPr="00FC5B6C">
                <w:rPr>
                  <w:rFonts w:eastAsia="Times New Roman" w:cs="Arial"/>
                  <w:i/>
                  <w:iCs/>
                  <w:color w:val="000000"/>
                  <w:kern w:val="0"/>
                  <w:sz w:val="20"/>
                  <w:szCs w:val="22"/>
                  <w:lang w:val="en-US" w:eastAsia="fr-BE" w:bidi="ar-SA"/>
                  <w:rPrChange w:id="1235" w:author="Simone Vespa" w:date="2021-08-05T13:06:00Z">
                    <w:rPr/>
                  </w:rPrChange>
                </w:rPr>
                <w:t>5,0%</w:t>
              </w:r>
            </w:ins>
          </w:p>
        </w:tc>
        <w:tc>
          <w:tcPr>
            <w:tcW w:w="1611" w:type="dxa"/>
            <w:tcBorders>
              <w:top w:val="nil"/>
              <w:left w:val="nil"/>
              <w:bottom w:val="single" w:sz="8" w:space="0" w:color="auto"/>
              <w:right w:val="single" w:sz="8" w:space="0" w:color="auto"/>
            </w:tcBorders>
            <w:shd w:val="clear" w:color="auto" w:fill="auto"/>
            <w:noWrap/>
            <w:vAlign w:val="bottom"/>
            <w:hideMark/>
          </w:tcPr>
          <w:p w14:paraId="65F29B42" w14:textId="77777777" w:rsidR="00FC5B6C" w:rsidRPr="00FC5B6C" w:rsidRDefault="00FC5B6C">
            <w:pPr>
              <w:jc w:val="right"/>
              <w:rPr>
                <w:ins w:id="1236" w:author="Simone Vespa" w:date="2021-08-05T13:06:00Z"/>
                <w:rFonts w:eastAsia="Times New Roman" w:cs="Arial"/>
                <w:color w:val="000000"/>
                <w:kern w:val="0"/>
                <w:sz w:val="20"/>
                <w:szCs w:val="22"/>
                <w:lang w:val="en-US" w:eastAsia="fr-BE" w:bidi="ar-SA"/>
                <w:rPrChange w:id="1237" w:author="Simone Vespa" w:date="2021-08-05T13:06:00Z">
                  <w:rPr>
                    <w:ins w:id="1238" w:author="Simone Vespa" w:date="2021-08-05T13:06:00Z"/>
                  </w:rPr>
                </w:rPrChange>
              </w:rPr>
            </w:pPr>
            <w:ins w:id="1239" w:author="Simone Vespa" w:date="2021-08-05T13:06:00Z">
              <w:r w:rsidRPr="00FC5B6C">
                <w:rPr>
                  <w:rFonts w:eastAsia="Times New Roman" w:cs="Arial"/>
                  <w:color w:val="000000"/>
                  <w:kern w:val="0"/>
                  <w:sz w:val="20"/>
                  <w:szCs w:val="22"/>
                  <w:lang w:val="en-US" w:eastAsia="fr-BE" w:bidi="ar-SA"/>
                  <w:rPrChange w:id="1240" w:author="Simone Vespa" w:date="2021-08-05T13:06:00Z">
                    <w:rPr/>
                  </w:rPrChange>
                </w:rPr>
                <w:t>0,522</w:t>
              </w:r>
            </w:ins>
          </w:p>
        </w:tc>
      </w:tr>
      <w:tr w:rsidR="00FC5B6C" w:rsidRPr="00FC5B6C" w14:paraId="2D41686A" w14:textId="77777777" w:rsidTr="00FC5B6C">
        <w:trPr>
          <w:divId w:val="252133636"/>
          <w:trHeight w:val="258"/>
          <w:ins w:id="1241" w:author="Simone Vespa" w:date="2021-08-05T13:06:00Z"/>
        </w:trPr>
        <w:tc>
          <w:tcPr>
            <w:tcW w:w="1060" w:type="dxa"/>
            <w:tcBorders>
              <w:top w:val="nil"/>
              <w:left w:val="nil"/>
              <w:bottom w:val="nil"/>
              <w:right w:val="nil"/>
            </w:tcBorders>
            <w:shd w:val="clear" w:color="auto" w:fill="auto"/>
            <w:noWrap/>
            <w:vAlign w:val="bottom"/>
            <w:hideMark/>
          </w:tcPr>
          <w:p w14:paraId="1FCEFAF2" w14:textId="77777777" w:rsidR="00FC5B6C" w:rsidRPr="00FC5B6C" w:rsidRDefault="00FC5B6C" w:rsidP="00FC5B6C">
            <w:pPr>
              <w:jc w:val="right"/>
              <w:rPr>
                <w:ins w:id="1242" w:author="Simone Vespa" w:date="2021-08-05T13:06:00Z"/>
                <w:rFonts w:eastAsia="Times New Roman" w:cs="Arial"/>
                <w:color w:val="000000"/>
                <w:kern w:val="0"/>
                <w:sz w:val="20"/>
                <w:szCs w:val="22"/>
                <w:lang w:val="en-US" w:eastAsia="fr-BE" w:bidi="ar-SA"/>
                <w:rPrChange w:id="1243" w:author="Simone Vespa" w:date="2021-08-05T13:06:00Z">
                  <w:rPr>
                    <w:ins w:id="1244" w:author="Simone Vespa" w:date="2021-08-05T13:06:00Z"/>
                  </w:rPr>
                </w:rPrChange>
              </w:rPr>
            </w:pPr>
          </w:p>
        </w:tc>
        <w:tc>
          <w:tcPr>
            <w:tcW w:w="1534" w:type="dxa"/>
            <w:tcBorders>
              <w:top w:val="nil"/>
              <w:left w:val="nil"/>
              <w:bottom w:val="nil"/>
              <w:right w:val="nil"/>
            </w:tcBorders>
            <w:shd w:val="clear" w:color="auto" w:fill="auto"/>
            <w:noWrap/>
            <w:vAlign w:val="bottom"/>
            <w:hideMark/>
          </w:tcPr>
          <w:p w14:paraId="627DCE09" w14:textId="77777777" w:rsidR="00FC5B6C" w:rsidRPr="00FC5B6C" w:rsidRDefault="00FC5B6C" w:rsidP="00E60D1B">
            <w:pPr>
              <w:rPr>
                <w:ins w:id="1245" w:author="Simone Vespa" w:date="2021-08-05T13:06:00Z"/>
                <w:rFonts w:eastAsia="Times New Roman" w:cs="Arial"/>
                <w:color w:val="auto"/>
                <w:kern w:val="0"/>
                <w:sz w:val="20"/>
                <w:szCs w:val="20"/>
                <w:lang w:val="en-US" w:eastAsia="fr-BE" w:bidi="ar-SA"/>
                <w:rPrChange w:id="1246" w:author="Simone Vespa" w:date="2021-08-05T13:06:00Z">
                  <w:rPr>
                    <w:ins w:id="1247" w:author="Simone Vespa" w:date="2021-08-05T13:06:00Z"/>
                  </w:rPr>
                </w:rPrChange>
              </w:rPr>
            </w:pPr>
          </w:p>
        </w:tc>
        <w:tc>
          <w:tcPr>
            <w:tcW w:w="1172" w:type="dxa"/>
            <w:tcBorders>
              <w:top w:val="nil"/>
              <w:left w:val="nil"/>
              <w:bottom w:val="nil"/>
              <w:right w:val="nil"/>
            </w:tcBorders>
            <w:shd w:val="clear" w:color="auto" w:fill="auto"/>
            <w:noWrap/>
            <w:vAlign w:val="bottom"/>
            <w:hideMark/>
          </w:tcPr>
          <w:p w14:paraId="0F560AFC" w14:textId="77777777" w:rsidR="00FC5B6C" w:rsidRPr="00FC5B6C" w:rsidRDefault="00FC5B6C" w:rsidP="00E60D1B">
            <w:pPr>
              <w:rPr>
                <w:ins w:id="1248" w:author="Simone Vespa" w:date="2021-08-05T13:06:00Z"/>
                <w:rFonts w:eastAsia="Times New Roman" w:cs="Arial"/>
                <w:color w:val="auto"/>
                <w:kern w:val="0"/>
                <w:sz w:val="20"/>
                <w:szCs w:val="20"/>
                <w:lang w:val="en-US" w:eastAsia="fr-BE" w:bidi="ar-SA"/>
                <w:rPrChange w:id="1249" w:author="Simone Vespa" w:date="2021-08-05T13:06:00Z">
                  <w:rPr>
                    <w:ins w:id="1250" w:author="Simone Vespa" w:date="2021-08-05T13:06:00Z"/>
                  </w:rPr>
                </w:rPrChange>
              </w:rPr>
            </w:pPr>
          </w:p>
        </w:tc>
        <w:tc>
          <w:tcPr>
            <w:tcW w:w="814" w:type="dxa"/>
            <w:tcBorders>
              <w:top w:val="nil"/>
              <w:left w:val="nil"/>
              <w:bottom w:val="nil"/>
              <w:right w:val="nil"/>
            </w:tcBorders>
            <w:shd w:val="clear" w:color="auto" w:fill="auto"/>
            <w:noWrap/>
            <w:vAlign w:val="bottom"/>
            <w:hideMark/>
          </w:tcPr>
          <w:p w14:paraId="72F0259C" w14:textId="77777777" w:rsidR="00FC5B6C" w:rsidRPr="00FC5B6C" w:rsidRDefault="00FC5B6C" w:rsidP="00E60D1B">
            <w:pPr>
              <w:rPr>
                <w:ins w:id="1251" w:author="Simone Vespa" w:date="2021-08-05T13:06:00Z"/>
                <w:rFonts w:eastAsia="Times New Roman" w:cs="Arial"/>
                <w:color w:val="auto"/>
                <w:kern w:val="0"/>
                <w:sz w:val="20"/>
                <w:szCs w:val="20"/>
                <w:lang w:val="en-US" w:eastAsia="fr-BE" w:bidi="ar-SA"/>
                <w:rPrChange w:id="1252" w:author="Simone Vespa" w:date="2021-08-05T13:06:00Z">
                  <w:rPr>
                    <w:ins w:id="1253" w:author="Simone Vespa" w:date="2021-08-05T13:06:00Z"/>
                  </w:rPr>
                </w:rPrChange>
              </w:rPr>
            </w:pPr>
          </w:p>
        </w:tc>
        <w:tc>
          <w:tcPr>
            <w:tcW w:w="1254" w:type="dxa"/>
            <w:tcBorders>
              <w:top w:val="nil"/>
              <w:left w:val="nil"/>
              <w:bottom w:val="nil"/>
              <w:right w:val="nil"/>
            </w:tcBorders>
            <w:shd w:val="clear" w:color="auto" w:fill="auto"/>
            <w:noWrap/>
            <w:vAlign w:val="bottom"/>
            <w:hideMark/>
          </w:tcPr>
          <w:p w14:paraId="01DFB721" w14:textId="77777777" w:rsidR="00FC5B6C" w:rsidRPr="00FC5B6C" w:rsidRDefault="00FC5B6C" w:rsidP="00E60D1B">
            <w:pPr>
              <w:rPr>
                <w:ins w:id="1254" w:author="Simone Vespa" w:date="2021-08-05T13:06:00Z"/>
                <w:rFonts w:eastAsia="Times New Roman" w:cs="Arial"/>
                <w:color w:val="auto"/>
                <w:kern w:val="0"/>
                <w:sz w:val="20"/>
                <w:szCs w:val="20"/>
                <w:lang w:val="en-US" w:eastAsia="fr-BE" w:bidi="ar-SA"/>
                <w:rPrChange w:id="1255" w:author="Simone Vespa" w:date="2021-08-05T13:06:00Z">
                  <w:rPr>
                    <w:ins w:id="1256" w:author="Simone Vespa" w:date="2021-08-05T13:06:00Z"/>
                  </w:rPr>
                </w:rPrChange>
              </w:rPr>
            </w:pPr>
          </w:p>
        </w:tc>
        <w:tc>
          <w:tcPr>
            <w:tcW w:w="921" w:type="dxa"/>
            <w:tcBorders>
              <w:top w:val="nil"/>
              <w:left w:val="nil"/>
              <w:bottom w:val="nil"/>
              <w:right w:val="nil"/>
            </w:tcBorders>
            <w:shd w:val="clear" w:color="auto" w:fill="auto"/>
            <w:noWrap/>
            <w:vAlign w:val="bottom"/>
            <w:hideMark/>
          </w:tcPr>
          <w:p w14:paraId="7E811E5D" w14:textId="77777777" w:rsidR="00FC5B6C" w:rsidRPr="00FC5B6C" w:rsidRDefault="00FC5B6C" w:rsidP="00E60D1B">
            <w:pPr>
              <w:rPr>
                <w:ins w:id="1257" w:author="Simone Vespa" w:date="2021-08-05T13:06:00Z"/>
                <w:rFonts w:eastAsia="Times New Roman" w:cs="Arial"/>
                <w:color w:val="auto"/>
                <w:kern w:val="0"/>
                <w:sz w:val="20"/>
                <w:szCs w:val="20"/>
                <w:lang w:val="en-US" w:eastAsia="fr-BE" w:bidi="ar-SA"/>
                <w:rPrChange w:id="1258" w:author="Simone Vespa" w:date="2021-08-05T13:06:00Z">
                  <w:rPr>
                    <w:ins w:id="1259" w:author="Simone Vespa" w:date="2021-08-05T13:06:00Z"/>
                  </w:rPr>
                </w:rPrChange>
              </w:rPr>
            </w:pPr>
          </w:p>
        </w:tc>
        <w:tc>
          <w:tcPr>
            <w:tcW w:w="1464" w:type="dxa"/>
            <w:tcBorders>
              <w:top w:val="nil"/>
              <w:left w:val="nil"/>
              <w:bottom w:val="nil"/>
              <w:right w:val="nil"/>
            </w:tcBorders>
            <w:shd w:val="clear" w:color="auto" w:fill="auto"/>
            <w:noWrap/>
            <w:vAlign w:val="bottom"/>
            <w:hideMark/>
          </w:tcPr>
          <w:p w14:paraId="3A76CA87" w14:textId="77777777" w:rsidR="00FC5B6C" w:rsidRPr="00FC5B6C" w:rsidRDefault="00FC5B6C" w:rsidP="00FD3243">
            <w:pPr>
              <w:rPr>
                <w:ins w:id="1260" w:author="Simone Vespa" w:date="2021-08-05T13:06:00Z"/>
                <w:rFonts w:eastAsia="Times New Roman" w:cs="Arial"/>
                <w:color w:val="auto"/>
                <w:kern w:val="0"/>
                <w:sz w:val="20"/>
                <w:szCs w:val="20"/>
                <w:lang w:val="en-US" w:eastAsia="fr-BE" w:bidi="ar-SA"/>
                <w:rPrChange w:id="1261" w:author="Simone Vespa" w:date="2021-08-05T13:06:00Z">
                  <w:rPr>
                    <w:ins w:id="1262" w:author="Simone Vespa" w:date="2021-08-05T13:06:00Z"/>
                  </w:rPr>
                </w:rPrChange>
              </w:rPr>
            </w:pPr>
          </w:p>
        </w:tc>
        <w:tc>
          <w:tcPr>
            <w:tcW w:w="1611" w:type="dxa"/>
            <w:tcBorders>
              <w:top w:val="nil"/>
              <w:left w:val="nil"/>
              <w:bottom w:val="nil"/>
              <w:right w:val="nil"/>
            </w:tcBorders>
            <w:shd w:val="clear" w:color="auto" w:fill="auto"/>
            <w:noWrap/>
            <w:vAlign w:val="bottom"/>
            <w:hideMark/>
          </w:tcPr>
          <w:p w14:paraId="7A446772" w14:textId="77777777" w:rsidR="00FC5B6C" w:rsidRPr="00FC5B6C" w:rsidRDefault="00FC5B6C" w:rsidP="00FD3243">
            <w:pPr>
              <w:rPr>
                <w:ins w:id="1263" w:author="Simone Vespa" w:date="2021-08-05T13:06:00Z"/>
                <w:rFonts w:eastAsia="Times New Roman" w:cs="Arial"/>
                <w:color w:val="auto"/>
                <w:kern w:val="0"/>
                <w:sz w:val="20"/>
                <w:szCs w:val="20"/>
                <w:lang w:val="en-US" w:eastAsia="fr-BE" w:bidi="ar-SA"/>
                <w:rPrChange w:id="1264" w:author="Simone Vespa" w:date="2021-08-05T13:06:00Z">
                  <w:rPr>
                    <w:ins w:id="1265" w:author="Simone Vespa" w:date="2021-08-05T13:06:00Z"/>
                  </w:rPr>
                </w:rPrChange>
              </w:rPr>
            </w:pPr>
          </w:p>
        </w:tc>
      </w:tr>
      <w:tr w:rsidR="00FC5B6C" w:rsidRPr="00FC5B6C" w14:paraId="186EF445" w14:textId="77777777" w:rsidTr="00FC5B6C">
        <w:trPr>
          <w:divId w:val="252133636"/>
          <w:trHeight w:val="270"/>
          <w:ins w:id="1266" w:author="Simone Vespa" w:date="2021-08-05T13:06:00Z"/>
        </w:trPr>
        <w:tc>
          <w:tcPr>
            <w:tcW w:w="1060" w:type="dxa"/>
            <w:tcBorders>
              <w:top w:val="nil"/>
              <w:left w:val="nil"/>
              <w:bottom w:val="nil"/>
              <w:right w:val="nil"/>
            </w:tcBorders>
            <w:shd w:val="clear" w:color="auto" w:fill="auto"/>
            <w:noWrap/>
            <w:vAlign w:val="bottom"/>
            <w:hideMark/>
          </w:tcPr>
          <w:p w14:paraId="414F88D8" w14:textId="77777777" w:rsidR="00FC5B6C" w:rsidRPr="00FC5B6C" w:rsidRDefault="00FC5B6C" w:rsidP="00FC5B6C">
            <w:pPr>
              <w:rPr>
                <w:ins w:id="1267" w:author="Simone Vespa" w:date="2021-08-05T13:06:00Z"/>
                <w:rFonts w:eastAsia="Times New Roman" w:cs="Arial"/>
                <w:color w:val="auto"/>
                <w:kern w:val="0"/>
                <w:sz w:val="20"/>
                <w:szCs w:val="20"/>
                <w:lang w:val="en-US" w:eastAsia="fr-BE" w:bidi="ar-SA"/>
                <w:rPrChange w:id="1268" w:author="Simone Vespa" w:date="2021-08-05T13:06:00Z">
                  <w:rPr>
                    <w:ins w:id="1269" w:author="Simone Vespa" w:date="2021-08-05T13:06:00Z"/>
                  </w:rPr>
                </w:rPrChange>
              </w:rPr>
            </w:pPr>
          </w:p>
        </w:tc>
        <w:tc>
          <w:tcPr>
            <w:tcW w:w="1534" w:type="dxa"/>
            <w:tcBorders>
              <w:top w:val="nil"/>
              <w:left w:val="nil"/>
              <w:bottom w:val="nil"/>
              <w:right w:val="nil"/>
            </w:tcBorders>
            <w:shd w:val="clear" w:color="auto" w:fill="auto"/>
            <w:noWrap/>
            <w:vAlign w:val="bottom"/>
            <w:hideMark/>
          </w:tcPr>
          <w:p w14:paraId="2341943F" w14:textId="77777777" w:rsidR="00FC5B6C" w:rsidRPr="00FC5B6C" w:rsidRDefault="00FC5B6C" w:rsidP="00E60D1B">
            <w:pPr>
              <w:rPr>
                <w:ins w:id="1270" w:author="Simone Vespa" w:date="2021-08-05T13:06:00Z"/>
                <w:rFonts w:eastAsia="Times New Roman" w:cs="Arial"/>
                <w:color w:val="auto"/>
                <w:kern w:val="0"/>
                <w:sz w:val="20"/>
                <w:szCs w:val="20"/>
                <w:lang w:val="en-US" w:eastAsia="fr-BE" w:bidi="ar-SA"/>
                <w:rPrChange w:id="1271" w:author="Simone Vespa" w:date="2021-08-05T13:06:00Z">
                  <w:rPr>
                    <w:ins w:id="1272" w:author="Simone Vespa" w:date="2021-08-05T13:06:00Z"/>
                  </w:rPr>
                </w:rPrChange>
              </w:rPr>
            </w:pPr>
          </w:p>
        </w:tc>
        <w:tc>
          <w:tcPr>
            <w:tcW w:w="1172" w:type="dxa"/>
            <w:tcBorders>
              <w:top w:val="nil"/>
              <w:left w:val="nil"/>
              <w:bottom w:val="nil"/>
              <w:right w:val="nil"/>
            </w:tcBorders>
            <w:shd w:val="clear" w:color="auto" w:fill="auto"/>
            <w:noWrap/>
            <w:vAlign w:val="bottom"/>
            <w:hideMark/>
          </w:tcPr>
          <w:p w14:paraId="25E0FD32" w14:textId="77777777" w:rsidR="00FC5B6C" w:rsidRPr="00FC5B6C" w:rsidRDefault="00FC5B6C" w:rsidP="00E60D1B">
            <w:pPr>
              <w:rPr>
                <w:ins w:id="1273" w:author="Simone Vespa" w:date="2021-08-05T13:06:00Z"/>
                <w:rFonts w:eastAsia="Times New Roman" w:cs="Arial"/>
                <w:color w:val="auto"/>
                <w:kern w:val="0"/>
                <w:sz w:val="20"/>
                <w:szCs w:val="20"/>
                <w:lang w:val="en-US" w:eastAsia="fr-BE" w:bidi="ar-SA"/>
                <w:rPrChange w:id="1274" w:author="Simone Vespa" w:date="2021-08-05T13:06:00Z">
                  <w:rPr>
                    <w:ins w:id="1275" w:author="Simone Vespa" w:date="2021-08-05T13:06:00Z"/>
                  </w:rPr>
                </w:rPrChange>
              </w:rPr>
            </w:pPr>
          </w:p>
        </w:tc>
        <w:tc>
          <w:tcPr>
            <w:tcW w:w="814" w:type="dxa"/>
            <w:tcBorders>
              <w:top w:val="nil"/>
              <w:left w:val="nil"/>
              <w:bottom w:val="nil"/>
              <w:right w:val="nil"/>
            </w:tcBorders>
            <w:shd w:val="clear" w:color="auto" w:fill="auto"/>
            <w:noWrap/>
            <w:vAlign w:val="bottom"/>
            <w:hideMark/>
          </w:tcPr>
          <w:p w14:paraId="435E2581" w14:textId="77777777" w:rsidR="00FC5B6C" w:rsidRPr="00FC5B6C" w:rsidRDefault="00FC5B6C" w:rsidP="00E60D1B">
            <w:pPr>
              <w:rPr>
                <w:ins w:id="1276" w:author="Simone Vespa" w:date="2021-08-05T13:06:00Z"/>
                <w:rFonts w:eastAsia="Times New Roman" w:cs="Arial"/>
                <w:color w:val="auto"/>
                <w:kern w:val="0"/>
                <w:sz w:val="20"/>
                <w:szCs w:val="20"/>
                <w:lang w:val="en-US" w:eastAsia="fr-BE" w:bidi="ar-SA"/>
                <w:rPrChange w:id="1277" w:author="Simone Vespa" w:date="2021-08-05T13:06:00Z">
                  <w:rPr>
                    <w:ins w:id="1278" w:author="Simone Vespa" w:date="2021-08-05T13:06:00Z"/>
                  </w:rPr>
                </w:rPrChange>
              </w:rPr>
            </w:pPr>
          </w:p>
        </w:tc>
        <w:tc>
          <w:tcPr>
            <w:tcW w:w="1254" w:type="dxa"/>
            <w:tcBorders>
              <w:top w:val="nil"/>
              <w:left w:val="nil"/>
              <w:bottom w:val="nil"/>
              <w:right w:val="nil"/>
            </w:tcBorders>
            <w:shd w:val="clear" w:color="auto" w:fill="auto"/>
            <w:noWrap/>
            <w:vAlign w:val="bottom"/>
            <w:hideMark/>
          </w:tcPr>
          <w:p w14:paraId="0DD1A480" w14:textId="77777777" w:rsidR="00FC5B6C" w:rsidRPr="00FC5B6C" w:rsidRDefault="00FC5B6C" w:rsidP="00E60D1B">
            <w:pPr>
              <w:rPr>
                <w:ins w:id="1279" w:author="Simone Vespa" w:date="2021-08-05T13:06:00Z"/>
                <w:rFonts w:eastAsia="Times New Roman" w:cs="Arial"/>
                <w:color w:val="auto"/>
                <w:kern w:val="0"/>
                <w:sz w:val="20"/>
                <w:szCs w:val="20"/>
                <w:lang w:val="en-US" w:eastAsia="fr-BE" w:bidi="ar-SA"/>
                <w:rPrChange w:id="1280" w:author="Simone Vespa" w:date="2021-08-05T13:06:00Z">
                  <w:rPr>
                    <w:ins w:id="1281" w:author="Simone Vespa" w:date="2021-08-05T13:06:00Z"/>
                  </w:rPr>
                </w:rPrChange>
              </w:rPr>
            </w:pPr>
          </w:p>
        </w:tc>
        <w:tc>
          <w:tcPr>
            <w:tcW w:w="921" w:type="dxa"/>
            <w:tcBorders>
              <w:top w:val="nil"/>
              <w:left w:val="nil"/>
              <w:bottom w:val="nil"/>
              <w:right w:val="nil"/>
            </w:tcBorders>
            <w:shd w:val="clear" w:color="auto" w:fill="auto"/>
            <w:noWrap/>
            <w:vAlign w:val="bottom"/>
            <w:hideMark/>
          </w:tcPr>
          <w:p w14:paraId="3EA085C9" w14:textId="77777777" w:rsidR="00FC5B6C" w:rsidRPr="00FC5B6C" w:rsidRDefault="00FC5B6C" w:rsidP="00E60D1B">
            <w:pPr>
              <w:rPr>
                <w:ins w:id="1282" w:author="Simone Vespa" w:date="2021-08-05T13:06:00Z"/>
                <w:rFonts w:eastAsia="Times New Roman" w:cs="Arial"/>
                <w:color w:val="auto"/>
                <w:kern w:val="0"/>
                <w:sz w:val="20"/>
                <w:szCs w:val="20"/>
                <w:lang w:val="en-US" w:eastAsia="fr-BE" w:bidi="ar-SA"/>
                <w:rPrChange w:id="1283" w:author="Simone Vespa" w:date="2021-08-05T13:06:00Z">
                  <w:rPr>
                    <w:ins w:id="1284" w:author="Simone Vespa" w:date="2021-08-05T13:06:00Z"/>
                  </w:rPr>
                </w:rPrChange>
              </w:rPr>
            </w:pPr>
          </w:p>
        </w:tc>
        <w:tc>
          <w:tcPr>
            <w:tcW w:w="1464" w:type="dxa"/>
            <w:tcBorders>
              <w:top w:val="nil"/>
              <w:left w:val="nil"/>
              <w:bottom w:val="nil"/>
              <w:right w:val="nil"/>
            </w:tcBorders>
            <w:shd w:val="clear" w:color="auto" w:fill="auto"/>
            <w:noWrap/>
            <w:vAlign w:val="bottom"/>
            <w:hideMark/>
          </w:tcPr>
          <w:p w14:paraId="2F394E35" w14:textId="77777777" w:rsidR="00FC5B6C" w:rsidRPr="00FC5B6C" w:rsidRDefault="00FC5B6C" w:rsidP="00FD3243">
            <w:pPr>
              <w:rPr>
                <w:ins w:id="1285" w:author="Simone Vespa" w:date="2021-08-05T13:06:00Z"/>
                <w:rFonts w:eastAsia="Times New Roman" w:cs="Arial"/>
                <w:color w:val="auto"/>
                <w:kern w:val="0"/>
                <w:sz w:val="20"/>
                <w:szCs w:val="20"/>
                <w:lang w:val="en-US" w:eastAsia="fr-BE" w:bidi="ar-SA"/>
                <w:rPrChange w:id="1286" w:author="Simone Vespa" w:date="2021-08-05T13:06:00Z">
                  <w:rPr>
                    <w:ins w:id="1287" w:author="Simone Vespa" w:date="2021-08-05T13:06:00Z"/>
                  </w:rPr>
                </w:rPrChange>
              </w:rPr>
            </w:pPr>
          </w:p>
        </w:tc>
        <w:tc>
          <w:tcPr>
            <w:tcW w:w="1611" w:type="dxa"/>
            <w:tcBorders>
              <w:top w:val="nil"/>
              <w:left w:val="nil"/>
              <w:bottom w:val="nil"/>
              <w:right w:val="nil"/>
            </w:tcBorders>
            <w:shd w:val="clear" w:color="auto" w:fill="auto"/>
            <w:noWrap/>
            <w:vAlign w:val="bottom"/>
            <w:hideMark/>
          </w:tcPr>
          <w:p w14:paraId="447A0718" w14:textId="77777777" w:rsidR="00FC5B6C" w:rsidRPr="00FC5B6C" w:rsidRDefault="00FC5B6C" w:rsidP="00FD3243">
            <w:pPr>
              <w:rPr>
                <w:ins w:id="1288" w:author="Simone Vespa" w:date="2021-08-05T13:06:00Z"/>
                <w:rFonts w:eastAsia="Times New Roman" w:cs="Arial"/>
                <w:color w:val="auto"/>
                <w:kern w:val="0"/>
                <w:sz w:val="20"/>
                <w:szCs w:val="20"/>
                <w:lang w:val="en-US" w:eastAsia="fr-BE" w:bidi="ar-SA"/>
                <w:rPrChange w:id="1289" w:author="Simone Vespa" w:date="2021-08-05T13:06:00Z">
                  <w:rPr>
                    <w:ins w:id="1290" w:author="Simone Vespa" w:date="2021-08-05T13:06:00Z"/>
                  </w:rPr>
                </w:rPrChange>
              </w:rPr>
            </w:pPr>
          </w:p>
        </w:tc>
      </w:tr>
      <w:tr w:rsidR="00FC5B6C" w:rsidRPr="00FC5B6C" w14:paraId="64E6E2CC" w14:textId="77777777" w:rsidTr="00FC5B6C">
        <w:trPr>
          <w:divId w:val="252133636"/>
          <w:trHeight w:val="258"/>
          <w:ins w:id="1291" w:author="Simone Vespa" w:date="2021-08-05T13:06:00Z"/>
        </w:trPr>
        <w:tc>
          <w:tcPr>
            <w:tcW w:w="2594" w:type="dxa"/>
            <w:gridSpan w:val="2"/>
            <w:tcBorders>
              <w:top w:val="single" w:sz="8" w:space="0" w:color="auto"/>
              <w:left w:val="single" w:sz="8" w:space="0" w:color="auto"/>
              <w:bottom w:val="nil"/>
              <w:right w:val="nil"/>
            </w:tcBorders>
            <w:shd w:val="clear" w:color="auto" w:fill="auto"/>
            <w:noWrap/>
            <w:vAlign w:val="bottom"/>
            <w:hideMark/>
          </w:tcPr>
          <w:p w14:paraId="739DB8A8" w14:textId="77777777" w:rsidR="00FC5B6C" w:rsidRPr="00FC5B6C" w:rsidRDefault="00FC5B6C" w:rsidP="00FC5B6C">
            <w:pPr>
              <w:rPr>
                <w:ins w:id="1292" w:author="Simone Vespa" w:date="2021-08-05T13:06:00Z"/>
                <w:rFonts w:eastAsia="Times New Roman" w:cs="Arial"/>
                <w:b/>
                <w:bCs/>
                <w:color w:val="000000"/>
                <w:kern w:val="0"/>
                <w:sz w:val="20"/>
                <w:szCs w:val="22"/>
                <w:lang w:val="en-US" w:eastAsia="fr-BE" w:bidi="ar-SA"/>
                <w:rPrChange w:id="1293" w:author="Simone Vespa" w:date="2021-08-05T13:06:00Z">
                  <w:rPr>
                    <w:ins w:id="1294" w:author="Simone Vespa" w:date="2021-08-05T13:06:00Z"/>
                  </w:rPr>
                </w:rPrChange>
              </w:rPr>
            </w:pPr>
            <w:ins w:id="1295" w:author="Simone Vespa" w:date="2021-08-05T13:06:00Z">
              <w:r w:rsidRPr="00FC5B6C">
                <w:rPr>
                  <w:rFonts w:eastAsia="Times New Roman" w:cs="Arial"/>
                  <w:b/>
                  <w:bCs/>
                  <w:color w:val="000000"/>
                  <w:kern w:val="0"/>
                  <w:sz w:val="20"/>
                  <w:szCs w:val="22"/>
                  <w:lang w:val="en-US" w:eastAsia="fr-BE" w:bidi="ar-SA"/>
                  <w:rPrChange w:id="1296" w:author="Simone Vespa" w:date="2021-08-05T13:06:00Z">
                    <w:rPr/>
                  </w:rPrChange>
                </w:rPr>
                <w:t xml:space="preserve">PLI Ratio OFF/ON </w:t>
              </w:r>
            </w:ins>
          </w:p>
        </w:tc>
        <w:tc>
          <w:tcPr>
            <w:tcW w:w="1172" w:type="dxa"/>
            <w:tcBorders>
              <w:top w:val="single" w:sz="8" w:space="0" w:color="auto"/>
              <w:left w:val="nil"/>
              <w:bottom w:val="nil"/>
              <w:right w:val="nil"/>
            </w:tcBorders>
            <w:shd w:val="clear" w:color="auto" w:fill="auto"/>
            <w:noWrap/>
            <w:vAlign w:val="bottom"/>
            <w:hideMark/>
          </w:tcPr>
          <w:p w14:paraId="04C1EAB6" w14:textId="77777777" w:rsidR="00FC5B6C" w:rsidRPr="00FC5B6C" w:rsidRDefault="00FC5B6C" w:rsidP="00E60D1B">
            <w:pPr>
              <w:rPr>
                <w:ins w:id="1297" w:author="Simone Vespa" w:date="2021-08-05T13:06:00Z"/>
                <w:rFonts w:eastAsia="Times New Roman" w:cs="Arial"/>
                <w:color w:val="000000"/>
                <w:kern w:val="0"/>
                <w:sz w:val="20"/>
                <w:szCs w:val="22"/>
                <w:lang w:val="en-US" w:eastAsia="fr-BE" w:bidi="ar-SA"/>
                <w:rPrChange w:id="1298" w:author="Simone Vespa" w:date="2021-08-05T13:06:00Z">
                  <w:rPr>
                    <w:ins w:id="1299" w:author="Simone Vespa" w:date="2021-08-05T13:06:00Z"/>
                  </w:rPr>
                </w:rPrChange>
              </w:rPr>
            </w:pPr>
            <w:ins w:id="1300" w:author="Simone Vespa" w:date="2021-08-05T13:06:00Z">
              <w:r w:rsidRPr="00FC5B6C">
                <w:rPr>
                  <w:rFonts w:eastAsia="Times New Roman" w:cs="Arial"/>
                  <w:color w:val="000000"/>
                  <w:kern w:val="0"/>
                  <w:sz w:val="20"/>
                  <w:szCs w:val="22"/>
                  <w:lang w:val="en-US" w:eastAsia="fr-BE" w:bidi="ar-SA"/>
                  <w:rPrChange w:id="1301" w:author="Simone Vespa" w:date="2021-08-05T13:06:00Z">
                    <w:rPr/>
                  </w:rPrChange>
                </w:rPr>
                <w:t> </w:t>
              </w:r>
            </w:ins>
          </w:p>
        </w:tc>
        <w:tc>
          <w:tcPr>
            <w:tcW w:w="814" w:type="dxa"/>
            <w:tcBorders>
              <w:top w:val="single" w:sz="8" w:space="0" w:color="auto"/>
              <w:left w:val="nil"/>
              <w:bottom w:val="nil"/>
              <w:right w:val="nil"/>
            </w:tcBorders>
            <w:shd w:val="clear" w:color="auto" w:fill="auto"/>
            <w:noWrap/>
            <w:vAlign w:val="bottom"/>
            <w:hideMark/>
          </w:tcPr>
          <w:p w14:paraId="1E560E54" w14:textId="77777777" w:rsidR="00FC5B6C" w:rsidRPr="00FC5B6C" w:rsidRDefault="00FC5B6C" w:rsidP="00E60D1B">
            <w:pPr>
              <w:rPr>
                <w:ins w:id="1302" w:author="Simone Vespa" w:date="2021-08-05T13:06:00Z"/>
                <w:rFonts w:eastAsia="Times New Roman" w:cs="Arial"/>
                <w:color w:val="000000"/>
                <w:kern w:val="0"/>
                <w:sz w:val="20"/>
                <w:szCs w:val="22"/>
                <w:lang w:val="en-US" w:eastAsia="fr-BE" w:bidi="ar-SA"/>
                <w:rPrChange w:id="1303" w:author="Simone Vespa" w:date="2021-08-05T13:06:00Z">
                  <w:rPr>
                    <w:ins w:id="1304" w:author="Simone Vespa" w:date="2021-08-05T13:06:00Z"/>
                  </w:rPr>
                </w:rPrChange>
              </w:rPr>
            </w:pPr>
            <w:ins w:id="1305" w:author="Simone Vespa" w:date="2021-08-05T13:06:00Z">
              <w:r w:rsidRPr="00FC5B6C">
                <w:rPr>
                  <w:rFonts w:eastAsia="Times New Roman" w:cs="Arial"/>
                  <w:color w:val="000000"/>
                  <w:kern w:val="0"/>
                  <w:sz w:val="20"/>
                  <w:szCs w:val="22"/>
                  <w:lang w:val="en-US" w:eastAsia="fr-BE" w:bidi="ar-SA"/>
                  <w:rPrChange w:id="1306" w:author="Simone Vespa" w:date="2021-08-05T13:06:00Z">
                    <w:rPr/>
                  </w:rPrChange>
                </w:rPr>
                <w:t> </w:t>
              </w:r>
            </w:ins>
          </w:p>
        </w:tc>
        <w:tc>
          <w:tcPr>
            <w:tcW w:w="1254" w:type="dxa"/>
            <w:tcBorders>
              <w:top w:val="single" w:sz="8" w:space="0" w:color="auto"/>
              <w:left w:val="nil"/>
              <w:bottom w:val="nil"/>
              <w:right w:val="nil"/>
            </w:tcBorders>
            <w:shd w:val="clear" w:color="auto" w:fill="auto"/>
            <w:noWrap/>
            <w:vAlign w:val="bottom"/>
            <w:hideMark/>
          </w:tcPr>
          <w:p w14:paraId="6670678F" w14:textId="77777777" w:rsidR="00FC5B6C" w:rsidRPr="00FC5B6C" w:rsidRDefault="00FC5B6C" w:rsidP="00E60D1B">
            <w:pPr>
              <w:rPr>
                <w:ins w:id="1307" w:author="Simone Vespa" w:date="2021-08-05T13:06:00Z"/>
                <w:rFonts w:eastAsia="Times New Roman" w:cs="Arial"/>
                <w:color w:val="000000"/>
                <w:kern w:val="0"/>
                <w:sz w:val="20"/>
                <w:szCs w:val="22"/>
                <w:lang w:val="en-US" w:eastAsia="fr-BE" w:bidi="ar-SA"/>
                <w:rPrChange w:id="1308" w:author="Simone Vespa" w:date="2021-08-05T13:06:00Z">
                  <w:rPr>
                    <w:ins w:id="1309" w:author="Simone Vespa" w:date="2021-08-05T13:06:00Z"/>
                  </w:rPr>
                </w:rPrChange>
              </w:rPr>
            </w:pPr>
            <w:ins w:id="1310" w:author="Simone Vespa" w:date="2021-08-05T13:06:00Z">
              <w:r w:rsidRPr="00FC5B6C">
                <w:rPr>
                  <w:rFonts w:eastAsia="Times New Roman" w:cs="Arial"/>
                  <w:color w:val="000000"/>
                  <w:kern w:val="0"/>
                  <w:sz w:val="20"/>
                  <w:szCs w:val="22"/>
                  <w:lang w:val="en-US" w:eastAsia="fr-BE" w:bidi="ar-SA"/>
                  <w:rPrChange w:id="1311" w:author="Simone Vespa" w:date="2021-08-05T13:06:00Z">
                    <w:rPr/>
                  </w:rPrChange>
                </w:rPr>
                <w:t> </w:t>
              </w:r>
            </w:ins>
          </w:p>
        </w:tc>
        <w:tc>
          <w:tcPr>
            <w:tcW w:w="921" w:type="dxa"/>
            <w:tcBorders>
              <w:top w:val="single" w:sz="8" w:space="0" w:color="auto"/>
              <w:left w:val="nil"/>
              <w:bottom w:val="nil"/>
              <w:right w:val="nil"/>
            </w:tcBorders>
            <w:shd w:val="clear" w:color="auto" w:fill="auto"/>
            <w:noWrap/>
            <w:vAlign w:val="bottom"/>
            <w:hideMark/>
          </w:tcPr>
          <w:p w14:paraId="0141B7E3" w14:textId="77777777" w:rsidR="00FC5B6C" w:rsidRPr="00FC5B6C" w:rsidRDefault="00FC5B6C" w:rsidP="00E60D1B">
            <w:pPr>
              <w:rPr>
                <w:ins w:id="1312" w:author="Simone Vespa" w:date="2021-08-05T13:06:00Z"/>
                <w:rFonts w:eastAsia="Times New Roman" w:cs="Arial"/>
                <w:color w:val="000000"/>
                <w:kern w:val="0"/>
                <w:sz w:val="20"/>
                <w:szCs w:val="22"/>
                <w:lang w:val="en-US" w:eastAsia="fr-BE" w:bidi="ar-SA"/>
                <w:rPrChange w:id="1313" w:author="Simone Vespa" w:date="2021-08-05T13:06:00Z">
                  <w:rPr>
                    <w:ins w:id="1314" w:author="Simone Vespa" w:date="2021-08-05T13:06:00Z"/>
                  </w:rPr>
                </w:rPrChange>
              </w:rPr>
            </w:pPr>
            <w:ins w:id="1315" w:author="Simone Vespa" w:date="2021-08-05T13:06:00Z">
              <w:r w:rsidRPr="00FC5B6C">
                <w:rPr>
                  <w:rFonts w:eastAsia="Times New Roman" w:cs="Arial"/>
                  <w:color w:val="000000"/>
                  <w:kern w:val="0"/>
                  <w:sz w:val="20"/>
                  <w:szCs w:val="22"/>
                  <w:lang w:val="en-US" w:eastAsia="fr-BE" w:bidi="ar-SA"/>
                  <w:rPrChange w:id="1316" w:author="Simone Vespa" w:date="2021-08-05T13:06:00Z">
                    <w:rPr/>
                  </w:rPrChange>
                </w:rPr>
                <w:t> </w:t>
              </w:r>
            </w:ins>
          </w:p>
        </w:tc>
        <w:tc>
          <w:tcPr>
            <w:tcW w:w="1464" w:type="dxa"/>
            <w:tcBorders>
              <w:top w:val="single" w:sz="8" w:space="0" w:color="auto"/>
              <w:left w:val="nil"/>
              <w:bottom w:val="nil"/>
              <w:right w:val="nil"/>
            </w:tcBorders>
            <w:shd w:val="clear" w:color="auto" w:fill="auto"/>
            <w:noWrap/>
            <w:vAlign w:val="bottom"/>
            <w:hideMark/>
          </w:tcPr>
          <w:p w14:paraId="51383843" w14:textId="77777777" w:rsidR="00FC5B6C" w:rsidRPr="00FC5B6C" w:rsidRDefault="00FC5B6C" w:rsidP="00E60D1B">
            <w:pPr>
              <w:rPr>
                <w:ins w:id="1317" w:author="Simone Vespa" w:date="2021-08-05T13:06:00Z"/>
                <w:rFonts w:eastAsia="Times New Roman" w:cs="Arial"/>
                <w:i/>
                <w:iCs/>
                <w:color w:val="000000"/>
                <w:kern w:val="0"/>
                <w:sz w:val="20"/>
                <w:szCs w:val="22"/>
                <w:lang w:val="en-US" w:eastAsia="fr-BE" w:bidi="ar-SA"/>
                <w:rPrChange w:id="1318" w:author="Simone Vespa" w:date="2021-08-05T13:06:00Z">
                  <w:rPr>
                    <w:ins w:id="1319" w:author="Simone Vespa" w:date="2021-08-05T13:06:00Z"/>
                  </w:rPr>
                </w:rPrChange>
              </w:rPr>
            </w:pPr>
            <w:ins w:id="1320" w:author="Simone Vespa" w:date="2021-08-05T13:06:00Z">
              <w:r w:rsidRPr="00FC5B6C">
                <w:rPr>
                  <w:rFonts w:eastAsia="Times New Roman" w:cs="Arial"/>
                  <w:i/>
                  <w:iCs/>
                  <w:color w:val="000000"/>
                  <w:kern w:val="0"/>
                  <w:sz w:val="20"/>
                  <w:szCs w:val="22"/>
                  <w:lang w:val="en-US" w:eastAsia="fr-BE" w:bidi="ar-SA"/>
                  <w:rPrChange w:id="1321" w:author="Simone Vespa" w:date="2021-08-05T13:06:00Z">
                    <w:rPr/>
                  </w:rPrChange>
                </w:rPr>
                <w:t> </w:t>
              </w:r>
            </w:ins>
          </w:p>
        </w:tc>
        <w:tc>
          <w:tcPr>
            <w:tcW w:w="1611" w:type="dxa"/>
            <w:tcBorders>
              <w:top w:val="single" w:sz="8" w:space="0" w:color="auto"/>
              <w:left w:val="nil"/>
              <w:bottom w:val="nil"/>
              <w:right w:val="single" w:sz="8" w:space="0" w:color="auto"/>
            </w:tcBorders>
            <w:shd w:val="clear" w:color="auto" w:fill="auto"/>
            <w:noWrap/>
            <w:vAlign w:val="bottom"/>
            <w:hideMark/>
          </w:tcPr>
          <w:p w14:paraId="74D3300A" w14:textId="77777777" w:rsidR="00FC5B6C" w:rsidRPr="00FC5B6C" w:rsidRDefault="00FC5B6C" w:rsidP="00FD3243">
            <w:pPr>
              <w:rPr>
                <w:ins w:id="1322" w:author="Simone Vespa" w:date="2021-08-05T13:06:00Z"/>
                <w:rFonts w:eastAsia="Times New Roman" w:cs="Arial"/>
                <w:color w:val="000000"/>
                <w:kern w:val="0"/>
                <w:sz w:val="20"/>
                <w:szCs w:val="22"/>
                <w:lang w:val="en-US" w:eastAsia="fr-BE" w:bidi="ar-SA"/>
                <w:rPrChange w:id="1323" w:author="Simone Vespa" w:date="2021-08-05T13:06:00Z">
                  <w:rPr>
                    <w:ins w:id="1324" w:author="Simone Vespa" w:date="2021-08-05T13:06:00Z"/>
                  </w:rPr>
                </w:rPrChange>
              </w:rPr>
            </w:pPr>
            <w:ins w:id="1325" w:author="Simone Vespa" w:date="2021-08-05T13:06:00Z">
              <w:r w:rsidRPr="00FC5B6C">
                <w:rPr>
                  <w:rFonts w:eastAsia="Times New Roman" w:cs="Arial"/>
                  <w:color w:val="000000"/>
                  <w:kern w:val="0"/>
                  <w:sz w:val="20"/>
                  <w:szCs w:val="22"/>
                  <w:lang w:val="en-US" w:eastAsia="fr-BE" w:bidi="ar-SA"/>
                  <w:rPrChange w:id="1326" w:author="Simone Vespa" w:date="2021-08-05T13:06:00Z">
                    <w:rPr/>
                  </w:rPrChange>
                </w:rPr>
                <w:t> </w:t>
              </w:r>
            </w:ins>
          </w:p>
        </w:tc>
      </w:tr>
      <w:tr w:rsidR="00FC5B6C" w:rsidRPr="00FC5B6C" w14:paraId="1EF54B1E" w14:textId="77777777" w:rsidTr="00FC5B6C">
        <w:trPr>
          <w:divId w:val="252133636"/>
          <w:trHeight w:val="258"/>
          <w:ins w:id="1327" w:author="Simone Vespa" w:date="2021-08-05T13:06:00Z"/>
        </w:trPr>
        <w:tc>
          <w:tcPr>
            <w:tcW w:w="1060" w:type="dxa"/>
            <w:tcBorders>
              <w:top w:val="nil"/>
              <w:left w:val="single" w:sz="8" w:space="0" w:color="auto"/>
              <w:bottom w:val="nil"/>
              <w:right w:val="nil"/>
            </w:tcBorders>
            <w:shd w:val="clear" w:color="auto" w:fill="auto"/>
            <w:noWrap/>
            <w:vAlign w:val="bottom"/>
            <w:hideMark/>
          </w:tcPr>
          <w:p w14:paraId="08978CFF" w14:textId="77777777" w:rsidR="00FC5B6C" w:rsidRPr="00FC5B6C" w:rsidRDefault="00FC5B6C" w:rsidP="00FC5B6C">
            <w:pPr>
              <w:rPr>
                <w:ins w:id="1328" w:author="Simone Vespa" w:date="2021-08-05T13:06:00Z"/>
                <w:rFonts w:eastAsia="Times New Roman" w:cs="Arial"/>
                <w:color w:val="000000"/>
                <w:kern w:val="0"/>
                <w:sz w:val="20"/>
                <w:szCs w:val="22"/>
                <w:lang w:val="en-US" w:eastAsia="fr-BE" w:bidi="ar-SA"/>
                <w:rPrChange w:id="1329" w:author="Simone Vespa" w:date="2021-08-05T13:06:00Z">
                  <w:rPr>
                    <w:ins w:id="1330" w:author="Simone Vespa" w:date="2021-08-05T13:06:00Z"/>
                  </w:rPr>
                </w:rPrChange>
              </w:rPr>
            </w:pPr>
            <w:ins w:id="1331" w:author="Simone Vespa" w:date="2021-08-05T13:06:00Z">
              <w:r w:rsidRPr="00FC5B6C">
                <w:rPr>
                  <w:rFonts w:eastAsia="Times New Roman" w:cs="Arial"/>
                  <w:color w:val="000000"/>
                  <w:kern w:val="0"/>
                  <w:sz w:val="20"/>
                  <w:szCs w:val="22"/>
                  <w:lang w:val="en-US" w:eastAsia="fr-BE" w:bidi="ar-SA"/>
                  <w:rPrChange w:id="1332" w:author="Simone Vespa" w:date="2021-08-05T13:06:00Z">
                    <w:rPr/>
                  </w:rPrChange>
                </w:rPr>
                <w:t> </w:t>
              </w:r>
            </w:ins>
          </w:p>
        </w:tc>
        <w:tc>
          <w:tcPr>
            <w:tcW w:w="1534" w:type="dxa"/>
            <w:tcBorders>
              <w:top w:val="nil"/>
              <w:left w:val="nil"/>
              <w:bottom w:val="nil"/>
              <w:right w:val="nil"/>
            </w:tcBorders>
            <w:shd w:val="clear" w:color="auto" w:fill="auto"/>
            <w:noWrap/>
            <w:vAlign w:val="bottom"/>
            <w:hideMark/>
          </w:tcPr>
          <w:p w14:paraId="3908C0CB" w14:textId="77777777" w:rsidR="00FC5B6C" w:rsidRPr="00FC5B6C" w:rsidRDefault="00FC5B6C" w:rsidP="00E60D1B">
            <w:pPr>
              <w:rPr>
                <w:ins w:id="1333" w:author="Simone Vespa" w:date="2021-08-05T13:06:00Z"/>
                <w:rFonts w:eastAsia="Times New Roman" w:cs="Arial"/>
                <w:color w:val="000000"/>
                <w:kern w:val="0"/>
                <w:sz w:val="20"/>
                <w:szCs w:val="22"/>
                <w:lang w:val="en-US" w:eastAsia="fr-BE" w:bidi="ar-SA"/>
                <w:rPrChange w:id="1334" w:author="Simone Vespa" w:date="2021-08-05T13:06:00Z">
                  <w:rPr>
                    <w:ins w:id="1335" w:author="Simone Vespa" w:date="2021-08-05T13:06:00Z"/>
                  </w:rPr>
                </w:rPrChange>
              </w:rPr>
            </w:pPr>
          </w:p>
        </w:tc>
        <w:tc>
          <w:tcPr>
            <w:tcW w:w="1172" w:type="dxa"/>
            <w:tcBorders>
              <w:top w:val="nil"/>
              <w:left w:val="nil"/>
              <w:bottom w:val="nil"/>
              <w:right w:val="nil"/>
            </w:tcBorders>
            <w:shd w:val="clear" w:color="auto" w:fill="auto"/>
            <w:noWrap/>
            <w:vAlign w:val="bottom"/>
            <w:hideMark/>
          </w:tcPr>
          <w:p w14:paraId="1FD90164" w14:textId="77777777" w:rsidR="00FC5B6C" w:rsidRPr="00FC5B6C" w:rsidRDefault="00FC5B6C" w:rsidP="00E60D1B">
            <w:pPr>
              <w:jc w:val="center"/>
              <w:rPr>
                <w:ins w:id="1336" w:author="Simone Vespa" w:date="2021-08-05T13:06:00Z"/>
                <w:rFonts w:eastAsia="Times New Roman" w:cs="Arial"/>
                <w:b/>
                <w:bCs/>
                <w:color w:val="000000"/>
                <w:kern w:val="0"/>
                <w:sz w:val="20"/>
                <w:szCs w:val="22"/>
                <w:lang w:val="en-US" w:eastAsia="fr-BE" w:bidi="ar-SA"/>
                <w:rPrChange w:id="1337" w:author="Simone Vespa" w:date="2021-08-05T13:06:00Z">
                  <w:rPr>
                    <w:ins w:id="1338" w:author="Simone Vespa" w:date="2021-08-05T13:06:00Z"/>
                  </w:rPr>
                </w:rPrChange>
              </w:rPr>
            </w:pPr>
            <w:ins w:id="1339" w:author="Simone Vespa" w:date="2021-08-05T13:06:00Z">
              <w:r w:rsidRPr="00FC5B6C">
                <w:rPr>
                  <w:rFonts w:eastAsia="Times New Roman" w:cs="Arial"/>
                  <w:b/>
                  <w:bCs/>
                  <w:color w:val="000000"/>
                  <w:kern w:val="0"/>
                  <w:sz w:val="20"/>
                  <w:szCs w:val="22"/>
                  <w:lang w:val="en-US" w:eastAsia="fr-BE" w:bidi="ar-SA"/>
                  <w:rPrChange w:id="1340" w:author="Simone Vespa" w:date="2021-08-05T13:06:00Z">
                    <w:rPr/>
                  </w:rPrChange>
                </w:rPr>
                <w:t>R mean</w:t>
              </w:r>
            </w:ins>
          </w:p>
        </w:tc>
        <w:tc>
          <w:tcPr>
            <w:tcW w:w="814" w:type="dxa"/>
            <w:tcBorders>
              <w:top w:val="nil"/>
              <w:left w:val="nil"/>
              <w:bottom w:val="nil"/>
              <w:right w:val="nil"/>
            </w:tcBorders>
            <w:shd w:val="clear" w:color="auto" w:fill="auto"/>
            <w:noWrap/>
            <w:vAlign w:val="bottom"/>
            <w:hideMark/>
          </w:tcPr>
          <w:p w14:paraId="63172468" w14:textId="77777777" w:rsidR="00FC5B6C" w:rsidRPr="00FC5B6C" w:rsidRDefault="00FC5B6C" w:rsidP="00E60D1B">
            <w:pPr>
              <w:jc w:val="center"/>
              <w:rPr>
                <w:ins w:id="1341" w:author="Simone Vespa" w:date="2021-08-05T13:06:00Z"/>
                <w:rFonts w:eastAsia="Times New Roman" w:cs="Arial"/>
                <w:b/>
                <w:bCs/>
                <w:color w:val="000000"/>
                <w:kern w:val="0"/>
                <w:sz w:val="20"/>
                <w:szCs w:val="22"/>
                <w:lang w:val="en-US" w:eastAsia="fr-BE" w:bidi="ar-SA"/>
                <w:rPrChange w:id="1342" w:author="Simone Vespa" w:date="2021-08-05T13:06:00Z">
                  <w:rPr>
                    <w:ins w:id="1343" w:author="Simone Vespa" w:date="2021-08-05T13:06:00Z"/>
                  </w:rPr>
                </w:rPrChange>
              </w:rPr>
            </w:pPr>
            <w:ins w:id="1344" w:author="Simone Vespa" w:date="2021-08-05T13:06:00Z">
              <w:r w:rsidRPr="00FC5B6C">
                <w:rPr>
                  <w:rFonts w:eastAsia="Times New Roman" w:cs="Arial"/>
                  <w:b/>
                  <w:bCs/>
                  <w:color w:val="000000"/>
                  <w:kern w:val="0"/>
                  <w:sz w:val="20"/>
                  <w:szCs w:val="22"/>
                  <w:lang w:val="en-US" w:eastAsia="fr-BE" w:bidi="ar-SA"/>
                  <w:rPrChange w:id="1345" w:author="Simone Vespa" w:date="2021-08-05T13:06:00Z">
                    <w:rPr/>
                  </w:rPrChange>
                </w:rPr>
                <w:t>R stdev</w:t>
              </w:r>
            </w:ins>
          </w:p>
        </w:tc>
        <w:tc>
          <w:tcPr>
            <w:tcW w:w="1254" w:type="dxa"/>
            <w:tcBorders>
              <w:top w:val="nil"/>
              <w:left w:val="nil"/>
              <w:bottom w:val="nil"/>
              <w:right w:val="nil"/>
            </w:tcBorders>
            <w:shd w:val="clear" w:color="auto" w:fill="auto"/>
            <w:noWrap/>
            <w:vAlign w:val="bottom"/>
            <w:hideMark/>
          </w:tcPr>
          <w:p w14:paraId="09DC83C6" w14:textId="77777777" w:rsidR="00FC5B6C" w:rsidRPr="00FC5B6C" w:rsidRDefault="00FC5B6C" w:rsidP="00E60D1B">
            <w:pPr>
              <w:jc w:val="center"/>
              <w:rPr>
                <w:ins w:id="1346" w:author="Simone Vespa" w:date="2021-08-05T13:06:00Z"/>
                <w:rFonts w:eastAsia="Times New Roman" w:cs="Arial"/>
                <w:b/>
                <w:bCs/>
                <w:color w:val="000000"/>
                <w:kern w:val="0"/>
                <w:sz w:val="20"/>
                <w:szCs w:val="22"/>
                <w:lang w:val="en-US" w:eastAsia="fr-BE" w:bidi="ar-SA"/>
                <w:rPrChange w:id="1347" w:author="Simone Vespa" w:date="2021-08-05T13:06:00Z">
                  <w:rPr>
                    <w:ins w:id="1348" w:author="Simone Vespa" w:date="2021-08-05T13:06:00Z"/>
                  </w:rPr>
                </w:rPrChange>
              </w:rPr>
            </w:pPr>
            <w:ins w:id="1349" w:author="Simone Vespa" w:date="2021-08-05T13:06:00Z">
              <w:r w:rsidRPr="00FC5B6C">
                <w:rPr>
                  <w:rFonts w:eastAsia="Times New Roman" w:cs="Arial"/>
                  <w:b/>
                  <w:bCs/>
                  <w:color w:val="000000"/>
                  <w:kern w:val="0"/>
                  <w:sz w:val="20"/>
                  <w:szCs w:val="22"/>
                  <w:lang w:val="en-US" w:eastAsia="fr-BE" w:bidi="ar-SA"/>
                  <w:rPrChange w:id="1350" w:author="Simone Vespa" w:date="2021-08-05T13:06:00Z">
                    <w:rPr/>
                  </w:rPrChange>
                </w:rPr>
                <w:t>NR mean</w:t>
              </w:r>
            </w:ins>
          </w:p>
        </w:tc>
        <w:tc>
          <w:tcPr>
            <w:tcW w:w="921" w:type="dxa"/>
            <w:tcBorders>
              <w:top w:val="nil"/>
              <w:left w:val="nil"/>
              <w:bottom w:val="nil"/>
              <w:right w:val="nil"/>
            </w:tcBorders>
            <w:shd w:val="clear" w:color="auto" w:fill="auto"/>
            <w:noWrap/>
            <w:vAlign w:val="bottom"/>
            <w:hideMark/>
          </w:tcPr>
          <w:p w14:paraId="6BB7FC2C" w14:textId="77777777" w:rsidR="00FC5B6C" w:rsidRPr="00FC5B6C" w:rsidRDefault="00FC5B6C" w:rsidP="00E60D1B">
            <w:pPr>
              <w:jc w:val="center"/>
              <w:rPr>
                <w:ins w:id="1351" w:author="Simone Vespa" w:date="2021-08-05T13:06:00Z"/>
                <w:rFonts w:eastAsia="Times New Roman" w:cs="Arial"/>
                <w:b/>
                <w:bCs/>
                <w:color w:val="000000"/>
                <w:kern w:val="0"/>
                <w:sz w:val="20"/>
                <w:szCs w:val="22"/>
                <w:lang w:val="en-US" w:eastAsia="fr-BE" w:bidi="ar-SA"/>
                <w:rPrChange w:id="1352" w:author="Simone Vespa" w:date="2021-08-05T13:06:00Z">
                  <w:rPr>
                    <w:ins w:id="1353" w:author="Simone Vespa" w:date="2021-08-05T13:06:00Z"/>
                  </w:rPr>
                </w:rPrChange>
              </w:rPr>
            </w:pPr>
            <w:ins w:id="1354" w:author="Simone Vespa" w:date="2021-08-05T13:06:00Z">
              <w:r w:rsidRPr="00FC5B6C">
                <w:rPr>
                  <w:rFonts w:eastAsia="Times New Roman" w:cs="Arial"/>
                  <w:b/>
                  <w:bCs/>
                  <w:color w:val="000000"/>
                  <w:kern w:val="0"/>
                  <w:sz w:val="20"/>
                  <w:szCs w:val="22"/>
                  <w:lang w:val="en-US" w:eastAsia="fr-BE" w:bidi="ar-SA"/>
                  <w:rPrChange w:id="1355" w:author="Simone Vespa" w:date="2021-08-05T13:06:00Z">
                    <w:rPr/>
                  </w:rPrChange>
                </w:rPr>
                <w:t>NR stdev</w:t>
              </w:r>
            </w:ins>
          </w:p>
        </w:tc>
        <w:tc>
          <w:tcPr>
            <w:tcW w:w="1464" w:type="dxa"/>
            <w:tcBorders>
              <w:top w:val="nil"/>
              <w:left w:val="nil"/>
              <w:bottom w:val="nil"/>
              <w:right w:val="nil"/>
            </w:tcBorders>
            <w:shd w:val="clear" w:color="auto" w:fill="auto"/>
            <w:noWrap/>
            <w:vAlign w:val="bottom"/>
            <w:hideMark/>
          </w:tcPr>
          <w:p w14:paraId="0C521B80" w14:textId="77777777" w:rsidR="00FC5B6C" w:rsidRPr="00FC5B6C" w:rsidRDefault="00FC5B6C" w:rsidP="00FD3243">
            <w:pPr>
              <w:jc w:val="center"/>
              <w:rPr>
                <w:ins w:id="1356" w:author="Simone Vespa" w:date="2021-08-05T13:06:00Z"/>
                <w:rFonts w:eastAsia="Times New Roman" w:cs="Arial"/>
                <w:b/>
                <w:bCs/>
                <w:i/>
                <w:iCs/>
                <w:color w:val="000000"/>
                <w:kern w:val="0"/>
                <w:sz w:val="20"/>
                <w:szCs w:val="22"/>
                <w:lang w:val="fr-BE" w:eastAsia="fr-BE" w:bidi="ar-SA"/>
                <w:rPrChange w:id="1357" w:author="Simone Vespa" w:date="2021-08-05T13:06:00Z">
                  <w:rPr>
                    <w:ins w:id="1358" w:author="Simone Vespa" w:date="2021-08-05T13:06:00Z"/>
                  </w:rPr>
                </w:rPrChange>
              </w:rPr>
            </w:pPr>
            <w:ins w:id="1359" w:author="Simone Vespa" w:date="2021-08-05T13:06:00Z">
              <w:r w:rsidRPr="00FC5B6C">
                <w:rPr>
                  <w:rFonts w:eastAsia="Times New Roman" w:cs="Arial"/>
                  <w:b/>
                  <w:bCs/>
                  <w:i/>
                  <w:iCs/>
                  <w:color w:val="000000"/>
                  <w:kern w:val="0"/>
                  <w:sz w:val="20"/>
                  <w:szCs w:val="22"/>
                  <w:lang w:val="en-US" w:eastAsia="fr-BE" w:bidi="ar-SA"/>
                  <w:rPrChange w:id="1360" w:author="Simone Vespa" w:date="2021-08-05T13:06:00Z">
                    <w:rPr/>
                  </w:rPrChange>
                </w:rPr>
                <w:t xml:space="preserve">Diff R </w:t>
              </w:r>
              <w:r w:rsidRPr="00FC5B6C">
                <w:rPr>
                  <w:rFonts w:eastAsia="Times New Roman" w:cs="Arial"/>
                  <w:b/>
                  <w:bCs/>
                  <w:i/>
                  <w:iCs/>
                  <w:color w:val="000000"/>
                  <w:kern w:val="0"/>
                  <w:sz w:val="20"/>
                  <w:szCs w:val="22"/>
                  <w:lang w:val="fr-BE" w:eastAsia="fr-BE" w:bidi="ar-SA"/>
                  <w:rPrChange w:id="1361" w:author="Simone Vespa" w:date="2021-08-05T13:06:00Z">
                    <w:rPr/>
                  </w:rPrChange>
                </w:rPr>
                <w:t>- NR %</w:t>
              </w:r>
            </w:ins>
          </w:p>
        </w:tc>
        <w:tc>
          <w:tcPr>
            <w:tcW w:w="1611" w:type="dxa"/>
            <w:tcBorders>
              <w:top w:val="nil"/>
              <w:left w:val="nil"/>
              <w:bottom w:val="nil"/>
              <w:right w:val="single" w:sz="8" w:space="0" w:color="auto"/>
            </w:tcBorders>
            <w:shd w:val="clear" w:color="auto" w:fill="auto"/>
            <w:noWrap/>
            <w:vAlign w:val="bottom"/>
            <w:hideMark/>
          </w:tcPr>
          <w:p w14:paraId="44F5A630" w14:textId="77777777" w:rsidR="00FC5B6C" w:rsidRPr="00FC5B6C" w:rsidRDefault="00FC5B6C" w:rsidP="00FD3243">
            <w:pPr>
              <w:jc w:val="center"/>
              <w:rPr>
                <w:ins w:id="1362" w:author="Simone Vespa" w:date="2021-08-05T13:06:00Z"/>
                <w:rFonts w:eastAsia="Times New Roman" w:cs="Arial"/>
                <w:b/>
                <w:bCs/>
                <w:color w:val="000000"/>
                <w:kern w:val="0"/>
                <w:sz w:val="20"/>
                <w:szCs w:val="22"/>
                <w:lang w:val="fr-BE" w:eastAsia="fr-BE" w:bidi="ar-SA"/>
                <w:rPrChange w:id="1363" w:author="Simone Vespa" w:date="2021-08-05T13:06:00Z">
                  <w:rPr>
                    <w:ins w:id="1364" w:author="Simone Vespa" w:date="2021-08-05T13:06:00Z"/>
                  </w:rPr>
                </w:rPrChange>
              </w:rPr>
            </w:pPr>
            <w:ins w:id="1365" w:author="Simone Vespa" w:date="2021-08-05T13:06:00Z">
              <w:r w:rsidRPr="00FC5B6C">
                <w:rPr>
                  <w:rFonts w:eastAsia="Times New Roman" w:cs="Arial"/>
                  <w:b/>
                  <w:bCs/>
                  <w:color w:val="000000"/>
                  <w:kern w:val="0"/>
                  <w:sz w:val="20"/>
                  <w:szCs w:val="22"/>
                  <w:lang w:val="fr-BE" w:eastAsia="fr-BE" w:bidi="ar-SA"/>
                  <w:rPrChange w:id="1366" w:author="Simone Vespa" w:date="2021-08-05T13:06:00Z">
                    <w:rPr/>
                  </w:rPrChange>
                </w:rPr>
                <w:t>p-value (FDR)</w:t>
              </w:r>
            </w:ins>
          </w:p>
        </w:tc>
      </w:tr>
      <w:tr w:rsidR="00FC5B6C" w:rsidRPr="00FC5B6C" w14:paraId="19F41E7E" w14:textId="77777777" w:rsidTr="00FC5B6C">
        <w:trPr>
          <w:divId w:val="252133636"/>
          <w:trHeight w:val="258"/>
          <w:ins w:id="1367" w:author="Simone Vespa" w:date="2021-08-05T13:06:00Z"/>
        </w:trPr>
        <w:tc>
          <w:tcPr>
            <w:tcW w:w="1060" w:type="dxa"/>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34F82E8" w14:textId="77777777" w:rsidR="00FC5B6C" w:rsidRPr="00FC5B6C" w:rsidRDefault="00FC5B6C" w:rsidP="00FC5B6C">
            <w:pPr>
              <w:jc w:val="center"/>
              <w:rPr>
                <w:ins w:id="1368" w:author="Simone Vespa" w:date="2021-08-05T13:06:00Z"/>
                <w:rFonts w:eastAsia="Times New Roman" w:cs="Arial"/>
                <w:color w:val="000000"/>
                <w:kern w:val="0"/>
                <w:sz w:val="20"/>
                <w:szCs w:val="22"/>
                <w:lang w:val="fr-BE" w:eastAsia="fr-BE" w:bidi="ar-SA"/>
                <w:rPrChange w:id="1369" w:author="Simone Vespa" w:date="2021-08-05T13:06:00Z">
                  <w:rPr>
                    <w:ins w:id="1370" w:author="Simone Vespa" w:date="2021-08-05T13:06:00Z"/>
                  </w:rPr>
                </w:rPrChange>
              </w:rPr>
            </w:pPr>
            <w:ins w:id="1371" w:author="Simone Vespa" w:date="2021-08-05T13:06:00Z">
              <w:r w:rsidRPr="00FC5B6C">
                <w:rPr>
                  <w:rFonts w:eastAsia="Times New Roman" w:cs="Arial"/>
                  <w:color w:val="000000"/>
                  <w:kern w:val="0"/>
                  <w:sz w:val="20"/>
                  <w:szCs w:val="22"/>
                  <w:lang w:val="fr-BE" w:eastAsia="fr-BE" w:bidi="ar-SA"/>
                  <w:rPrChange w:id="1372" w:author="Simone Vespa" w:date="2021-08-05T13:06:00Z">
                    <w:rPr/>
                  </w:rPrChange>
                </w:rPr>
                <w:t>SLEEP</w:t>
              </w:r>
            </w:ins>
          </w:p>
        </w:tc>
        <w:tc>
          <w:tcPr>
            <w:tcW w:w="1534" w:type="dxa"/>
            <w:tcBorders>
              <w:top w:val="single" w:sz="4" w:space="0" w:color="auto"/>
              <w:left w:val="nil"/>
              <w:bottom w:val="single" w:sz="4" w:space="0" w:color="auto"/>
              <w:right w:val="single" w:sz="4" w:space="0" w:color="auto"/>
            </w:tcBorders>
            <w:shd w:val="clear" w:color="auto" w:fill="auto"/>
            <w:noWrap/>
            <w:vAlign w:val="bottom"/>
            <w:hideMark/>
          </w:tcPr>
          <w:p w14:paraId="5C5DE348" w14:textId="77777777" w:rsidR="00FC5B6C" w:rsidRPr="00FC5B6C" w:rsidRDefault="00FC5B6C" w:rsidP="00E60D1B">
            <w:pPr>
              <w:rPr>
                <w:ins w:id="1373" w:author="Simone Vespa" w:date="2021-08-05T13:06:00Z"/>
                <w:rFonts w:eastAsia="Times New Roman" w:cs="Arial"/>
                <w:color w:val="000000"/>
                <w:kern w:val="0"/>
                <w:sz w:val="20"/>
                <w:szCs w:val="22"/>
                <w:lang w:val="fr-BE" w:eastAsia="fr-BE" w:bidi="ar-SA"/>
                <w:rPrChange w:id="1374" w:author="Simone Vespa" w:date="2021-08-05T13:06:00Z">
                  <w:rPr>
                    <w:ins w:id="1375" w:author="Simone Vespa" w:date="2021-08-05T13:06:00Z"/>
                  </w:rPr>
                </w:rPrChange>
              </w:rPr>
            </w:pPr>
            <w:ins w:id="1376" w:author="Simone Vespa" w:date="2021-08-05T13:06:00Z">
              <w:r w:rsidRPr="00FC5B6C">
                <w:rPr>
                  <w:rFonts w:eastAsia="Times New Roman" w:cs="Arial"/>
                  <w:color w:val="000000"/>
                  <w:kern w:val="0"/>
                  <w:sz w:val="20"/>
                  <w:szCs w:val="22"/>
                  <w:lang w:val="fr-BE" w:eastAsia="fr-BE" w:bidi="ar-SA"/>
                  <w:rPrChange w:id="1377" w:author="Simone Vespa" w:date="2021-08-05T13:06:00Z">
                    <w:rPr/>
                  </w:rPrChange>
                </w:rPr>
                <w:t>Delta</w:t>
              </w:r>
            </w:ins>
          </w:p>
        </w:tc>
        <w:tc>
          <w:tcPr>
            <w:tcW w:w="1172" w:type="dxa"/>
            <w:tcBorders>
              <w:top w:val="single" w:sz="4" w:space="0" w:color="auto"/>
              <w:left w:val="nil"/>
              <w:bottom w:val="single" w:sz="4" w:space="0" w:color="auto"/>
              <w:right w:val="single" w:sz="4" w:space="0" w:color="auto"/>
            </w:tcBorders>
            <w:shd w:val="clear" w:color="auto" w:fill="auto"/>
            <w:noWrap/>
            <w:vAlign w:val="bottom"/>
            <w:hideMark/>
          </w:tcPr>
          <w:p w14:paraId="18E53BAB" w14:textId="77777777" w:rsidR="00FC5B6C" w:rsidRPr="00FC5B6C" w:rsidRDefault="00FC5B6C" w:rsidP="00E60D1B">
            <w:pPr>
              <w:jc w:val="right"/>
              <w:rPr>
                <w:ins w:id="1378" w:author="Simone Vespa" w:date="2021-08-05T13:06:00Z"/>
                <w:rFonts w:eastAsia="Times New Roman" w:cs="Arial"/>
                <w:color w:val="C00000"/>
                <w:kern w:val="0"/>
                <w:sz w:val="20"/>
                <w:szCs w:val="22"/>
                <w:lang w:val="fr-BE" w:eastAsia="fr-BE" w:bidi="ar-SA"/>
                <w:rPrChange w:id="1379" w:author="Simone Vespa" w:date="2021-08-05T13:06:00Z">
                  <w:rPr>
                    <w:ins w:id="1380" w:author="Simone Vespa" w:date="2021-08-05T13:06:00Z"/>
                  </w:rPr>
                </w:rPrChange>
              </w:rPr>
            </w:pPr>
            <w:ins w:id="1381" w:author="Simone Vespa" w:date="2021-08-05T13:06:00Z">
              <w:r w:rsidRPr="00FC5B6C">
                <w:rPr>
                  <w:rFonts w:eastAsia="Times New Roman" w:cs="Arial"/>
                  <w:color w:val="C00000"/>
                  <w:kern w:val="0"/>
                  <w:sz w:val="20"/>
                  <w:szCs w:val="22"/>
                  <w:lang w:val="fr-BE" w:eastAsia="fr-BE" w:bidi="ar-SA"/>
                  <w:rPrChange w:id="1382" w:author="Simone Vespa" w:date="2021-08-05T13:06:00Z">
                    <w:rPr/>
                  </w:rPrChange>
                </w:rPr>
                <w:t>1,086</w:t>
              </w:r>
            </w:ins>
          </w:p>
        </w:tc>
        <w:tc>
          <w:tcPr>
            <w:tcW w:w="814" w:type="dxa"/>
            <w:tcBorders>
              <w:top w:val="single" w:sz="4" w:space="0" w:color="auto"/>
              <w:left w:val="nil"/>
              <w:bottom w:val="single" w:sz="4" w:space="0" w:color="auto"/>
              <w:right w:val="single" w:sz="4" w:space="0" w:color="auto"/>
            </w:tcBorders>
            <w:shd w:val="clear" w:color="auto" w:fill="auto"/>
            <w:noWrap/>
            <w:vAlign w:val="bottom"/>
            <w:hideMark/>
          </w:tcPr>
          <w:p w14:paraId="2D2EC1ED" w14:textId="77777777" w:rsidR="00FC5B6C" w:rsidRPr="00FC5B6C" w:rsidRDefault="00FC5B6C" w:rsidP="00E60D1B">
            <w:pPr>
              <w:jc w:val="right"/>
              <w:rPr>
                <w:ins w:id="1383" w:author="Simone Vespa" w:date="2021-08-05T13:06:00Z"/>
                <w:rFonts w:eastAsia="Times New Roman" w:cs="Arial"/>
                <w:color w:val="000000"/>
                <w:kern w:val="0"/>
                <w:sz w:val="20"/>
                <w:szCs w:val="22"/>
                <w:lang w:val="fr-BE" w:eastAsia="fr-BE" w:bidi="ar-SA"/>
                <w:rPrChange w:id="1384" w:author="Simone Vespa" w:date="2021-08-05T13:06:00Z">
                  <w:rPr>
                    <w:ins w:id="1385" w:author="Simone Vespa" w:date="2021-08-05T13:06:00Z"/>
                  </w:rPr>
                </w:rPrChange>
              </w:rPr>
            </w:pPr>
            <w:ins w:id="1386" w:author="Simone Vespa" w:date="2021-08-05T13:06:00Z">
              <w:r w:rsidRPr="00FC5B6C">
                <w:rPr>
                  <w:rFonts w:eastAsia="Times New Roman" w:cs="Arial"/>
                  <w:color w:val="000000"/>
                  <w:kern w:val="0"/>
                  <w:sz w:val="20"/>
                  <w:szCs w:val="22"/>
                  <w:lang w:val="fr-BE" w:eastAsia="fr-BE" w:bidi="ar-SA"/>
                  <w:rPrChange w:id="1387" w:author="Simone Vespa" w:date="2021-08-05T13:06:00Z">
                    <w:rPr/>
                  </w:rPrChange>
                </w:rPr>
                <w:t>0,102</w:t>
              </w:r>
            </w:ins>
          </w:p>
        </w:tc>
        <w:tc>
          <w:tcPr>
            <w:tcW w:w="1254" w:type="dxa"/>
            <w:tcBorders>
              <w:top w:val="single" w:sz="4" w:space="0" w:color="auto"/>
              <w:left w:val="nil"/>
              <w:bottom w:val="single" w:sz="4" w:space="0" w:color="auto"/>
              <w:right w:val="single" w:sz="4" w:space="0" w:color="auto"/>
            </w:tcBorders>
            <w:shd w:val="clear" w:color="auto" w:fill="auto"/>
            <w:noWrap/>
            <w:vAlign w:val="bottom"/>
            <w:hideMark/>
          </w:tcPr>
          <w:p w14:paraId="75D25A6A" w14:textId="77777777" w:rsidR="00FC5B6C" w:rsidRPr="00FC5B6C" w:rsidRDefault="00FC5B6C" w:rsidP="00E60D1B">
            <w:pPr>
              <w:jc w:val="right"/>
              <w:rPr>
                <w:ins w:id="1388" w:author="Simone Vespa" w:date="2021-08-05T13:06:00Z"/>
                <w:rFonts w:eastAsia="Times New Roman" w:cs="Arial"/>
                <w:color w:val="2F75B5"/>
                <w:kern w:val="0"/>
                <w:sz w:val="20"/>
                <w:szCs w:val="22"/>
                <w:lang w:val="fr-BE" w:eastAsia="fr-BE" w:bidi="ar-SA"/>
                <w:rPrChange w:id="1389" w:author="Simone Vespa" w:date="2021-08-05T13:06:00Z">
                  <w:rPr>
                    <w:ins w:id="1390" w:author="Simone Vespa" w:date="2021-08-05T13:06:00Z"/>
                  </w:rPr>
                </w:rPrChange>
              </w:rPr>
            </w:pPr>
            <w:ins w:id="1391" w:author="Simone Vespa" w:date="2021-08-05T13:06:00Z">
              <w:r w:rsidRPr="00FC5B6C">
                <w:rPr>
                  <w:rFonts w:eastAsia="Times New Roman" w:cs="Arial"/>
                  <w:color w:val="2F75B5"/>
                  <w:kern w:val="0"/>
                  <w:sz w:val="20"/>
                  <w:szCs w:val="22"/>
                  <w:lang w:val="fr-BE" w:eastAsia="fr-BE" w:bidi="ar-SA"/>
                  <w:rPrChange w:id="1392" w:author="Simone Vespa" w:date="2021-08-05T13:06:00Z">
                    <w:rPr/>
                  </w:rPrChange>
                </w:rPr>
                <w:t>1,057</w:t>
              </w:r>
            </w:ins>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14:paraId="21E392FD" w14:textId="77777777" w:rsidR="00FC5B6C" w:rsidRPr="00FC5B6C" w:rsidRDefault="00FC5B6C" w:rsidP="00E60D1B">
            <w:pPr>
              <w:jc w:val="right"/>
              <w:rPr>
                <w:ins w:id="1393" w:author="Simone Vespa" w:date="2021-08-05T13:06:00Z"/>
                <w:rFonts w:eastAsia="Times New Roman" w:cs="Arial"/>
                <w:color w:val="000000"/>
                <w:kern w:val="0"/>
                <w:sz w:val="20"/>
                <w:szCs w:val="22"/>
                <w:lang w:val="fr-BE" w:eastAsia="fr-BE" w:bidi="ar-SA"/>
                <w:rPrChange w:id="1394" w:author="Simone Vespa" w:date="2021-08-05T13:06:00Z">
                  <w:rPr>
                    <w:ins w:id="1395" w:author="Simone Vespa" w:date="2021-08-05T13:06:00Z"/>
                  </w:rPr>
                </w:rPrChange>
              </w:rPr>
            </w:pPr>
            <w:ins w:id="1396" w:author="Simone Vespa" w:date="2021-08-05T13:06:00Z">
              <w:r w:rsidRPr="00FC5B6C">
                <w:rPr>
                  <w:rFonts w:eastAsia="Times New Roman" w:cs="Arial"/>
                  <w:color w:val="000000"/>
                  <w:kern w:val="0"/>
                  <w:sz w:val="20"/>
                  <w:szCs w:val="22"/>
                  <w:lang w:val="fr-BE" w:eastAsia="fr-BE" w:bidi="ar-SA"/>
                  <w:rPrChange w:id="1397" w:author="Simone Vespa" w:date="2021-08-05T13:06:00Z">
                    <w:rPr/>
                  </w:rPrChange>
                </w:rPr>
                <w:t>0,127</w:t>
              </w:r>
            </w:ins>
          </w:p>
        </w:tc>
        <w:tc>
          <w:tcPr>
            <w:tcW w:w="1464" w:type="dxa"/>
            <w:tcBorders>
              <w:top w:val="single" w:sz="4" w:space="0" w:color="auto"/>
              <w:left w:val="nil"/>
              <w:bottom w:val="single" w:sz="4" w:space="0" w:color="auto"/>
              <w:right w:val="single" w:sz="4" w:space="0" w:color="auto"/>
            </w:tcBorders>
            <w:shd w:val="clear" w:color="000000" w:fill="D9D9D9"/>
            <w:noWrap/>
            <w:vAlign w:val="bottom"/>
            <w:hideMark/>
          </w:tcPr>
          <w:p w14:paraId="328ABEC4" w14:textId="77777777" w:rsidR="00FC5B6C" w:rsidRPr="00FC5B6C" w:rsidRDefault="00FC5B6C" w:rsidP="00FD3243">
            <w:pPr>
              <w:jc w:val="right"/>
              <w:rPr>
                <w:ins w:id="1398" w:author="Simone Vespa" w:date="2021-08-05T13:06:00Z"/>
                <w:rFonts w:eastAsia="Times New Roman" w:cs="Arial"/>
                <w:i/>
                <w:iCs/>
                <w:color w:val="000000"/>
                <w:kern w:val="0"/>
                <w:sz w:val="20"/>
                <w:szCs w:val="22"/>
                <w:lang w:val="fr-BE" w:eastAsia="fr-BE" w:bidi="ar-SA"/>
                <w:rPrChange w:id="1399" w:author="Simone Vespa" w:date="2021-08-05T13:06:00Z">
                  <w:rPr>
                    <w:ins w:id="1400" w:author="Simone Vespa" w:date="2021-08-05T13:06:00Z"/>
                  </w:rPr>
                </w:rPrChange>
              </w:rPr>
            </w:pPr>
            <w:ins w:id="1401" w:author="Simone Vespa" w:date="2021-08-05T13:06:00Z">
              <w:r w:rsidRPr="00FC5B6C">
                <w:rPr>
                  <w:rFonts w:eastAsia="Times New Roman" w:cs="Arial"/>
                  <w:i/>
                  <w:iCs/>
                  <w:color w:val="000000"/>
                  <w:kern w:val="0"/>
                  <w:sz w:val="20"/>
                  <w:szCs w:val="22"/>
                  <w:lang w:val="fr-BE" w:eastAsia="fr-BE" w:bidi="ar-SA"/>
                  <w:rPrChange w:id="1402" w:author="Simone Vespa" w:date="2021-08-05T13:06:00Z">
                    <w:rPr/>
                  </w:rPrChange>
                </w:rPr>
                <w:t>2,8%</w:t>
              </w:r>
            </w:ins>
          </w:p>
        </w:tc>
        <w:tc>
          <w:tcPr>
            <w:tcW w:w="1611" w:type="dxa"/>
            <w:tcBorders>
              <w:top w:val="single" w:sz="4" w:space="0" w:color="auto"/>
              <w:left w:val="nil"/>
              <w:bottom w:val="single" w:sz="4" w:space="0" w:color="auto"/>
              <w:right w:val="single" w:sz="8" w:space="0" w:color="auto"/>
            </w:tcBorders>
            <w:shd w:val="clear" w:color="auto" w:fill="auto"/>
            <w:noWrap/>
            <w:vAlign w:val="bottom"/>
            <w:hideMark/>
          </w:tcPr>
          <w:p w14:paraId="0FC52A4A" w14:textId="77777777" w:rsidR="00FC5B6C" w:rsidRPr="00FC5B6C" w:rsidRDefault="00FC5B6C" w:rsidP="00FD3243">
            <w:pPr>
              <w:jc w:val="right"/>
              <w:rPr>
                <w:ins w:id="1403" w:author="Simone Vespa" w:date="2021-08-05T13:06:00Z"/>
                <w:rFonts w:eastAsia="Times New Roman" w:cs="Arial"/>
                <w:color w:val="000000"/>
                <w:kern w:val="0"/>
                <w:sz w:val="20"/>
                <w:szCs w:val="22"/>
                <w:lang w:val="fr-BE" w:eastAsia="fr-BE" w:bidi="ar-SA"/>
                <w:rPrChange w:id="1404" w:author="Simone Vespa" w:date="2021-08-05T13:06:00Z">
                  <w:rPr>
                    <w:ins w:id="1405" w:author="Simone Vespa" w:date="2021-08-05T13:06:00Z"/>
                  </w:rPr>
                </w:rPrChange>
              </w:rPr>
            </w:pPr>
            <w:ins w:id="1406" w:author="Simone Vespa" w:date="2021-08-05T13:06:00Z">
              <w:r w:rsidRPr="00FC5B6C">
                <w:rPr>
                  <w:rFonts w:eastAsia="Times New Roman" w:cs="Arial"/>
                  <w:color w:val="000000"/>
                  <w:kern w:val="0"/>
                  <w:sz w:val="20"/>
                  <w:szCs w:val="22"/>
                  <w:lang w:val="fr-BE" w:eastAsia="fr-BE" w:bidi="ar-SA"/>
                  <w:rPrChange w:id="1407" w:author="Simone Vespa" w:date="2021-08-05T13:06:00Z">
                    <w:rPr/>
                  </w:rPrChange>
                </w:rPr>
                <w:t>0,812</w:t>
              </w:r>
            </w:ins>
          </w:p>
        </w:tc>
      </w:tr>
      <w:tr w:rsidR="00FC5B6C" w:rsidRPr="00FC5B6C" w14:paraId="705A48A5" w14:textId="77777777" w:rsidTr="00FC5B6C">
        <w:trPr>
          <w:divId w:val="252133636"/>
          <w:trHeight w:val="258"/>
          <w:ins w:id="1408" w:author="Simone Vespa" w:date="2021-08-05T13:06: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454297CC" w14:textId="77777777" w:rsidR="00FC5B6C" w:rsidRPr="00FC5B6C" w:rsidRDefault="00FC5B6C">
            <w:pPr>
              <w:rPr>
                <w:ins w:id="1409" w:author="Simone Vespa" w:date="2021-08-05T13:06:00Z"/>
                <w:rFonts w:eastAsia="Times New Roman" w:cs="Arial"/>
                <w:color w:val="000000"/>
                <w:kern w:val="0"/>
                <w:sz w:val="20"/>
                <w:szCs w:val="22"/>
                <w:lang w:val="fr-BE" w:eastAsia="fr-BE" w:bidi="ar-SA"/>
                <w:rPrChange w:id="1410" w:author="Simone Vespa" w:date="2021-08-05T13:06:00Z">
                  <w:rPr>
                    <w:ins w:id="1411"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26C646A7" w14:textId="77777777" w:rsidR="00FC5B6C" w:rsidRPr="00FC5B6C" w:rsidRDefault="00FC5B6C">
            <w:pPr>
              <w:rPr>
                <w:ins w:id="1412" w:author="Simone Vespa" w:date="2021-08-05T13:06:00Z"/>
                <w:rFonts w:eastAsia="Times New Roman" w:cs="Arial"/>
                <w:color w:val="000000"/>
                <w:kern w:val="0"/>
                <w:sz w:val="20"/>
                <w:szCs w:val="22"/>
                <w:lang w:val="fr-BE" w:eastAsia="fr-BE" w:bidi="ar-SA"/>
                <w:rPrChange w:id="1413" w:author="Simone Vespa" w:date="2021-08-05T13:06:00Z">
                  <w:rPr>
                    <w:ins w:id="1414" w:author="Simone Vespa" w:date="2021-08-05T13:06:00Z"/>
                  </w:rPr>
                </w:rPrChange>
              </w:rPr>
            </w:pPr>
            <w:ins w:id="1415" w:author="Simone Vespa" w:date="2021-08-05T13:06:00Z">
              <w:r w:rsidRPr="00FC5B6C">
                <w:rPr>
                  <w:rFonts w:eastAsia="Times New Roman" w:cs="Arial"/>
                  <w:color w:val="000000"/>
                  <w:kern w:val="0"/>
                  <w:sz w:val="20"/>
                  <w:szCs w:val="22"/>
                  <w:lang w:val="fr-BE" w:eastAsia="fr-BE" w:bidi="ar-SA"/>
                  <w:rPrChange w:id="1416" w:author="Simone Vespa" w:date="2021-08-05T13:06:00Z">
                    <w:rPr/>
                  </w:rPrChange>
                </w:rPr>
                <w:t>Theta</w:t>
              </w:r>
            </w:ins>
          </w:p>
        </w:tc>
        <w:tc>
          <w:tcPr>
            <w:tcW w:w="1172" w:type="dxa"/>
            <w:tcBorders>
              <w:top w:val="nil"/>
              <w:left w:val="nil"/>
              <w:bottom w:val="single" w:sz="4" w:space="0" w:color="auto"/>
              <w:right w:val="single" w:sz="4" w:space="0" w:color="auto"/>
            </w:tcBorders>
            <w:shd w:val="clear" w:color="auto" w:fill="auto"/>
            <w:noWrap/>
            <w:vAlign w:val="bottom"/>
            <w:hideMark/>
          </w:tcPr>
          <w:p w14:paraId="1F912A78" w14:textId="77777777" w:rsidR="00FC5B6C" w:rsidRPr="00FC5B6C" w:rsidRDefault="00FC5B6C">
            <w:pPr>
              <w:jc w:val="right"/>
              <w:rPr>
                <w:ins w:id="1417" w:author="Simone Vespa" w:date="2021-08-05T13:06:00Z"/>
                <w:rFonts w:eastAsia="Times New Roman" w:cs="Arial"/>
                <w:color w:val="C00000"/>
                <w:kern w:val="0"/>
                <w:sz w:val="20"/>
                <w:szCs w:val="22"/>
                <w:lang w:val="fr-BE" w:eastAsia="fr-BE" w:bidi="ar-SA"/>
                <w:rPrChange w:id="1418" w:author="Simone Vespa" w:date="2021-08-05T13:06:00Z">
                  <w:rPr>
                    <w:ins w:id="1419" w:author="Simone Vespa" w:date="2021-08-05T13:06:00Z"/>
                  </w:rPr>
                </w:rPrChange>
              </w:rPr>
            </w:pPr>
            <w:ins w:id="1420" w:author="Simone Vespa" w:date="2021-08-05T13:06:00Z">
              <w:r w:rsidRPr="00FC5B6C">
                <w:rPr>
                  <w:rFonts w:eastAsia="Times New Roman" w:cs="Arial"/>
                  <w:color w:val="C00000"/>
                  <w:kern w:val="0"/>
                  <w:sz w:val="20"/>
                  <w:szCs w:val="22"/>
                  <w:lang w:val="fr-BE" w:eastAsia="fr-BE" w:bidi="ar-SA"/>
                  <w:rPrChange w:id="1421" w:author="Simone Vespa" w:date="2021-08-05T13:06:00Z">
                    <w:rPr/>
                  </w:rPrChange>
                </w:rPr>
                <w:t>1,087</w:t>
              </w:r>
            </w:ins>
          </w:p>
        </w:tc>
        <w:tc>
          <w:tcPr>
            <w:tcW w:w="814" w:type="dxa"/>
            <w:tcBorders>
              <w:top w:val="nil"/>
              <w:left w:val="nil"/>
              <w:bottom w:val="single" w:sz="4" w:space="0" w:color="auto"/>
              <w:right w:val="single" w:sz="4" w:space="0" w:color="auto"/>
            </w:tcBorders>
            <w:shd w:val="clear" w:color="auto" w:fill="auto"/>
            <w:noWrap/>
            <w:vAlign w:val="bottom"/>
            <w:hideMark/>
          </w:tcPr>
          <w:p w14:paraId="1F17011B" w14:textId="77777777" w:rsidR="00FC5B6C" w:rsidRPr="00FC5B6C" w:rsidRDefault="00FC5B6C">
            <w:pPr>
              <w:jc w:val="right"/>
              <w:rPr>
                <w:ins w:id="1422" w:author="Simone Vespa" w:date="2021-08-05T13:06:00Z"/>
                <w:rFonts w:eastAsia="Times New Roman" w:cs="Arial"/>
                <w:color w:val="000000"/>
                <w:kern w:val="0"/>
                <w:sz w:val="20"/>
                <w:szCs w:val="22"/>
                <w:lang w:val="fr-BE" w:eastAsia="fr-BE" w:bidi="ar-SA"/>
                <w:rPrChange w:id="1423" w:author="Simone Vespa" w:date="2021-08-05T13:06:00Z">
                  <w:rPr>
                    <w:ins w:id="1424" w:author="Simone Vespa" w:date="2021-08-05T13:06:00Z"/>
                  </w:rPr>
                </w:rPrChange>
              </w:rPr>
            </w:pPr>
            <w:ins w:id="1425" w:author="Simone Vespa" w:date="2021-08-05T13:06:00Z">
              <w:r w:rsidRPr="00FC5B6C">
                <w:rPr>
                  <w:rFonts w:eastAsia="Times New Roman" w:cs="Arial"/>
                  <w:color w:val="000000"/>
                  <w:kern w:val="0"/>
                  <w:sz w:val="20"/>
                  <w:szCs w:val="22"/>
                  <w:lang w:val="fr-BE" w:eastAsia="fr-BE" w:bidi="ar-SA"/>
                  <w:rPrChange w:id="1426" w:author="Simone Vespa" w:date="2021-08-05T13:06:00Z">
                    <w:rPr/>
                  </w:rPrChange>
                </w:rPr>
                <w:t>0,124</w:t>
              </w:r>
            </w:ins>
          </w:p>
        </w:tc>
        <w:tc>
          <w:tcPr>
            <w:tcW w:w="1254" w:type="dxa"/>
            <w:tcBorders>
              <w:top w:val="nil"/>
              <w:left w:val="nil"/>
              <w:bottom w:val="single" w:sz="4" w:space="0" w:color="auto"/>
              <w:right w:val="single" w:sz="4" w:space="0" w:color="auto"/>
            </w:tcBorders>
            <w:shd w:val="clear" w:color="auto" w:fill="auto"/>
            <w:noWrap/>
            <w:vAlign w:val="bottom"/>
            <w:hideMark/>
          </w:tcPr>
          <w:p w14:paraId="50923589" w14:textId="77777777" w:rsidR="00FC5B6C" w:rsidRPr="00FC5B6C" w:rsidRDefault="00FC5B6C">
            <w:pPr>
              <w:jc w:val="right"/>
              <w:rPr>
                <w:ins w:id="1427" w:author="Simone Vespa" w:date="2021-08-05T13:06:00Z"/>
                <w:rFonts w:eastAsia="Times New Roman" w:cs="Arial"/>
                <w:color w:val="2F75B5"/>
                <w:kern w:val="0"/>
                <w:sz w:val="20"/>
                <w:szCs w:val="22"/>
                <w:lang w:val="fr-BE" w:eastAsia="fr-BE" w:bidi="ar-SA"/>
                <w:rPrChange w:id="1428" w:author="Simone Vespa" w:date="2021-08-05T13:06:00Z">
                  <w:rPr>
                    <w:ins w:id="1429" w:author="Simone Vespa" w:date="2021-08-05T13:06:00Z"/>
                  </w:rPr>
                </w:rPrChange>
              </w:rPr>
            </w:pPr>
            <w:ins w:id="1430" w:author="Simone Vespa" w:date="2021-08-05T13:06:00Z">
              <w:r w:rsidRPr="00FC5B6C">
                <w:rPr>
                  <w:rFonts w:eastAsia="Times New Roman" w:cs="Arial"/>
                  <w:color w:val="2F75B5"/>
                  <w:kern w:val="0"/>
                  <w:sz w:val="20"/>
                  <w:szCs w:val="22"/>
                  <w:lang w:val="fr-BE" w:eastAsia="fr-BE" w:bidi="ar-SA"/>
                  <w:rPrChange w:id="1431" w:author="Simone Vespa" w:date="2021-08-05T13:06:00Z">
                    <w:rPr/>
                  </w:rPrChange>
                </w:rPr>
                <w:t>0,983</w:t>
              </w:r>
            </w:ins>
          </w:p>
        </w:tc>
        <w:tc>
          <w:tcPr>
            <w:tcW w:w="921" w:type="dxa"/>
            <w:tcBorders>
              <w:top w:val="nil"/>
              <w:left w:val="nil"/>
              <w:bottom w:val="single" w:sz="4" w:space="0" w:color="auto"/>
              <w:right w:val="single" w:sz="4" w:space="0" w:color="auto"/>
            </w:tcBorders>
            <w:shd w:val="clear" w:color="auto" w:fill="auto"/>
            <w:noWrap/>
            <w:vAlign w:val="bottom"/>
            <w:hideMark/>
          </w:tcPr>
          <w:p w14:paraId="141CA29D" w14:textId="77777777" w:rsidR="00FC5B6C" w:rsidRPr="00FC5B6C" w:rsidRDefault="00FC5B6C">
            <w:pPr>
              <w:jc w:val="right"/>
              <w:rPr>
                <w:ins w:id="1432" w:author="Simone Vespa" w:date="2021-08-05T13:06:00Z"/>
                <w:rFonts w:eastAsia="Times New Roman" w:cs="Arial"/>
                <w:color w:val="000000"/>
                <w:kern w:val="0"/>
                <w:sz w:val="20"/>
                <w:szCs w:val="22"/>
                <w:lang w:val="fr-BE" w:eastAsia="fr-BE" w:bidi="ar-SA"/>
                <w:rPrChange w:id="1433" w:author="Simone Vespa" w:date="2021-08-05T13:06:00Z">
                  <w:rPr>
                    <w:ins w:id="1434" w:author="Simone Vespa" w:date="2021-08-05T13:06:00Z"/>
                  </w:rPr>
                </w:rPrChange>
              </w:rPr>
            </w:pPr>
            <w:ins w:id="1435" w:author="Simone Vespa" w:date="2021-08-05T13:06:00Z">
              <w:r w:rsidRPr="00FC5B6C">
                <w:rPr>
                  <w:rFonts w:eastAsia="Times New Roman" w:cs="Arial"/>
                  <w:color w:val="000000"/>
                  <w:kern w:val="0"/>
                  <w:sz w:val="20"/>
                  <w:szCs w:val="22"/>
                  <w:lang w:val="fr-BE" w:eastAsia="fr-BE" w:bidi="ar-SA"/>
                  <w:rPrChange w:id="1436" w:author="Simone Vespa" w:date="2021-08-05T13:06:00Z">
                    <w:rPr/>
                  </w:rPrChange>
                </w:rPr>
                <w:t>0,114</w:t>
              </w:r>
            </w:ins>
          </w:p>
        </w:tc>
        <w:tc>
          <w:tcPr>
            <w:tcW w:w="1464" w:type="dxa"/>
            <w:tcBorders>
              <w:top w:val="nil"/>
              <w:left w:val="nil"/>
              <w:bottom w:val="single" w:sz="4" w:space="0" w:color="auto"/>
              <w:right w:val="single" w:sz="4" w:space="0" w:color="auto"/>
            </w:tcBorders>
            <w:shd w:val="clear" w:color="000000" w:fill="D9D9D9"/>
            <w:noWrap/>
            <w:vAlign w:val="bottom"/>
            <w:hideMark/>
          </w:tcPr>
          <w:p w14:paraId="29970C58" w14:textId="77777777" w:rsidR="00FC5B6C" w:rsidRPr="00FC5B6C" w:rsidRDefault="00FC5B6C">
            <w:pPr>
              <w:jc w:val="right"/>
              <w:rPr>
                <w:ins w:id="1437" w:author="Simone Vespa" w:date="2021-08-05T13:06:00Z"/>
                <w:rFonts w:eastAsia="Times New Roman" w:cs="Arial"/>
                <w:i/>
                <w:iCs/>
                <w:color w:val="000000"/>
                <w:kern w:val="0"/>
                <w:sz w:val="20"/>
                <w:szCs w:val="22"/>
                <w:lang w:val="fr-BE" w:eastAsia="fr-BE" w:bidi="ar-SA"/>
                <w:rPrChange w:id="1438" w:author="Simone Vespa" w:date="2021-08-05T13:06:00Z">
                  <w:rPr>
                    <w:ins w:id="1439" w:author="Simone Vespa" w:date="2021-08-05T13:06:00Z"/>
                  </w:rPr>
                </w:rPrChange>
              </w:rPr>
            </w:pPr>
            <w:ins w:id="1440" w:author="Simone Vespa" w:date="2021-08-05T13:06:00Z">
              <w:r w:rsidRPr="00FC5B6C">
                <w:rPr>
                  <w:rFonts w:eastAsia="Times New Roman" w:cs="Arial"/>
                  <w:i/>
                  <w:iCs/>
                  <w:color w:val="000000"/>
                  <w:kern w:val="0"/>
                  <w:sz w:val="20"/>
                  <w:szCs w:val="22"/>
                  <w:lang w:val="fr-BE" w:eastAsia="fr-BE" w:bidi="ar-SA"/>
                  <w:rPrChange w:id="1441" w:author="Simone Vespa" w:date="2021-08-05T13:06:00Z">
                    <w:rPr/>
                  </w:rPrChange>
                </w:rPr>
                <w:t>10,5%</w:t>
              </w:r>
            </w:ins>
          </w:p>
        </w:tc>
        <w:tc>
          <w:tcPr>
            <w:tcW w:w="1611" w:type="dxa"/>
            <w:tcBorders>
              <w:top w:val="nil"/>
              <w:left w:val="nil"/>
              <w:bottom w:val="single" w:sz="4" w:space="0" w:color="auto"/>
              <w:right w:val="single" w:sz="8" w:space="0" w:color="auto"/>
            </w:tcBorders>
            <w:shd w:val="clear" w:color="auto" w:fill="auto"/>
            <w:noWrap/>
            <w:vAlign w:val="bottom"/>
            <w:hideMark/>
          </w:tcPr>
          <w:p w14:paraId="22C1655C" w14:textId="77777777" w:rsidR="00FC5B6C" w:rsidRPr="00FC5B6C" w:rsidRDefault="00FC5B6C">
            <w:pPr>
              <w:jc w:val="right"/>
              <w:rPr>
                <w:ins w:id="1442" w:author="Simone Vespa" w:date="2021-08-05T13:06:00Z"/>
                <w:rFonts w:eastAsia="Times New Roman" w:cs="Arial"/>
                <w:color w:val="000000"/>
                <w:kern w:val="0"/>
                <w:sz w:val="20"/>
                <w:szCs w:val="22"/>
                <w:lang w:val="fr-BE" w:eastAsia="fr-BE" w:bidi="ar-SA"/>
                <w:rPrChange w:id="1443" w:author="Simone Vespa" w:date="2021-08-05T13:06:00Z">
                  <w:rPr>
                    <w:ins w:id="1444" w:author="Simone Vespa" w:date="2021-08-05T13:06:00Z"/>
                  </w:rPr>
                </w:rPrChange>
              </w:rPr>
            </w:pPr>
            <w:ins w:id="1445" w:author="Simone Vespa" w:date="2021-08-05T13:06:00Z">
              <w:r w:rsidRPr="00FC5B6C">
                <w:rPr>
                  <w:rFonts w:eastAsia="Times New Roman" w:cs="Arial"/>
                  <w:color w:val="000000"/>
                  <w:kern w:val="0"/>
                  <w:sz w:val="20"/>
                  <w:szCs w:val="22"/>
                  <w:lang w:val="fr-BE" w:eastAsia="fr-BE" w:bidi="ar-SA"/>
                  <w:rPrChange w:id="1446" w:author="Simone Vespa" w:date="2021-08-05T13:06:00Z">
                    <w:rPr/>
                  </w:rPrChange>
                </w:rPr>
                <w:t>0,213</w:t>
              </w:r>
            </w:ins>
          </w:p>
        </w:tc>
      </w:tr>
      <w:tr w:rsidR="00FC5B6C" w:rsidRPr="00FC5B6C" w14:paraId="7D5D209F" w14:textId="77777777" w:rsidTr="00FC5B6C">
        <w:trPr>
          <w:divId w:val="252133636"/>
          <w:trHeight w:val="258"/>
          <w:ins w:id="1447" w:author="Simone Vespa" w:date="2021-08-05T13:06: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52A1D40E" w14:textId="77777777" w:rsidR="00FC5B6C" w:rsidRPr="00FC5B6C" w:rsidRDefault="00FC5B6C">
            <w:pPr>
              <w:rPr>
                <w:ins w:id="1448" w:author="Simone Vespa" w:date="2021-08-05T13:06:00Z"/>
                <w:rFonts w:eastAsia="Times New Roman" w:cs="Arial"/>
                <w:color w:val="000000"/>
                <w:kern w:val="0"/>
                <w:sz w:val="20"/>
                <w:szCs w:val="22"/>
                <w:lang w:val="fr-BE" w:eastAsia="fr-BE" w:bidi="ar-SA"/>
                <w:rPrChange w:id="1449" w:author="Simone Vespa" w:date="2021-08-05T13:06:00Z">
                  <w:rPr>
                    <w:ins w:id="1450"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25510F81" w14:textId="77777777" w:rsidR="00FC5B6C" w:rsidRPr="00FC5B6C" w:rsidRDefault="00FC5B6C">
            <w:pPr>
              <w:rPr>
                <w:ins w:id="1451" w:author="Simone Vespa" w:date="2021-08-05T13:06:00Z"/>
                <w:rFonts w:eastAsia="Times New Roman" w:cs="Arial"/>
                <w:color w:val="000000"/>
                <w:kern w:val="0"/>
                <w:sz w:val="20"/>
                <w:szCs w:val="22"/>
                <w:lang w:val="fr-BE" w:eastAsia="fr-BE" w:bidi="ar-SA"/>
                <w:rPrChange w:id="1452" w:author="Simone Vespa" w:date="2021-08-05T13:06:00Z">
                  <w:rPr>
                    <w:ins w:id="1453" w:author="Simone Vespa" w:date="2021-08-05T13:06:00Z"/>
                  </w:rPr>
                </w:rPrChange>
              </w:rPr>
            </w:pPr>
            <w:ins w:id="1454" w:author="Simone Vespa" w:date="2021-08-05T13:06:00Z">
              <w:r w:rsidRPr="00FC5B6C">
                <w:rPr>
                  <w:rFonts w:eastAsia="Times New Roman" w:cs="Arial"/>
                  <w:color w:val="000000"/>
                  <w:kern w:val="0"/>
                  <w:sz w:val="20"/>
                  <w:szCs w:val="22"/>
                  <w:lang w:val="fr-BE" w:eastAsia="fr-BE" w:bidi="ar-SA"/>
                  <w:rPrChange w:id="1455" w:author="Simone Vespa" w:date="2021-08-05T13:06:00Z">
                    <w:rPr/>
                  </w:rPrChange>
                </w:rPr>
                <w:t>Alpha</w:t>
              </w:r>
            </w:ins>
          </w:p>
        </w:tc>
        <w:tc>
          <w:tcPr>
            <w:tcW w:w="1172" w:type="dxa"/>
            <w:tcBorders>
              <w:top w:val="nil"/>
              <w:left w:val="nil"/>
              <w:bottom w:val="single" w:sz="4" w:space="0" w:color="auto"/>
              <w:right w:val="single" w:sz="4" w:space="0" w:color="auto"/>
            </w:tcBorders>
            <w:shd w:val="clear" w:color="auto" w:fill="auto"/>
            <w:noWrap/>
            <w:vAlign w:val="bottom"/>
            <w:hideMark/>
          </w:tcPr>
          <w:p w14:paraId="31CC895A" w14:textId="77777777" w:rsidR="00FC5B6C" w:rsidRPr="00FC5B6C" w:rsidRDefault="00FC5B6C">
            <w:pPr>
              <w:jc w:val="right"/>
              <w:rPr>
                <w:ins w:id="1456" w:author="Simone Vespa" w:date="2021-08-05T13:06:00Z"/>
                <w:rFonts w:eastAsia="Times New Roman" w:cs="Arial"/>
                <w:color w:val="C00000"/>
                <w:kern w:val="0"/>
                <w:sz w:val="20"/>
                <w:szCs w:val="22"/>
                <w:lang w:val="fr-BE" w:eastAsia="fr-BE" w:bidi="ar-SA"/>
                <w:rPrChange w:id="1457" w:author="Simone Vespa" w:date="2021-08-05T13:06:00Z">
                  <w:rPr>
                    <w:ins w:id="1458" w:author="Simone Vespa" w:date="2021-08-05T13:06:00Z"/>
                  </w:rPr>
                </w:rPrChange>
              </w:rPr>
            </w:pPr>
            <w:ins w:id="1459" w:author="Simone Vespa" w:date="2021-08-05T13:06:00Z">
              <w:r w:rsidRPr="00FC5B6C">
                <w:rPr>
                  <w:rFonts w:eastAsia="Times New Roman" w:cs="Arial"/>
                  <w:color w:val="C00000"/>
                  <w:kern w:val="0"/>
                  <w:sz w:val="20"/>
                  <w:szCs w:val="22"/>
                  <w:lang w:val="fr-BE" w:eastAsia="fr-BE" w:bidi="ar-SA"/>
                  <w:rPrChange w:id="1460" w:author="Simone Vespa" w:date="2021-08-05T13:06:00Z">
                    <w:rPr/>
                  </w:rPrChange>
                </w:rPr>
                <w:t>1,080</w:t>
              </w:r>
            </w:ins>
          </w:p>
        </w:tc>
        <w:tc>
          <w:tcPr>
            <w:tcW w:w="814" w:type="dxa"/>
            <w:tcBorders>
              <w:top w:val="nil"/>
              <w:left w:val="nil"/>
              <w:bottom w:val="single" w:sz="4" w:space="0" w:color="auto"/>
              <w:right w:val="single" w:sz="4" w:space="0" w:color="auto"/>
            </w:tcBorders>
            <w:shd w:val="clear" w:color="auto" w:fill="auto"/>
            <w:noWrap/>
            <w:vAlign w:val="bottom"/>
            <w:hideMark/>
          </w:tcPr>
          <w:p w14:paraId="0EBE1219" w14:textId="77777777" w:rsidR="00FC5B6C" w:rsidRPr="00FC5B6C" w:rsidRDefault="00FC5B6C">
            <w:pPr>
              <w:jc w:val="right"/>
              <w:rPr>
                <w:ins w:id="1461" w:author="Simone Vespa" w:date="2021-08-05T13:06:00Z"/>
                <w:rFonts w:eastAsia="Times New Roman" w:cs="Arial"/>
                <w:color w:val="000000"/>
                <w:kern w:val="0"/>
                <w:sz w:val="20"/>
                <w:szCs w:val="22"/>
                <w:lang w:val="fr-BE" w:eastAsia="fr-BE" w:bidi="ar-SA"/>
                <w:rPrChange w:id="1462" w:author="Simone Vespa" w:date="2021-08-05T13:06:00Z">
                  <w:rPr>
                    <w:ins w:id="1463" w:author="Simone Vespa" w:date="2021-08-05T13:06:00Z"/>
                  </w:rPr>
                </w:rPrChange>
              </w:rPr>
            </w:pPr>
            <w:ins w:id="1464" w:author="Simone Vespa" w:date="2021-08-05T13:06:00Z">
              <w:r w:rsidRPr="00FC5B6C">
                <w:rPr>
                  <w:rFonts w:eastAsia="Times New Roman" w:cs="Arial"/>
                  <w:color w:val="000000"/>
                  <w:kern w:val="0"/>
                  <w:sz w:val="20"/>
                  <w:szCs w:val="22"/>
                  <w:lang w:val="fr-BE" w:eastAsia="fr-BE" w:bidi="ar-SA"/>
                  <w:rPrChange w:id="1465" w:author="Simone Vespa" w:date="2021-08-05T13:06:00Z">
                    <w:rPr/>
                  </w:rPrChange>
                </w:rPr>
                <w:t>0,191</w:t>
              </w:r>
            </w:ins>
          </w:p>
        </w:tc>
        <w:tc>
          <w:tcPr>
            <w:tcW w:w="1254" w:type="dxa"/>
            <w:tcBorders>
              <w:top w:val="nil"/>
              <w:left w:val="nil"/>
              <w:bottom w:val="single" w:sz="4" w:space="0" w:color="auto"/>
              <w:right w:val="single" w:sz="4" w:space="0" w:color="auto"/>
            </w:tcBorders>
            <w:shd w:val="clear" w:color="auto" w:fill="auto"/>
            <w:noWrap/>
            <w:vAlign w:val="bottom"/>
            <w:hideMark/>
          </w:tcPr>
          <w:p w14:paraId="2CC8F8BD" w14:textId="77777777" w:rsidR="00FC5B6C" w:rsidRPr="00FC5B6C" w:rsidRDefault="00FC5B6C">
            <w:pPr>
              <w:jc w:val="right"/>
              <w:rPr>
                <w:ins w:id="1466" w:author="Simone Vespa" w:date="2021-08-05T13:06:00Z"/>
                <w:rFonts w:eastAsia="Times New Roman" w:cs="Arial"/>
                <w:color w:val="2F75B5"/>
                <w:kern w:val="0"/>
                <w:sz w:val="20"/>
                <w:szCs w:val="22"/>
                <w:lang w:val="fr-BE" w:eastAsia="fr-BE" w:bidi="ar-SA"/>
                <w:rPrChange w:id="1467" w:author="Simone Vespa" w:date="2021-08-05T13:06:00Z">
                  <w:rPr>
                    <w:ins w:id="1468" w:author="Simone Vespa" w:date="2021-08-05T13:06:00Z"/>
                  </w:rPr>
                </w:rPrChange>
              </w:rPr>
            </w:pPr>
            <w:ins w:id="1469" w:author="Simone Vespa" w:date="2021-08-05T13:06:00Z">
              <w:r w:rsidRPr="00FC5B6C">
                <w:rPr>
                  <w:rFonts w:eastAsia="Times New Roman" w:cs="Arial"/>
                  <w:color w:val="2F75B5"/>
                  <w:kern w:val="0"/>
                  <w:sz w:val="20"/>
                  <w:szCs w:val="22"/>
                  <w:lang w:val="fr-BE" w:eastAsia="fr-BE" w:bidi="ar-SA"/>
                  <w:rPrChange w:id="1470" w:author="Simone Vespa" w:date="2021-08-05T13:06:00Z">
                    <w:rPr/>
                  </w:rPrChange>
                </w:rPr>
                <w:t>1,009</w:t>
              </w:r>
            </w:ins>
          </w:p>
        </w:tc>
        <w:tc>
          <w:tcPr>
            <w:tcW w:w="921" w:type="dxa"/>
            <w:tcBorders>
              <w:top w:val="nil"/>
              <w:left w:val="nil"/>
              <w:bottom w:val="single" w:sz="4" w:space="0" w:color="auto"/>
              <w:right w:val="single" w:sz="4" w:space="0" w:color="auto"/>
            </w:tcBorders>
            <w:shd w:val="clear" w:color="auto" w:fill="auto"/>
            <w:noWrap/>
            <w:vAlign w:val="bottom"/>
            <w:hideMark/>
          </w:tcPr>
          <w:p w14:paraId="34FB3238" w14:textId="77777777" w:rsidR="00FC5B6C" w:rsidRPr="00FC5B6C" w:rsidRDefault="00FC5B6C">
            <w:pPr>
              <w:jc w:val="right"/>
              <w:rPr>
                <w:ins w:id="1471" w:author="Simone Vespa" w:date="2021-08-05T13:06:00Z"/>
                <w:rFonts w:eastAsia="Times New Roman" w:cs="Arial"/>
                <w:color w:val="000000"/>
                <w:kern w:val="0"/>
                <w:sz w:val="20"/>
                <w:szCs w:val="22"/>
                <w:lang w:val="fr-BE" w:eastAsia="fr-BE" w:bidi="ar-SA"/>
                <w:rPrChange w:id="1472" w:author="Simone Vespa" w:date="2021-08-05T13:06:00Z">
                  <w:rPr>
                    <w:ins w:id="1473" w:author="Simone Vespa" w:date="2021-08-05T13:06:00Z"/>
                  </w:rPr>
                </w:rPrChange>
              </w:rPr>
            </w:pPr>
            <w:ins w:id="1474" w:author="Simone Vespa" w:date="2021-08-05T13:06:00Z">
              <w:r w:rsidRPr="00FC5B6C">
                <w:rPr>
                  <w:rFonts w:eastAsia="Times New Roman" w:cs="Arial"/>
                  <w:color w:val="000000"/>
                  <w:kern w:val="0"/>
                  <w:sz w:val="20"/>
                  <w:szCs w:val="22"/>
                  <w:lang w:val="fr-BE" w:eastAsia="fr-BE" w:bidi="ar-SA"/>
                  <w:rPrChange w:id="1475" w:author="Simone Vespa" w:date="2021-08-05T13:06:00Z">
                    <w:rPr/>
                  </w:rPrChange>
                </w:rPr>
                <w:t>0,068</w:t>
              </w:r>
            </w:ins>
          </w:p>
        </w:tc>
        <w:tc>
          <w:tcPr>
            <w:tcW w:w="1464" w:type="dxa"/>
            <w:tcBorders>
              <w:top w:val="nil"/>
              <w:left w:val="nil"/>
              <w:bottom w:val="single" w:sz="4" w:space="0" w:color="auto"/>
              <w:right w:val="single" w:sz="4" w:space="0" w:color="auto"/>
            </w:tcBorders>
            <w:shd w:val="clear" w:color="000000" w:fill="D9D9D9"/>
            <w:noWrap/>
            <w:vAlign w:val="bottom"/>
            <w:hideMark/>
          </w:tcPr>
          <w:p w14:paraId="23C253BB" w14:textId="77777777" w:rsidR="00FC5B6C" w:rsidRPr="00FC5B6C" w:rsidRDefault="00FC5B6C">
            <w:pPr>
              <w:jc w:val="right"/>
              <w:rPr>
                <w:ins w:id="1476" w:author="Simone Vespa" w:date="2021-08-05T13:06:00Z"/>
                <w:rFonts w:eastAsia="Times New Roman" w:cs="Arial"/>
                <w:i/>
                <w:iCs/>
                <w:color w:val="000000"/>
                <w:kern w:val="0"/>
                <w:sz w:val="20"/>
                <w:szCs w:val="22"/>
                <w:lang w:val="fr-BE" w:eastAsia="fr-BE" w:bidi="ar-SA"/>
                <w:rPrChange w:id="1477" w:author="Simone Vespa" w:date="2021-08-05T13:06:00Z">
                  <w:rPr>
                    <w:ins w:id="1478" w:author="Simone Vespa" w:date="2021-08-05T13:06:00Z"/>
                  </w:rPr>
                </w:rPrChange>
              </w:rPr>
            </w:pPr>
            <w:ins w:id="1479" w:author="Simone Vespa" w:date="2021-08-05T13:06:00Z">
              <w:r w:rsidRPr="00FC5B6C">
                <w:rPr>
                  <w:rFonts w:eastAsia="Times New Roman" w:cs="Arial"/>
                  <w:i/>
                  <w:iCs/>
                  <w:color w:val="000000"/>
                  <w:kern w:val="0"/>
                  <w:sz w:val="20"/>
                  <w:szCs w:val="22"/>
                  <w:lang w:val="fr-BE" w:eastAsia="fr-BE" w:bidi="ar-SA"/>
                  <w:rPrChange w:id="1480" w:author="Simone Vespa" w:date="2021-08-05T13:06:00Z">
                    <w:rPr/>
                  </w:rPrChange>
                </w:rPr>
                <w:t>7,1%</w:t>
              </w:r>
            </w:ins>
          </w:p>
        </w:tc>
        <w:tc>
          <w:tcPr>
            <w:tcW w:w="1611" w:type="dxa"/>
            <w:tcBorders>
              <w:top w:val="nil"/>
              <w:left w:val="nil"/>
              <w:bottom w:val="single" w:sz="4" w:space="0" w:color="auto"/>
              <w:right w:val="single" w:sz="8" w:space="0" w:color="auto"/>
            </w:tcBorders>
            <w:shd w:val="clear" w:color="auto" w:fill="auto"/>
            <w:noWrap/>
            <w:vAlign w:val="bottom"/>
            <w:hideMark/>
          </w:tcPr>
          <w:p w14:paraId="7112E80D" w14:textId="77777777" w:rsidR="00FC5B6C" w:rsidRPr="00FC5B6C" w:rsidRDefault="00FC5B6C">
            <w:pPr>
              <w:jc w:val="right"/>
              <w:rPr>
                <w:ins w:id="1481" w:author="Simone Vespa" w:date="2021-08-05T13:06:00Z"/>
                <w:rFonts w:eastAsia="Times New Roman" w:cs="Arial"/>
                <w:color w:val="000000"/>
                <w:kern w:val="0"/>
                <w:sz w:val="20"/>
                <w:szCs w:val="22"/>
                <w:lang w:val="fr-BE" w:eastAsia="fr-BE" w:bidi="ar-SA"/>
                <w:rPrChange w:id="1482" w:author="Simone Vespa" w:date="2021-08-05T13:06:00Z">
                  <w:rPr>
                    <w:ins w:id="1483" w:author="Simone Vespa" w:date="2021-08-05T13:06:00Z"/>
                  </w:rPr>
                </w:rPrChange>
              </w:rPr>
            </w:pPr>
            <w:ins w:id="1484" w:author="Simone Vespa" w:date="2021-08-05T13:06:00Z">
              <w:r w:rsidRPr="00FC5B6C">
                <w:rPr>
                  <w:rFonts w:eastAsia="Times New Roman" w:cs="Arial"/>
                  <w:color w:val="000000"/>
                  <w:kern w:val="0"/>
                  <w:sz w:val="20"/>
                  <w:szCs w:val="22"/>
                  <w:lang w:val="fr-BE" w:eastAsia="fr-BE" w:bidi="ar-SA"/>
                  <w:rPrChange w:id="1485" w:author="Simone Vespa" w:date="2021-08-05T13:06:00Z">
                    <w:rPr/>
                  </w:rPrChange>
                </w:rPr>
                <w:t>0,812</w:t>
              </w:r>
            </w:ins>
          </w:p>
        </w:tc>
      </w:tr>
      <w:tr w:rsidR="00FC5B6C" w:rsidRPr="00FC5B6C" w14:paraId="22BD2784" w14:textId="77777777" w:rsidTr="00FC5B6C">
        <w:trPr>
          <w:divId w:val="252133636"/>
          <w:trHeight w:val="258"/>
          <w:ins w:id="1486" w:author="Simone Vespa" w:date="2021-08-05T13:06: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78B97529" w14:textId="77777777" w:rsidR="00FC5B6C" w:rsidRPr="00FC5B6C" w:rsidRDefault="00FC5B6C">
            <w:pPr>
              <w:rPr>
                <w:ins w:id="1487" w:author="Simone Vespa" w:date="2021-08-05T13:06:00Z"/>
                <w:rFonts w:eastAsia="Times New Roman" w:cs="Arial"/>
                <w:color w:val="000000"/>
                <w:kern w:val="0"/>
                <w:sz w:val="20"/>
                <w:szCs w:val="22"/>
                <w:lang w:val="fr-BE" w:eastAsia="fr-BE" w:bidi="ar-SA"/>
                <w:rPrChange w:id="1488" w:author="Simone Vespa" w:date="2021-08-05T13:06:00Z">
                  <w:rPr>
                    <w:ins w:id="1489"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7DD09A68" w14:textId="77777777" w:rsidR="00FC5B6C" w:rsidRPr="00FC5B6C" w:rsidRDefault="00FC5B6C">
            <w:pPr>
              <w:rPr>
                <w:ins w:id="1490" w:author="Simone Vespa" w:date="2021-08-05T13:06:00Z"/>
                <w:rFonts w:eastAsia="Times New Roman" w:cs="Arial"/>
                <w:color w:val="000000"/>
                <w:kern w:val="0"/>
                <w:sz w:val="20"/>
                <w:szCs w:val="22"/>
                <w:lang w:val="fr-BE" w:eastAsia="fr-BE" w:bidi="ar-SA"/>
                <w:rPrChange w:id="1491" w:author="Simone Vespa" w:date="2021-08-05T13:06:00Z">
                  <w:rPr>
                    <w:ins w:id="1492" w:author="Simone Vespa" w:date="2021-08-05T13:06:00Z"/>
                  </w:rPr>
                </w:rPrChange>
              </w:rPr>
            </w:pPr>
            <w:ins w:id="1493" w:author="Simone Vespa" w:date="2021-08-05T13:06:00Z">
              <w:r w:rsidRPr="00FC5B6C">
                <w:rPr>
                  <w:rFonts w:eastAsia="Times New Roman" w:cs="Arial"/>
                  <w:color w:val="000000"/>
                  <w:kern w:val="0"/>
                  <w:sz w:val="20"/>
                  <w:szCs w:val="22"/>
                  <w:lang w:val="fr-BE" w:eastAsia="fr-BE" w:bidi="ar-SA"/>
                  <w:rPrChange w:id="1494" w:author="Simone Vespa" w:date="2021-08-05T13:06:00Z">
                    <w:rPr/>
                  </w:rPrChange>
                </w:rPr>
                <w:t>Beta</w:t>
              </w:r>
            </w:ins>
          </w:p>
        </w:tc>
        <w:tc>
          <w:tcPr>
            <w:tcW w:w="1172" w:type="dxa"/>
            <w:tcBorders>
              <w:top w:val="nil"/>
              <w:left w:val="nil"/>
              <w:bottom w:val="single" w:sz="4" w:space="0" w:color="auto"/>
              <w:right w:val="single" w:sz="4" w:space="0" w:color="auto"/>
            </w:tcBorders>
            <w:shd w:val="clear" w:color="auto" w:fill="auto"/>
            <w:noWrap/>
            <w:vAlign w:val="bottom"/>
            <w:hideMark/>
          </w:tcPr>
          <w:p w14:paraId="46C07301" w14:textId="77777777" w:rsidR="00FC5B6C" w:rsidRPr="00FC5B6C" w:rsidRDefault="00FC5B6C">
            <w:pPr>
              <w:jc w:val="right"/>
              <w:rPr>
                <w:ins w:id="1495" w:author="Simone Vespa" w:date="2021-08-05T13:06:00Z"/>
                <w:rFonts w:eastAsia="Times New Roman" w:cs="Arial"/>
                <w:color w:val="C00000"/>
                <w:kern w:val="0"/>
                <w:sz w:val="20"/>
                <w:szCs w:val="22"/>
                <w:lang w:val="fr-BE" w:eastAsia="fr-BE" w:bidi="ar-SA"/>
                <w:rPrChange w:id="1496" w:author="Simone Vespa" w:date="2021-08-05T13:06:00Z">
                  <w:rPr>
                    <w:ins w:id="1497" w:author="Simone Vespa" w:date="2021-08-05T13:06:00Z"/>
                  </w:rPr>
                </w:rPrChange>
              </w:rPr>
            </w:pPr>
            <w:ins w:id="1498" w:author="Simone Vespa" w:date="2021-08-05T13:06:00Z">
              <w:r w:rsidRPr="00FC5B6C">
                <w:rPr>
                  <w:rFonts w:eastAsia="Times New Roman" w:cs="Arial"/>
                  <w:color w:val="C00000"/>
                  <w:kern w:val="0"/>
                  <w:sz w:val="20"/>
                  <w:szCs w:val="22"/>
                  <w:lang w:val="fr-BE" w:eastAsia="fr-BE" w:bidi="ar-SA"/>
                  <w:rPrChange w:id="1499" w:author="Simone Vespa" w:date="2021-08-05T13:06:00Z">
                    <w:rPr/>
                  </w:rPrChange>
                </w:rPr>
                <w:t>1,042</w:t>
              </w:r>
            </w:ins>
          </w:p>
        </w:tc>
        <w:tc>
          <w:tcPr>
            <w:tcW w:w="814" w:type="dxa"/>
            <w:tcBorders>
              <w:top w:val="nil"/>
              <w:left w:val="nil"/>
              <w:bottom w:val="single" w:sz="4" w:space="0" w:color="auto"/>
              <w:right w:val="single" w:sz="4" w:space="0" w:color="auto"/>
            </w:tcBorders>
            <w:shd w:val="clear" w:color="auto" w:fill="auto"/>
            <w:noWrap/>
            <w:vAlign w:val="bottom"/>
            <w:hideMark/>
          </w:tcPr>
          <w:p w14:paraId="6008C481" w14:textId="77777777" w:rsidR="00FC5B6C" w:rsidRPr="00FC5B6C" w:rsidRDefault="00FC5B6C">
            <w:pPr>
              <w:jc w:val="right"/>
              <w:rPr>
                <w:ins w:id="1500" w:author="Simone Vespa" w:date="2021-08-05T13:06:00Z"/>
                <w:rFonts w:eastAsia="Times New Roman" w:cs="Arial"/>
                <w:color w:val="000000"/>
                <w:kern w:val="0"/>
                <w:sz w:val="20"/>
                <w:szCs w:val="22"/>
                <w:lang w:val="fr-BE" w:eastAsia="fr-BE" w:bidi="ar-SA"/>
                <w:rPrChange w:id="1501" w:author="Simone Vespa" w:date="2021-08-05T13:06:00Z">
                  <w:rPr>
                    <w:ins w:id="1502" w:author="Simone Vespa" w:date="2021-08-05T13:06:00Z"/>
                  </w:rPr>
                </w:rPrChange>
              </w:rPr>
            </w:pPr>
            <w:ins w:id="1503" w:author="Simone Vespa" w:date="2021-08-05T13:06:00Z">
              <w:r w:rsidRPr="00FC5B6C">
                <w:rPr>
                  <w:rFonts w:eastAsia="Times New Roman" w:cs="Arial"/>
                  <w:color w:val="000000"/>
                  <w:kern w:val="0"/>
                  <w:sz w:val="20"/>
                  <w:szCs w:val="22"/>
                  <w:lang w:val="fr-BE" w:eastAsia="fr-BE" w:bidi="ar-SA"/>
                  <w:rPrChange w:id="1504" w:author="Simone Vespa" w:date="2021-08-05T13:06:00Z">
                    <w:rPr/>
                  </w:rPrChange>
                </w:rPr>
                <w:t>0,124</w:t>
              </w:r>
            </w:ins>
          </w:p>
        </w:tc>
        <w:tc>
          <w:tcPr>
            <w:tcW w:w="1254" w:type="dxa"/>
            <w:tcBorders>
              <w:top w:val="nil"/>
              <w:left w:val="nil"/>
              <w:bottom w:val="single" w:sz="4" w:space="0" w:color="auto"/>
              <w:right w:val="single" w:sz="4" w:space="0" w:color="auto"/>
            </w:tcBorders>
            <w:shd w:val="clear" w:color="auto" w:fill="auto"/>
            <w:noWrap/>
            <w:vAlign w:val="bottom"/>
            <w:hideMark/>
          </w:tcPr>
          <w:p w14:paraId="4B676C38" w14:textId="77777777" w:rsidR="00FC5B6C" w:rsidRPr="00FC5B6C" w:rsidRDefault="00FC5B6C">
            <w:pPr>
              <w:jc w:val="right"/>
              <w:rPr>
                <w:ins w:id="1505" w:author="Simone Vespa" w:date="2021-08-05T13:06:00Z"/>
                <w:rFonts w:eastAsia="Times New Roman" w:cs="Arial"/>
                <w:color w:val="2F75B5"/>
                <w:kern w:val="0"/>
                <w:sz w:val="20"/>
                <w:szCs w:val="22"/>
                <w:lang w:val="fr-BE" w:eastAsia="fr-BE" w:bidi="ar-SA"/>
                <w:rPrChange w:id="1506" w:author="Simone Vespa" w:date="2021-08-05T13:06:00Z">
                  <w:rPr>
                    <w:ins w:id="1507" w:author="Simone Vespa" w:date="2021-08-05T13:06:00Z"/>
                  </w:rPr>
                </w:rPrChange>
              </w:rPr>
            </w:pPr>
            <w:ins w:id="1508" w:author="Simone Vespa" w:date="2021-08-05T13:06:00Z">
              <w:r w:rsidRPr="00FC5B6C">
                <w:rPr>
                  <w:rFonts w:eastAsia="Times New Roman" w:cs="Arial"/>
                  <w:color w:val="2F75B5"/>
                  <w:kern w:val="0"/>
                  <w:sz w:val="20"/>
                  <w:szCs w:val="22"/>
                  <w:lang w:val="fr-BE" w:eastAsia="fr-BE" w:bidi="ar-SA"/>
                  <w:rPrChange w:id="1509" w:author="Simone Vespa" w:date="2021-08-05T13:06:00Z">
                    <w:rPr/>
                  </w:rPrChange>
                </w:rPr>
                <w:t>1,016</w:t>
              </w:r>
            </w:ins>
          </w:p>
        </w:tc>
        <w:tc>
          <w:tcPr>
            <w:tcW w:w="921" w:type="dxa"/>
            <w:tcBorders>
              <w:top w:val="nil"/>
              <w:left w:val="nil"/>
              <w:bottom w:val="single" w:sz="4" w:space="0" w:color="auto"/>
              <w:right w:val="single" w:sz="4" w:space="0" w:color="auto"/>
            </w:tcBorders>
            <w:shd w:val="clear" w:color="auto" w:fill="auto"/>
            <w:noWrap/>
            <w:vAlign w:val="bottom"/>
            <w:hideMark/>
          </w:tcPr>
          <w:p w14:paraId="59AF74A3" w14:textId="77777777" w:rsidR="00FC5B6C" w:rsidRPr="00FC5B6C" w:rsidRDefault="00FC5B6C">
            <w:pPr>
              <w:jc w:val="right"/>
              <w:rPr>
                <w:ins w:id="1510" w:author="Simone Vespa" w:date="2021-08-05T13:06:00Z"/>
                <w:rFonts w:eastAsia="Times New Roman" w:cs="Arial"/>
                <w:color w:val="000000"/>
                <w:kern w:val="0"/>
                <w:sz w:val="20"/>
                <w:szCs w:val="22"/>
                <w:lang w:val="fr-BE" w:eastAsia="fr-BE" w:bidi="ar-SA"/>
                <w:rPrChange w:id="1511" w:author="Simone Vespa" w:date="2021-08-05T13:06:00Z">
                  <w:rPr>
                    <w:ins w:id="1512" w:author="Simone Vespa" w:date="2021-08-05T13:06:00Z"/>
                  </w:rPr>
                </w:rPrChange>
              </w:rPr>
            </w:pPr>
            <w:ins w:id="1513" w:author="Simone Vespa" w:date="2021-08-05T13:06:00Z">
              <w:r w:rsidRPr="00FC5B6C">
                <w:rPr>
                  <w:rFonts w:eastAsia="Times New Roman" w:cs="Arial"/>
                  <w:color w:val="000000"/>
                  <w:kern w:val="0"/>
                  <w:sz w:val="20"/>
                  <w:szCs w:val="22"/>
                  <w:lang w:val="fr-BE" w:eastAsia="fr-BE" w:bidi="ar-SA"/>
                  <w:rPrChange w:id="1514" w:author="Simone Vespa" w:date="2021-08-05T13:06:00Z">
                    <w:rPr/>
                  </w:rPrChange>
                </w:rPr>
                <w:t>0,155</w:t>
              </w:r>
            </w:ins>
          </w:p>
        </w:tc>
        <w:tc>
          <w:tcPr>
            <w:tcW w:w="1464" w:type="dxa"/>
            <w:tcBorders>
              <w:top w:val="nil"/>
              <w:left w:val="nil"/>
              <w:bottom w:val="single" w:sz="4" w:space="0" w:color="auto"/>
              <w:right w:val="single" w:sz="4" w:space="0" w:color="auto"/>
            </w:tcBorders>
            <w:shd w:val="clear" w:color="000000" w:fill="D9D9D9"/>
            <w:noWrap/>
            <w:vAlign w:val="bottom"/>
            <w:hideMark/>
          </w:tcPr>
          <w:p w14:paraId="3B1A7851" w14:textId="77777777" w:rsidR="00FC5B6C" w:rsidRPr="00FC5B6C" w:rsidRDefault="00FC5B6C">
            <w:pPr>
              <w:jc w:val="right"/>
              <w:rPr>
                <w:ins w:id="1515" w:author="Simone Vespa" w:date="2021-08-05T13:06:00Z"/>
                <w:rFonts w:eastAsia="Times New Roman" w:cs="Arial"/>
                <w:i/>
                <w:iCs/>
                <w:color w:val="000000"/>
                <w:kern w:val="0"/>
                <w:sz w:val="20"/>
                <w:szCs w:val="22"/>
                <w:lang w:val="fr-BE" w:eastAsia="fr-BE" w:bidi="ar-SA"/>
                <w:rPrChange w:id="1516" w:author="Simone Vespa" w:date="2021-08-05T13:06:00Z">
                  <w:rPr>
                    <w:ins w:id="1517" w:author="Simone Vespa" w:date="2021-08-05T13:06:00Z"/>
                  </w:rPr>
                </w:rPrChange>
              </w:rPr>
            </w:pPr>
            <w:ins w:id="1518" w:author="Simone Vespa" w:date="2021-08-05T13:06:00Z">
              <w:r w:rsidRPr="00FC5B6C">
                <w:rPr>
                  <w:rFonts w:eastAsia="Times New Roman" w:cs="Arial"/>
                  <w:i/>
                  <w:iCs/>
                  <w:color w:val="000000"/>
                  <w:kern w:val="0"/>
                  <w:sz w:val="20"/>
                  <w:szCs w:val="22"/>
                  <w:lang w:val="fr-BE" w:eastAsia="fr-BE" w:bidi="ar-SA"/>
                  <w:rPrChange w:id="1519" w:author="Simone Vespa" w:date="2021-08-05T13:06:00Z">
                    <w:rPr/>
                  </w:rPrChange>
                </w:rPr>
                <w:t>2,5%</w:t>
              </w:r>
            </w:ins>
          </w:p>
        </w:tc>
        <w:tc>
          <w:tcPr>
            <w:tcW w:w="1611" w:type="dxa"/>
            <w:tcBorders>
              <w:top w:val="nil"/>
              <w:left w:val="nil"/>
              <w:bottom w:val="single" w:sz="4" w:space="0" w:color="auto"/>
              <w:right w:val="single" w:sz="8" w:space="0" w:color="auto"/>
            </w:tcBorders>
            <w:shd w:val="clear" w:color="auto" w:fill="auto"/>
            <w:noWrap/>
            <w:vAlign w:val="bottom"/>
            <w:hideMark/>
          </w:tcPr>
          <w:p w14:paraId="018692DF" w14:textId="77777777" w:rsidR="00FC5B6C" w:rsidRPr="00FC5B6C" w:rsidRDefault="00FC5B6C">
            <w:pPr>
              <w:jc w:val="right"/>
              <w:rPr>
                <w:ins w:id="1520" w:author="Simone Vespa" w:date="2021-08-05T13:06:00Z"/>
                <w:rFonts w:eastAsia="Times New Roman" w:cs="Arial"/>
                <w:color w:val="000000"/>
                <w:kern w:val="0"/>
                <w:sz w:val="20"/>
                <w:szCs w:val="22"/>
                <w:lang w:val="fr-BE" w:eastAsia="fr-BE" w:bidi="ar-SA"/>
                <w:rPrChange w:id="1521" w:author="Simone Vespa" w:date="2021-08-05T13:06:00Z">
                  <w:rPr>
                    <w:ins w:id="1522" w:author="Simone Vespa" w:date="2021-08-05T13:06:00Z"/>
                  </w:rPr>
                </w:rPrChange>
              </w:rPr>
            </w:pPr>
            <w:ins w:id="1523" w:author="Simone Vespa" w:date="2021-08-05T13:06:00Z">
              <w:r w:rsidRPr="00FC5B6C">
                <w:rPr>
                  <w:rFonts w:eastAsia="Times New Roman" w:cs="Arial"/>
                  <w:color w:val="000000"/>
                  <w:kern w:val="0"/>
                  <w:sz w:val="20"/>
                  <w:szCs w:val="22"/>
                  <w:lang w:val="fr-BE" w:eastAsia="fr-BE" w:bidi="ar-SA"/>
                  <w:rPrChange w:id="1524" w:author="Simone Vespa" w:date="2021-08-05T13:06:00Z">
                    <w:rPr/>
                  </w:rPrChange>
                </w:rPr>
                <w:t>1,000</w:t>
              </w:r>
            </w:ins>
          </w:p>
        </w:tc>
      </w:tr>
      <w:tr w:rsidR="00FC5B6C" w:rsidRPr="00FC5B6C" w14:paraId="16D6BF3A" w14:textId="77777777" w:rsidTr="00FC5B6C">
        <w:trPr>
          <w:divId w:val="252133636"/>
          <w:trHeight w:val="258"/>
          <w:ins w:id="1525" w:author="Simone Vespa" w:date="2021-08-05T13:06: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4DA1B6C4" w14:textId="77777777" w:rsidR="00FC5B6C" w:rsidRPr="00FC5B6C" w:rsidRDefault="00FC5B6C">
            <w:pPr>
              <w:rPr>
                <w:ins w:id="1526" w:author="Simone Vespa" w:date="2021-08-05T13:06:00Z"/>
                <w:rFonts w:eastAsia="Times New Roman" w:cs="Arial"/>
                <w:color w:val="000000"/>
                <w:kern w:val="0"/>
                <w:sz w:val="20"/>
                <w:szCs w:val="22"/>
                <w:lang w:val="fr-BE" w:eastAsia="fr-BE" w:bidi="ar-SA"/>
                <w:rPrChange w:id="1527" w:author="Simone Vespa" w:date="2021-08-05T13:06:00Z">
                  <w:rPr>
                    <w:ins w:id="1528"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4FED4AF1" w14:textId="77777777" w:rsidR="00FC5B6C" w:rsidRPr="00FC5B6C" w:rsidRDefault="00FC5B6C">
            <w:pPr>
              <w:rPr>
                <w:ins w:id="1529" w:author="Simone Vespa" w:date="2021-08-05T13:06:00Z"/>
                <w:rFonts w:eastAsia="Times New Roman" w:cs="Arial"/>
                <w:color w:val="000000"/>
                <w:kern w:val="0"/>
                <w:sz w:val="20"/>
                <w:szCs w:val="22"/>
                <w:lang w:val="fr-BE" w:eastAsia="fr-BE" w:bidi="ar-SA"/>
                <w:rPrChange w:id="1530" w:author="Simone Vespa" w:date="2021-08-05T13:06:00Z">
                  <w:rPr>
                    <w:ins w:id="1531" w:author="Simone Vespa" w:date="2021-08-05T13:06:00Z"/>
                  </w:rPr>
                </w:rPrChange>
              </w:rPr>
            </w:pPr>
            <w:ins w:id="1532" w:author="Simone Vespa" w:date="2021-08-05T13:06:00Z">
              <w:r w:rsidRPr="00FC5B6C">
                <w:rPr>
                  <w:rFonts w:eastAsia="Times New Roman" w:cs="Arial"/>
                  <w:color w:val="000000"/>
                  <w:kern w:val="0"/>
                  <w:sz w:val="20"/>
                  <w:szCs w:val="22"/>
                  <w:lang w:val="fr-BE" w:eastAsia="fr-BE" w:bidi="ar-SA"/>
                  <w:rPrChange w:id="1533" w:author="Simone Vespa" w:date="2021-08-05T13:06:00Z">
                    <w:rPr/>
                  </w:rPrChange>
                </w:rPr>
                <w:t>Broadband</w:t>
              </w:r>
            </w:ins>
          </w:p>
        </w:tc>
        <w:tc>
          <w:tcPr>
            <w:tcW w:w="1172" w:type="dxa"/>
            <w:tcBorders>
              <w:top w:val="nil"/>
              <w:left w:val="nil"/>
              <w:bottom w:val="single" w:sz="4" w:space="0" w:color="auto"/>
              <w:right w:val="single" w:sz="4" w:space="0" w:color="auto"/>
            </w:tcBorders>
            <w:shd w:val="clear" w:color="auto" w:fill="auto"/>
            <w:noWrap/>
            <w:vAlign w:val="bottom"/>
            <w:hideMark/>
          </w:tcPr>
          <w:p w14:paraId="5D60D784" w14:textId="77777777" w:rsidR="00FC5B6C" w:rsidRPr="00FC5B6C" w:rsidRDefault="00FC5B6C">
            <w:pPr>
              <w:jc w:val="right"/>
              <w:rPr>
                <w:ins w:id="1534" w:author="Simone Vespa" w:date="2021-08-05T13:06:00Z"/>
                <w:rFonts w:eastAsia="Times New Roman" w:cs="Arial"/>
                <w:color w:val="C00000"/>
                <w:kern w:val="0"/>
                <w:sz w:val="20"/>
                <w:szCs w:val="22"/>
                <w:lang w:val="fr-BE" w:eastAsia="fr-BE" w:bidi="ar-SA"/>
                <w:rPrChange w:id="1535" w:author="Simone Vespa" w:date="2021-08-05T13:06:00Z">
                  <w:rPr>
                    <w:ins w:id="1536" w:author="Simone Vespa" w:date="2021-08-05T13:06:00Z"/>
                  </w:rPr>
                </w:rPrChange>
              </w:rPr>
            </w:pPr>
            <w:ins w:id="1537" w:author="Simone Vespa" w:date="2021-08-05T13:06:00Z">
              <w:r w:rsidRPr="00FC5B6C">
                <w:rPr>
                  <w:rFonts w:eastAsia="Times New Roman" w:cs="Arial"/>
                  <w:color w:val="C00000"/>
                  <w:kern w:val="0"/>
                  <w:sz w:val="20"/>
                  <w:szCs w:val="22"/>
                  <w:lang w:val="fr-BE" w:eastAsia="fr-BE" w:bidi="ar-SA"/>
                  <w:rPrChange w:id="1538" w:author="Simone Vespa" w:date="2021-08-05T13:06:00Z">
                    <w:rPr/>
                  </w:rPrChange>
                </w:rPr>
                <w:t>1,067</w:t>
              </w:r>
            </w:ins>
          </w:p>
        </w:tc>
        <w:tc>
          <w:tcPr>
            <w:tcW w:w="814" w:type="dxa"/>
            <w:tcBorders>
              <w:top w:val="nil"/>
              <w:left w:val="nil"/>
              <w:bottom w:val="single" w:sz="4" w:space="0" w:color="auto"/>
              <w:right w:val="single" w:sz="4" w:space="0" w:color="auto"/>
            </w:tcBorders>
            <w:shd w:val="clear" w:color="auto" w:fill="auto"/>
            <w:noWrap/>
            <w:vAlign w:val="bottom"/>
            <w:hideMark/>
          </w:tcPr>
          <w:p w14:paraId="6738C63B" w14:textId="77777777" w:rsidR="00FC5B6C" w:rsidRPr="00FC5B6C" w:rsidRDefault="00FC5B6C">
            <w:pPr>
              <w:jc w:val="right"/>
              <w:rPr>
                <w:ins w:id="1539" w:author="Simone Vespa" w:date="2021-08-05T13:06:00Z"/>
                <w:rFonts w:eastAsia="Times New Roman" w:cs="Arial"/>
                <w:color w:val="000000"/>
                <w:kern w:val="0"/>
                <w:sz w:val="20"/>
                <w:szCs w:val="22"/>
                <w:lang w:val="fr-BE" w:eastAsia="fr-BE" w:bidi="ar-SA"/>
                <w:rPrChange w:id="1540" w:author="Simone Vespa" w:date="2021-08-05T13:06:00Z">
                  <w:rPr>
                    <w:ins w:id="1541" w:author="Simone Vespa" w:date="2021-08-05T13:06:00Z"/>
                  </w:rPr>
                </w:rPrChange>
              </w:rPr>
            </w:pPr>
            <w:ins w:id="1542" w:author="Simone Vespa" w:date="2021-08-05T13:06:00Z">
              <w:r w:rsidRPr="00FC5B6C">
                <w:rPr>
                  <w:rFonts w:eastAsia="Times New Roman" w:cs="Arial"/>
                  <w:color w:val="000000"/>
                  <w:kern w:val="0"/>
                  <w:sz w:val="20"/>
                  <w:szCs w:val="22"/>
                  <w:lang w:val="fr-BE" w:eastAsia="fr-BE" w:bidi="ar-SA"/>
                  <w:rPrChange w:id="1543" w:author="Simone Vespa" w:date="2021-08-05T13:06:00Z">
                    <w:rPr/>
                  </w:rPrChange>
                </w:rPr>
                <w:t>0,132</w:t>
              </w:r>
            </w:ins>
          </w:p>
        </w:tc>
        <w:tc>
          <w:tcPr>
            <w:tcW w:w="1254" w:type="dxa"/>
            <w:tcBorders>
              <w:top w:val="nil"/>
              <w:left w:val="nil"/>
              <w:bottom w:val="single" w:sz="4" w:space="0" w:color="auto"/>
              <w:right w:val="single" w:sz="4" w:space="0" w:color="auto"/>
            </w:tcBorders>
            <w:shd w:val="clear" w:color="auto" w:fill="auto"/>
            <w:noWrap/>
            <w:vAlign w:val="bottom"/>
            <w:hideMark/>
          </w:tcPr>
          <w:p w14:paraId="0819B920" w14:textId="77777777" w:rsidR="00FC5B6C" w:rsidRPr="00FC5B6C" w:rsidRDefault="00FC5B6C">
            <w:pPr>
              <w:jc w:val="right"/>
              <w:rPr>
                <w:ins w:id="1544" w:author="Simone Vespa" w:date="2021-08-05T13:06:00Z"/>
                <w:rFonts w:eastAsia="Times New Roman" w:cs="Arial"/>
                <w:color w:val="2F75B5"/>
                <w:kern w:val="0"/>
                <w:sz w:val="20"/>
                <w:szCs w:val="22"/>
                <w:lang w:val="fr-BE" w:eastAsia="fr-BE" w:bidi="ar-SA"/>
                <w:rPrChange w:id="1545" w:author="Simone Vespa" w:date="2021-08-05T13:06:00Z">
                  <w:rPr>
                    <w:ins w:id="1546" w:author="Simone Vespa" w:date="2021-08-05T13:06:00Z"/>
                  </w:rPr>
                </w:rPrChange>
              </w:rPr>
            </w:pPr>
            <w:ins w:id="1547" w:author="Simone Vespa" w:date="2021-08-05T13:06:00Z">
              <w:r w:rsidRPr="00FC5B6C">
                <w:rPr>
                  <w:rFonts w:eastAsia="Times New Roman" w:cs="Arial"/>
                  <w:color w:val="2F75B5"/>
                  <w:kern w:val="0"/>
                  <w:sz w:val="20"/>
                  <w:szCs w:val="22"/>
                  <w:lang w:val="fr-BE" w:eastAsia="fr-BE" w:bidi="ar-SA"/>
                  <w:rPrChange w:id="1548" w:author="Simone Vespa" w:date="2021-08-05T13:06:00Z">
                    <w:rPr/>
                  </w:rPrChange>
                </w:rPr>
                <w:t>1,046</w:t>
              </w:r>
            </w:ins>
          </w:p>
        </w:tc>
        <w:tc>
          <w:tcPr>
            <w:tcW w:w="921" w:type="dxa"/>
            <w:tcBorders>
              <w:top w:val="nil"/>
              <w:left w:val="nil"/>
              <w:bottom w:val="single" w:sz="4" w:space="0" w:color="auto"/>
              <w:right w:val="single" w:sz="4" w:space="0" w:color="auto"/>
            </w:tcBorders>
            <w:shd w:val="clear" w:color="auto" w:fill="auto"/>
            <w:noWrap/>
            <w:vAlign w:val="bottom"/>
            <w:hideMark/>
          </w:tcPr>
          <w:p w14:paraId="5DDFC57C" w14:textId="77777777" w:rsidR="00FC5B6C" w:rsidRPr="00FC5B6C" w:rsidRDefault="00FC5B6C">
            <w:pPr>
              <w:jc w:val="right"/>
              <w:rPr>
                <w:ins w:id="1549" w:author="Simone Vespa" w:date="2021-08-05T13:06:00Z"/>
                <w:rFonts w:eastAsia="Times New Roman" w:cs="Arial"/>
                <w:color w:val="000000"/>
                <w:kern w:val="0"/>
                <w:sz w:val="20"/>
                <w:szCs w:val="22"/>
                <w:lang w:val="fr-BE" w:eastAsia="fr-BE" w:bidi="ar-SA"/>
                <w:rPrChange w:id="1550" w:author="Simone Vespa" w:date="2021-08-05T13:06:00Z">
                  <w:rPr>
                    <w:ins w:id="1551" w:author="Simone Vespa" w:date="2021-08-05T13:06:00Z"/>
                  </w:rPr>
                </w:rPrChange>
              </w:rPr>
            </w:pPr>
            <w:ins w:id="1552" w:author="Simone Vespa" w:date="2021-08-05T13:06:00Z">
              <w:r w:rsidRPr="00FC5B6C">
                <w:rPr>
                  <w:rFonts w:eastAsia="Times New Roman" w:cs="Arial"/>
                  <w:color w:val="000000"/>
                  <w:kern w:val="0"/>
                  <w:sz w:val="20"/>
                  <w:szCs w:val="22"/>
                  <w:lang w:val="fr-BE" w:eastAsia="fr-BE" w:bidi="ar-SA"/>
                  <w:rPrChange w:id="1553" w:author="Simone Vespa" w:date="2021-08-05T13:06:00Z">
                    <w:rPr/>
                  </w:rPrChange>
                </w:rPr>
                <w:t>0,153</w:t>
              </w:r>
            </w:ins>
          </w:p>
        </w:tc>
        <w:tc>
          <w:tcPr>
            <w:tcW w:w="1464" w:type="dxa"/>
            <w:tcBorders>
              <w:top w:val="nil"/>
              <w:left w:val="nil"/>
              <w:bottom w:val="single" w:sz="4" w:space="0" w:color="auto"/>
              <w:right w:val="single" w:sz="4" w:space="0" w:color="auto"/>
            </w:tcBorders>
            <w:shd w:val="clear" w:color="000000" w:fill="D9D9D9"/>
            <w:noWrap/>
            <w:vAlign w:val="bottom"/>
            <w:hideMark/>
          </w:tcPr>
          <w:p w14:paraId="6CA7FD1C" w14:textId="77777777" w:rsidR="00FC5B6C" w:rsidRPr="00FC5B6C" w:rsidRDefault="00FC5B6C">
            <w:pPr>
              <w:jc w:val="right"/>
              <w:rPr>
                <w:ins w:id="1554" w:author="Simone Vespa" w:date="2021-08-05T13:06:00Z"/>
                <w:rFonts w:eastAsia="Times New Roman" w:cs="Arial"/>
                <w:i/>
                <w:iCs/>
                <w:color w:val="000000"/>
                <w:kern w:val="0"/>
                <w:sz w:val="20"/>
                <w:szCs w:val="22"/>
                <w:lang w:val="fr-BE" w:eastAsia="fr-BE" w:bidi="ar-SA"/>
                <w:rPrChange w:id="1555" w:author="Simone Vespa" w:date="2021-08-05T13:06:00Z">
                  <w:rPr>
                    <w:ins w:id="1556" w:author="Simone Vespa" w:date="2021-08-05T13:06:00Z"/>
                  </w:rPr>
                </w:rPrChange>
              </w:rPr>
            </w:pPr>
            <w:ins w:id="1557" w:author="Simone Vespa" w:date="2021-08-05T13:06:00Z">
              <w:r w:rsidRPr="00FC5B6C">
                <w:rPr>
                  <w:rFonts w:eastAsia="Times New Roman" w:cs="Arial"/>
                  <w:i/>
                  <w:iCs/>
                  <w:color w:val="000000"/>
                  <w:kern w:val="0"/>
                  <w:sz w:val="20"/>
                  <w:szCs w:val="22"/>
                  <w:lang w:val="fr-BE" w:eastAsia="fr-BE" w:bidi="ar-SA"/>
                  <w:rPrChange w:id="1558" w:author="Simone Vespa" w:date="2021-08-05T13:06:00Z">
                    <w:rPr/>
                  </w:rPrChange>
                </w:rPr>
                <w:t>2,1%</w:t>
              </w:r>
            </w:ins>
          </w:p>
        </w:tc>
        <w:tc>
          <w:tcPr>
            <w:tcW w:w="1611" w:type="dxa"/>
            <w:tcBorders>
              <w:top w:val="nil"/>
              <w:left w:val="nil"/>
              <w:bottom w:val="single" w:sz="4" w:space="0" w:color="auto"/>
              <w:right w:val="single" w:sz="8" w:space="0" w:color="auto"/>
            </w:tcBorders>
            <w:shd w:val="clear" w:color="auto" w:fill="auto"/>
            <w:noWrap/>
            <w:vAlign w:val="bottom"/>
            <w:hideMark/>
          </w:tcPr>
          <w:p w14:paraId="03A61DED" w14:textId="77777777" w:rsidR="00FC5B6C" w:rsidRPr="00FC5B6C" w:rsidRDefault="00FC5B6C">
            <w:pPr>
              <w:jc w:val="right"/>
              <w:rPr>
                <w:ins w:id="1559" w:author="Simone Vespa" w:date="2021-08-05T13:06:00Z"/>
                <w:rFonts w:eastAsia="Times New Roman" w:cs="Arial"/>
                <w:color w:val="000000"/>
                <w:kern w:val="0"/>
                <w:sz w:val="20"/>
                <w:szCs w:val="22"/>
                <w:lang w:val="fr-BE" w:eastAsia="fr-BE" w:bidi="ar-SA"/>
                <w:rPrChange w:id="1560" w:author="Simone Vespa" w:date="2021-08-05T13:06:00Z">
                  <w:rPr>
                    <w:ins w:id="1561" w:author="Simone Vespa" w:date="2021-08-05T13:06:00Z"/>
                  </w:rPr>
                </w:rPrChange>
              </w:rPr>
            </w:pPr>
            <w:ins w:id="1562" w:author="Simone Vespa" w:date="2021-08-05T13:06:00Z">
              <w:r w:rsidRPr="00FC5B6C">
                <w:rPr>
                  <w:rFonts w:eastAsia="Times New Roman" w:cs="Arial"/>
                  <w:color w:val="000000"/>
                  <w:kern w:val="0"/>
                  <w:sz w:val="20"/>
                  <w:szCs w:val="22"/>
                  <w:lang w:val="fr-BE" w:eastAsia="fr-BE" w:bidi="ar-SA"/>
                  <w:rPrChange w:id="1563" w:author="Simone Vespa" w:date="2021-08-05T13:06:00Z">
                    <w:rPr/>
                  </w:rPrChange>
                </w:rPr>
                <w:t>0,965</w:t>
              </w:r>
            </w:ins>
          </w:p>
        </w:tc>
      </w:tr>
      <w:tr w:rsidR="00FC5B6C" w:rsidRPr="00FC5B6C" w14:paraId="4811FB36" w14:textId="77777777" w:rsidTr="00FC5B6C">
        <w:trPr>
          <w:divId w:val="252133636"/>
          <w:trHeight w:val="258"/>
          <w:ins w:id="1564" w:author="Simone Vespa" w:date="2021-08-05T13:06:00Z"/>
        </w:trPr>
        <w:tc>
          <w:tcPr>
            <w:tcW w:w="1060" w:type="dxa"/>
            <w:tcBorders>
              <w:top w:val="nil"/>
              <w:left w:val="single" w:sz="8" w:space="0" w:color="auto"/>
              <w:bottom w:val="single" w:sz="4" w:space="0" w:color="auto"/>
              <w:right w:val="single" w:sz="4" w:space="0" w:color="auto"/>
            </w:tcBorders>
            <w:shd w:val="clear" w:color="auto" w:fill="auto"/>
            <w:noWrap/>
            <w:vAlign w:val="bottom"/>
            <w:hideMark/>
          </w:tcPr>
          <w:p w14:paraId="4772DB67" w14:textId="77777777" w:rsidR="00FC5B6C" w:rsidRPr="00FC5B6C" w:rsidRDefault="00FC5B6C" w:rsidP="00FC5B6C">
            <w:pPr>
              <w:rPr>
                <w:ins w:id="1565" w:author="Simone Vespa" w:date="2021-08-05T13:06:00Z"/>
                <w:rFonts w:eastAsia="Times New Roman" w:cs="Arial"/>
                <w:color w:val="000000"/>
                <w:kern w:val="0"/>
                <w:sz w:val="20"/>
                <w:szCs w:val="22"/>
                <w:lang w:val="fr-BE" w:eastAsia="fr-BE" w:bidi="ar-SA"/>
                <w:rPrChange w:id="1566" w:author="Simone Vespa" w:date="2021-08-05T13:06:00Z">
                  <w:rPr>
                    <w:ins w:id="1567" w:author="Simone Vespa" w:date="2021-08-05T13:06:00Z"/>
                  </w:rPr>
                </w:rPrChange>
              </w:rPr>
            </w:pPr>
            <w:ins w:id="1568" w:author="Simone Vespa" w:date="2021-08-05T13:06:00Z">
              <w:r w:rsidRPr="00FC5B6C">
                <w:rPr>
                  <w:rFonts w:eastAsia="Times New Roman" w:cs="Arial"/>
                  <w:color w:val="000000"/>
                  <w:kern w:val="0"/>
                  <w:sz w:val="20"/>
                  <w:szCs w:val="22"/>
                  <w:lang w:val="fr-BE" w:eastAsia="fr-BE" w:bidi="ar-SA"/>
                  <w:rPrChange w:id="1569" w:author="Simone Vespa" w:date="2021-08-05T13:06:00Z">
                    <w:rPr/>
                  </w:rPrChange>
                </w:rPr>
                <w:t> </w:t>
              </w:r>
            </w:ins>
          </w:p>
        </w:tc>
        <w:tc>
          <w:tcPr>
            <w:tcW w:w="1534" w:type="dxa"/>
            <w:tcBorders>
              <w:top w:val="nil"/>
              <w:left w:val="nil"/>
              <w:bottom w:val="single" w:sz="4" w:space="0" w:color="auto"/>
              <w:right w:val="single" w:sz="4" w:space="0" w:color="auto"/>
            </w:tcBorders>
            <w:shd w:val="clear" w:color="auto" w:fill="auto"/>
            <w:noWrap/>
            <w:vAlign w:val="bottom"/>
            <w:hideMark/>
          </w:tcPr>
          <w:p w14:paraId="1C57D543" w14:textId="77777777" w:rsidR="00FC5B6C" w:rsidRPr="00FC5B6C" w:rsidRDefault="00FC5B6C" w:rsidP="00E60D1B">
            <w:pPr>
              <w:rPr>
                <w:ins w:id="1570" w:author="Simone Vespa" w:date="2021-08-05T13:06:00Z"/>
                <w:rFonts w:eastAsia="Times New Roman" w:cs="Arial"/>
                <w:color w:val="000000"/>
                <w:kern w:val="0"/>
                <w:sz w:val="20"/>
                <w:szCs w:val="22"/>
                <w:lang w:val="fr-BE" w:eastAsia="fr-BE" w:bidi="ar-SA"/>
                <w:rPrChange w:id="1571" w:author="Simone Vespa" w:date="2021-08-05T13:06:00Z">
                  <w:rPr>
                    <w:ins w:id="1572" w:author="Simone Vespa" w:date="2021-08-05T13:06:00Z"/>
                  </w:rPr>
                </w:rPrChange>
              </w:rPr>
            </w:pPr>
            <w:ins w:id="1573" w:author="Simone Vespa" w:date="2021-08-05T13:06:00Z">
              <w:r w:rsidRPr="00FC5B6C">
                <w:rPr>
                  <w:rFonts w:eastAsia="Times New Roman" w:cs="Arial"/>
                  <w:color w:val="000000"/>
                  <w:kern w:val="0"/>
                  <w:sz w:val="20"/>
                  <w:szCs w:val="22"/>
                  <w:lang w:val="fr-BE" w:eastAsia="fr-BE" w:bidi="ar-SA"/>
                  <w:rPrChange w:id="1574" w:author="Simone Vespa" w:date="2021-08-05T13:06:00Z">
                    <w:rPr/>
                  </w:rPrChange>
                </w:rPr>
                <w:t> </w:t>
              </w:r>
            </w:ins>
          </w:p>
        </w:tc>
        <w:tc>
          <w:tcPr>
            <w:tcW w:w="1172" w:type="dxa"/>
            <w:tcBorders>
              <w:top w:val="nil"/>
              <w:left w:val="nil"/>
              <w:bottom w:val="single" w:sz="4" w:space="0" w:color="auto"/>
              <w:right w:val="single" w:sz="4" w:space="0" w:color="auto"/>
            </w:tcBorders>
            <w:shd w:val="clear" w:color="auto" w:fill="auto"/>
            <w:noWrap/>
            <w:vAlign w:val="bottom"/>
            <w:hideMark/>
          </w:tcPr>
          <w:p w14:paraId="709D32D2" w14:textId="77777777" w:rsidR="00FC5B6C" w:rsidRPr="00FC5B6C" w:rsidRDefault="00FC5B6C" w:rsidP="00E60D1B">
            <w:pPr>
              <w:rPr>
                <w:ins w:id="1575" w:author="Simone Vespa" w:date="2021-08-05T13:06:00Z"/>
                <w:rFonts w:eastAsia="Times New Roman" w:cs="Arial"/>
                <w:color w:val="000000"/>
                <w:kern w:val="0"/>
                <w:sz w:val="20"/>
                <w:szCs w:val="22"/>
                <w:lang w:val="fr-BE" w:eastAsia="fr-BE" w:bidi="ar-SA"/>
                <w:rPrChange w:id="1576" w:author="Simone Vespa" w:date="2021-08-05T13:06:00Z">
                  <w:rPr>
                    <w:ins w:id="1577" w:author="Simone Vespa" w:date="2021-08-05T13:06:00Z"/>
                  </w:rPr>
                </w:rPrChange>
              </w:rPr>
            </w:pPr>
            <w:ins w:id="1578" w:author="Simone Vespa" w:date="2021-08-05T13:06:00Z">
              <w:r w:rsidRPr="00FC5B6C">
                <w:rPr>
                  <w:rFonts w:eastAsia="Times New Roman" w:cs="Arial"/>
                  <w:color w:val="000000"/>
                  <w:kern w:val="0"/>
                  <w:sz w:val="20"/>
                  <w:szCs w:val="22"/>
                  <w:lang w:val="fr-BE" w:eastAsia="fr-BE" w:bidi="ar-SA"/>
                  <w:rPrChange w:id="1579" w:author="Simone Vespa" w:date="2021-08-05T13:06:00Z">
                    <w:rPr/>
                  </w:rPrChange>
                </w:rPr>
                <w:t> </w:t>
              </w:r>
            </w:ins>
          </w:p>
        </w:tc>
        <w:tc>
          <w:tcPr>
            <w:tcW w:w="814" w:type="dxa"/>
            <w:tcBorders>
              <w:top w:val="nil"/>
              <w:left w:val="nil"/>
              <w:bottom w:val="single" w:sz="4" w:space="0" w:color="auto"/>
              <w:right w:val="single" w:sz="4" w:space="0" w:color="auto"/>
            </w:tcBorders>
            <w:shd w:val="clear" w:color="auto" w:fill="auto"/>
            <w:noWrap/>
            <w:vAlign w:val="bottom"/>
            <w:hideMark/>
          </w:tcPr>
          <w:p w14:paraId="59B38711" w14:textId="77777777" w:rsidR="00FC5B6C" w:rsidRPr="00FC5B6C" w:rsidRDefault="00FC5B6C" w:rsidP="00E60D1B">
            <w:pPr>
              <w:rPr>
                <w:ins w:id="1580" w:author="Simone Vespa" w:date="2021-08-05T13:06:00Z"/>
                <w:rFonts w:eastAsia="Times New Roman" w:cs="Arial"/>
                <w:color w:val="000000"/>
                <w:kern w:val="0"/>
                <w:sz w:val="20"/>
                <w:szCs w:val="22"/>
                <w:lang w:val="fr-BE" w:eastAsia="fr-BE" w:bidi="ar-SA"/>
                <w:rPrChange w:id="1581" w:author="Simone Vespa" w:date="2021-08-05T13:06:00Z">
                  <w:rPr>
                    <w:ins w:id="1582" w:author="Simone Vespa" w:date="2021-08-05T13:06:00Z"/>
                  </w:rPr>
                </w:rPrChange>
              </w:rPr>
            </w:pPr>
            <w:ins w:id="1583" w:author="Simone Vespa" w:date="2021-08-05T13:06:00Z">
              <w:r w:rsidRPr="00FC5B6C">
                <w:rPr>
                  <w:rFonts w:eastAsia="Times New Roman" w:cs="Arial"/>
                  <w:color w:val="000000"/>
                  <w:kern w:val="0"/>
                  <w:sz w:val="20"/>
                  <w:szCs w:val="22"/>
                  <w:lang w:val="fr-BE" w:eastAsia="fr-BE" w:bidi="ar-SA"/>
                  <w:rPrChange w:id="1584" w:author="Simone Vespa" w:date="2021-08-05T13:06:00Z">
                    <w:rPr/>
                  </w:rPrChange>
                </w:rPr>
                <w:t> </w:t>
              </w:r>
            </w:ins>
          </w:p>
        </w:tc>
        <w:tc>
          <w:tcPr>
            <w:tcW w:w="1254" w:type="dxa"/>
            <w:tcBorders>
              <w:top w:val="nil"/>
              <w:left w:val="nil"/>
              <w:bottom w:val="single" w:sz="4" w:space="0" w:color="auto"/>
              <w:right w:val="single" w:sz="4" w:space="0" w:color="auto"/>
            </w:tcBorders>
            <w:shd w:val="clear" w:color="auto" w:fill="auto"/>
            <w:noWrap/>
            <w:vAlign w:val="bottom"/>
            <w:hideMark/>
          </w:tcPr>
          <w:p w14:paraId="57517CDA" w14:textId="77777777" w:rsidR="00FC5B6C" w:rsidRPr="00FC5B6C" w:rsidRDefault="00FC5B6C" w:rsidP="00E60D1B">
            <w:pPr>
              <w:rPr>
                <w:ins w:id="1585" w:author="Simone Vespa" w:date="2021-08-05T13:06:00Z"/>
                <w:rFonts w:eastAsia="Times New Roman" w:cs="Arial"/>
                <w:color w:val="000000"/>
                <w:kern w:val="0"/>
                <w:sz w:val="20"/>
                <w:szCs w:val="22"/>
                <w:lang w:val="fr-BE" w:eastAsia="fr-BE" w:bidi="ar-SA"/>
                <w:rPrChange w:id="1586" w:author="Simone Vespa" w:date="2021-08-05T13:06:00Z">
                  <w:rPr>
                    <w:ins w:id="1587" w:author="Simone Vespa" w:date="2021-08-05T13:06:00Z"/>
                  </w:rPr>
                </w:rPrChange>
              </w:rPr>
            </w:pPr>
            <w:ins w:id="1588" w:author="Simone Vespa" w:date="2021-08-05T13:06:00Z">
              <w:r w:rsidRPr="00FC5B6C">
                <w:rPr>
                  <w:rFonts w:eastAsia="Times New Roman" w:cs="Arial"/>
                  <w:color w:val="000000"/>
                  <w:kern w:val="0"/>
                  <w:sz w:val="20"/>
                  <w:szCs w:val="22"/>
                  <w:lang w:val="fr-BE" w:eastAsia="fr-BE" w:bidi="ar-SA"/>
                  <w:rPrChange w:id="1589" w:author="Simone Vespa" w:date="2021-08-05T13:06:00Z">
                    <w:rPr/>
                  </w:rPrChange>
                </w:rPr>
                <w:t> </w:t>
              </w:r>
            </w:ins>
          </w:p>
        </w:tc>
        <w:tc>
          <w:tcPr>
            <w:tcW w:w="921" w:type="dxa"/>
            <w:tcBorders>
              <w:top w:val="nil"/>
              <w:left w:val="nil"/>
              <w:bottom w:val="single" w:sz="4" w:space="0" w:color="auto"/>
              <w:right w:val="single" w:sz="4" w:space="0" w:color="auto"/>
            </w:tcBorders>
            <w:shd w:val="clear" w:color="auto" w:fill="auto"/>
            <w:noWrap/>
            <w:vAlign w:val="bottom"/>
            <w:hideMark/>
          </w:tcPr>
          <w:p w14:paraId="6C2FA3B0" w14:textId="77777777" w:rsidR="00FC5B6C" w:rsidRPr="00FC5B6C" w:rsidRDefault="00FC5B6C" w:rsidP="00E60D1B">
            <w:pPr>
              <w:rPr>
                <w:ins w:id="1590" w:author="Simone Vespa" w:date="2021-08-05T13:06:00Z"/>
                <w:rFonts w:eastAsia="Times New Roman" w:cs="Arial"/>
                <w:color w:val="000000"/>
                <w:kern w:val="0"/>
                <w:sz w:val="20"/>
                <w:szCs w:val="22"/>
                <w:lang w:val="fr-BE" w:eastAsia="fr-BE" w:bidi="ar-SA"/>
                <w:rPrChange w:id="1591" w:author="Simone Vespa" w:date="2021-08-05T13:06:00Z">
                  <w:rPr>
                    <w:ins w:id="1592" w:author="Simone Vespa" w:date="2021-08-05T13:06:00Z"/>
                  </w:rPr>
                </w:rPrChange>
              </w:rPr>
            </w:pPr>
            <w:ins w:id="1593" w:author="Simone Vespa" w:date="2021-08-05T13:06:00Z">
              <w:r w:rsidRPr="00FC5B6C">
                <w:rPr>
                  <w:rFonts w:eastAsia="Times New Roman" w:cs="Arial"/>
                  <w:color w:val="000000"/>
                  <w:kern w:val="0"/>
                  <w:sz w:val="20"/>
                  <w:szCs w:val="22"/>
                  <w:lang w:val="fr-BE" w:eastAsia="fr-BE" w:bidi="ar-SA"/>
                  <w:rPrChange w:id="1594" w:author="Simone Vespa" w:date="2021-08-05T13:06:00Z">
                    <w:rPr/>
                  </w:rPrChange>
                </w:rPr>
                <w:t> </w:t>
              </w:r>
            </w:ins>
          </w:p>
        </w:tc>
        <w:tc>
          <w:tcPr>
            <w:tcW w:w="1464" w:type="dxa"/>
            <w:tcBorders>
              <w:top w:val="nil"/>
              <w:left w:val="nil"/>
              <w:bottom w:val="single" w:sz="4" w:space="0" w:color="auto"/>
              <w:right w:val="single" w:sz="4" w:space="0" w:color="auto"/>
            </w:tcBorders>
            <w:shd w:val="clear" w:color="auto" w:fill="auto"/>
            <w:noWrap/>
            <w:vAlign w:val="bottom"/>
            <w:hideMark/>
          </w:tcPr>
          <w:p w14:paraId="7AA797BC" w14:textId="77777777" w:rsidR="00FC5B6C" w:rsidRPr="00FC5B6C" w:rsidRDefault="00FC5B6C" w:rsidP="00FD3243">
            <w:pPr>
              <w:rPr>
                <w:ins w:id="1595" w:author="Simone Vespa" w:date="2021-08-05T13:06:00Z"/>
                <w:rFonts w:eastAsia="Times New Roman" w:cs="Arial"/>
                <w:color w:val="000000"/>
                <w:kern w:val="0"/>
                <w:sz w:val="20"/>
                <w:szCs w:val="22"/>
                <w:lang w:val="fr-BE" w:eastAsia="fr-BE" w:bidi="ar-SA"/>
                <w:rPrChange w:id="1596" w:author="Simone Vespa" w:date="2021-08-05T13:06:00Z">
                  <w:rPr>
                    <w:ins w:id="1597" w:author="Simone Vespa" w:date="2021-08-05T13:06:00Z"/>
                  </w:rPr>
                </w:rPrChange>
              </w:rPr>
            </w:pPr>
            <w:ins w:id="1598" w:author="Simone Vespa" w:date="2021-08-05T13:06:00Z">
              <w:r w:rsidRPr="00FC5B6C">
                <w:rPr>
                  <w:rFonts w:eastAsia="Times New Roman" w:cs="Arial"/>
                  <w:color w:val="000000"/>
                  <w:kern w:val="0"/>
                  <w:sz w:val="20"/>
                  <w:szCs w:val="22"/>
                  <w:lang w:val="fr-BE" w:eastAsia="fr-BE" w:bidi="ar-SA"/>
                  <w:rPrChange w:id="1599" w:author="Simone Vespa" w:date="2021-08-05T13:06:00Z">
                    <w:rPr/>
                  </w:rPrChange>
                </w:rPr>
                <w:t> </w:t>
              </w:r>
            </w:ins>
          </w:p>
        </w:tc>
        <w:tc>
          <w:tcPr>
            <w:tcW w:w="1611" w:type="dxa"/>
            <w:tcBorders>
              <w:top w:val="nil"/>
              <w:left w:val="nil"/>
              <w:bottom w:val="single" w:sz="4" w:space="0" w:color="auto"/>
              <w:right w:val="single" w:sz="8" w:space="0" w:color="auto"/>
            </w:tcBorders>
            <w:shd w:val="clear" w:color="auto" w:fill="auto"/>
            <w:noWrap/>
            <w:vAlign w:val="bottom"/>
            <w:hideMark/>
          </w:tcPr>
          <w:p w14:paraId="0A7510CB" w14:textId="77777777" w:rsidR="00FC5B6C" w:rsidRPr="00FC5B6C" w:rsidRDefault="00FC5B6C" w:rsidP="00FD3243">
            <w:pPr>
              <w:rPr>
                <w:ins w:id="1600" w:author="Simone Vespa" w:date="2021-08-05T13:06:00Z"/>
                <w:rFonts w:eastAsia="Times New Roman" w:cs="Arial"/>
                <w:color w:val="000000"/>
                <w:kern w:val="0"/>
                <w:sz w:val="20"/>
                <w:szCs w:val="22"/>
                <w:lang w:val="fr-BE" w:eastAsia="fr-BE" w:bidi="ar-SA"/>
                <w:rPrChange w:id="1601" w:author="Simone Vespa" w:date="2021-08-05T13:06:00Z">
                  <w:rPr>
                    <w:ins w:id="1602" w:author="Simone Vespa" w:date="2021-08-05T13:06:00Z"/>
                  </w:rPr>
                </w:rPrChange>
              </w:rPr>
            </w:pPr>
            <w:ins w:id="1603" w:author="Simone Vespa" w:date="2021-08-05T13:06:00Z">
              <w:r w:rsidRPr="00FC5B6C">
                <w:rPr>
                  <w:rFonts w:eastAsia="Times New Roman" w:cs="Arial"/>
                  <w:color w:val="000000"/>
                  <w:kern w:val="0"/>
                  <w:sz w:val="20"/>
                  <w:szCs w:val="22"/>
                  <w:lang w:val="fr-BE" w:eastAsia="fr-BE" w:bidi="ar-SA"/>
                  <w:rPrChange w:id="1604" w:author="Simone Vespa" w:date="2021-08-05T13:06:00Z">
                    <w:rPr/>
                  </w:rPrChange>
                </w:rPr>
                <w:t> </w:t>
              </w:r>
            </w:ins>
          </w:p>
        </w:tc>
      </w:tr>
      <w:tr w:rsidR="00FC5B6C" w:rsidRPr="00FC5B6C" w14:paraId="4E4F13C2" w14:textId="77777777" w:rsidTr="00FC5B6C">
        <w:trPr>
          <w:divId w:val="252133636"/>
          <w:trHeight w:val="258"/>
          <w:ins w:id="1605" w:author="Simone Vespa" w:date="2021-08-05T13:06:00Z"/>
        </w:trPr>
        <w:tc>
          <w:tcPr>
            <w:tcW w:w="1060"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74DF1AAF" w14:textId="77777777" w:rsidR="00FC5B6C" w:rsidRPr="00FC5B6C" w:rsidRDefault="00FC5B6C" w:rsidP="00FC5B6C">
            <w:pPr>
              <w:jc w:val="center"/>
              <w:rPr>
                <w:ins w:id="1606" w:author="Simone Vespa" w:date="2021-08-05T13:06:00Z"/>
                <w:rFonts w:eastAsia="Times New Roman" w:cs="Arial"/>
                <w:color w:val="000000"/>
                <w:kern w:val="0"/>
                <w:sz w:val="20"/>
                <w:szCs w:val="22"/>
                <w:lang w:val="fr-BE" w:eastAsia="fr-BE" w:bidi="ar-SA"/>
                <w:rPrChange w:id="1607" w:author="Simone Vespa" w:date="2021-08-05T13:06:00Z">
                  <w:rPr>
                    <w:ins w:id="1608" w:author="Simone Vespa" w:date="2021-08-05T13:06:00Z"/>
                  </w:rPr>
                </w:rPrChange>
              </w:rPr>
            </w:pPr>
            <w:ins w:id="1609" w:author="Simone Vespa" w:date="2021-08-05T13:06:00Z">
              <w:r w:rsidRPr="00FC5B6C">
                <w:rPr>
                  <w:rFonts w:eastAsia="Times New Roman" w:cs="Arial"/>
                  <w:color w:val="000000"/>
                  <w:kern w:val="0"/>
                  <w:sz w:val="20"/>
                  <w:szCs w:val="22"/>
                  <w:lang w:val="fr-BE" w:eastAsia="fr-BE" w:bidi="ar-SA"/>
                  <w:rPrChange w:id="1610" w:author="Simone Vespa" w:date="2021-08-05T13:06:00Z">
                    <w:rPr/>
                  </w:rPrChange>
                </w:rPr>
                <w:t>AWAKE</w:t>
              </w:r>
            </w:ins>
          </w:p>
        </w:tc>
        <w:tc>
          <w:tcPr>
            <w:tcW w:w="1534" w:type="dxa"/>
            <w:tcBorders>
              <w:top w:val="nil"/>
              <w:left w:val="nil"/>
              <w:bottom w:val="single" w:sz="4" w:space="0" w:color="auto"/>
              <w:right w:val="single" w:sz="4" w:space="0" w:color="auto"/>
            </w:tcBorders>
            <w:shd w:val="clear" w:color="auto" w:fill="auto"/>
            <w:noWrap/>
            <w:vAlign w:val="bottom"/>
            <w:hideMark/>
          </w:tcPr>
          <w:p w14:paraId="2E0FA423" w14:textId="77777777" w:rsidR="00FC5B6C" w:rsidRPr="00FC5B6C" w:rsidRDefault="00FC5B6C" w:rsidP="00E60D1B">
            <w:pPr>
              <w:rPr>
                <w:ins w:id="1611" w:author="Simone Vespa" w:date="2021-08-05T13:06:00Z"/>
                <w:rFonts w:eastAsia="Times New Roman" w:cs="Arial"/>
                <w:color w:val="000000"/>
                <w:kern w:val="0"/>
                <w:sz w:val="20"/>
                <w:szCs w:val="22"/>
                <w:lang w:val="fr-BE" w:eastAsia="fr-BE" w:bidi="ar-SA"/>
                <w:rPrChange w:id="1612" w:author="Simone Vespa" w:date="2021-08-05T13:06:00Z">
                  <w:rPr>
                    <w:ins w:id="1613" w:author="Simone Vespa" w:date="2021-08-05T13:06:00Z"/>
                  </w:rPr>
                </w:rPrChange>
              </w:rPr>
            </w:pPr>
            <w:ins w:id="1614" w:author="Simone Vespa" w:date="2021-08-05T13:06:00Z">
              <w:r w:rsidRPr="00FC5B6C">
                <w:rPr>
                  <w:rFonts w:eastAsia="Times New Roman" w:cs="Arial"/>
                  <w:color w:val="000000"/>
                  <w:kern w:val="0"/>
                  <w:sz w:val="20"/>
                  <w:szCs w:val="22"/>
                  <w:lang w:val="fr-BE" w:eastAsia="fr-BE" w:bidi="ar-SA"/>
                  <w:rPrChange w:id="1615" w:author="Simone Vespa" w:date="2021-08-05T13:06:00Z">
                    <w:rPr/>
                  </w:rPrChange>
                </w:rPr>
                <w:t>Delta</w:t>
              </w:r>
            </w:ins>
          </w:p>
        </w:tc>
        <w:tc>
          <w:tcPr>
            <w:tcW w:w="1172" w:type="dxa"/>
            <w:tcBorders>
              <w:top w:val="nil"/>
              <w:left w:val="nil"/>
              <w:bottom w:val="single" w:sz="4" w:space="0" w:color="auto"/>
              <w:right w:val="single" w:sz="4" w:space="0" w:color="auto"/>
            </w:tcBorders>
            <w:shd w:val="clear" w:color="auto" w:fill="auto"/>
            <w:noWrap/>
            <w:vAlign w:val="bottom"/>
            <w:hideMark/>
          </w:tcPr>
          <w:p w14:paraId="2918903C" w14:textId="77777777" w:rsidR="00FC5B6C" w:rsidRPr="00FC5B6C" w:rsidRDefault="00FC5B6C" w:rsidP="00E60D1B">
            <w:pPr>
              <w:jc w:val="right"/>
              <w:rPr>
                <w:ins w:id="1616" w:author="Simone Vespa" w:date="2021-08-05T13:06:00Z"/>
                <w:rFonts w:eastAsia="Times New Roman" w:cs="Arial"/>
                <w:color w:val="C00000"/>
                <w:kern w:val="0"/>
                <w:sz w:val="20"/>
                <w:szCs w:val="22"/>
                <w:lang w:val="fr-BE" w:eastAsia="fr-BE" w:bidi="ar-SA"/>
                <w:rPrChange w:id="1617" w:author="Simone Vespa" w:date="2021-08-05T13:06:00Z">
                  <w:rPr>
                    <w:ins w:id="1618" w:author="Simone Vespa" w:date="2021-08-05T13:06:00Z"/>
                  </w:rPr>
                </w:rPrChange>
              </w:rPr>
            </w:pPr>
            <w:ins w:id="1619" w:author="Simone Vespa" w:date="2021-08-05T13:06:00Z">
              <w:r w:rsidRPr="00FC5B6C">
                <w:rPr>
                  <w:rFonts w:eastAsia="Times New Roman" w:cs="Arial"/>
                  <w:color w:val="C00000"/>
                  <w:kern w:val="0"/>
                  <w:sz w:val="20"/>
                  <w:szCs w:val="22"/>
                  <w:lang w:val="fr-BE" w:eastAsia="fr-BE" w:bidi="ar-SA"/>
                  <w:rPrChange w:id="1620" w:author="Simone Vespa" w:date="2021-08-05T13:06:00Z">
                    <w:rPr/>
                  </w:rPrChange>
                </w:rPr>
                <w:t>1,118</w:t>
              </w:r>
            </w:ins>
          </w:p>
        </w:tc>
        <w:tc>
          <w:tcPr>
            <w:tcW w:w="814" w:type="dxa"/>
            <w:tcBorders>
              <w:top w:val="nil"/>
              <w:left w:val="nil"/>
              <w:bottom w:val="single" w:sz="4" w:space="0" w:color="auto"/>
              <w:right w:val="single" w:sz="4" w:space="0" w:color="auto"/>
            </w:tcBorders>
            <w:shd w:val="clear" w:color="auto" w:fill="auto"/>
            <w:noWrap/>
            <w:vAlign w:val="bottom"/>
            <w:hideMark/>
          </w:tcPr>
          <w:p w14:paraId="2E620625" w14:textId="77777777" w:rsidR="00FC5B6C" w:rsidRPr="00FC5B6C" w:rsidRDefault="00FC5B6C" w:rsidP="00E60D1B">
            <w:pPr>
              <w:jc w:val="right"/>
              <w:rPr>
                <w:ins w:id="1621" w:author="Simone Vespa" w:date="2021-08-05T13:06:00Z"/>
                <w:rFonts w:eastAsia="Times New Roman" w:cs="Arial"/>
                <w:color w:val="000000"/>
                <w:kern w:val="0"/>
                <w:sz w:val="20"/>
                <w:szCs w:val="22"/>
                <w:lang w:val="fr-BE" w:eastAsia="fr-BE" w:bidi="ar-SA"/>
                <w:rPrChange w:id="1622" w:author="Simone Vespa" w:date="2021-08-05T13:06:00Z">
                  <w:rPr>
                    <w:ins w:id="1623" w:author="Simone Vespa" w:date="2021-08-05T13:06:00Z"/>
                  </w:rPr>
                </w:rPrChange>
              </w:rPr>
            </w:pPr>
            <w:ins w:id="1624" w:author="Simone Vespa" w:date="2021-08-05T13:06:00Z">
              <w:r w:rsidRPr="00FC5B6C">
                <w:rPr>
                  <w:rFonts w:eastAsia="Times New Roman" w:cs="Arial"/>
                  <w:color w:val="000000"/>
                  <w:kern w:val="0"/>
                  <w:sz w:val="20"/>
                  <w:szCs w:val="22"/>
                  <w:lang w:val="fr-BE" w:eastAsia="fr-BE" w:bidi="ar-SA"/>
                  <w:rPrChange w:id="1625" w:author="Simone Vespa" w:date="2021-08-05T13:06:00Z">
                    <w:rPr/>
                  </w:rPrChange>
                </w:rPr>
                <w:t>0,107</w:t>
              </w:r>
            </w:ins>
          </w:p>
        </w:tc>
        <w:tc>
          <w:tcPr>
            <w:tcW w:w="1254" w:type="dxa"/>
            <w:tcBorders>
              <w:top w:val="nil"/>
              <w:left w:val="nil"/>
              <w:bottom w:val="single" w:sz="4" w:space="0" w:color="auto"/>
              <w:right w:val="single" w:sz="4" w:space="0" w:color="auto"/>
            </w:tcBorders>
            <w:shd w:val="clear" w:color="auto" w:fill="auto"/>
            <w:noWrap/>
            <w:vAlign w:val="bottom"/>
            <w:hideMark/>
          </w:tcPr>
          <w:p w14:paraId="019283B3" w14:textId="77777777" w:rsidR="00FC5B6C" w:rsidRPr="00FC5B6C" w:rsidRDefault="00FC5B6C" w:rsidP="00E60D1B">
            <w:pPr>
              <w:jc w:val="right"/>
              <w:rPr>
                <w:ins w:id="1626" w:author="Simone Vespa" w:date="2021-08-05T13:06:00Z"/>
                <w:rFonts w:eastAsia="Times New Roman" w:cs="Arial"/>
                <w:color w:val="2F75B5"/>
                <w:kern w:val="0"/>
                <w:sz w:val="20"/>
                <w:szCs w:val="22"/>
                <w:lang w:val="fr-BE" w:eastAsia="fr-BE" w:bidi="ar-SA"/>
                <w:rPrChange w:id="1627" w:author="Simone Vespa" w:date="2021-08-05T13:06:00Z">
                  <w:rPr>
                    <w:ins w:id="1628" w:author="Simone Vespa" w:date="2021-08-05T13:06:00Z"/>
                  </w:rPr>
                </w:rPrChange>
              </w:rPr>
            </w:pPr>
            <w:ins w:id="1629" w:author="Simone Vespa" w:date="2021-08-05T13:06:00Z">
              <w:r w:rsidRPr="00FC5B6C">
                <w:rPr>
                  <w:rFonts w:eastAsia="Times New Roman" w:cs="Arial"/>
                  <w:color w:val="2F75B5"/>
                  <w:kern w:val="0"/>
                  <w:sz w:val="20"/>
                  <w:szCs w:val="22"/>
                  <w:lang w:val="fr-BE" w:eastAsia="fr-BE" w:bidi="ar-SA"/>
                  <w:rPrChange w:id="1630" w:author="Simone Vespa" w:date="2021-08-05T13:06:00Z">
                    <w:rPr/>
                  </w:rPrChange>
                </w:rPr>
                <w:t>1,075</w:t>
              </w:r>
            </w:ins>
          </w:p>
        </w:tc>
        <w:tc>
          <w:tcPr>
            <w:tcW w:w="921" w:type="dxa"/>
            <w:tcBorders>
              <w:top w:val="nil"/>
              <w:left w:val="nil"/>
              <w:bottom w:val="single" w:sz="4" w:space="0" w:color="auto"/>
              <w:right w:val="single" w:sz="4" w:space="0" w:color="auto"/>
            </w:tcBorders>
            <w:shd w:val="clear" w:color="auto" w:fill="auto"/>
            <w:noWrap/>
            <w:vAlign w:val="bottom"/>
            <w:hideMark/>
          </w:tcPr>
          <w:p w14:paraId="6CD31DBA" w14:textId="77777777" w:rsidR="00FC5B6C" w:rsidRPr="00FC5B6C" w:rsidRDefault="00FC5B6C" w:rsidP="00E60D1B">
            <w:pPr>
              <w:jc w:val="right"/>
              <w:rPr>
                <w:ins w:id="1631" w:author="Simone Vespa" w:date="2021-08-05T13:06:00Z"/>
                <w:rFonts w:eastAsia="Times New Roman" w:cs="Arial"/>
                <w:color w:val="000000"/>
                <w:kern w:val="0"/>
                <w:sz w:val="20"/>
                <w:szCs w:val="22"/>
                <w:lang w:val="fr-BE" w:eastAsia="fr-BE" w:bidi="ar-SA"/>
                <w:rPrChange w:id="1632" w:author="Simone Vespa" w:date="2021-08-05T13:06:00Z">
                  <w:rPr>
                    <w:ins w:id="1633" w:author="Simone Vespa" w:date="2021-08-05T13:06:00Z"/>
                  </w:rPr>
                </w:rPrChange>
              </w:rPr>
            </w:pPr>
            <w:ins w:id="1634" w:author="Simone Vespa" w:date="2021-08-05T13:06:00Z">
              <w:r w:rsidRPr="00FC5B6C">
                <w:rPr>
                  <w:rFonts w:eastAsia="Times New Roman" w:cs="Arial"/>
                  <w:color w:val="000000"/>
                  <w:kern w:val="0"/>
                  <w:sz w:val="20"/>
                  <w:szCs w:val="22"/>
                  <w:lang w:val="fr-BE" w:eastAsia="fr-BE" w:bidi="ar-SA"/>
                  <w:rPrChange w:id="1635" w:author="Simone Vespa" w:date="2021-08-05T13:06:00Z">
                    <w:rPr/>
                  </w:rPrChange>
                </w:rPr>
                <w:t>0,158</w:t>
              </w:r>
            </w:ins>
          </w:p>
        </w:tc>
        <w:tc>
          <w:tcPr>
            <w:tcW w:w="1464" w:type="dxa"/>
            <w:tcBorders>
              <w:top w:val="nil"/>
              <w:left w:val="nil"/>
              <w:bottom w:val="single" w:sz="4" w:space="0" w:color="auto"/>
              <w:right w:val="single" w:sz="4" w:space="0" w:color="auto"/>
            </w:tcBorders>
            <w:shd w:val="clear" w:color="000000" w:fill="D9D9D9"/>
            <w:noWrap/>
            <w:vAlign w:val="bottom"/>
            <w:hideMark/>
          </w:tcPr>
          <w:p w14:paraId="7A284F25" w14:textId="77777777" w:rsidR="00FC5B6C" w:rsidRPr="00FC5B6C" w:rsidRDefault="00FC5B6C" w:rsidP="00FD3243">
            <w:pPr>
              <w:jc w:val="right"/>
              <w:rPr>
                <w:ins w:id="1636" w:author="Simone Vespa" w:date="2021-08-05T13:06:00Z"/>
                <w:rFonts w:eastAsia="Times New Roman" w:cs="Arial"/>
                <w:i/>
                <w:iCs/>
                <w:color w:val="000000"/>
                <w:kern w:val="0"/>
                <w:sz w:val="20"/>
                <w:szCs w:val="22"/>
                <w:lang w:val="fr-BE" w:eastAsia="fr-BE" w:bidi="ar-SA"/>
                <w:rPrChange w:id="1637" w:author="Simone Vespa" w:date="2021-08-05T13:06:00Z">
                  <w:rPr>
                    <w:ins w:id="1638" w:author="Simone Vespa" w:date="2021-08-05T13:06:00Z"/>
                  </w:rPr>
                </w:rPrChange>
              </w:rPr>
            </w:pPr>
            <w:ins w:id="1639" w:author="Simone Vespa" w:date="2021-08-05T13:06:00Z">
              <w:r w:rsidRPr="00FC5B6C">
                <w:rPr>
                  <w:rFonts w:eastAsia="Times New Roman" w:cs="Arial"/>
                  <w:i/>
                  <w:iCs/>
                  <w:color w:val="000000"/>
                  <w:kern w:val="0"/>
                  <w:sz w:val="20"/>
                  <w:szCs w:val="22"/>
                  <w:lang w:val="fr-BE" w:eastAsia="fr-BE" w:bidi="ar-SA"/>
                  <w:rPrChange w:id="1640" w:author="Simone Vespa" w:date="2021-08-05T13:06:00Z">
                    <w:rPr/>
                  </w:rPrChange>
                </w:rPr>
                <w:t>4,3%</w:t>
              </w:r>
            </w:ins>
          </w:p>
        </w:tc>
        <w:tc>
          <w:tcPr>
            <w:tcW w:w="1611" w:type="dxa"/>
            <w:tcBorders>
              <w:top w:val="nil"/>
              <w:left w:val="nil"/>
              <w:bottom w:val="single" w:sz="4" w:space="0" w:color="auto"/>
              <w:right w:val="single" w:sz="8" w:space="0" w:color="auto"/>
            </w:tcBorders>
            <w:shd w:val="clear" w:color="auto" w:fill="auto"/>
            <w:noWrap/>
            <w:vAlign w:val="bottom"/>
            <w:hideMark/>
          </w:tcPr>
          <w:p w14:paraId="77713D71" w14:textId="77777777" w:rsidR="00FC5B6C" w:rsidRPr="00FC5B6C" w:rsidRDefault="00FC5B6C" w:rsidP="00FD3243">
            <w:pPr>
              <w:jc w:val="right"/>
              <w:rPr>
                <w:ins w:id="1641" w:author="Simone Vespa" w:date="2021-08-05T13:06:00Z"/>
                <w:rFonts w:eastAsia="Times New Roman" w:cs="Arial"/>
                <w:color w:val="000000"/>
                <w:kern w:val="0"/>
                <w:sz w:val="20"/>
                <w:szCs w:val="22"/>
                <w:lang w:val="fr-BE" w:eastAsia="fr-BE" w:bidi="ar-SA"/>
                <w:rPrChange w:id="1642" w:author="Simone Vespa" w:date="2021-08-05T13:06:00Z">
                  <w:rPr>
                    <w:ins w:id="1643" w:author="Simone Vespa" w:date="2021-08-05T13:06:00Z"/>
                  </w:rPr>
                </w:rPrChange>
              </w:rPr>
            </w:pPr>
            <w:ins w:id="1644" w:author="Simone Vespa" w:date="2021-08-05T13:06:00Z">
              <w:r w:rsidRPr="00FC5B6C">
                <w:rPr>
                  <w:rFonts w:eastAsia="Times New Roman" w:cs="Arial"/>
                  <w:color w:val="000000"/>
                  <w:kern w:val="0"/>
                  <w:sz w:val="20"/>
                  <w:szCs w:val="22"/>
                  <w:lang w:val="fr-BE" w:eastAsia="fr-BE" w:bidi="ar-SA"/>
                  <w:rPrChange w:id="1645" w:author="Simone Vespa" w:date="2021-08-05T13:06:00Z">
                    <w:rPr/>
                  </w:rPrChange>
                </w:rPr>
                <w:t>0,451</w:t>
              </w:r>
            </w:ins>
          </w:p>
        </w:tc>
      </w:tr>
      <w:tr w:rsidR="00FC5B6C" w:rsidRPr="00FC5B6C" w14:paraId="23149179" w14:textId="77777777" w:rsidTr="00FC5B6C">
        <w:trPr>
          <w:divId w:val="252133636"/>
          <w:trHeight w:val="258"/>
          <w:ins w:id="1646" w:author="Simone Vespa" w:date="2021-08-05T13:06:00Z"/>
        </w:trPr>
        <w:tc>
          <w:tcPr>
            <w:tcW w:w="1060" w:type="dxa"/>
            <w:vMerge/>
            <w:tcBorders>
              <w:top w:val="nil"/>
              <w:left w:val="single" w:sz="8" w:space="0" w:color="auto"/>
              <w:bottom w:val="single" w:sz="8" w:space="0" w:color="000000"/>
              <w:right w:val="single" w:sz="4" w:space="0" w:color="auto"/>
            </w:tcBorders>
            <w:vAlign w:val="center"/>
            <w:hideMark/>
          </w:tcPr>
          <w:p w14:paraId="4AB5CF1F" w14:textId="77777777" w:rsidR="00FC5B6C" w:rsidRPr="00FC5B6C" w:rsidRDefault="00FC5B6C">
            <w:pPr>
              <w:rPr>
                <w:ins w:id="1647" w:author="Simone Vespa" w:date="2021-08-05T13:06:00Z"/>
                <w:rFonts w:eastAsia="Times New Roman" w:cs="Arial"/>
                <w:color w:val="000000"/>
                <w:kern w:val="0"/>
                <w:sz w:val="20"/>
                <w:szCs w:val="22"/>
                <w:lang w:val="fr-BE" w:eastAsia="fr-BE" w:bidi="ar-SA"/>
                <w:rPrChange w:id="1648" w:author="Simone Vespa" w:date="2021-08-05T13:06:00Z">
                  <w:rPr>
                    <w:ins w:id="1649"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3BD7A357" w14:textId="77777777" w:rsidR="00FC5B6C" w:rsidRPr="00FC5B6C" w:rsidRDefault="00FC5B6C">
            <w:pPr>
              <w:rPr>
                <w:ins w:id="1650" w:author="Simone Vespa" w:date="2021-08-05T13:06:00Z"/>
                <w:rFonts w:eastAsia="Times New Roman" w:cs="Arial"/>
                <w:color w:val="000000"/>
                <w:kern w:val="0"/>
                <w:sz w:val="20"/>
                <w:szCs w:val="22"/>
                <w:lang w:val="fr-BE" w:eastAsia="fr-BE" w:bidi="ar-SA"/>
                <w:rPrChange w:id="1651" w:author="Simone Vespa" w:date="2021-08-05T13:06:00Z">
                  <w:rPr>
                    <w:ins w:id="1652" w:author="Simone Vespa" w:date="2021-08-05T13:06:00Z"/>
                  </w:rPr>
                </w:rPrChange>
              </w:rPr>
            </w:pPr>
            <w:ins w:id="1653" w:author="Simone Vespa" w:date="2021-08-05T13:06:00Z">
              <w:r w:rsidRPr="00FC5B6C">
                <w:rPr>
                  <w:rFonts w:eastAsia="Times New Roman" w:cs="Arial"/>
                  <w:color w:val="000000"/>
                  <w:kern w:val="0"/>
                  <w:sz w:val="20"/>
                  <w:szCs w:val="22"/>
                  <w:lang w:val="fr-BE" w:eastAsia="fr-BE" w:bidi="ar-SA"/>
                  <w:rPrChange w:id="1654" w:author="Simone Vespa" w:date="2021-08-05T13:06:00Z">
                    <w:rPr/>
                  </w:rPrChange>
                </w:rPr>
                <w:t>Theta</w:t>
              </w:r>
            </w:ins>
          </w:p>
        </w:tc>
        <w:tc>
          <w:tcPr>
            <w:tcW w:w="1172" w:type="dxa"/>
            <w:tcBorders>
              <w:top w:val="nil"/>
              <w:left w:val="nil"/>
              <w:bottom w:val="single" w:sz="4" w:space="0" w:color="auto"/>
              <w:right w:val="single" w:sz="4" w:space="0" w:color="auto"/>
            </w:tcBorders>
            <w:shd w:val="clear" w:color="auto" w:fill="auto"/>
            <w:noWrap/>
            <w:vAlign w:val="bottom"/>
            <w:hideMark/>
          </w:tcPr>
          <w:p w14:paraId="5AA21A98" w14:textId="77777777" w:rsidR="00FC5B6C" w:rsidRPr="00FC5B6C" w:rsidRDefault="00FC5B6C">
            <w:pPr>
              <w:jc w:val="right"/>
              <w:rPr>
                <w:ins w:id="1655" w:author="Simone Vespa" w:date="2021-08-05T13:06:00Z"/>
                <w:rFonts w:eastAsia="Times New Roman" w:cs="Arial"/>
                <w:color w:val="C00000"/>
                <w:kern w:val="0"/>
                <w:sz w:val="20"/>
                <w:szCs w:val="22"/>
                <w:lang w:val="fr-BE" w:eastAsia="fr-BE" w:bidi="ar-SA"/>
                <w:rPrChange w:id="1656" w:author="Simone Vespa" w:date="2021-08-05T13:06:00Z">
                  <w:rPr>
                    <w:ins w:id="1657" w:author="Simone Vespa" w:date="2021-08-05T13:06:00Z"/>
                  </w:rPr>
                </w:rPrChange>
              </w:rPr>
            </w:pPr>
            <w:ins w:id="1658" w:author="Simone Vespa" w:date="2021-08-05T13:06:00Z">
              <w:r w:rsidRPr="00FC5B6C">
                <w:rPr>
                  <w:rFonts w:eastAsia="Times New Roman" w:cs="Arial"/>
                  <w:color w:val="C00000"/>
                  <w:kern w:val="0"/>
                  <w:sz w:val="20"/>
                  <w:szCs w:val="22"/>
                  <w:lang w:val="fr-BE" w:eastAsia="fr-BE" w:bidi="ar-SA"/>
                  <w:rPrChange w:id="1659" w:author="Simone Vespa" w:date="2021-08-05T13:06:00Z">
                    <w:rPr/>
                  </w:rPrChange>
                </w:rPr>
                <w:t>1,075</w:t>
              </w:r>
            </w:ins>
          </w:p>
        </w:tc>
        <w:tc>
          <w:tcPr>
            <w:tcW w:w="814" w:type="dxa"/>
            <w:tcBorders>
              <w:top w:val="nil"/>
              <w:left w:val="nil"/>
              <w:bottom w:val="single" w:sz="4" w:space="0" w:color="auto"/>
              <w:right w:val="single" w:sz="4" w:space="0" w:color="auto"/>
            </w:tcBorders>
            <w:shd w:val="clear" w:color="auto" w:fill="auto"/>
            <w:noWrap/>
            <w:vAlign w:val="bottom"/>
            <w:hideMark/>
          </w:tcPr>
          <w:p w14:paraId="17E318D4" w14:textId="77777777" w:rsidR="00FC5B6C" w:rsidRPr="00FC5B6C" w:rsidRDefault="00FC5B6C">
            <w:pPr>
              <w:jc w:val="right"/>
              <w:rPr>
                <w:ins w:id="1660" w:author="Simone Vespa" w:date="2021-08-05T13:06:00Z"/>
                <w:rFonts w:eastAsia="Times New Roman" w:cs="Arial"/>
                <w:color w:val="000000"/>
                <w:kern w:val="0"/>
                <w:sz w:val="20"/>
                <w:szCs w:val="22"/>
                <w:lang w:val="fr-BE" w:eastAsia="fr-BE" w:bidi="ar-SA"/>
                <w:rPrChange w:id="1661" w:author="Simone Vespa" w:date="2021-08-05T13:06:00Z">
                  <w:rPr>
                    <w:ins w:id="1662" w:author="Simone Vespa" w:date="2021-08-05T13:06:00Z"/>
                  </w:rPr>
                </w:rPrChange>
              </w:rPr>
            </w:pPr>
            <w:ins w:id="1663" w:author="Simone Vespa" w:date="2021-08-05T13:06:00Z">
              <w:r w:rsidRPr="00FC5B6C">
                <w:rPr>
                  <w:rFonts w:eastAsia="Times New Roman" w:cs="Arial"/>
                  <w:color w:val="000000"/>
                  <w:kern w:val="0"/>
                  <w:sz w:val="20"/>
                  <w:szCs w:val="22"/>
                  <w:lang w:val="fr-BE" w:eastAsia="fr-BE" w:bidi="ar-SA"/>
                  <w:rPrChange w:id="1664" w:author="Simone Vespa" w:date="2021-08-05T13:06:00Z">
                    <w:rPr/>
                  </w:rPrChange>
                </w:rPr>
                <w:t>0,097</w:t>
              </w:r>
            </w:ins>
          </w:p>
        </w:tc>
        <w:tc>
          <w:tcPr>
            <w:tcW w:w="1254" w:type="dxa"/>
            <w:tcBorders>
              <w:top w:val="nil"/>
              <w:left w:val="nil"/>
              <w:bottom w:val="single" w:sz="4" w:space="0" w:color="auto"/>
              <w:right w:val="single" w:sz="4" w:space="0" w:color="auto"/>
            </w:tcBorders>
            <w:shd w:val="clear" w:color="auto" w:fill="auto"/>
            <w:noWrap/>
            <w:vAlign w:val="bottom"/>
            <w:hideMark/>
          </w:tcPr>
          <w:p w14:paraId="7E3C4E29" w14:textId="77777777" w:rsidR="00FC5B6C" w:rsidRPr="00FC5B6C" w:rsidRDefault="00FC5B6C">
            <w:pPr>
              <w:jc w:val="right"/>
              <w:rPr>
                <w:ins w:id="1665" w:author="Simone Vespa" w:date="2021-08-05T13:06:00Z"/>
                <w:rFonts w:eastAsia="Times New Roman" w:cs="Arial"/>
                <w:color w:val="2F75B5"/>
                <w:kern w:val="0"/>
                <w:sz w:val="20"/>
                <w:szCs w:val="22"/>
                <w:lang w:val="fr-BE" w:eastAsia="fr-BE" w:bidi="ar-SA"/>
                <w:rPrChange w:id="1666" w:author="Simone Vespa" w:date="2021-08-05T13:06:00Z">
                  <w:rPr>
                    <w:ins w:id="1667" w:author="Simone Vespa" w:date="2021-08-05T13:06:00Z"/>
                  </w:rPr>
                </w:rPrChange>
              </w:rPr>
            </w:pPr>
            <w:ins w:id="1668" w:author="Simone Vespa" w:date="2021-08-05T13:06:00Z">
              <w:r w:rsidRPr="00FC5B6C">
                <w:rPr>
                  <w:rFonts w:eastAsia="Times New Roman" w:cs="Arial"/>
                  <w:color w:val="2F75B5"/>
                  <w:kern w:val="0"/>
                  <w:sz w:val="20"/>
                  <w:szCs w:val="22"/>
                  <w:lang w:val="fr-BE" w:eastAsia="fr-BE" w:bidi="ar-SA"/>
                  <w:rPrChange w:id="1669" w:author="Simone Vespa" w:date="2021-08-05T13:06:00Z">
                    <w:rPr/>
                  </w:rPrChange>
                </w:rPr>
                <w:t>1,024</w:t>
              </w:r>
            </w:ins>
          </w:p>
        </w:tc>
        <w:tc>
          <w:tcPr>
            <w:tcW w:w="921" w:type="dxa"/>
            <w:tcBorders>
              <w:top w:val="nil"/>
              <w:left w:val="nil"/>
              <w:bottom w:val="single" w:sz="4" w:space="0" w:color="auto"/>
              <w:right w:val="single" w:sz="4" w:space="0" w:color="auto"/>
            </w:tcBorders>
            <w:shd w:val="clear" w:color="auto" w:fill="auto"/>
            <w:noWrap/>
            <w:vAlign w:val="bottom"/>
            <w:hideMark/>
          </w:tcPr>
          <w:p w14:paraId="6A8F703B" w14:textId="77777777" w:rsidR="00FC5B6C" w:rsidRPr="00FC5B6C" w:rsidRDefault="00FC5B6C">
            <w:pPr>
              <w:jc w:val="right"/>
              <w:rPr>
                <w:ins w:id="1670" w:author="Simone Vespa" w:date="2021-08-05T13:06:00Z"/>
                <w:rFonts w:eastAsia="Times New Roman" w:cs="Arial"/>
                <w:color w:val="000000"/>
                <w:kern w:val="0"/>
                <w:sz w:val="20"/>
                <w:szCs w:val="22"/>
                <w:lang w:val="fr-BE" w:eastAsia="fr-BE" w:bidi="ar-SA"/>
                <w:rPrChange w:id="1671" w:author="Simone Vespa" w:date="2021-08-05T13:06:00Z">
                  <w:rPr>
                    <w:ins w:id="1672" w:author="Simone Vespa" w:date="2021-08-05T13:06:00Z"/>
                  </w:rPr>
                </w:rPrChange>
              </w:rPr>
            </w:pPr>
            <w:ins w:id="1673" w:author="Simone Vespa" w:date="2021-08-05T13:06:00Z">
              <w:r w:rsidRPr="00FC5B6C">
                <w:rPr>
                  <w:rFonts w:eastAsia="Times New Roman" w:cs="Arial"/>
                  <w:color w:val="000000"/>
                  <w:kern w:val="0"/>
                  <w:sz w:val="20"/>
                  <w:szCs w:val="22"/>
                  <w:lang w:val="fr-BE" w:eastAsia="fr-BE" w:bidi="ar-SA"/>
                  <w:rPrChange w:id="1674" w:author="Simone Vespa" w:date="2021-08-05T13:06:00Z">
                    <w:rPr/>
                  </w:rPrChange>
                </w:rPr>
                <w:t>0,094</w:t>
              </w:r>
            </w:ins>
          </w:p>
        </w:tc>
        <w:tc>
          <w:tcPr>
            <w:tcW w:w="1464" w:type="dxa"/>
            <w:tcBorders>
              <w:top w:val="nil"/>
              <w:left w:val="nil"/>
              <w:bottom w:val="single" w:sz="4" w:space="0" w:color="auto"/>
              <w:right w:val="single" w:sz="4" w:space="0" w:color="auto"/>
            </w:tcBorders>
            <w:shd w:val="clear" w:color="000000" w:fill="D9D9D9"/>
            <w:noWrap/>
            <w:vAlign w:val="bottom"/>
            <w:hideMark/>
          </w:tcPr>
          <w:p w14:paraId="1BD172A9" w14:textId="77777777" w:rsidR="00FC5B6C" w:rsidRPr="00FC5B6C" w:rsidRDefault="00FC5B6C">
            <w:pPr>
              <w:jc w:val="right"/>
              <w:rPr>
                <w:ins w:id="1675" w:author="Simone Vespa" w:date="2021-08-05T13:06:00Z"/>
                <w:rFonts w:eastAsia="Times New Roman" w:cs="Arial"/>
                <w:i/>
                <w:iCs/>
                <w:color w:val="000000"/>
                <w:kern w:val="0"/>
                <w:sz w:val="20"/>
                <w:szCs w:val="22"/>
                <w:lang w:val="fr-BE" w:eastAsia="fr-BE" w:bidi="ar-SA"/>
                <w:rPrChange w:id="1676" w:author="Simone Vespa" w:date="2021-08-05T13:06:00Z">
                  <w:rPr>
                    <w:ins w:id="1677" w:author="Simone Vespa" w:date="2021-08-05T13:06:00Z"/>
                  </w:rPr>
                </w:rPrChange>
              </w:rPr>
            </w:pPr>
            <w:ins w:id="1678" w:author="Simone Vespa" w:date="2021-08-05T13:06:00Z">
              <w:r w:rsidRPr="00FC5B6C">
                <w:rPr>
                  <w:rFonts w:eastAsia="Times New Roman" w:cs="Arial"/>
                  <w:i/>
                  <w:iCs/>
                  <w:color w:val="000000"/>
                  <w:kern w:val="0"/>
                  <w:sz w:val="20"/>
                  <w:szCs w:val="22"/>
                  <w:lang w:val="fr-BE" w:eastAsia="fr-BE" w:bidi="ar-SA"/>
                  <w:rPrChange w:id="1679" w:author="Simone Vespa" w:date="2021-08-05T13:06:00Z">
                    <w:rPr/>
                  </w:rPrChange>
                </w:rPr>
                <w:t>5,1%</w:t>
              </w:r>
            </w:ins>
          </w:p>
        </w:tc>
        <w:tc>
          <w:tcPr>
            <w:tcW w:w="1611" w:type="dxa"/>
            <w:tcBorders>
              <w:top w:val="nil"/>
              <w:left w:val="nil"/>
              <w:bottom w:val="single" w:sz="4" w:space="0" w:color="auto"/>
              <w:right w:val="single" w:sz="8" w:space="0" w:color="auto"/>
            </w:tcBorders>
            <w:shd w:val="clear" w:color="auto" w:fill="auto"/>
            <w:noWrap/>
            <w:vAlign w:val="bottom"/>
            <w:hideMark/>
          </w:tcPr>
          <w:p w14:paraId="4D286E19" w14:textId="77777777" w:rsidR="00FC5B6C" w:rsidRPr="00FC5B6C" w:rsidRDefault="00FC5B6C">
            <w:pPr>
              <w:jc w:val="right"/>
              <w:rPr>
                <w:ins w:id="1680" w:author="Simone Vespa" w:date="2021-08-05T13:06:00Z"/>
                <w:rFonts w:eastAsia="Times New Roman" w:cs="Arial"/>
                <w:color w:val="000000"/>
                <w:kern w:val="0"/>
                <w:sz w:val="20"/>
                <w:szCs w:val="22"/>
                <w:lang w:val="fr-BE" w:eastAsia="fr-BE" w:bidi="ar-SA"/>
                <w:rPrChange w:id="1681" w:author="Simone Vespa" w:date="2021-08-05T13:06:00Z">
                  <w:rPr>
                    <w:ins w:id="1682" w:author="Simone Vespa" w:date="2021-08-05T13:06:00Z"/>
                  </w:rPr>
                </w:rPrChange>
              </w:rPr>
            </w:pPr>
            <w:ins w:id="1683" w:author="Simone Vespa" w:date="2021-08-05T13:06:00Z">
              <w:r w:rsidRPr="00FC5B6C">
                <w:rPr>
                  <w:rFonts w:eastAsia="Times New Roman" w:cs="Arial"/>
                  <w:color w:val="000000"/>
                  <w:kern w:val="0"/>
                  <w:sz w:val="20"/>
                  <w:szCs w:val="22"/>
                  <w:lang w:val="fr-BE" w:eastAsia="fr-BE" w:bidi="ar-SA"/>
                  <w:rPrChange w:id="1684" w:author="Simone Vespa" w:date="2021-08-05T13:06:00Z">
                    <w:rPr/>
                  </w:rPrChange>
                </w:rPr>
                <w:t>0,451</w:t>
              </w:r>
            </w:ins>
          </w:p>
        </w:tc>
      </w:tr>
      <w:tr w:rsidR="00FC5B6C" w:rsidRPr="00FC5B6C" w14:paraId="3925EBE3" w14:textId="77777777" w:rsidTr="00FC5B6C">
        <w:trPr>
          <w:divId w:val="252133636"/>
          <w:trHeight w:val="258"/>
          <w:ins w:id="1685" w:author="Simone Vespa" w:date="2021-08-05T13:06:00Z"/>
        </w:trPr>
        <w:tc>
          <w:tcPr>
            <w:tcW w:w="1060" w:type="dxa"/>
            <w:vMerge/>
            <w:tcBorders>
              <w:top w:val="nil"/>
              <w:left w:val="single" w:sz="8" w:space="0" w:color="auto"/>
              <w:bottom w:val="single" w:sz="8" w:space="0" w:color="000000"/>
              <w:right w:val="single" w:sz="4" w:space="0" w:color="auto"/>
            </w:tcBorders>
            <w:vAlign w:val="center"/>
            <w:hideMark/>
          </w:tcPr>
          <w:p w14:paraId="671D8102" w14:textId="77777777" w:rsidR="00FC5B6C" w:rsidRPr="00FC5B6C" w:rsidRDefault="00FC5B6C">
            <w:pPr>
              <w:rPr>
                <w:ins w:id="1686" w:author="Simone Vespa" w:date="2021-08-05T13:06:00Z"/>
                <w:rFonts w:eastAsia="Times New Roman" w:cs="Arial"/>
                <w:color w:val="000000"/>
                <w:kern w:val="0"/>
                <w:sz w:val="20"/>
                <w:szCs w:val="22"/>
                <w:lang w:val="fr-BE" w:eastAsia="fr-BE" w:bidi="ar-SA"/>
                <w:rPrChange w:id="1687" w:author="Simone Vespa" w:date="2021-08-05T13:06:00Z">
                  <w:rPr>
                    <w:ins w:id="1688"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71EB1073" w14:textId="77777777" w:rsidR="00FC5B6C" w:rsidRPr="00FC5B6C" w:rsidRDefault="00FC5B6C">
            <w:pPr>
              <w:rPr>
                <w:ins w:id="1689" w:author="Simone Vespa" w:date="2021-08-05T13:06:00Z"/>
                <w:rFonts w:eastAsia="Times New Roman" w:cs="Arial"/>
                <w:color w:val="000000"/>
                <w:kern w:val="0"/>
                <w:sz w:val="20"/>
                <w:szCs w:val="22"/>
                <w:lang w:val="fr-BE" w:eastAsia="fr-BE" w:bidi="ar-SA"/>
                <w:rPrChange w:id="1690" w:author="Simone Vespa" w:date="2021-08-05T13:06:00Z">
                  <w:rPr>
                    <w:ins w:id="1691" w:author="Simone Vespa" w:date="2021-08-05T13:06:00Z"/>
                  </w:rPr>
                </w:rPrChange>
              </w:rPr>
            </w:pPr>
            <w:ins w:id="1692" w:author="Simone Vespa" w:date="2021-08-05T13:06:00Z">
              <w:r w:rsidRPr="00FC5B6C">
                <w:rPr>
                  <w:rFonts w:eastAsia="Times New Roman" w:cs="Arial"/>
                  <w:color w:val="000000"/>
                  <w:kern w:val="0"/>
                  <w:sz w:val="20"/>
                  <w:szCs w:val="22"/>
                  <w:lang w:val="fr-BE" w:eastAsia="fr-BE" w:bidi="ar-SA"/>
                  <w:rPrChange w:id="1693" w:author="Simone Vespa" w:date="2021-08-05T13:06:00Z">
                    <w:rPr/>
                  </w:rPrChange>
                </w:rPr>
                <w:t>Alpha</w:t>
              </w:r>
            </w:ins>
          </w:p>
        </w:tc>
        <w:tc>
          <w:tcPr>
            <w:tcW w:w="1172" w:type="dxa"/>
            <w:tcBorders>
              <w:top w:val="nil"/>
              <w:left w:val="nil"/>
              <w:bottom w:val="single" w:sz="4" w:space="0" w:color="auto"/>
              <w:right w:val="single" w:sz="4" w:space="0" w:color="auto"/>
            </w:tcBorders>
            <w:shd w:val="clear" w:color="auto" w:fill="auto"/>
            <w:noWrap/>
            <w:vAlign w:val="bottom"/>
            <w:hideMark/>
          </w:tcPr>
          <w:p w14:paraId="61E30D1A" w14:textId="77777777" w:rsidR="00FC5B6C" w:rsidRPr="00FC5B6C" w:rsidRDefault="00FC5B6C">
            <w:pPr>
              <w:jc w:val="right"/>
              <w:rPr>
                <w:ins w:id="1694" w:author="Simone Vespa" w:date="2021-08-05T13:06:00Z"/>
                <w:rFonts w:eastAsia="Times New Roman" w:cs="Arial"/>
                <w:color w:val="C00000"/>
                <w:kern w:val="0"/>
                <w:sz w:val="20"/>
                <w:szCs w:val="22"/>
                <w:lang w:val="fr-BE" w:eastAsia="fr-BE" w:bidi="ar-SA"/>
                <w:rPrChange w:id="1695" w:author="Simone Vespa" w:date="2021-08-05T13:06:00Z">
                  <w:rPr>
                    <w:ins w:id="1696" w:author="Simone Vespa" w:date="2021-08-05T13:06:00Z"/>
                  </w:rPr>
                </w:rPrChange>
              </w:rPr>
            </w:pPr>
            <w:ins w:id="1697" w:author="Simone Vespa" w:date="2021-08-05T13:06:00Z">
              <w:r w:rsidRPr="00FC5B6C">
                <w:rPr>
                  <w:rFonts w:eastAsia="Times New Roman" w:cs="Arial"/>
                  <w:color w:val="C00000"/>
                  <w:kern w:val="0"/>
                  <w:sz w:val="20"/>
                  <w:szCs w:val="22"/>
                  <w:lang w:val="fr-BE" w:eastAsia="fr-BE" w:bidi="ar-SA"/>
                  <w:rPrChange w:id="1698" w:author="Simone Vespa" w:date="2021-08-05T13:06:00Z">
                    <w:rPr/>
                  </w:rPrChange>
                </w:rPr>
                <w:t>1,090</w:t>
              </w:r>
            </w:ins>
          </w:p>
        </w:tc>
        <w:tc>
          <w:tcPr>
            <w:tcW w:w="814" w:type="dxa"/>
            <w:tcBorders>
              <w:top w:val="nil"/>
              <w:left w:val="nil"/>
              <w:bottom w:val="single" w:sz="4" w:space="0" w:color="auto"/>
              <w:right w:val="single" w:sz="4" w:space="0" w:color="auto"/>
            </w:tcBorders>
            <w:shd w:val="clear" w:color="auto" w:fill="auto"/>
            <w:noWrap/>
            <w:vAlign w:val="bottom"/>
            <w:hideMark/>
          </w:tcPr>
          <w:p w14:paraId="5E7A8C10" w14:textId="77777777" w:rsidR="00FC5B6C" w:rsidRPr="00FC5B6C" w:rsidRDefault="00FC5B6C">
            <w:pPr>
              <w:jc w:val="right"/>
              <w:rPr>
                <w:ins w:id="1699" w:author="Simone Vespa" w:date="2021-08-05T13:06:00Z"/>
                <w:rFonts w:eastAsia="Times New Roman" w:cs="Arial"/>
                <w:color w:val="000000"/>
                <w:kern w:val="0"/>
                <w:sz w:val="20"/>
                <w:szCs w:val="22"/>
                <w:lang w:val="fr-BE" w:eastAsia="fr-BE" w:bidi="ar-SA"/>
                <w:rPrChange w:id="1700" w:author="Simone Vespa" w:date="2021-08-05T13:06:00Z">
                  <w:rPr>
                    <w:ins w:id="1701" w:author="Simone Vespa" w:date="2021-08-05T13:06:00Z"/>
                  </w:rPr>
                </w:rPrChange>
              </w:rPr>
            </w:pPr>
            <w:ins w:id="1702" w:author="Simone Vespa" w:date="2021-08-05T13:06:00Z">
              <w:r w:rsidRPr="00FC5B6C">
                <w:rPr>
                  <w:rFonts w:eastAsia="Times New Roman" w:cs="Arial"/>
                  <w:color w:val="000000"/>
                  <w:kern w:val="0"/>
                  <w:sz w:val="20"/>
                  <w:szCs w:val="22"/>
                  <w:lang w:val="fr-BE" w:eastAsia="fr-BE" w:bidi="ar-SA"/>
                  <w:rPrChange w:id="1703" w:author="Simone Vespa" w:date="2021-08-05T13:06:00Z">
                    <w:rPr/>
                  </w:rPrChange>
                </w:rPr>
                <w:t>0,106</w:t>
              </w:r>
            </w:ins>
          </w:p>
        </w:tc>
        <w:tc>
          <w:tcPr>
            <w:tcW w:w="1254" w:type="dxa"/>
            <w:tcBorders>
              <w:top w:val="nil"/>
              <w:left w:val="nil"/>
              <w:bottom w:val="single" w:sz="4" w:space="0" w:color="auto"/>
              <w:right w:val="single" w:sz="4" w:space="0" w:color="auto"/>
            </w:tcBorders>
            <w:shd w:val="clear" w:color="auto" w:fill="auto"/>
            <w:noWrap/>
            <w:vAlign w:val="bottom"/>
            <w:hideMark/>
          </w:tcPr>
          <w:p w14:paraId="1E5C380D" w14:textId="77777777" w:rsidR="00FC5B6C" w:rsidRPr="00FC5B6C" w:rsidRDefault="00FC5B6C">
            <w:pPr>
              <w:jc w:val="right"/>
              <w:rPr>
                <w:ins w:id="1704" w:author="Simone Vespa" w:date="2021-08-05T13:06:00Z"/>
                <w:rFonts w:eastAsia="Times New Roman" w:cs="Arial"/>
                <w:color w:val="2F75B5"/>
                <w:kern w:val="0"/>
                <w:sz w:val="20"/>
                <w:szCs w:val="22"/>
                <w:lang w:val="fr-BE" w:eastAsia="fr-BE" w:bidi="ar-SA"/>
                <w:rPrChange w:id="1705" w:author="Simone Vespa" w:date="2021-08-05T13:06:00Z">
                  <w:rPr>
                    <w:ins w:id="1706" w:author="Simone Vespa" w:date="2021-08-05T13:06:00Z"/>
                  </w:rPr>
                </w:rPrChange>
              </w:rPr>
            </w:pPr>
            <w:ins w:id="1707" w:author="Simone Vespa" w:date="2021-08-05T13:06:00Z">
              <w:r w:rsidRPr="00FC5B6C">
                <w:rPr>
                  <w:rFonts w:eastAsia="Times New Roman" w:cs="Arial"/>
                  <w:color w:val="2F75B5"/>
                  <w:kern w:val="0"/>
                  <w:sz w:val="20"/>
                  <w:szCs w:val="22"/>
                  <w:lang w:val="fr-BE" w:eastAsia="fr-BE" w:bidi="ar-SA"/>
                  <w:rPrChange w:id="1708" w:author="Simone Vespa" w:date="2021-08-05T13:06:00Z">
                    <w:rPr/>
                  </w:rPrChange>
                </w:rPr>
                <w:t>1,023</w:t>
              </w:r>
            </w:ins>
          </w:p>
        </w:tc>
        <w:tc>
          <w:tcPr>
            <w:tcW w:w="921" w:type="dxa"/>
            <w:tcBorders>
              <w:top w:val="nil"/>
              <w:left w:val="nil"/>
              <w:bottom w:val="single" w:sz="4" w:space="0" w:color="auto"/>
              <w:right w:val="single" w:sz="4" w:space="0" w:color="auto"/>
            </w:tcBorders>
            <w:shd w:val="clear" w:color="auto" w:fill="auto"/>
            <w:noWrap/>
            <w:vAlign w:val="bottom"/>
            <w:hideMark/>
          </w:tcPr>
          <w:p w14:paraId="52DF1653" w14:textId="77777777" w:rsidR="00FC5B6C" w:rsidRPr="00FC5B6C" w:rsidRDefault="00FC5B6C">
            <w:pPr>
              <w:jc w:val="right"/>
              <w:rPr>
                <w:ins w:id="1709" w:author="Simone Vespa" w:date="2021-08-05T13:06:00Z"/>
                <w:rFonts w:eastAsia="Times New Roman" w:cs="Arial"/>
                <w:color w:val="000000"/>
                <w:kern w:val="0"/>
                <w:sz w:val="20"/>
                <w:szCs w:val="22"/>
                <w:lang w:val="fr-BE" w:eastAsia="fr-BE" w:bidi="ar-SA"/>
                <w:rPrChange w:id="1710" w:author="Simone Vespa" w:date="2021-08-05T13:06:00Z">
                  <w:rPr>
                    <w:ins w:id="1711" w:author="Simone Vespa" w:date="2021-08-05T13:06:00Z"/>
                  </w:rPr>
                </w:rPrChange>
              </w:rPr>
            </w:pPr>
            <w:ins w:id="1712" w:author="Simone Vespa" w:date="2021-08-05T13:06:00Z">
              <w:r w:rsidRPr="00FC5B6C">
                <w:rPr>
                  <w:rFonts w:eastAsia="Times New Roman" w:cs="Arial"/>
                  <w:color w:val="000000"/>
                  <w:kern w:val="0"/>
                  <w:sz w:val="20"/>
                  <w:szCs w:val="22"/>
                  <w:lang w:val="fr-BE" w:eastAsia="fr-BE" w:bidi="ar-SA"/>
                  <w:rPrChange w:id="1713" w:author="Simone Vespa" w:date="2021-08-05T13:06:00Z">
                    <w:rPr/>
                  </w:rPrChange>
                </w:rPr>
                <w:t>0,074</w:t>
              </w:r>
            </w:ins>
          </w:p>
        </w:tc>
        <w:tc>
          <w:tcPr>
            <w:tcW w:w="1464" w:type="dxa"/>
            <w:tcBorders>
              <w:top w:val="nil"/>
              <w:left w:val="nil"/>
              <w:bottom w:val="single" w:sz="4" w:space="0" w:color="auto"/>
              <w:right w:val="single" w:sz="4" w:space="0" w:color="auto"/>
            </w:tcBorders>
            <w:shd w:val="clear" w:color="000000" w:fill="D9D9D9"/>
            <w:noWrap/>
            <w:vAlign w:val="bottom"/>
            <w:hideMark/>
          </w:tcPr>
          <w:p w14:paraId="5368528E" w14:textId="77777777" w:rsidR="00FC5B6C" w:rsidRPr="00FC5B6C" w:rsidRDefault="00FC5B6C">
            <w:pPr>
              <w:jc w:val="right"/>
              <w:rPr>
                <w:ins w:id="1714" w:author="Simone Vespa" w:date="2021-08-05T13:06:00Z"/>
                <w:rFonts w:eastAsia="Times New Roman" w:cs="Arial"/>
                <w:i/>
                <w:iCs/>
                <w:color w:val="000000"/>
                <w:kern w:val="0"/>
                <w:sz w:val="20"/>
                <w:szCs w:val="22"/>
                <w:lang w:val="fr-BE" w:eastAsia="fr-BE" w:bidi="ar-SA"/>
                <w:rPrChange w:id="1715" w:author="Simone Vespa" w:date="2021-08-05T13:06:00Z">
                  <w:rPr>
                    <w:ins w:id="1716" w:author="Simone Vespa" w:date="2021-08-05T13:06:00Z"/>
                  </w:rPr>
                </w:rPrChange>
              </w:rPr>
            </w:pPr>
            <w:ins w:id="1717" w:author="Simone Vespa" w:date="2021-08-05T13:06:00Z">
              <w:r w:rsidRPr="00FC5B6C">
                <w:rPr>
                  <w:rFonts w:eastAsia="Times New Roman" w:cs="Arial"/>
                  <w:i/>
                  <w:iCs/>
                  <w:color w:val="000000"/>
                  <w:kern w:val="0"/>
                  <w:sz w:val="20"/>
                  <w:szCs w:val="22"/>
                  <w:lang w:val="fr-BE" w:eastAsia="fr-BE" w:bidi="ar-SA"/>
                  <w:rPrChange w:id="1718" w:author="Simone Vespa" w:date="2021-08-05T13:06:00Z">
                    <w:rPr/>
                  </w:rPrChange>
                </w:rPr>
                <w:t>6,7%</w:t>
              </w:r>
            </w:ins>
          </w:p>
        </w:tc>
        <w:tc>
          <w:tcPr>
            <w:tcW w:w="1611" w:type="dxa"/>
            <w:tcBorders>
              <w:top w:val="nil"/>
              <w:left w:val="nil"/>
              <w:bottom w:val="single" w:sz="4" w:space="0" w:color="auto"/>
              <w:right w:val="single" w:sz="8" w:space="0" w:color="auto"/>
            </w:tcBorders>
            <w:shd w:val="clear" w:color="auto" w:fill="auto"/>
            <w:noWrap/>
            <w:vAlign w:val="bottom"/>
            <w:hideMark/>
          </w:tcPr>
          <w:p w14:paraId="6433FAB5" w14:textId="77777777" w:rsidR="00FC5B6C" w:rsidRPr="00FC5B6C" w:rsidRDefault="00FC5B6C">
            <w:pPr>
              <w:jc w:val="right"/>
              <w:rPr>
                <w:ins w:id="1719" w:author="Simone Vespa" w:date="2021-08-05T13:06:00Z"/>
                <w:rFonts w:eastAsia="Times New Roman" w:cs="Arial"/>
                <w:color w:val="000000"/>
                <w:kern w:val="0"/>
                <w:sz w:val="20"/>
                <w:szCs w:val="22"/>
                <w:lang w:val="fr-BE" w:eastAsia="fr-BE" w:bidi="ar-SA"/>
                <w:rPrChange w:id="1720" w:author="Simone Vespa" w:date="2021-08-05T13:06:00Z">
                  <w:rPr>
                    <w:ins w:id="1721" w:author="Simone Vespa" w:date="2021-08-05T13:06:00Z"/>
                  </w:rPr>
                </w:rPrChange>
              </w:rPr>
            </w:pPr>
            <w:ins w:id="1722" w:author="Simone Vespa" w:date="2021-08-05T13:06:00Z">
              <w:r w:rsidRPr="00FC5B6C">
                <w:rPr>
                  <w:rFonts w:eastAsia="Times New Roman" w:cs="Arial"/>
                  <w:color w:val="000000"/>
                  <w:kern w:val="0"/>
                  <w:sz w:val="20"/>
                  <w:szCs w:val="22"/>
                  <w:lang w:val="fr-BE" w:eastAsia="fr-BE" w:bidi="ar-SA"/>
                  <w:rPrChange w:id="1723" w:author="Simone Vespa" w:date="2021-08-05T13:06:00Z">
                    <w:rPr/>
                  </w:rPrChange>
                </w:rPr>
                <w:t>0,451</w:t>
              </w:r>
            </w:ins>
          </w:p>
        </w:tc>
      </w:tr>
      <w:tr w:rsidR="00FC5B6C" w:rsidRPr="00FC5B6C" w14:paraId="3C4BED89" w14:textId="77777777" w:rsidTr="00FC5B6C">
        <w:trPr>
          <w:divId w:val="252133636"/>
          <w:trHeight w:val="258"/>
          <w:ins w:id="1724" w:author="Simone Vespa" w:date="2021-08-05T13:06:00Z"/>
        </w:trPr>
        <w:tc>
          <w:tcPr>
            <w:tcW w:w="1060" w:type="dxa"/>
            <w:vMerge/>
            <w:tcBorders>
              <w:top w:val="nil"/>
              <w:left w:val="single" w:sz="8" w:space="0" w:color="auto"/>
              <w:bottom w:val="single" w:sz="8" w:space="0" w:color="000000"/>
              <w:right w:val="single" w:sz="4" w:space="0" w:color="auto"/>
            </w:tcBorders>
            <w:vAlign w:val="center"/>
            <w:hideMark/>
          </w:tcPr>
          <w:p w14:paraId="7ED74026" w14:textId="77777777" w:rsidR="00FC5B6C" w:rsidRPr="00FC5B6C" w:rsidRDefault="00FC5B6C">
            <w:pPr>
              <w:rPr>
                <w:ins w:id="1725" w:author="Simone Vespa" w:date="2021-08-05T13:06:00Z"/>
                <w:rFonts w:eastAsia="Times New Roman" w:cs="Arial"/>
                <w:color w:val="000000"/>
                <w:kern w:val="0"/>
                <w:sz w:val="20"/>
                <w:szCs w:val="22"/>
                <w:lang w:val="fr-BE" w:eastAsia="fr-BE" w:bidi="ar-SA"/>
                <w:rPrChange w:id="1726" w:author="Simone Vespa" w:date="2021-08-05T13:06:00Z">
                  <w:rPr>
                    <w:ins w:id="1727"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22C4E618" w14:textId="77777777" w:rsidR="00FC5B6C" w:rsidRPr="00FC5B6C" w:rsidRDefault="00FC5B6C">
            <w:pPr>
              <w:rPr>
                <w:ins w:id="1728" w:author="Simone Vespa" w:date="2021-08-05T13:06:00Z"/>
                <w:rFonts w:eastAsia="Times New Roman" w:cs="Arial"/>
                <w:color w:val="000000"/>
                <w:kern w:val="0"/>
                <w:sz w:val="20"/>
                <w:szCs w:val="22"/>
                <w:lang w:val="fr-BE" w:eastAsia="fr-BE" w:bidi="ar-SA"/>
                <w:rPrChange w:id="1729" w:author="Simone Vespa" w:date="2021-08-05T13:06:00Z">
                  <w:rPr>
                    <w:ins w:id="1730" w:author="Simone Vespa" w:date="2021-08-05T13:06:00Z"/>
                  </w:rPr>
                </w:rPrChange>
              </w:rPr>
            </w:pPr>
            <w:ins w:id="1731" w:author="Simone Vespa" w:date="2021-08-05T13:06:00Z">
              <w:r w:rsidRPr="00FC5B6C">
                <w:rPr>
                  <w:rFonts w:eastAsia="Times New Roman" w:cs="Arial"/>
                  <w:color w:val="000000"/>
                  <w:kern w:val="0"/>
                  <w:sz w:val="20"/>
                  <w:szCs w:val="22"/>
                  <w:lang w:val="fr-BE" w:eastAsia="fr-BE" w:bidi="ar-SA"/>
                  <w:rPrChange w:id="1732" w:author="Simone Vespa" w:date="2021-08-05T13:06:00Z">
                    <w:rPr/>
                  </w:rPrChange>
                </w:rPr>
                <w:t>Beta</w:t>
              </w:r>
            </w:ins>
          </w:p>
        </w:tc>
        <w:tc>
          <w:tcPr>
            <w:tcW w:w="1172" w:type="dxa"/>
            <w:tcBorders>
              <w:top w:val="nil"/>
              <w:left w:val="nil"/>
              <w:bottom w:val="single" w:sz="4" w:space="0" w:color="auto"/>
              <w:right w:val="single" w:sz="4" w:space="0" w:color="auto"/>
            </w:tcBorders>
            <w:shd w:val="clear" w:color="auto" w:fill="auto"/>
            <w:noWrap/>
            <w:vAlign w:val="bottom"/>
            <w:hideMark/>
          </w:tcPr>
          <w:p w14:paraId="76BBFCF5" w14:textId="77777777" w:rsidR="00FC5B6C" w:rsidRPr="00FC5B6C" w:rsidRDefault="00FC5B6C">
            <w:pPr>
              <w:jc w:val="right"/>
              <w:rPr>
                <w:ins w:id="1733" w:author="Simone Vespa" w:date="2021-08-05T13:06:00Z"/>
                <w:rFonts w:eastAsia="Times New Roman" w:cs="Arial"/>
                <w:color w:val="C00000"/>
                <w:kern w:val="0"/>
                <w:sz w:val="20"/>
                <w:szCs w:val="22"/>
                <w:lang w:val="fr-BE" w:eastAsia="fr-BE" w:bidi="ar-SA"/>
                <w:rPrChange w:id="1734" w:author="Simone Vespa" w:date="2021-08-05T13:06:00Z">
                  <w:rPr>
                    <w:ins w:id="1735" w:author="Simone Vespa" w:date="2021-08-05T13:06:00Z"/>
                  </w:rPr>
                </w:rPrChange>
              </w:rPr>
            </w:pPr>
            <w:ins w:id="1736" w:author="Simone Vespa" w:date="2021-08-05T13:06:00Z">
              <w:r w:rsidRPr="00FC5B6C">
                <w:rPr>
                  <w:rFonts w:eastAsia="Times New Roman" w:cs="Arial"/>
                  <w:color w:val="C00000"/>
                  <w:kern w:val="0"/>
                  <w:sz w:val="20"/>
                  <w:szCs w:val="22"/>
                  <w:lang w:val="fr-BE" w:eastAsia="fr-BE" w:bidi="ar-SA"/>
                  <w:rPrChange w:id="1737" w:author="Simone Vespa" w:date="2021-08-05T13:06:00Z">
                    <w:rPr/>
                  </w:rPrChange>
                </w:rPr>
                <w:t>1,058</w:t>
              </w:r>
            </w:ins>
          </w:p>
        </w:tc>
        <w:tc>
          <w:tcPr>
            <w:tcW w:w="814" w:type="dxa"/>
            <w:tcBorders>
              <w:top w:val="nil"/>
              <w:left w:val="nil"/>
              <w:bottom w:val="single" w:sz="4" w:space="0" w:color="auto"/>
              <w:right w:val="single" w:sz="4" w:space="0" w:color="auto"/>
            </w:tcBorders>
            <w:shd w:val="clear" w:color="auto" w:fill="auto"/>
            <w:noWrap/>
            <w:vAlign w:val="bottom"/>
            <w:hideMark/>
          </w:tcPr>
          <w:p w14:paraId="24E445D5" w14:textId="77777777" w:rsidR="00FC5B6C" w:rsidRPr="00FC5B6C" w:rsidRDefault="00FC5B6C">
            <w:pPr>
              <w:jc w:val="right"/>
              <w:rPr>
                <w:ins w:id="1738" w:author="Simone Vespa" w:date="2021-08-05T13:06:00Z"/>
                <w:rFonts w:eastAsia="Times New Roman" w:cs="Arial"/>
                <w:color w:val="000000"/>
                <w:kern w:val="0"/>
                <w:sz w:val="20"/>
                <w:szCs w:val="22"/>
                <w:lang w:val="fr-BE" w:eastAsia="fr-BE" w:bidi="ar-SA"/>
                <w:rPrChange w:id="1739" w:author="Simone Vespa" w:date="2021-08-05T13:06:00Z">
                  <w:rPr>
                    <w:ins w:id="1740" w:author="Simone Vespa" w:date="2021-08-05T13:06:00Z"/>
                  </w:rPr>
                </w:rPrChange>
              </w:rPr>
            </w:pPr>
            <w:ins w:id="1741" w:author="Simone Vespa" w:date="2021-08-05T13:06:00Z">
              <w:r w:rsidRPr="00FC5B6C">
                <w:rPr>
                  <w:rFonts w:eastAsia="Times New Roman" w:cs="Arial"/>
                  <w:color w:val="000000"/>
                  <w:kern w:val="0"/>
                  <w:sz w:val="20"/>
                  <w:szCs w:val="22"/>
                  <w:lang w:val="fr-BE" w:eastAsia="fr-BE" w:bidi="ar-SA"/>
                  <w:rPrChange w:id="1742" w:author="Simone Vespa" w:date="2021-08-05T13:06:00Z">
                    <w:rPr/>
                  </w:rPrChange>
                </w:rPr>
                <w:t>0,055</w:t>
              </w:r>
            </w:ins>
          </w:p>
        </w:tc>
        <w:tc>
          <w:tcPr>
            <w:tcW w:w="1254" w:type="dxa"/>
            <w:tcBorders>
              <w:top w:val="nil"/>
              <w:left w:val="nil"/>
              <w:bottom w:val="single" w:sz="4" w:space="0" w:color="auto"/>
              <w:right w:val="single" w:sz="4" w:space="0" w:color="auto"/>
            </w:tcBorders>
            <w:shd w:val="clear" w:color="auto" w:fill="auto"/>
            <w:noWrap/>
            <w:vAlign w:val="bottom"/>
            <w:hideMark/>
          </w:tcPr>
          <w:p w14:paraId="6457B58C" w14:textId="77777777" w:rsidR="00FC5B6C" w:rsidRPr="00FC5B6C" w:rsidRDefault="00FC5B6C">
            <w:pPr>
              <w:jc w:val="right"/>
              <w:rPr>
                <w:ins w:id="1743" w:author="Simone Vespa" w:date="2021-08-05T13:06:00Z"/>
                <w:rFonts w:eastAsia="Times New Roman" w:cs="Arial"/>
                <w:color w:val="2F75B5"/>
                <w:kern w:val="0"/>
                <w:sz w:val="20"/>
                <w:szCs w:val="22"/>
                <w:lang w:val="fr-BE" w:eastAsia="fr-BE" w:bidi="ar-SA"/>
                <w:rPrChange w:id="1744" w:author="Simone Vespa" w:date="2021-08-05T13:06:00Z">
                  <w:rPr>
                    <w:ins w:id="1745" w:author="Simone Vespa" w:date="2021-08-05T13:06:00Z"/>
                  </w:rPr>
                </w:rPrChange>
              </w:rPr>
            </w:pPr>
            <w:ins w:id="1746" w:author="Simone Vespa" w:date="2021-08-05T13:06:00Z">
              <w:r w:rsidRPr="00FC5B6C">
                <w:rPr>
                  <w:rFonts w:eastAsia="Times New Roman" w:cs="Arial"/>
                  <w:color w:val="2F75B5"/>
                  <w:kern w:val="0"/>
                  <w:sz w:val="20"/>
                  <w:szCs w:val="22"/>
                  <w:lang w:val="fr-BE" w:eastAsia="fr-BE" w:bidi="ar-SA"/>
                  <w:rPrChange w:id="1747" w:author="Simone Vespa" w:date="2021-08-05T13:06:00Z">
                    <w:rPr/>
                  </w:rPrChange>
                </w:rPr>
                <w:t>1,037</w:t>
              </w:r>
            </w:ins>
          </w:p>
        </w:tc>
        <w:tc>
          <w:tcPr>
            <w:tcW w:w="921" w:type="dxa"/>
            <w:tcBorders>
              <w:top w:val="nil"/>
              <w:left w:val="nil"/>
              <w:bottom w:val="single" w:sz="4" w:space="0" w:color="auto"/>
              <w:right w:val="single" w:sz="4" w:space="0" w:color="auto"/>
            </w:tcBorders>
            <w:shd w:val="clear" w:color="auto" w:fill="auto"/>
            <w:noWrap/>
            <w:vAlign w:val="bottom"/>
            <w:hideMark/>
          </w:tcPr>
          <w:p w14:paraId="13DCAC68" w14:textId="77777777" w:rsidR="00FC5B6C" w:rsidRPr="00FC5B6C" w:rsidRDefault="00FC5B6C">
            <w:pPr>
              <w:jc w:val="right"/>
              <w:rPr>
                <w:ins w:id="1748" w:author="Simone Vespa" w:date="2021-08-05T13:06:00Z"/>
                <w:rFonts w:eastAsia="Times New Roman" w:cs="Arial"/>
                <w:color w:val="000000"/>
                <w:kern w:val="0"/>
                <w:sz w:val="20"/>
                <w:szCs w:val="22"/>
                <w:lang w:val="fr-BE" w:eastAsia="fr-BE" w:bidi="ar-SA"/>
                <w:rPrChange w:id="1749" w:author="Simone Vespa" w:date="2021-08-05T13:06:00Z">
                  <w:rPr>
                    <w:ins w:id="1750" w:author="Simone Vespa" w:date="2021-08-05T13:06:00Z"/>
                  </w:rPr>
                </w:rPrChange>
              </w:rPr>
            </w:pPr>
            <w:ins w:id="1751" w:author="Simone Vespa" w:date="2021-08-05T13:06:00Z">
              <w:r w:rsidRPr="00FC5B6C">
                <w:rPr>
                  <w:rFonts w:eastAsia="Times New Roman" w:cs="Arial"/>
                  <w:color w:val="000000"/>
                  <w:kern w:val="0"/>
                  <w:sz w:val="20"/>
                  <w:szCs w:val="22"/>
                  <w:lang w:val="fr-BE" w:eastAsia="fr-BE" w:bidi="ar-SA"/>
                  <w:rPrChange w:id="1752" w:author="Simone Vespa" w:date="2021-08-05T13:06:00Z">
                    <w:rPr/>
                  </w:rPrChange>
                </w:rPr>
                <w:t>0,122</w:t>
              </w:r>
            </w:ins>
          </w:p>
        </w:tc>
        <w:tc>
          <w:tcPr>
            <w:tcW w:w="1464" w:type="dxa"/>
            <w:tcBorders>
              <w:top w:val="nil"/>
              <w:left w:val="nil"/>
              <w:bottom w:val="single" w:sz="4" w:space="0" w:color="auto"/>
              <w:right w:val="single" w:sz="4" w:space="0" w:color="auto"/>
            </w:tcBorders>
            <w:shd w:val="clear" w:color="000000" w:fill="D9D9D9"/>
            <w:noWrap/>
            <w:vAlign w:val="bottom"/>
            <w:hideMark/>
          </w:tcPr>
          <w:p w14:paraId="13CEBE84" w14:textId="77777777" w:rsidR="00FC5B6C" w:rsidRPr="00FC5B6C" w:rsidRDefault="00FC5B6C">
            <w:pPr>
              <w:jc w:val="right"/>
              <w:rPr>
                <w:ins w:id="1753" w:author="Simone Vespa" w:date="2021-08-05T13:06:00Z"/>
                <w:rFonts w:eastAsia="Times New Roman" w:cs="Arial"/>
                <w:i/>
                <w:iCs/>
                <w:color w:val="000000"/>
                <w:kern w:val="0"/>
                <w:sz w:val="20"/>
                <w:szCs w:val="22"/>
                <w:lang w:val="fr-BE" w:eastAsia="fr-BE" w:bidi="ar-SA"/>
                <w:rPrChange w:id="1754" w:author="Simone Vespa" w:date="2021-08-05T13:06:00Z">
                  <w:rPr>
                    <w:ins w:id="1755" w:author="Simone Vespa" w:date="2021-08-05T13:06:00Z"/>
                  </w:rPr>
                </w:rPrChange>
              </w:rPr>
            </w:pPr>
            <w:ins w:id="1756" w:author="Simone Vespa" w:date="2021-08-05T13:06:00Z">
              <w:r w:rsidRPr="00FC5B6C">
                <w:rPr>
                  <w:rFonts w:eastAsia="Times New Roman" w:cs="Arial"/>
                  <w:i/>
                  <w:iCs/>
                  <w:color w:val="000000"/>
                  <w:kern w:val="0"/>
                  <w:sz w:val="20"/>
                  <w:szCs w:val="22"/>
                  <w:lang w:val="fr-BE" w:eastAsia="fr-BE" w:bidi="ar-SA"/>
                  <w:rPrChange w:id="1757" w:author="Simone Vespa" w:date="2021-08-05T13:06:00Z">
                    <w:rPr/>
                  </w:rPrChange>
                </w:rPr>
                <w:t>2,2%</w:t>
              </w:r>
            </w:ins>
          </w:p>
        </w:tc>
        <w:tc>
          <w:tcPr>
            <w:tcW w:w="1611" w:type="dxa"/>
            <w:tcBorders>
              <w:top w:val="nil"/>
              <w:left w:val="nil"/>
              <w:bottom w:val="single" w:sz="4" w:space="0" w:color="auto"/>
              <w:right w:val="single" w:sz="8" w:space="0" w:color="auto"/>
            </w:tcBorders>
            <w:shd w:val="clear" w:color="auto" w:fill="auto"/>
            <w:noWrap/>
            <w:vAlign w:val="bottom"/>
            <w:hideMark/>
          </w:tcPr>
          <w:p w14:paraId="7D6F9249" w14:textId="77777777" w:rsidR="00FC5B6C" w:rsidRPr="00FC5B6C" w:rsidRDefault="00FC5B6C">
            <w:pPr>
              <w:jc w:val="right"/>
              <w:rPr>
                <w:ins w:id="1758" w:author="Simone Vespa" w:date="2021-08-05T13:06:00Z"/>
                <w:rFonts w:eastAsia="Times New Roman" w:cs="Arial"/>
                <w:color w:val="000000"/>
                <w:kern w:val="0"/>
                <w:sz w:val="20"/>
                <w:szCs w:val="22"/>
                <w:lang w:val="fr-BE" w:eastAsia="fr-BE" w:bidi="ar-SA"/>
                <w:rPrChange w:id="1759" w:author="Simone Vespa" w:date="2021-08-05T13:06:00Z">
                  <w:rPr>
                    <w:ins w:id="1760" w:author="Simone Vespa" w:date="2021-08-05T13:06:00Z"/>
                  </w:rPr>
                </w:rPrChange>
              </w:rPr>
            </w:pPr>
            <w:ins w:id="1761" w:author="Simone Vespa" w:date="2021-08-05T13:06:00Z">
              <w:r w:rsidRPr="00FC5B6C">
                <w:rPr>
                  <w:rFonts w:eastAsia="Times New Roman" w:cs="Arial"/>
                  <w:color w:val="000000"/>
                  <w:kern w:val="0"/>
                  <w:sz w:val="20"/>
                  <w:szCs w:val="22"/>
                  <w:lang w:val="fr-BE" w:eastAsia="fr-BE" w:bidi="ar-SA"/>
                  <w:rPrChange w:id="1762" w:author="Simone Vespa" w:date="2021-08-05T13:06:00Z">
                    <w:rPr/>
                  </w:rPrChange>
                </w:rPr>
                <w:t>0,451</w:t>
              </w:r>
            </w:ins>
          </w:p>
        </w:tc>
      </w:tr>
      <w:tr w:rsidR="00FC5B6C" w:rsidRPr="00FC5B6C" w14:paraId="32553B56" w14:textId="77777777" w:rsidTr="00FC5B6C">
        <w:trPr>
          <w:divId w:val="252133636"/>
          <w:trHeight w:val="270"/>
          <w:ins w:id="1763" w:author="Simone Vespa" w:date="2021-08-05T13:06:00Z"/>
        </w:trPr>
        <w:tc>
          <w:tcPr>
            <w:tcW w:w="1060" w:type="dxa"/>
            <w:vMerge/>
            <w:tcBorders>
              <w:top w:val="nil"/>
              <w:left w:val="single" w:sz="8" w:space="0" w:color="auto"/>
              <w:bottom w:val="single" w:sz="8" w:space="0" w:color="000000"/>
              <w:right w:val="single" w:sz="4" w:space="0" w:color="auto"/>
            </w:tcBorders>
            <w:vAlign w:val="center"/>
            <w:hideMark/>
          </w:tcPr>
          <w:p w14:paraId="47E473B7" w14:textId="77777777" w:rsidR="00FC5B6C" w:rsidRPr="00FC5B6C" w:rsidRDefault="00FC5B6C">
            <w:pPr>
              <w:rPr>
                <w:ins w:id="1764" w:author="Simone Vespa" w:date="2021-08-05T13:06:00Z"/>
                <w:rFonts w:eastAsia="Times New Roman" w:cs="Arial"/>
                <w:color w:val="000000"/>
                <w:kern w:val="0"/>
                <w:sz w:val="20"/>
                <w:szCs w:val="22"/>
                <w:lang w:val="fr-BE" w:eastAsia="fr-BE" w:bidi="ar-SA"/>
                <w:rPrChange w:id="1765" w:author="Simone Vespa" w:date="2021-08-05T13:06:00Z">
                  <w:rPr>
                    <w:ins w:id="1766" w:author="Simone Vespa" w:date="2021-08-05T13:06:00Z"/>
                  </w:rPr>
                </w:rPrChange>
              </w:rPr>
            </w:pPr>
          </w:p>
        </w:tc>
        <w:tc>
          <w:tcPr>
            <w:tcW w:w="1534" w:type="dxa"/>
            <w:tcBorders>
              <w:top w:val="nil"/>
              <w:left w:val="nil"/>
              <w:bottom w:val="single" w:sz="8" w:space="0" w:color="auto"/>
              <w:right w:val="single" w:sz="4" w:space="0" w:color="auto"/>
            </w:tcBorders>
            <w:shd w:val="clear" w:color="auto" w:fill="auto"/>
            <w:noWrap/>
            <w:vAlign w:val="bottom"/>
            <w:hideMark/>
          </w:tcPr>
          <w:p w14:paraId="2238103E" w14:textId="77777777" w:rsidR="00FC5B6C" w:rsidRPr="00FC5B6C" w:rsidRDefault="00FC5B6C">
            <w:pPr>
              <w:rPr>
                <w:ins w:id="1767" w:author="Simone Vespa" w:date="2021-08-05T13:06:00Z"/>
                <w:rFonts w:eastAsia="Times New Roman" w:cs="Arial"/>
                <w:color w:val="000000"/>
                <w:kern w:val="0"/>
                <w:sz w:val="20"/>
                <w:szCs w:val="22"/>
                <w:lang w:val="fr-BE" w:eastAsia="fr-BE" w:bidi="ar-SA"/>
                <w:rPrChange w:id="1768" w:author="Simone Vespa" w:date="2021-08-05T13:06:00Z">
                  <w:rPr>
                    <w:ins w:id="1769" w:author="Simone Vespa" w:date="2021-08-05T13:06:00Z"/>
                  </w:rPr>
                </w:rPrChange>
              </w:rPr>
            </w:pPr>
            <w:ins w:id="1770" w:author="Simone Vespa" w:date="2021-08-05T13:06:00Z">
              <w:r w:rsidRPr="00FC5B6C">
                <w:rPr>
                  <w:rFonts w:eastAsia="Times New Roman" w:cs="Arial"/>
                  <w:color w:val="000000"/>
                  <w:kern w:val="0"/>
                  <w:sz w:val="20"/>
                  <w:szCs w:val="22"/>
                  <w:lang w:val="fr-BE" w:eastAsia="fr-BE" w:bidi="ar-SA"/>
                  <w:rPrChange w:id="1771" w:author="Simone Vespa" w:date="2021-08-05T13:06:00Z">
                    <w:rPr/>
                  </w:rPrChange>
                </w:rPr>
                <w:t>Broadband</w:t>
              </w:r>
            </w:ins>
          </w:p>
        </w:tc>
        <w:tc>
          <w:tcPr>
            <w:tcW w:w="1172" w:type="dxa"/>
            <w:tcBorders>
              <w:top w:val="nil"/>
              <w:left w:val="nil"/>
              <w:bottom w:val="single" w:sz="8" w:space="0" w:color="auto"/>
              <w:right w:val="single" w:sz="4" w:space="0" w:color="auto"/>
            </w:tcBorders>
            <w:shd w:val="clear" w:color="auto" w:fill="auto"/>
            <w:noWrap/>
            <w:vAlign w:val="bottom"/>
            <w:hideMark/>
          </w:tcPr>
          <w:p w14:paraId="5BD3EF6A" w14:textId="77777777" w:rsidR="00FC5B6C" w:rsidRPr="00FC5B6C" w:rsidRDefault="00FC5B6C">
            <w:pPr>
              <w:jc w:val="right"/>
              <w:rPr>
                <w:ins w:id="1772" w:author="Simone Vespa" w:date="2021-08-05T13:06:00Z"/>
                <w:rFonts w:eastAsia="Times New Roman" w:cs="Arial"/>
                <w:color w:val="C00000"/>
                <w:kern w:val="0"/>
                <w:sz w:val="20"/>
                <w:szCs w:val="22"/>
                <w:lang w:val="fr-BE" w:eastAsia="fr-BE" w:bidi="ar-SA"/>
                <w:rPrChange w:id="1773" w:author="Simone Vespa" w:date="2021-08-05T13:06:00Z">
                  <w:rPr>
                    <w:ins w:id="1774" w:author="Simone Vespa" w:date="2021-08-05T13:06:00Z"/>
                  </w:rPr>
                </w:rPrChange>
              </w:rPr>
            </w:pPr>
            <w:ins w:id="1775" w:author="Simone Vespa" w:date="2021-08-05T13:06:00Z">
              <w:r w:rsidRPr="00FC5B6C">
                <w:rPr>
                  <w:rFonts w:eastAsia="Times New Roman" w:cs="Arial"/>
                  <w:color w:val="C00000"/>
                  <w:kern w:val="0"/>
                  <w:sz w:val="20"/>
                  <w:szCs w:val="22"/>
                  <w:lang w:val="fr-BE" w:eastAsia="fr-BE" w:bidi="ar-SA"/>
                  <w:rPrChange w:id="1776" w:author="Simone Vespa" w:date="2021-08-05T13:06:00Z">
                    <w:rPr/>
                  </w:rPrChange>
                </w:rPr>
                <w:t>1,131</w:t>
              </w:r>
            </w:ins>
          </w:p>
        </w:tc>
        <w:tc>
          <w:tcPr>
            <w:tcW w:w="814" w:type="dxa"/>
            <w:tcBorders>
              <w:top w:val="nil"/>
              <w:left w:val="nil"/>
              <w:bottom w:val="single" w:sz="8" w:space="0" w:color="auto"/>
              <w:right w:val="single" w:sz="4" w:space="0" w:color="auto"/>
            </w:tcBorders>
            <w:shd w:val="clear" w:color="auto" w:fill="auto"/>
            <w:noWrap/>
            <w:vAlign w:val="bottom"/>
            <w:hideMark/>
          </w:tcPr>
          <w:p w14:paraId="6C94ADFD" w14:textId="77777777" w:rsidR="00FC5B6C" w:rsidRPr="00FC5B6C" w:rsidRDefault="00FC5B6C">
            <w:pPr>
              <w:jc w:val="right"/>
              <w:rPr>
                <w:ins w:id="1777" w:author="Simone Vespa" w:date="2021-08-05T13:06:00Z"/>
                <w:rFonts w:eastAsia="Times New Roman" w:cs="Arial"/>
                <w:color w:val="000000"/>
                <w:kern w:val="0"/>
                <w:sz w:val="20"/>
                <w:szCs w:val="22"/>
                <w:lang w:val="fr-BE" w:eastAsia="fr-BE" w:bidi="ar-SA"/>
                <w:rPrChange w:id="1778" w:author="Simone Vespa" w:date="2021-08-05T13:06:00Z">
                  <w:rPr>
                    <w:ins w:id="1779" w:author="Simone Vespa" w:date="2021-08-05T13:06:00Z"/>
                  </w:rPr>
                </w:rPrChange>
              </w:rPr>
            </w:pPr>
            <w:ins w:id="1780" w:author="Simone Vespa" w:date="2021-08-05T13:06:00Z">
              <w:r w:rsidRPr="00FC5B6C">
                <w:rPr>
                  <w:rFonts w:eastAsia="Times New Roman" w:cs="Arial"/>
                  <w:color w:val="000000"/>
                  <w:kern w:val="0"/>
                  <w:sz w:val="20"/>
                  <w:szCs w:val="22"/>
                  <w:lang w:val="fr-BE" w:eastAsia="fr-BE" w:bidi="ar-SA"/>
                  <w:rPrChange w:id="1781" w:author="Simone Vespa" w:date="2021-08-05T13:06:00Z">
                    <w:rPr/>
                  </w:rPrChange>
                </w:rPr>
                <w:t>0,114</w:t>
              </w:r>
            </w:ins>
          </w:p>
        </w:tc>
        <w:tc>
          <w:tcPr>
            <w:tcW w:w="1254" w:type="dxa"/>
            <w:tcBorders>
              <w:top w:val="nil"/>
              <w:left w:val="nil"/>
              <w:bottom w:val="single" w:sz="8" w:space="0" w:color="auto"/>
              <w:right w:val="single" w:sz="4" w:space="0" w:color="auto"/>
            </w:tcBorders>
            <w:shd w:val="clear" w:color="auto" w:fill="auto"/>
            <w:noWrap/>
            <w:vAlign w:val="bottom"/>
            <w:hideMark/>
          </w:tcPr>
          <w:p w14:paraId="1EE3C61D" w14:textId="77777777" w:rsidR="00FC5B6C" w:rsidRPr="00FC5B6C" w:rsidRDefault="00FC5B6C">
            <w:pPr>
              <w:jc w:val="right"/>
              <w:rPr>
                <w:ins w:id="1782" w:author="Simone Vespa" w:date="2021-08-05T13:06:00Z"/>
                <w:rFonts w:eastAsia="Times New Roman" w:cs="Arial"/>
                <w:color w:val="2F75B5"/>
                <w:kern w:val="0"/>
                <w:sz w:val="20"/>
                <w:szCs w:val="22"/>
                <w:lang w:val="fr-BE" w:eastAsia="fr-BE" w:bidi="ar-SA"/>
                <w:rPrChange w:id="1783" w:author="Simone Vespa" w:date="2021-08-05T13:06:00Z">
                  <w:rPr>
                    <w:ins w:id="1784" w:author="Simone Vespa" w:date="2021-08-05T13:06:00Z"/>
                  </w:rPr>
                </w:rPrChange>
              </w:rPr>
            </w:pPr>
            <w:ins w:id="1785" w:author="Simone Vespa" w:date="2021-08-05T13:06:00Z">
              <w:r w:rsidRPr="00FC5B6C">
                <w:rPr>
                  <w:rFonts w:eastAsia="Times New Roman" w:cs="Arial"/>
                  <w:color w:val="2F75B5"/>
                  <w:kern w:val="0"/>
                  <w:sz w:val="20"/>
                  <w:szCs w:val="22"/>
                  <w:lang w:val="fr-BE" w:eastAsia="fr-BE" w:bidi="ar-SA"/>
                  <w:rPrChange w:id="1786" w:author="Simone Vespa" w:date="2021-08-05T13:06:00Z">
                    <w:rPr/>
                  </w:rPrChange>
                </w:rPr>
                <w:t>1,084</w:t>
              </w:r>
            </w:ins>
          </w:p>
        </w:tc>
        <w:tc>
          <w:tcPr>
            <w:tcW w:w="921" w:type="dxa"/>
            <w:tcBorders>
              <w:top w:val="nil"/>
              <w:left w:val="nil"/>
              <w:bottom w:val="single" w:sz="8" w:space="0" w:color="auto"/>
              <w:right w:val="single" w:sz="4" w:space="0" w:color="auto"/>
            </w:tcBorders>
            <w:shd w:val="clear" w:color="auto" w:fill="auto"/>
            <w:noWrap/>
            <w:vAlign w:val="bottom"/>
            <w:hideMark/>
          </w:tcPr>
          <w:p w14:paraId="2333FC1C" w14:textId="77777777" w:rsidR="00FC5B6C" w:rsidRPr="00FC5B6C" w:rsidRDefault="00FC5B6C">
            <w:pPr>
              <w:jc w:val="right"/>
              <w:rPr>
                <w:ins w:id="1787" w:author="Simone Vespa" w:date="2021-08-05T13:06:00Z"/>
                <w:rFonts w:eastAsia="Times New Roman" w:cs="Arial"/>
                <w:color w:val="000000"/>
                <w:kern w:val="0"/>
                <w:sz w:val="20"/>
                <w:szCs w:val="22"/>
                <w:lang w:val="fr-BE" w:eastAsia="fr-BE" w:bidi="ar-SA"/>
                <w:rPrChange w:id="1788" w:author="Simone Vespa" w:date="2021-08-05T13:06:00Z">
                  <w:rPr>
                    <w:ins w:id="1789" w:author="Simone Vespa" w:date="2021-08-05T13:06:00Z"/>
                  </w:rPr>
                </w:rPrChange>
              </w:rPr>
            </w:pPr>
            <w:ins w:id="1790" w:author="Simone Vespa" w:date="2021-08-05T13:06:00Z">
              <w:r w:rsidRPr="00FC5B6C">
                <w:rPr>
                  <w:rFonts w:eastAsia="Times New Roman" w:cs="Arial"/>
                  <w:color w:val="000000"/>
                  <w:kern w:val="0"/>
                  <w:sz w:val="20"/>
                  <w:szCs w:val="22"/>
                  <w:lang w:val="fr-BE" w:eastAsia="fr-BE" w:bidi="ar-SA"/>
                  <w:rPrChange w:id="1791" w:author="Simone Vespa" w:date="2021-08-05T13:06:00Z">
                    <w:rPr/>
                  </w:rPrChange>
                </w:rPr>
                <w:t>0,157</w:t>
              </w:r>
            </w:ins>
          </w:p>
        </w:tc>
        <w:tc>
          <w:tcPr>
            <w:tcW w:w="1464" w:type="dxa"/>
            <w:tcBorders>
              <w:top w:val="nil"/>
              <w:left w:val="nil"/>
              <w:bottom w:val="single" w:sz="8" w:space="0" w:color="auto"/>
              <w:right w:val="single" w:sz="4" w:space="0" w:color="auto"/>
            </w:tcBorders>
            <w:shd w:val="clear" w:color="000000" w:fill="D9D9D9"/>
            <w:noWrap/>
            <w:vAlign w:val="bottom"/>
            <w:hideMark/>
          </w:tcPr>
          <w:p w14:paraId="1C5B9325" w14:textId="77777777" w:rsidR="00FC5B6C" w:rsidRPr="00FC5B6C" w:rsidRDefault="00FC5B6C">
            <w:pPr>
              <w:jc w:val="right"/>
              <w:rPr>
                <w:ins w:id="1792" w:author="Simone Vespa" w:date="2021-08-05T13:06:00Z"/>
                <w:rFonts w:eastAsia="Times New Roman" w:cs="Arial"/>
                <w:i/>
                <w:iCs/>
                <w:color w:val="000000"/>
                <w:kern w:val="0"/>
                <w:sz w:val="20"/>
                <w:szCs w:val="22"/>
                <w:lang w:val="fr-BE" w:eastAsia="fr-BE" w:bidi="ar-SA"/>
                <w:rPrChange w:id="1793" w:author="Simone Vespa" w:date="2021-08-05T13:06:00Z">
                  <w:rPr>
                    <w:ins w:id="1794" w:author="Simone Vespa" w:date="2021-08-05T13:06:00Z"/>
                  </w:rPr>
                </w:rPrChange>
              </w:rPr>
            </w:pPr>
            <w:ins w:id="1795" w:author="Simone Vespa" w:date="2021-08-05T13:06:00Z">
              <w:r w:rsidRPr="00FC5B6C">
                <w:rPr>
                  <w:rFonts w:eastAsia="Times New Roman" w:cs="Arial"/>
                  <w:i/>
                  <w:iCs/>
                  <w:color w:val="000000"/>
                  <w:kern w:val="0"/>
                  <w:sz w:val="20"/>
                  <w:szCs w:val="22"/>
                  <w:lang w:val="fr-BE" w:eastAsia="fr-BE" w:bidi="ar-SA"/>
                  <w:rPrChange w:id="1796" w:author="Simone Vespa" w:date="2021-08-05T13:06:00Z">
                    <w:rPr/>
                  </w:rPrChange>
                </w:rPr>
                <w:t>4,7%</w:t>
              </w:r>
            </w:ins>
          </w:p>
        </w:tc>
        <w:tc>
          <w:tcPr>
            <w:tcW w:w="1611" w:type="dxa"/>
            <w:tcBorders>
              <w:top w:val="nil"/>
              <w:left w:val="nil"/>
              <w:bottom w:val="single" w:sz="8" w:space="0" w:color="auto"/>
              <w:right w:val="single" w:sz="8" w:space="0" w:color="auto"/>
            </w:tcBorders>
            <w:shd w:val="clear" w:color="auto" w:fill="auto"/>
            <w:noWrap/>
            <w:vAlign w:val="bottom"/>
            <w:hideMark/>
          </w:tcPr>
          <w:p w14:paraId="0028A52C" w14:textId="77777777" w:rsidR="00FC5B6C" w:rsidRPr="00FC5B6C" w:rsidRDefault="00FC5B6C">
            <w:pPr>
              <w:jc w:val="right"/>
              <w:rPr>
                <w:ins w:id="1797" w:author="Simone Vespa" w:date="2021-08-05T13:06:00Z"/>
                <w:rFonts w:eastAsia="Times New Roman" w:cs="Arial"/>
                <w:color w:val="000000"/>
                <w:kern w:val="0"/>
                <w:sz w:val="20"/>
                <w:szCs w:val="22"/>
                <w:lang w:val="fr-BE" w:eastAsia="fr-BE" w:bidi="ar-SA"/>
                <w:rPrChange w:id="1798" w:author="Simone Vespa" w:date="2021-08-05T13:06:00Z">
                  <w:rPr>
                    <w:ins w:id="1799" w:author="Simone Vespa" w:date="2021-08-05T13:06:00Z"/>
                  </w:rPr>
                </w:rPrChange>
              </w:rPr>
            </w:pPr>
            <w:ins w:id="1800" w:author="Simone Vespa" w:date="2021-08-05T13:06:00Z">
              <w:r w:rsidRPr="00FC5B6C">
                <w:rPr>
                  <w:rFonts w:eastAsia="Times New Roman" w:cs="Arial"/>
                  <w:color w:val="000000"/>
                  <w:kern w:val="0"/>
                  <w:sz w:val="20"/>
                  <w:szCs w:val="22"/>
                  <w:lang w:val="fr-BE" w:eastAsia="fr-BE" w:bidi="ar-SA"/>
                  <w:rPrChange w:id="1801" w:author="Simone Vespa" w:date="2021-08-05T13:06:00Z">
                    <w:rPr/>
                  </w:rPrChange>
                </w:rPr>
                <w:t>0,451</w:t>
              </w:r>
            </w:ins>
          </w:p>
        </w:tc>
      </w:tr>
      <w:tr w:rsidR="00FC5B6C" w:rsidRPr="00FC5B6C" w14:paraId="4715A066" w14:textId="77777777" w:rsidTr="00FC5B6C">
        <w:trPr>
          <w:divId w:val="252133636"/>
          <w:trHeight w:val="258"/>
          <w:ins w:id="1802" w:author="Simone Vespa" w:date="2021-08-05T13:06:00Z"/>
        </w:trPr>
        <w:tc>
          <w:tcPr>
            <w:tcW w:w="1060" w:type="dxa"/>
            <w:tcBorders>
              <w:top w:val="nil"/>
              <w:left w:val="nil"/>
              <w:bottom w:val="nil"/>
              <w:right w:val="nil"/>
            </w:tcBorders>
            <w:shd w:val="clear" w:color="auto" w:fill="auto"/>
            <w:noWrap/>
            <w:vAlign w:val="bottom"/>
            <w:hideMark/>
          </w:tcPr>
          <w:p w14:paraId="0AD22E7C" w14:textId="77777777" w:rsidR="00FC5B6C" w:rsidRPr="00FC5B6C" w:rsidRDefault="00FC5B6C" w:rsidP="00FC5B6C">
            <w:pPr>
              <w:jc w:val="right"/>
              <w:rPr>
                <w:ins w:id="1803" w:author="Simone Vespa" w:date="2021-08-05T13:06:00Z"/>
                <w:rFonts w:eastAsia="Times New Roman" w:cs="Arial"/>
                <w:color w:val="000000"/>
                <w:kern w:val="0"/>
                <w:sz w:val="20"/>
                <w:szCs w:val="22"/>
                <w:lang w:val="fr-BE" w:eastAsia="fr-BE" w:bidi="ar-SA"/>
                <w:rPrChange w:id="1804" w:author="Simone Vespa" w:date="2021-08-05T13:06:00Z">
                  <w:rPr>
                    <w:ins w:id="1805" w:author="Simone Vespa" w:date="2021-08-05T13:06:00Z"/>
                  </w:rPr>
                </w:rPrChange>
              </w:rPr>
            </w:pPr>
          </w:p>
        </w:tc>
        <w:tc>
          <w:tcPr>
            <w:tcW w:w="1534" w:type="dxa"/>
            <w:tcBorders>
              <w:top w:val="nil"/>
              <w:left w:val="nil"/>
              <w:bottom w:val="nil"/>
              <w:right w:val="nil"/>
            </w:tcBorders>
            <w:shd w:val="clear" w:color="auto" w:fill="auto"/>
            <w:noWrap/>
            <w:vAlign w:val="bottom"/>
            <w:hideMark/>
          </w:tcPr>
          <w:p w14:paraId="3C4DFD8D" w14:textId="77777777" w:rsidR="00FC5B6C" w:rsidRPr="00FC5B6C" w:rsidRDefault="00FC5B6C" w:rsidP="00E60D1B">
            <w:pPr>
              <w:rPr>
                <w:ins w:id="1806" w:author="Simone Vespa" w:date="2021-08-05T13:06:00Z"/>
                <w:rFonts w:eastAsia="Times New Roman" w:cs="Arial"/>
                <w:color w:val="auto"/>
                <w:kern w:val="0"/>
                <w:sz w:val="20"/>
                <w:szCs w:val="20"/>
                <w:lang w:val="fr-BE" w:eastAsia="fr-BE" w:bidi="ar-SA"/>
                <w:rPrChange w:id="1807" w:author="Simone Vespa" w:date="2021-08-05T13:06:00Z">
                  <w:rPr>
                    <w:ins w:id="1808" w:author="Simone Vespa" w:date="2021-08-05T13:06:00Z"/>
                  </w:rPr>
                </w:rPrChange>
              </w:rPr>
            </w:pPr>
          </w:p>
        </w:tc>
        <w:tc>
          <w:tcPr>
            <w:tcW w:w="1172" w:type="dxa"/>
            <w:tcBorders>
              <w:top w:val="nil"/>
              <w:left w:val="nil"/>
              <w:bottom w:val="nil"/>
              <w:right w:val="nil"/>
            </w:tcBorders>
            <w:shd w:val="clear" w:color="auto" w:fill="auto"/>
            <w:noWrap/>
            <w:vAlign w:val="bottom"/>
            <w:hideMark/>
          </w:tcPr>
          <w:p w14:paraId="1704CE09" w14:textId="77777777" w:rsidR="00FC5B6C" w:rsidRPr="00FC5B6C" w:rsidRDefault="00FC5B6C" w:rsidP="00E60D1B">
            <w:pPr>
              <w:rPr>
                <w:ins w:id="1809" w:author="Simone Vespa" w:date="2021-08-05T13:06:00Z"/>
                <w:rFonts w:eastAsia="Times New Roman" w:cs="Arial"/>
                <w:color w:val="auto"/>
                <w:kern w:val="0"/>
                <w:sz w:val="20"/>
                <w:szCs w:val="20"/>
                <w:lang w:val="fr-BE" w:eastAsia="fr-BE" w:bidi="ar-SA"/>
                <w:rPrChange w:id="1810" w:author="Simone Vespa" w:date="2021-08-05T13:06:00Z">
                  <w:rPr>
                    <w:ins w:id="1811" w:author="Simone Vespa" w:date="2021-08-05T13:06:00Z"/>
                  </w:rPr>
                </w:rPrChange>
              </w:rPr>
            </w:pPr>
          </w:p>
        </w:tc>
        <w:tc>
          <w:tcPr>
            <w:tcW w:w="814" w:type="dxa"/>
            <w:tcBorders>
              <w:top w:val="nil"/>
              <w:left w:val="nil"/>
              <w:bottom w:val="nil"/>
              <w:right w:val="nil"/>
            </w:tcBorders>
            <w:shd w:val="clear" w:color="auto" w:fill="auto"/>
            <w:noWrap/>
            <w:vAlign w:val="bottom"/>
            <w:hideMark/>
          </w:tcPr>
          <w:p w14:paraId="2E60F182" w14:textId="77777777" w:rsidR="00FC5B6C" w:rsidRPr="00FC5B6C" w:rsidRDefault="00FC5B6C" w:rsidP="00E60D1B">
            <w:pPr>
              <w:rPr>
                <w:ins w:id="1812" w:author="Simone Vespa" w:date="2021-08-05T13:06:00Z"/>
                <w:rFonts w:eastAsia="Times New Roman" w:cs="Arial"/>
                <w:color w:val="auto"/>
                <w:kern w:val="0"/>
                <w:sz w:val="20"/>
                <w:szCs w:val="20"/>
                <w:lang w:val="fr-BE" w:eastAsia="fr-BE" w:bidi="ar-SA"/>
                <w:rPrChange w:id="1813" w:author="Simone Vespa" w:date="2021-08-05T13:06:00Z">
                  <w:rPr>
                    <w:ins w:id="1814" w:author="Simone Vespa" w:date="2021-08-05T13:06:00Z"/>
                  </w:rPr>
                </w:rPrChange>
              </w:rPr>
            </w:pPr>
          </w:p>
        </w:tc>
        <w:tc>
          <w:tcPr>
            <w:tcW w:w="1254" w:type="dxa"/>
            <w:tcBorders>
              <w:top w:val="nil"/>
              <w:left w:val="nil"/>
              <w:bottom w:val="nil"/>
              <w:right w:val="nil"/>
            </w:tcBorders>
            <w:shd w:val="clear" w:color="auto" w:fill="auto"/>
            <w:noWrap/>
            <w:vAlign w:val="bottom"/>
            <w:hideMark/>
          </w:tcPr>
          <w:p w14:paraId="581DD195" w14:textId="77777777" w:rsidR="00FC5B6C" w:rsidRPr="00FC5B6C" w:rsidRDefault="00FC5B6C" w:rsidP="00E60D1B">
            <w:pPr>
              <w:rPr>
                <w:ins w:id="1815" w:author="Simone Vespa" w:date="2021-08-05T13:06:00Z"/>
                <w:rFonts w:eastAsia="Times New Roman" w:cs="Arial"/>
                <w:color w:val="auto"/>
                <w:kern w:val="0"/>
                <w:sz w:val="20"/>
                <w:szCs w:val="20"/>
                <w:lang w:val="fr-BE" w:eastAsia="fr-BE" w:bidi="ar-SA"/>
                <w:rPrChange w:id="1816" w:author="Simone Vespa" w:date="2021-08-05T13:06:00Z">
                  <w:rPr>
                    <w:ins w:id="1817" w:author="Simone Vespa" w:date="2021-08-05T13:06:00Z"/>
                  </w:rPr>
                </w:rPrChange>
              </w:rPr>
            </w:pPr>
          </w:p>
        </w:tc>
        <w:tc>
          <w:tcPr>
            <w:tcW w:w="921" w:type="dxa"/>
            <w:tcBorders>
              <w:top w:val="nil"/>
              <w:left w:val="nil"/>
              <w:bottom w:val="nil"/>
              <w:right w:val="nil"/>
            </w:tcBorders>
            <w:shd w:val="clear" w:color="auto" w:fill="auto"/>
            <w:noWrap/>
            <w:vAlign w:val="bottom"/>
            <w:hideMark/>
          </w:tcPr>
          <w:p w14:paraId="0AFE144E" w14:textId="77777777" w:rsidR="00FC5B6C" w:rsidRPr="00FC5B6C" w:rsidRDefault="00FC5B6C" w:rsidP="00E60D1B">
            <w:pPr>
              <w:rPr>
                <w:ins w:id="1818" w:author="Simone Vespa" w:date="2021-08-05T13:06:00Z"/>
                <w:rFonts w:eastAsia="Times New Roman" w:cs="Arial"/>
                <w:color w:val="auto"/>
                <w:kern w:val="0"/>
                <w:sz w:val="20"/>
                <w:szCs w:val="20"/>
                <w:lang w:val="fr-BE" w:eastAsia="fr-BE" w:bidi="ar-SA"/>
                <w:rPrChange w:id="1819" w:author="Simone Vespa" w:date="2021-08-05T13:06:00Z">
                  <w:rPr>
                    <w:ins w:id="1820" w:author="Simone Vespa" w:date="2021-08-05T13:06:00Z"/>
                  </w:rPr>
                </w:rPrChange>
              </w:rPr>
            </w:pPr>
          </w:p>
        </w:tc>
        <w:tc>
          <w:tcPr>
            <w:tcW w:w="1464" w:type="dxa"/>
            <w:tcBorders>
              <w:top w:val="nil"/>
              <w:left w:val="nil"/>
              <w:bottom w:val="nil"/>
              <w:right w:val="nil"/>
            </w:tcBorders>
            <w:shd w:val="clear" w:color="auto" w:fill="auto"/>
            <w:noWrap/>
            <w:vAlign w:val="bottom"/>
            <w:hideMark/>
          </w:tcPr>
          <w:p w14:paraId="505D9946" w14:textId="77777777" w:rsidR="00FC5B6C" w:rsidRPr="00FC5B6C" w:rsidRDefault="00FC5B6C" w:rsidP="00FD3243">
            <w:pPr>
              <w:rPr>
                <w:ins w:id="1821" w:author="Simone Vespa" w:date="2021-08-05T13:06:00Z"/>
                <w:rFonts w:eastAsia="Times New Roman" w:cs="Arial"/>
                <w:color w:val="auto"/>
                <w:kern w:val="0"/>
                <w:sz w:val="20"/>
                <w:szCs w:val="20"/>
                <w:lang w:val="fr-BE" w:eastAsia="fr-BE" w:bidi="ar-SA"/>
                <w:rPrChange w:id="1822" w:author="Simone Vespa" w:date="2021-08-05T13:06:00Z">
                  <w:rPr>
                    <w:ins w:id="1823" w:author="Simone Vespa" w:date="2021-08-05T13:06:00Z"/>
                  </w:rPr>
                </w:rPrChange>
              </w:rPr>
            </w:pPr>
          </w:p>
        </w:tc>
        <w:tc>
          <w:tcPr>
            <w:tcW w:w="1611" w:type="dxa"/>
            <w:tcBorders>
              <w:top w:val="nil"/>
              <w:left w:val="nil"/>
              <w:bottom w:val="nil"/>
              <w:right w:val="nil"/>
            </w:tcBorders>
            <w:shd w:val="clear" w:color="auto" w:fill="auto"/>
            <w:noWrap/>
            <w:vAlign w:val="bottom"/>
            <w:hideMark/>
          </w:tcPr>
          <w:p w14:paraId="31CE0153" w14:textId="77777777" w:rsidR="00FC5B6C" w:rsidRPr="00FC5B6C" w:rsidRDefault="00FC5B6C" w:rsidP="00FD3243">
            <w:pPr>
              <w:rPr>
                <w:ins w:id="1824" w:author="Simone Vespa" w:date="2021-08-05T13:06:00Z"/>
                <w:rFonts w:eastAsia="Times New Roman" w:cs="Arial"/>
                <w:color w:val="auto"/>
                <w:kern w:val="0"/>
                <w:sz w:val="20"/>
                <w:szCs w:val="20"/>
                <w:lang w:val="fr-BE" w:eastAsia="fr-BE" w:bidi="ar-SA"/>
                <w:rPrChange w:id="1825" w:author="Simone Vespa" w:date="2021-08-05T13:06:00Z">
                  <w:rPr>
                    <w:ins w:id="1826" w:author="Simone Vespa" w:date="2021-08-05T13:06:00Z"/>
                  </w:rPr>
                </w:rPrChange>
              </w:rPr>
            </w:pPr>
          </w:p>
        </w:tc>
      </w:tr>
      <w:tr w:rsidR="00FC5B6C" w:rsidRPr="00FC5B6C" w14:paraId="64B364DC" w14:textId="77777777" w:rsidTr="00FC5B6C">
        <w:trPr>
          <w:divId w:val="252133636"/>
          <w:trHeight w:val="270"/>
          <w:ins w:id="1827" w:author="Simone Vespa" w:date="2021-08-05T13:06:00Z"/>
        </w:trPr>
        <w:tc>
          <w:tcPr>
            <w:tcW w:w="1060" w:type="dxa"/>
            <w:tcBorders>
              <w:top w:val="nil"/>
              <w:left w:val="nil"/>
              <w:bottom w:val="nil"/>
              <w:right w:val="nil"/>
            </w:tcBorders>
            <w:shd w:val="clear" w:color="auto" w:fill="auto"/>
            <w:noWrap/>
            <w:vAlign w:val="bottom"/>
            <w:hideMark/>
          </w:tcPr>
          <w:p w14:paraId="23B73B54" w14:textId="77777777" w:rsidR="00FC5B6C" w:rsidRPr="00FC5B6C" w:rsidRDefault="00FC5B6C" w:rsidP="00FC5B6C">
            <w:pPr>
              <w:rPr>
                <w:ins w:id="1828" w:author="Simone Vespa" w:date="2021-08-05T13:06:00Z"/>
                <w:rFonts w:eastAsia="Times New Roman" w:cs="Arial"/>
                <w:color w:val="auto"/>
                <w:kern w:val="0"/>
                <w:sz w:val="20"/>
                <w:szCs w:val="20"/>
                <w:lang w:val="fr-BE" w:eastAsia="fr-BE" w:bidi="ar-SA"/>
                <w:rPrChange w:id="1829" w:author="Simone Vespa" w:date="2021-08-05T13:06:00Z">
                  <w:rPr>
                    <w:ins w:id="1830" w:author="Simone Vespa" w:date="2021-08-05T13:06:00Z"/>
                  </w:rPr>
                </w:rPrChange>
              </w:rPr>
            </w:pPr>
          </w:p>
        </w:tc>
        <w:tc>
          <w:tcPr>
            <w:tcW w:w="1534" w:type="dxa"/>
            <w:tcBorders>
              <w:top w:val="nil"/>
              <w:left w:val="nil"/>
              <w:bottom w:val="nil"/>
              <w:right w:val="nil"/>
            </w:tcBorders>
            <w:shd w:val="clear" w:color="auto" w:fill="auto"/>
            <w:noWrap/>
            <w:vAlign w:val="bottom"/>
            <w:hideMark/>
          </w:tcPr>
          <w:p w14:paraId="476BC9ED" w14:textId="77777777" w:rsidR="00FC5B6C" w:rsidRPr="00FC5B6C" w:rsidRDefault="00FC5B6C" w:rsidP="00E60D1B">
            <w:pPr>
              <w:rPr>
                <w:ins w:id="1831" w:author="Simone Vespa" w:date="2021-08-05T13:06:00Z"/>
                <w:rFonts w:eastAsia="Times New Roman" w:cs="Arial"/>
                <w:color w:val="auto"/>
                <w:kern w:val="0"/>
                <w:sz w:val="20"/>
                <w:szCs w:val="20"/>
                <w:lang w:val="fr-BE" w:eastAsia="fr-BE" w:bidi="ar-SA"/>
                <w:rPrChange w:id="1832" w:author="Simone Vespa" w:date="2021-08-05T13:06:00Z">
                  <w:rPr>
                    <w:ins w:id="1833" w:author="Simone Vespa" w:date="2021-08-05T13:06:00Z"/>
                  </w:rPr>
                </w:rPrChange>
              </w:rPr>
            </w:pPr>
          </w:p>
        </w:tc>
        <w:tc>
          <w:tcPr>
            <w:tcW w:w="1172" w:type="dxa"/>
            <w:tcBorders>
              <w:top w:val="nil"/>
              <w:left w:val="nil"/>
              <w:bottom w:val="nil"/>
              <w:right w:val="nil"/>
            </w:tcBorders>
            <w:shd w:val="clear" w:color="auto" w:fill="auto"/>
            <w:noWrap/>
            <w:vAlign w:val="bottom"/>
            <w:hideMark/>
          </w:tcPr>
          <w:p w14:paraId="0D2E5CB9" w14:textId="77777777" w:rsidR="00FC5B6C" w:rsidRPr="00FC5B6C" w:rsidRDefault="00FC5B6C" w:rsidP="00E60D1B">
            <w:pPr>
              <w:rPr>
                <w:ins w:id="1834" w:author="Simone Vespa" w:date="2021-08-05T13:06:00Z"/>
                <w:rFonts w:eastAsia="Times New Roman" w:cs="Arial"/>
                <w:color w:val="auto"/>
                <w:kern w:val="0"/>
                <w:sz w:val="20"/>
                <w:szCs w:val="20"/>
                <w:lang w:val="fr-BE" w:eastAsia="fr-BE" w:bidi="ar-SA"/>
                <w:rPrChange w:id="1835" w:author="Simone Vespa" w:date="2021-08-05T13:06:00Z">
                  <w:rPr>
                    <w:ins w:id="1836" w:author="Simone Vespa" w:date="2021-08-05T13:06:00Z"/>
                  </w:rPr>
                </w:rPrChange>
              </w:rPr>
            </w:pPr>
          </w:p>
        </w:tc>
        <w:tc>
          <w:tcPr>
            <w:tcW w:w="814" w:type="dxa"/>
            <w:tcBorders>
              <w:top w:val="nil"/>
              <w:left w:val="nil"/>
              <w:bottom w:val="nil"/>
              <w:right w:val="nil"/>
            </w:tcBorders>
            <w:shd w:val="clear" w:color="auto" w:fill="auto"/>
            <w:noWrap/>
            <w:vAlign w:val="bottom"/>
            <w:hideMark/>
          </w:tcPr>
          <w:p w14:paraId="46A7CD98" w14:textId="77777777" w:rsidR="00FC5B6C" w:rsidRPr="00FC5B6C" w:rsidRDefault="00FC5B6C" w:rsidP="00E60D1B">
            <w:pPr>
              <w:rPr>
                <w:ins w:id="1837" w:author="Simone Vespa" w:date="2021-08-05T13:06:00Z"/>
                <w:rFonts w:eastAsia="Times New Roman" w:cs="Arial"/>
                <w:color w:val="auto"/>
                <w:kern w:val="0"/>
                <w:sz w:val="20"/>
                <w:szCs w:val="20"/>
                <w:lang w:val="fr-BE" w:eastAsia="fr-BE" w:bidi="ar-SA"/>
                <w:rPrChange w:id="1838" w:author="Simone Vespa" w:date="2021-08-05T13:06:00Z">
                  <w:rPr>
                    <w:ins w:id="1839" w:author="Simone Vespa" w:date="2021-08-05T13:06:00Z"/>
                  </w:rPr>
                </w:rPrChange>
              </w:rPr>
            </w:pPr>
          </w:p>
        </w:tc>
        <w:tc>
          <w:tcPr>
            <w:tcW w:w="1254" w:type="dxa"/>
            <w:tcBorders>
              <w:top w:val="nil"/>
              <w:left w:val="nil"/>
              <w:bottom w:val="nil"/>
              <w:right w:val="nil"/>
            </w:tcBorders>
            <w:shd w:val="clear" w:color="auto" w:fill="auto"/>
            <w:noWrap/>
            <w:vAlign w:val="bottom"/>
            <w:hideMark/>
          </w:tcPr>
          <w:p w14:paraId="2E871663" w14:textId="77777777" w:rsidR="00FC5B6C" w:rsidRPr="00FC5B6C" w:rsidRDefault="00FC5B6C" w:rsidP="00E60D1B">
            <w:pPr>
              <w:rPr>
                <w:ins w:id="1840" w:author="Simone Vespa" w:date="2021-08-05T13:06:00Z"/>
                <w:rFonts w:eastAsia="Times New Roman" w:cs="Arial"/>
                <w:color w:val="auto"/>
                <w:kern w:val="0"/>
                <w:sz w:val="20"/>
                <w:szCs w:val="20"/>
                <w:lang w:val="fr-BE" w:eastAsia="fr-BE" w:bidi="ar-SA"/>
                <w:rPrChange w:id="1841" w:author="Simone Vespa" w:date="2021-08-05T13:06:00Z">
                  <w:rPr>
                    <w:ins w:id="1842" w:author="Simone Vespa" w:date="2021-08-05T13:06:00Z"/>
                  </w:rPr>
                </w:rPrChange>
              </w:rPr>
            </w:pPr>
          </w:p>
        </w:tc>
        <w:tc>
          <w:tcPr>
            <w:tcW w:w="921" w:type="dxa"/>
            <w:tcBorders>
              <w:top w:val="nil"/>
              <w:left w:val="nil"/>
              <w:bottom w:val="nil"/>
              <w:right w:val="nil"/>
            </w:tcBorders>
            <w:shd w:val="clear" w:color="auto" w:fill="auto"/>
            <w:noWrap/>
            <w:vAlign w:val="bottom"/>
            <w:hideMark/>
          </w:tcPr>
          <w:p w14:paraId="0F72A976" w14:textId="77777777" w:rsidR="00FC5B6C" w:rsidRPr="00FC5B6C" w:rsidRDefault="00FC5B6C" w:rsidP="00E60D1B">
            <w:pPr>
              <w:rPr>
                <w:ins w:id="1843" w:author="Simone Vespa" w:date="2021-08-05T13:06:00Z"/>
                <w:rFonts w:eastAsia="Times New Roman" w:cs="Arial"/>
                <w:color w:val="auto"/>
                <w:kern w:val="0"/>
                <w:sz w:val="20"/>
                <w:szCs w:val="20"/>
                <w:lang w:val="fr-BE" w:eastAsia="fr-BE" w:bidi="ar-SA"/>
                <w:rPrChange w:id="1844" w:author="Simone Vespa" w:date="2021-08-05T13:06:00Z">
                  <w:rPr>
                    <w:ins w:id="1845" w:author="Simone Vespa" w:date="2021-08-05T13:06:00Z"/>
                  </w:rPr>
                </w:rPrChange>
              </w:rPr>
            </w:pPr>
          </w:p>
        </w:tc>
        <w:tc>
          <w:tcPr>
            <w:tcW w:w="1464" w:type="dxa"/>
            <w:tcBorders>
              <w:top w:val="nil"/>
              <w:left w:val="nil"/>
              <w:bottom w:val="nil"/>
              <w:right w:val="nil"/>
            </w:tcBorders>
            <w:shd w:val="clear" w:color="auto" w:fill="auto"/>
            <w:noWrap/>
            <w:vAlign w:val="bottom"/>
            <w:hideMark/>
          </w:tcPr>
          <w:p w14:paraId="3CDBD102" w14:textId="77777777" w:rsidR="00FC5B6C" w:rsidRPr="00FC5B6C" w:rsidRDefault="00FC5B6C" w:rsidP="00FD3243">
            <w:pPr>
              <w:rPr>
                <w:ins w:id="1846" w:author="Simone Vespa" w:date="2021-08-05T13:06:00Z"/>
                <w:rFonts w:eastAsia="Times New Roman" w:cs="Arial"/>
                <w:color w:val="auto"/>
                <w:kern w:val="0"/>
                <w:sz w:val="20"/>
                <w:szCs w:val="20"/>
                <w:lang w:val="fr-BE" w:eastAsia="fr-BE" w:bidi="ar-SA"/>
                <w:rPrChange w:id="1847" w:author="Simone Vespa" w:date="2021-08-05T13:06:00Z">
                  <w:rPr>
                    <w:ins w:id="1848" w:author="Simone Vespa" w:date="2021-08-05T13:06:00Z"/>
                  </w:rPr>
                </w:rPrChange>
              </w:rPr>
            </w:pPr>
          </w:p>
        </w:tc>
        <w:tc>
          <w:tcPr>
            <w:tcW w:w="1611" w:type="dxa"/>
            <w:tcBorders>
              <w:top w:val="nil"/>
              <w:left w:val="nil"/>
              <w:bottom w:val="nil"/>
              <w:right w:val="nil"/>
            </w:tcBorders>
            <w:shd w:val="clear" w:color="auto" w:fill="auto"/>
            <w:noWrap/>
            <w:vAlign w:val="bottom"/>
            <w:hideMark/>
          </w:tcPr>
          <w:p w14:paraId="57EE1BF5" w14:textId="77777777" w:rsidR="00FC5B6C" w:rsidRPr="00FC5B6C" w:rsidRDefault="00FC5B6C" w:rsidP="00FD3243">
            <w:pPr>
              <w:rPr>
                <w:ins w:id="1849" w:author="Simone Vespa" w:date="2021-08-05T13:06:00Z"/>
                <w:rFonts w:eastAsia="Times New Roman" w:cs="Arial"/>
                <w:color w:val="auto"/>
                <w:kern w:val="0"/>
                <w:sz w:val="20"/>
                <w:szCs w:val="20"/>
                <w:lang w:val="fr-BE" w:eastAsia="fr-BE" w:bidi="ar-SA"/>
                <w:rPrChange w:id="1850" w:author="Simone Vespa" w:date="2021-08-05T13:06:00Z">
                  <w:rPr>
                    <w:ins w:id="1851" w:author="Simone Vespa" w:date="2021-08-05T13:06:00Z"/>
                  </w:rPr>
                </w:rPrChange>
              </w:rPr>
            </w:pPr>
          </w:p>
        </w:tc>
      </w:tr>
      <w:tr w:rsidR="00FC5B6C" w:rsidRPr="00FC5B6C" w14:paraId="000D974C" w14:textId="77777777" w:rsidTr="00FC5B6C">
        <w:trPr>
          <w:divId w:val="252133636"/>
          <w:trHeight w:val="258"/>
          <w:ins w:id="1852" w:author="Simone Vespa" w:date="2021-08-05T13:06:00Z"/>
        </w:trPr>
        <w:tc>
          <w:tcPr>
            <w:tcW w:w="2594" w:type="dxa"/>
            <w:gridSpan w:val="2"/>
            <w:tcBorders>
              <w:top w:val="single" w:sz="8" w:space="0" w:color="auto"/>
              <w:left w:val="single" w:sz="8" w:space="0" w:color="auto"/>
              <w:bottom w:val="nil"/>
              <w:right w:val="nil"/>
            </w:tcBorders>
            <w:shd w:val="clear" w:color="auto" w:fill="auto"/>
            <w:noWrap/>
            <w:vAlign w:val="bottom"/>
            <w:hideMark/>
          </w:tcPr>
          <w:p w14:paraId="51314A7A" w14:textId="77777777" w:rsidR="00FC5B6C" w:rsidRPr="00FC5B6C" w:rsidRDefault="00FC5B6C" w:rsidP="00FC5B6C">
            <w:pPr>
              <w:rPr>
                <w:ins w:id="1853" w:author="Simone Vespa" w:date="2021-08-05T13:06:00Z"/>
                <w:rFonts w:eastAsia="Times New Roman" w:cs="Arial"/>
                <w:b/>
                <w:bCs/>
                <w:color w:val="000000"/>
                <w:kern w:val="0"/>
                <w:sz w:val="20"/>
                <w:szCs w:val="22"/>
                <w:lang w:val="fr-BE" w:eastAsia="fr-BE" w:bidi="ar-SA"/>
                <w:rPrChange w:id="1854" w:author="Simone Vespa" w:date="2021-08-05T13:06:00Z">
                  <w:rPr>
                    <w:ins w:id="1855" w:author="Simone Vespa" w:date="2021-08-05T13:06:00Z"/>
                  </w:rPr>
                </w:rPrChange>
              </w:rPr>
            </w:pPr>
            <w:ins w:id="1856" w:author="Simone Vespa" w:date="2021-08-05T13:06:00Z">
              <w:r w:rsidRPr="00FC5B6C">
                <w:rPr>
                  <w:rFonts w:eastAsia="Times New Roman" w:cs="Arial"/>
                  <w:b/>
                  <w:bCs/>
                  <w:color w:val="000000"/>
                  <w:kern w:val="0"/>
                  <w:sz w:val="20"/>
                  <w:szCs w:val="22"/>
                  <w:lang w:val="fr-BE" w:eastAsia="fr-BE" w:bidi="ar-SA"/>
                  <w:rPrChange w:id="1857" w:author="Simone Vespa" w:date="2021-08-05T13:06:00Z">
                    <w:rPr/>
                  </w:rPrChange>
                </w:rPr>
                <w:t xml:space="preserve">PLV Ratio OFF/ON </w:t>
              </w:r>
            </w:ins>
          </w:p>
        </w:tc>
        <w:tc>
          <w:tcPr>
            <w:tcW w:w="1172" w:type="dxa"/>
            <w:tcBorders>
              <w:top w:val="single" w:sz="8" w:space="0" w:color="auto"/>
              <w:left w:val="nil"/>
              <w:bottom w:val="nil"/>
              <w:right w:val="nil"/>
            </w:tcBorders>
            <w:shd w:val="clear" w:color="auto" w:fill="auto"/>
            <w:noWrap/>
            <w:vAlign w:val="bottom"/>
            <w:hideMark/>
          </w:tcPr>
          <w:p w14:paraId="6B02FC24" w14:textId="77777777" w:rsidR="00FC5B6C" w:rsidRPr="00FC5B6C" w:rsidRDefault="00FC5B6C" w:rsidP="00E60D1B">
            <w:pPr>
              <w:rPr>
                <w:ins w:id="1858" w:author="Simone Vespa" w:date="2021-08-05T13:06:00Z"/>
                <w:rFonts w:eastAsia="Times New Roman" w:cs="Arial"/>
                <w:color w:val="000000"/>
                <w:kern w:val="0"/>
                <w:sz w:val="20"/>
                <w:szCs w:val="22"/>
                <w:lang w:val="fr-BE" w:eastAsia="fr-BE" w:bidi="ar-SA"/>
                <w:rPrChange w:id="1859" w:author="Simone Vespa" w:date="2021-08-05T13:06:00Z">
                  <w:rPr>
                    <w:ins w:id="1860" w:author="Simone Vespa" w:date="2021-08-05T13:06:00Z"/>
                  </w:rPr>
                </w:rPrChange>
              </w:rPr>
            </w:pPr>
            <w:ins w:id="1861" w:author="Simone Vespa" w:date="2021-08-05T13:06:00Z">
              <w:r w:rsidRPr="00FC5B6C">
                <w:rPr>
                  <w:rFonts w:eastAsia="Times New Roman" w:cs="Arial"/>
                  <w:color w:val="000000"/>
                  <w:kern w:val="0"/>
                  <w:sz w:val="20"/>
                  <w:szCs w:val="22"/>
                  <w:lang w:val="fr-BE" w:eastAsia="fr-BE" w:bidi="ar-SA"/>
                  <w:rPrChange w:id="1862" w:author="Simone Vespa" w:date="2021-08-05T13:06:00Z">
                    <w:rPr/>
                  </w:rPrChange>
                </w:rPr>
                <w:t> </w:t>
              </w:r>
            </w:ins>
          </w:p>
        </w:tc>
        <w:tc>
          <w:tcPr>
            <w:tcW w:w="814" w:type="dxa"/>
            <w:tcBorders>
              <w:top w:val="single" w:sz="8" w:space="0" w:color="auto"/>
              <w:left w:val="nil"/>
              <w:bottom w:val="nil"/>
              <w:right w:val="nil"/>
            </w:tcBorders>
            <w:shd w:val="clear" w:color="auto" w:fill="auto"/>
            <w:noWrap/>
            <w:vAlign w:val="bottom"/>
            <w:hideMark/>
          </w:tcPr>
          <w:p w14:paraId="6C8FD867" w14:textId="77777777" w:rsidR="00FC5B6C" w:rsidRPr="00FC5B6C" w:rsidRDefault="00FC5B6C" w:rsidP="00E60D1B">
            <w:pPr>
              <w:rPr>
                <w:ins w:id="1863" w:author="Simone Vespa" w:date="2021-08-05T13:06:00Z"/>
                <w:rFonts w:eastAsia="Times New Roman" w:cs="Arial"/>
                <w:color w:val="000000"/>
                <w:kern w:val="0"/>
                <w:sz w:val="20"/>
                <w:szCs w:val="22"/>
                <w:lang w:val="fr-BE" w:eastAsia="fr-BE" w:bidi="ar-SA"/>
                <w:rPrChange w:id="1864" w:author="Simone Vespa" w:date="2021-08-05T13:06:00Z">
                  <w:rPr>
                    <w:ins w:id="1865" w:author="Simone Vespa" w:date="2021-08-05T13:06:00Z"/>
                  </w:rPr>
                </w:rPrChange>
              </w:rPr>
            </w:pPr>
            <w:ins w:id="1866" w:author="Simone Vespa" w:date="2021-08-05T13:06:00Z">
              <w:r w:rsidRPr="00FC5B6C">
                <w:rPr>
                  <w:rFonts w:eastAsia="Times New Roman" w:cs="Arial"/>
                  <w:color w:val="000000"/>
                  <w:kern w:val="0"/>
                  <w:sz w:val="20"/>
                  <w:szCs w:val="22"/>
                  <w:lang w:val="fr-BE" w:eastAsia="fr-BE" w:bidi="ar-SA"/>
                  <w:rPrChange w:id="1867" w:author="Simone Vespa" w:date="2021-08-05T13:06:00Z">
                    <w:rPr/>
                  </w:rPrChange>
                </w:rPr>
                <w:t> </w:t>
              </w:r>
            </w:ins>
          </w:p>
        </w:tc>
        <w:tc>
          <w:tcPr>
            <w:tcW w:w="1254" w:type="dxa"/>
            <w:tcBorders>
              <w:top w:val="single" w:sz="8" w:space="0" w:color="auto"/>
              <w:left w:val="nil"/>
              <w:bottom w:val="nil"/>
              <w:right w:val="nil"/>
            </w:tcBorders>
            <w:shd w:val="clear" w:color="auto" w:fill="auto"/>
            <w:noWrap/>
            <w:vAlign w:val="bottom"/>
            <w:hideMark/>
          </w:tcPr>
          <w:p w14:paraId="656DD3D6" w14:textId="77777777" w:rsidR="00FC5B6C" w:rsidRPr="00FC5B6C" w:rsidRDefault="00FC5B6C" w:rsidP="00E60D1B">
            <w:pPr>
              <w:rPr>
                <w:ins w:id="1868" w:author="Simone Vespa" w:date="2021-08-05T13:06:00Z"/>
                <w:rFonts w:eastAsia="Times New Roman" w:cs="Arial"/>
                <w:color w:val="000000"/>
                <w:kern w:val="0"/>
                <w:sz w:val="20"/>
                <w:szCs w:val="22"/>
                <w:lang w:val="fr-BE" w:eastAsia="fr-BE" w:bidi="ar-SA"/>
                <w:rPrChange w:id="1869" w:author="Simone Vespa" w:date="2021-08-05T13:06:00Z">
                  <w:rPr>
                    <w:ins w:id="1870" w:author="Simone Vespa" w:date="2021-08-05T13:06:00Z"/>
                  </w:rPr>
                </w:rPrChange>
              </w:rPr>
            </w:pPr>
            <w:ins w:id="1871" w:author="Simone Vespa" w:date="2021-08-05T13:06:00Z">
              <w:r w:rsidRPr="00FC5B6C">
                <w:rPr>
                  <w:rFonts w:eastAsia="Times New Roman" w:cs="Arial"/>
                  <w:color w:val="000000"/>
                  <w:kern w:val="0"/>
                  <w:sz w:val="20"/>
                  <w:szCs w:val="22"/>
                  <w:lang w:val="fr-BE" w:eastAsia="fr-BE" w:bidi="ar-SA"/>
                  <w:rPrChange w:id="1872" w:author="Simone Vespa" w:date="2021-08-05T13:06:00Z">
                    <w:rPr/>
                  </w:rPrChange>
                </w:rPr>
                <w:t> </w:t>
              </w:r>
            </w:ins>
          </w:p>
        </w:tc>
        <w:tc>
          <w:tcPr>
            <w:tcW w:w="921" w:type="dxa"/>
            <w:tcBorders>
              <w:top w:val="single" w:sz="8" w:space="0" w:color="auto"/>
              <w:left w:val="nil"/>
              <w:bottom w:val="nil"/>
              <w:right w:val="nil"/>
            </w:tcBorders>
            <w:shd w:val="clear" w:color="auto" w:fill="auto"/>
            <w:noWrap/>
            <w:vAlign w:val="bottom"/>
            <w:hideMark/>
          </w:tcPr>
          <w:p w14:paraId="4164B2A7" w14:textId="77777777" w:rsidR="00FC5B6C" w:rsidRPr="00FC5B6C" w:rsidRDefault="00FC5B6C" w:rsidP="00E60D1B">
            <w:pPr>
              <w:rPr>
                <w:ins w:id="1873" w:author="Simone Vespa" w:date="2021-08-05T13:06:00Z"/>
                <w:rFonts w:eastAsia="Times New Roman" w:cs="Arial"/>
                <w:color w:val="000000"/>
                <w:kern w:val="0"/>
                <w:sz w:val="20"/>
                <w:szCs w:val="22"/>
                <w:lang w:val="fr-BE" w:eastAsia="fr-BE" w:bidi="ar-SA"/>
                <w:rPrChange w:id="1874" w:author="Simone Vespa" w:date="2021-08-05T13:06:00Z">
                  <w:rPr>
                    <w:ins w:id="1875" w:author="Simone Vespa" w:date="2021-08-05T13:06:00Z"/>
                  </w:rPr>
                </w:rPrChange>
              </w:rPr>
            </w:pPr>
            <w:ins w:id="1876" w:author="Simone Vespa" w:date="2021-08-05T13:06:00Z">
              <w:r w:rsidRPr="00FC5B6C">
                <w:rPr>
                  <w:rFonts w:eastAsia="Times New Roman" w:cs="Arial"/>
                  <w:color w:val="000000"/>
                  <w:kern w:val="0"/>
                  <w:sz w:val="20"/>
                  <w:szCs w:val="22"/>
                  <w:lang w:val="fr-BE" w:eastAsia="fr-BE" w:bidi="ar-SA"/>
                  <w:rPrChange w:id="1877" w:author="Simone Vespa" w:date="2021-08-05T13:06:00Z">
                    <w:rPr/>
                  </w:rPrChange>
                </w:rPr>
                <w:t> </w:t>
              </w:r>
            </w:ins>
          </w:p>
        </w:tc>
        <w:tc>
          <w:tcPr>
            <w:tcW w:w="1464" w:type="dxa"/>
            <w:tcBorders>
              <w:top w:val="single" w:sz="8" w:space="0" w:color="auto"/>
              <w:left w:val="nil"/>
              <w:bottom w:val="nil"/>
              <w:right w:val="nil"/>
            </w:tcBorders>
            <w:shd w:val="clear" w:color="auto" w:fill="auto"/>
            <w:noWrap/>
            <w:vAlign w:val="bottom"/>
            <w:hideMark/>
          </w:tcPr>
          <w:p w14:paraId="4F267873" w14:textId="77777777" w:rsidR="00FC5B6C" w:rsidRPr="00FC5B6C" w:rsidRDefault="00FC5B6C" w:rsidP="00E60D1B">
            <w:pPr>
              <w:rPr>
                <w:ins w:id="1878" w:author="Simone Vespa" w:date="2021-08-05T13:06:00Z"/>
                <w:rFonts w:eastAsia="Times New Roman" w:cs="Arial"/>
                <w:i/>
                <w:iCs/>
                <w:color w:val="000000"/>
                <w:kern w:val="0"/>
                <w:sz w:val="20"/>
                <w:szCs w:val="22"/>
                <w:lang w:val="fr-BE" w:eastAsia="fr-BE" w:bidi="ar-SA"/>
                <w:rPrChange w:id="1879" w:author="Simone Vespa" w:date="2021-08-05T13:06:00Z">
                  <w:rPr>
                    <w:ins w:id="1880" w:author="Simone Vespa" w:date="2021-08-05T13:06:00Z"/>
                  </w:rPr>
                </w:rPrChange>
              </w:rPr>
            </w:pPr>
            <w:ins w:id="1881" w:author="Simone Vespa" w:date="2021-08-05T13:06:00Z">
              <w:r w:rsidRPr="00FC5B6C">
                <w:rPr>
                  <w:rFonts w:eastAsia="Times New Roman" w:cs="Arial"/>
                  <w:i/>
                  <w:iCs/>
                  <w:color w:val="000000"/>
                  <w:kern w:val="0"/>
                  <w:sz w:val="20"/>
                  <w:szCs w:val="22"/>
                  <w:lang w:val="fr-BE" w:eastAsia="fr-BE" w:bidi="ar-SA"/>
                  <w:rPrChange w:id="1882" w:author="Simone Vespa" w:date="2021-08-05T13:06:00Z">
                    <w:rPr/>
                  </w:rPrChange>
                </w:rPr>
                <w:t> </w:t>
              </w:r>
            </w:ins>
          </w:p>
        </w:tc>
        <w:tc>
          <w:tcPr>
            <w:tcW w:w="1611" w:type="dxa"/>
            <w:tcBorders>
              <w:top w:val="single" w:sz="8" w:space="0" w:color="auto"/>
              <w:left w:val="nil"/>
              <w:bottom w:val="nil"/>
              <w:right w:val="single" w:sz="8" w:space="0" w:color="auto"/>
            </w:tcBorders>
            <w:shd w:val="clear" w:color="auto" w:fill="auto"/>
            <w:noWrap/>
            <w:vAlign w:val="bottom"/>
            <w:hideMark/>
          </w:tcPr>
          <w:p w14:paraId="11E7AE12" w14:textId="77777777" w:rsidR="00FC5B6C" w:rsidRPr="00FC5B6C" w:rsidRDefault="00FC5B6C" w:rsidP="00FD3243">
            <w:pPr>
              <w:rPr>
                <w:ins w:id="1883" w:author="Simone Vespa" w:date="2021-08-05T13:06:00Z"/>
                <w:rFonts w:eastAsia="Times New Roman" w:cs="Arial"/>
                <w:color w:val="000000"/>
                <w:kern w:val="0"/>
                <w:sz w:val="20"/>
                <w:szCs w:val="22"/>
                <w:lang w:val="fr-BE" w:eastAsia="fr-BE" w:bidi="ar-SA"/>
                <w:rPrChange w:id="1884" w:author="Simone Vespa" w:date="2021-08-05T13:06:00Z">
                  <w:rPr>
                    <w:ins w:id="1885" w:author="Simone Vespa" w:date="2021-08-05T13:06:00Z"/>
                  </w:rPr>
                </w:rPrChange>
              </w:rPr>
            </w:pPr>
            <w:ins w:id="1886" w:author="Simone Vespa" w:date="2021-08-05T13:06:00Z">
              <w:r w:rsidRPr="00FC5B6C">
                <w:rPr>
                  <w:rFonts w:eastAsia="Times New Roman" w:cs="Arial"/>
                  <w:color w:val="000000"/>
                  <w:kern w:val="0"/>
                  <w:sz w:val="20"/>
                  <w:szCs w:val="22"/>
                  <w:lang w:val="fr-BE" w:eastAsia="fr-BE" w:bidi="ar-SA"/>
                  <w:rPrChange w:id="1887" w:author="Simone Vespa" w:date="2021-08-05T13:06:00Z">
                    <w:rPr/>
                  </w:rPrChange>
                </w:rPr>
                <w:t> </w:t>
              </w:r>
            </w:ins>
          </w:p>
        </w:tc>
      </w:tr>
      <w:tr w:rsidR="00FC5B6C" w:rsidRPr="00FC5B6C" w14:paraId="1F7CDB88" w14:textId="77777777" w:rsidTr="00FC5B6C">
        <w:trPr>
          <w:divId w:val="252133636"/>
          <w:trHeight w:val="258"/>
          <w:ins w:id="1888" w:author="Simone Vespa" w:date="2021-08-05T13:06:00Z"/>
        </w:trPr>
        <w:tc>
          <w:tcPr>
            <w:tcW w:w="1060" w:type="dxa"/>
            <w:tcBorders>
              <w:top w:val="nil"/>
              <w:left w:val="single" w:sz="8" w:space="0" w:color="auto"/>
              <w:bottom w:val="nil"/>
              <w:right w:val="nil"/>
            </w:tcBorders>
            <w:shd w:val="clear" w:color="auto" w:fill="auto"/>
            <w:noWrap/>
            <w:vAlign w:val="bottom"/>
            <w:hideMark/>
          </w:tcPr>
          <w:p w14:paraId="2471FF46" w14:textId="77777777" w:rsidR="00FC5B6C" w:rsidRPr="00FC5B6C" w:rsidRDefault="00FC5B6C" w:rsidP="00FC5B6C">
            <w:pPr>
              <w:rPr>
                <w:ins w:id="1889" w:author="Simone Vespa" w:date="2021-08-05T13:06:00Z"/>
                <w:rFonts w:eastAsia="Times New Roman" w:cs="Arial"/>
                <w:color w:val="000000"/>
                <w:kern w:val="0"/>
                <w:sz w:val="20"/>
                <w:szCs w:val="22"/>
                <w:lang w:val="fr-BE" w:eastAsia="fr-BE" w:bidi="ar-SA"/>
                <w:rPrChange w:id="1890" w:author="Simone Vespa" w:date="2021-08-05T13:06:00Z">
                  <w:rPr>
                    <w:ins w:id="1891" w:author="Simone Vespa" w:date="2021-08-05T13:06:00Z"/>
                  </w:rPr>
                </w:rPrChange>
              </w:rPr>
            </w:pPr>
            <w:ins w:id="1892" w:author="Simone Vespa" w:date="2021-08-05T13:06:00Z">
              <w:r w:rsidRPr="00FC5B6C">
                <w:rPr>
                  <w:rFonts w:eastAsia="Times New Roman" w:cs="Arial"/>
                  <w:color w:val="000000"/>
                  <w:kern w:val="0"/>
                  <w:sz w:val="20"/>
                  <w:szCs w:val="22"/>
                  <w:lang w:val="fr-BE" w:eastAsia="fr-BE" w:bidi="ar-SA"/>
                  <w:rPrChange w:id="1893" w:author="Simone Vespa" w:date="2021-08-05T13:06:00Z">
                    <w:rPr/>
                  </w:rPrChange>
                </w:rPr>
                <w:t> </w:t>
              </w:r>
            </w:ins>
          </w:p>
        </w:tc>
        <w:tc>
          <w:tcPr>
            <w:tcW w:w="1534" w:type="dxa"/>
            <w:tcBorders>
              <w:top w:val="nil"/>
              <w:left w:val="nil"/>
              <w:bottom w:val="nil"/>
              <w:right w:val="nil"/>
            </w:tcBorders>
            <w:shd w:val="clear" w:color="auto" w:fill="auto"/>
            <w:noWrap/>
            <w:vAlign w:val="bottom"/>
            <w:hideMark/>
          </w:tcPr>
          <w:p w14:paraId="445AF0E7" w14:textId="77777777" w:rsidR="00FC5B6C" w:rsidRPr="00FC5B6C" w:rsidRDefault="00FC5B6C" w:rsidP="00E60D1B">
            <w:pPr>
              <w:rPr>
                <w:ins w:id="1894" w:author="Simone Vespa" w:date="2021-08-05T13:06:00Z"/>
                <w:rFonts w:eastAsia="Times New Roman" w:cs="Arial"/>
                <w:color w:val="000000"/>
                <w:kern w:val="0"/>
                <w:sz w:val="20"/>
                <w:szCs w:val="22"/>
                <w:lang w:val="fr-BE" w:eastAsia="fr-BE" w:bidi="ar-SA"/>
                <w:rPrChange w:id="1895" w:author="Simone Vespa" w:date="2021-08-05T13:06:00Z">
                  <w:rPr>
                    <w:ins w:id="1896" w:author="Simone Vespa" w:date="2021-08-05T13:06:00Z"/>
                  </w:rPr>
                </w:rPrChange>
              </w:rPr>
            </w:pPr>
          </w:p>
        </w:tc>
        <w:tc>
          <w:tcPr>
            <w:tcW w:w="1172" w:type="dxa"/>
            <w:tcBorders>
              <w:top w:val="nil"/>
              <w:left w:val="nil"/>
              <w:bottom w:val="nil"/>
              <w:right w:val="nil"/>
            </w:tcBorders>
            <w:shd w:val="clear" w:color="auto" w:fill="auto"/>
            <w:noWrap/>
            <w:vAlign w:val="bottom"/>
            <w:hideMark/>
          </w:tcPr>
          <w:p w14:paraId="6FD8B88A" w14:textId="77777777" w:rsidR="00FC5B6C" w:rsidRPr="00FC5B6C" w:rsidRDefault="00FC5B6C" w:rsidP="00E60D1B">
            <w:pPr>
              <w:jc w:val="center"/>
              <w:rPr>
                <w:ins w:id="1897" w:author="Simone Vespa" w:date="2021-08-05T13:06:00Z"/>
                <w:rFonts w:eastAsia="Times New Roman" w:cs="Arial"/>
                <w:b/>
                <w:bCs/>
                <w:color w:val="000000"/>
                <w:kern w:val="0"/>
                <w:sz w:val="20"/>
                <w:szCs w:val="22"/>
                <w:lang w:val="fr-BE" w:eastAsia="fr-BE" w:bidi="ar-SA"/>
                <w:rPrChange w:id="1898" w:author="Simone Vespa" w:date="2021-08-05T13:06:00Z">
                  <w:rPr>
                    <w:ins w:id="1899" w:author="Simone Vespa" w:date="2021-08-05T13:06:00Z"/>
                  </w:rPr>
                </w:rPrChange>
              </w:rPr>
            </w:pPr>
            <w:ins w:id="1900" w:author="Simone Vespa" w:date="2021-08-05T13:06:00Z">
              <w:r w:rsidRPr="00FC5B6C">
                <w:rPr>
                  <w:rFonts w:eastAsia="Times New Roman" w:cs="Arial"/>
                  <w:b/>
                  <w:bCs/>
                  <w:color w:val="000000"/>
                  <w:kern w:val="0"/>
                  <w:sz w:val="20"/>
                  <w:szCs w:val="22"/>
                  <w:lang w:val="fr-BE" w:eastAsia="fr-BE" w:bidi="ar-SA"/>
                  <w:rPrChange w:id="1901" w:author="Simone Vespa" w:date="2021-08-05T13:06:00Z">
                    <w:rPr/>
                  </w:rPrChange>
                </w:rPr>
                <w:t>R mean</w:t>
              </w:r>
            </w:ins>
          </w:p>
        </w:tc>
        <w:tc>
          <w:tcPr>
            <w:tcW w:w="814" w:type="dxa"/>
            <w:tcBorders>
              <w:top w:val="nil"/>
              <w:left w:val="nil"/>
              <w:bottom w:val="nil"/>
              <w:right w:val="nil"/>
            </w:tcBorders>
            <w:shd w:val="clear" w:color="auto" w:fill="auto"/>
            <w:noWrap/>
            <w:vAlign w:val="bottom"/>
            <w:hideMark/>
          </w:tcPr>
          <w:p w14:paraId="682C722D" w14:textId="77777777" w:rsidR="00FC5B6C" w:rsidRPr="00FC5B6C" w:rsidRDefault="00FC5B6C" w:rsidP="00E60D1B">
            <w:pPr>
              <w:jc w:val="center"/>
              <w:rPr>
                <w:ins w:id="1902" w:author="Simone Vespa" w:date="2021-08-05T13:06:00Z"/>
                <w:rFonts w:eastAsia="Times New Roman" w:cs="Arial"/>
                <w:b/>
                <w:bCs/>
                <w:color w:val="000000"/>
                <w:kern w:val="0"/>
                <w:sz w:val="20"/>
                <w:szCs w:val="22"/>
                <w:lang w:val="fr-BE" w:eastAsia="fr-BE" w:bidi="ar-SA"/>
                <w:rPrChange w:id="1903" w:author="Simone Vespa" w:date="2021-08-05T13:06:00Z">
                  <w:rPr>
                    <w:ins w:id="1904" w:author="Simone Vespa" w:date="2021-08-05T13:06:00Z"/>
                  </w:rPr>
                </w:rPrChange>
              </w:rPr>
            </w:pPr>
            <w:ins w:id="1905" w:author="Simone Vespa" w:date="2021-08-05T13:06:00Z">
              <w:r w:rsidRPr="00FC5B6C">
                <w:rPr>
                  <w:rFonts w:eastAsia="Times New Roman" w:cs="Arial"/>
                  <w:b/>
                  <w:bCs/>
                  <w:color w:val="000000"/>
                  <w:kern w:val="0"/>
                  <w:sz w:val="20"/>
                  <w:szCs w:val="22"/>
                  <w:lang w:val="fr-BE" w:eastAsia="fr-BE" w:bidi="ar-SA"/>
                  <w:rPrChange w:id="1906" w:author="Simone Vespa" w:date="2021-08-05T13:06:00Z">
                    <w:rPr/>
                  </w:rPrChange>
                </w:rPr>
                <w:t>R stdev</w:t>
              </w:r>
            </w:ins>
          </w:p>
        </w:tc>
        <w:tc>
          <w:tcPr>
            <w:tcW w:w="1254" w:type="dxa"/>
            <w:tcBorders>
              <w:top w:val="nil"/>
              <w:left w:val="nil"/>
              <w:bottom w:val="nil"/>
              <w:right w:val="nil"/>
            </w:tcBorders>
            <w:shd w:val="clear" w:color="auto" w:fill="auto"/>
            <w:noWrap/>
            <w:vAlign w:val="bottom"/>
            <w:hideMark/>
          </w:tcPr>
          <w:p w14:paraId="0C2525DB" w14:textId="77777777" w:rsidR="00FC5B6C" w:rsidRPr="00FC5B6C" w:rsidRDefault="00FC5B6C" w:rsidP="00E60D1B">
            <w:pPr>
              <w:jc w:val="center"/>
              <w:rPr>
                <w:ins w:id="1907" w:author="Simone Vespa" w:date="2021-08-05T13:06:00Z"/>
                <w:rFonts w:eastAsia="Times New Roman" w:cs="Arial"/>
                <w:b/>
                <w:bCs/>
                <w:color w:val="000000"/>
                <w:kern w:val="0"/>
                <w:sz w:val="20"/>
                <w:szCs w:val="22"/>
                <w:lang w:val="fr-BE" w:eastAsia="fr-BE" w:bidi="ar-SA"/>
                <w:rPrChange w:id="1908" w:author="Simone Vespa" w:date="2021-08-05T13:06:00Z">
                  <w:rPr>
                    <w:ins w:id="1909" w:author="Simone Vespa" w:date="2021-08-05T13:06:00Z"/>
                  </w:rPr>
                </w:rPrChange>
              </w:rPr>
            </w:pPr>
            <w:ins w:id="1910" w:author="Simone Vespa" w:date="2021-08-05T13:06:00Z">
              <w:r w:rsidRPr="00FC5B6C">
                <w:rPr>
                  <w:rFonts w:eastAsia="Times New Roman" w:cs="Arial"/>
                  <w:b/>
                  <w:bCs/>
                  <w:color w:val="000000"/>
                  <w:kern w:val="0"/>
                  <w:sz w:val="20"/>
                  <w:szCs w:val="22"/>
                  <w:lang w:val="fr-BE" w:eastAsia="fr-BE" w:bidi="ar-SA"/>
                  <w:rPrChange w:id="1911" w:author="Simone Vespa" w:date="2021-08-05T13:06:00Z">
                    <w:rPr/>
                  </w:rPrChange>
                </w:rPr>
                <w:t>NR mean</w:t>
              </w:r>
            </w:ins>
          </w:p>
        </w:tc>
        <w:tc>
          <w:tcPr>
            <w:tcW w:w="921" w:type="dxa"/>
            <w:tcBorders>
              <w:top w:val="nil"/>
              <w:left w:val="nil"/>
              <w:bottom w:val="nil"/>
              <w:right w:val="nil"/>
            </w:tcBorders>
            <w:shd w:val="clear" w:color="auto" w:fill="auto"/>
            <w:noWrap/>
            <w:vAlign w:val="bottom"/>
            <w:hideMark/>
          </w:tcPr>
          <w:p w14:paraId="0829FF8E" w14:textId="77777777" w:rsidR="00FC5B6C" w:rsidRPr="00FC5B6C" w:rsidRDefault="00FC5B6C" w:rsidP="00E60D1B">
            <w:pPr>
              <w:jc w:val="center"/>
              <w:rPr>
                <w:ins w:id="1912" w:author="Simone Vespa" w:date="2021-08-05T13:06:00Z"/>
                <w:rFonts w:eastAsia="Times New Roman" w:cs="Arial"/>
                <w:b/>
                <w:bCs/>
                <w:color w:val="000000"/>
                <w:kern w:val="0"/>
                <w:sz w:val="20"/>
                <w:szCs w:val="22"/>
                <w:lang w:val="fr-BE" w:eastAsia="fr-BE" w:bidi="ar-SA"/>
                <w:rPrChange w:id="1913" w:author="Simone Vespa" w:date="2021-08-05T13:06:00Z">
                  <w:rPr>
                    <w:ins w:id="1914" w:author="Simone Vespa" w:date="2021-08-05T13:06:00Z"/>
                  </w:rPr>
                </w:rPrChange>
              </w:rPr>
            </w:pPr>
            <w:ins w:id="1915" w:author="Simone Vespa" w:date="2021-08-05T13:06:00Z">
              <w:r w:rsidRPr="00FC5B6C">
                <w:rPr>
                  <w:rFonts w:eastAsia="Times New Roman" w:cs="Arial"/>
                  <w:b/>
                  <w:bCs/>
                  <w:color w:val="000000"/>
                  <w:kern w:val="0"/>
                  <w:sz w:val="20"/>
                  <w:szCs w:val="22"/>
                  <w:lang w:val="fr-BE" w:eastAsia="fr-BE" w:bidi="ar-SA"/>
                  <w:rPrChange w:id="1916" w:author="Simone Vespa" w:date="2021-08-05T13:06:00Z">
                    <w:rPr/>
                  </w:rPrChange>
                </w:rPr>
                <w:t>NR stdev</w:t>
              </w:r>
            </w:ins>
          </w:p>
        </w:tc>
        <w:tc>
          <w:tcPr>
            <w:tcW w:w="1464" w:type="dxa"/>
            <w:tcBorders>
              <w:top w:val="nil"/>
              <w:left w:val="nil"/>
              <w:bottom w:val="nil"/>
              <w:right w:val="nil"/>
            </w:tcBorders>
            <w:shd w:val="clear" w:color="auto" w:fill="auto"/>
            <w:noWrap/>
            <w:vAlign w:val="bottom"/>
            <w:hideMark/>
          </w:tcPr>
          <w:p w14:paraId="4E3D9884" w14:textId="77777777" w:rsidR="00FC5B6C" w:rsidRPr="00FC5B6C" w:rsidRDefault="00FC5B6C" w:rsidP="00FD3243">
            <w:pPr>
              <w:jc w:val="center"/>
              <w:rPr>
                <w:ins w:id="1917" w:author="Simone Vespa" w:date="2021-08-05T13:06:00Z"/>
                <w:rFonts w:eastAsia="Times New Roman" w:cs="Arial"/>
                <w:b/>
                <w:bCs/>
                <w:i/>
                <w:iCs/>
                <w:color w:val="000000"/>
                <w:kern w:val="0"/>
                <w:sz w:val="20"/>
                <w:szCs w:val="22"/>
                <w:lang w:val="fr-BE" w:eastAsia="fr-BE" w:bidi="ar-SA"/>
                <w:rPrChange w:id="1918" w:author="Simone Vespa" w:date="2021-08-05T13:06:00Z">
                  <w:rPr>
                    <w:ins w:id="1919" w:author="Simone Vespa" w:date="2021-08-05T13:06:00Z"/>
                  </w:rPr>
                </w:rPrChange>
              </w:rPr>
            </w:pPr>
            <w:ins w:id="1920" w:author="Simone Vespa" w:date="2021-08-05T13:06:00Z">
              <w:r w:rsidRPr="00FC5B6C">
                <w:rPr>
                  <w:rFonts w:eastAsia="Times New Roman" w:cs="Arial"/>
                  <w:b/>
                  <w:bCs/>
                  <w:i/>
                  <w:iCs/>
                  <w:color w:val="000000"/>
                  <w:kern w:val="0"/>
                  <w:sz w:val="20"/>
                  <w:szCs w:val="22"/>
                  <w:lang w:val="fr-BE" w:eastAsia="fr-BE" w:bidi="ar-SA"/>
                  <w:rPrChange w:id="1921" w:author="Simone Vespa" w:date="2021-08-05T13:06:00Z">
                    <w:rPr/>
                  </w:rPrChange>
                </w:rPr>
                <w:t>Diff R - NR %</w:t>
              </w:r>
            </w:ins>
          </w:p>
        </w:tc>
        <w:tc>
          <w:tcPr>
            <w:tcW w:w="1611" w:type="dxa"/>
            <w:tcBorders>
              <w:top w:val="nil"/>
              <w:left w:val="nil"/>
              <w:bottom w:val="nil"/>
              <w:right w:val="single" w:sz="8" w:space="0" w:color="auto"/>
            </w:tcBorders>
            <w:shd w:val="clear" w:color="auto" w:fill="auto"/>
            <w:noWrap/>
            <w:vAlign w:val="bottom"/>
            <w:hideMark/>
          </w:tcPr>
          <w:p w14:paraId="2C10E70E" w14:textId="77777777" w:rsidR="00FC5B6C" w:rsidRPr="00FC5B6C" w:rsidRDefault="00FC5B6C" w:rsidP="00FD3243">
            <w:pPr>
              <w:jc w:val="center"/>
              <w:rPr>
                <w:ins w:id="1922" w:author="Simone Vespa" w:date="2021-08-05T13:06:00Z"/>
                <w:rFonts w:eastAsia="Times New Roman" w:cs="Arial"/>
                <w:b/>
                <w:bCs/>
                <w:color w:val="000000"/>
                <w:kern w:val="0"/>
                <w:sz w:val="20"/>
                <w:szCs w:val="22"/>
                <w:lang w:val="fr-BE" w:eastAsia="fr-BE" w:bidi="ar-SA"/>
                <w:rPrChange w:id="1923" w:author="Simone Vespa" w:date="2021-08-05T13:06:00Z">
                  <w:rPr>
                    <w:ins w:id="1924" w:author="Simone Vespa" w:date="2021-08-05T13:06:00Z"/>
                  </w:rPr>
                </w:rPrChange>
              </w:rPr>
            </w:pPr>
            <w:ins w:id="1925" w:author="Simone Vespa" w:date="2021-08-05T13:06:00Z">
              <w:r w:rsidRPr="00FC5B6C">
                <w:rPr>
                  <w:rFonts w:eastAsia="Times New Roman" w:cs="Arial"/>
                  <w:b/>
                  <w:bCs/>
                  <w:color w:val="000000"/>
                  <w:kern w:val="0"/>
                  <w:sz w:val="20"/>
                  <w:szCs w:val="22"/>
                  <w:lang w:val="fr-BE" w:eastAsia="fr-BE" w:bidi="ar-SA"/>
                  <w:rPrChange w:id="1926" w:author="Simone Vespa" w:date="2021-08-05T13:06:00Z">
                    <w:rPr/>
                  </w:rPrChange>
                </w:rPr>
                <w:t>p-value (FDR)</w:t>
              </w:r>
            </w:ins>
          </w:p>
        </w:tc>
      </w:tr>
      <w:tr w:rsidR="00FC5B6C" w:rsidRPr="00FC5B6C" w14:paraId="7650DA2F" w14:textId="77777777" w:rsidTr="00FC5B6C">
        <w:trPr>
          <w:divId w:val="252133636"/>
          <w:trHeight w:val="258"/>
          <w:ins w:id="1927" w:author="Simone Vespa" w:date="2021-08-05T13:06:00Z"/>
        </w:trPr>
        <w:tc>
          <w:tcPr>
            <w:tcW w:w="1060" w:type="dxa"/>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3FEA2E9" w14:textId="77777777" w:rsidR="00FC5B6C" w:rsidRPr="00FC5B6C" w:rsidRDefault="00FC5B6C" w:rsidP="00FC5B6C">
            <w:pPr>
              <w:jc w:val="center"/>
              <w:rPr>
                <w:ins w:id="1928" w:author="Simone Vespa" w:date="2021-08-05T13:06:00Z"/>
                <w:rFonts w:eastAsia="Times New Roman" w:cs="Arial"/>
                <w:color w:val="000000"/>
                <w:kern w:val="0"/>
                <w:sz w:val="20"/>
                <w:szCs w:val="22"/>
                <w:lang w:val="fr-BE" w:eastAsia="fr-BE" w:bidi="ar-SA"/>
                <w:rPrChange w:id="1929" w:author="Simone Vespa" w:date="2021-08-05T13:06:00Z">
                  <w:rPr>
                    <w:ins w:id="1930" w:author="Simone Vespa" w:date="2021-08-05T13:06:00Z"/>
                  </w:rPr>
                </w:rPrChange>
              </w:rPr>
            </w:pPr>
            <w:ins w:id="1931" w:author="Simone Vespa" w:date="2021-08-05T13:06:00Z">
              <w:r w:rsidRPr="00FC5B6C">
                <w:rPr>
                  <w:rFonts w:eastAsia="Times New Roman" w:cs="Arial"/>
                  <w:color w:val="000000"/>
                  <w:kern w:val="0"/>
                  <w:sz w:val="20"/>
                  <w:szCs w:val="22"/>
                  <w:lang w:val="fr-BE" w:eastAsia="fr-BE" w:bidi="ar-SA"/>
                  <w:rPrChange w:id="1932" w:author="Simone Vespa" w:date="2021-08-05T13:06:00Z">
                    <w:rPr/>
                  </w:rPrChange>
                </w:rPr>
                <w:t>SLEEP</w:t>
              </w:r>
            </w:ins>
          </w:p>
        </w:tc>
        <w:tc>
          <w:tcPr>
            <w:tcW w:w="1534" w:type="dxa"/>
            <w:tcBorders>
              <w:top w:val="single" w:sz="4" w:space="0" w:color="auto"/>
              <w:left w:val="nil"/>
              <w:bottom w:val="single" w:sz="4" w:space="0" w:color="auto"/>
              <w:right w:val="single" w:sz="4" w:space="0" w:color="auto"/>
            </w:tcBorders>
            <w:shd w:val="clear" w:color="auto" w:fill="auto"/>
            <w:noWrap/>
            <w:vAlign w:val="bottom"/>
            <w:hideMark/>
          </w:tcPr>
          <w:p w14:paraId="2ABC8875" w14:textId="77777777" w:rsidR="00FC5B6C" w:rsidRPr="00FC5B6C" w:rsidRDefault="00FC5B6C" w:rsidP="00E60D1B">
            <w:pPr>
              <w:rPr>
                <w:ins w:id="1933" w:author="Simone Vespa" w:date="2021-08-05T13:06:00Z"/>
                <w:rFonts w:eastAsia="Times New Roman" w:cs="Arial"/>
                <w:color w:val="000000"/>
                <w:kern w:val="0"/>
                <w:sz w:val="20"/>
                <w:szCs w:val="22"/>
                <w:lang w:val="fr-BE" w:eastAsia="fr-BE" w:bidi="ar-SA"/>
                <w:rPrChange w:id="1934" w:author="Simone Vespa" w:date="2021-08-05T13:06:00Z">
                  <w:rPr>
                    <w:ins w:id="1935" w:author="Simone Vespa" w:date="2021-08-05T13:06:00Z"/>
                  </w:rPr>
                </w:rPrChange>
              </w:rPr>
            </w:pPr>
            <w:ins w:id="1936" w:author="Simone Vespa" w:date="2021-08-05T13:06:00Z">
              <w:r w:rsidRPr="00FC5B6C">
                <w:rPr>
                  <w:rFonts w:eastAsia="Times New Roman" w:cs="Arial"/>
                  <w:color w:val="000000"/>
                  <w:kern w:val="0"/>
                  <w:sz w:val="20"/>
                  <w:szCs w:val="22"/>
                  <w:lang w:val="fr-BE" w:eastAsia="fr-BE" w:bidi="ar-SA"/>
                  <w:rPrChange w:id="1937" w:author="Simone Vespa" w:date="2021-08-05T13:06:00Z">
                    <w:rPr/>
                  </w:rPrChange>
                </w:rPr>
                <w:t>Delta</w:t>
              </w:r>
            </w:ins>
          </w:p>
        </w:tc>
        <w:tc>
          <w:tcPr>
            <w:tcW w:w="1172" w:type="dxa"/>
            <w:tcBorders>
              <w:top w:val="single" w:sz="4" w:space="0" w:color="auto"/>
              <w:left w:val="nil"/>
              <w:bottom w:val="single" w:sz="4" w:space="0" w:color="auto"/>
              <w:right w:val="single" w:sz="4" w:space="0" w:color="auto"/>
            </w:tcBorders>
            <w:shd w:val="clear" w:color="auto" w:fill="auto"/>
            <w:noWrap/>
            <w:vAlign w:val="bottom"/>
            <w:hideMark/>
          </w:tcPr>
          <w:p w14:paraId="1DCBB2BE" w14:textId="77777777" w:rsidR="00FC5B6C" w:rsidRPr="00FC5B6C" w:rsidRDefault="00FC5B6C" w:rsidP="00E60D1B">
            <w:pPr>
              <w:jc w:val="right"/>
              <w:rPr>
                <w:ins w:id="1938" w:author="Simone Vespa" w:date="2021-08-05T13:06:00Z"/>
                <w:rFonts w:eastAsia="Times New Roman" w:cs="Arial"/>
                <w:color w:val="C00000"/>
                <w:kern w:val="0"/>
                <w:sz w:val="20"/>
                <w:szCs w:val="22"/>
                <w:lang w:val="fr-BE" w:eastAsia="fr-BE" w:bidi="ar-SA"/>
                <w:rPrChange w:id="1939" w:author="Simone Vespa" w:date="2021-08-05T13:06:00Z">
                  <w:rPr>
                    <w:ins w:id="1940" w:author="Simone Vespa" w:date="2021-08-05T13:06:00Z"/>
                  </w:rPr>
                </w:rPrChange>
              </w:rPr>
            </w:pPr>
            <w:ins w:id="1941" w:author="Simone Vespa" w:date="2021-08-05T13:06:00Z">
              <w:r w:rsidRPr="00FC5B6C">
                <w:rPr>
                  <w:rFonts w:eastAsia="Times New Roman" w:cs="Arial"/>
                  <w:color w:val="C00000"/>
                  <w:kern w:val="0"/>
                  <w:sz w:val="20"/>
                  <w:szCs w:val="22"/>
                  <w:lang w:val="fr-BE" w:eastAsia="fr-BE" w:bidi="ar-SA"/>
                  <w:rPrChange w:id="1942" w:author="Simone Vespa" w:date="2021-08-05T13:06:00Z">
                    <w:rPr/>
                  </w:rPrChange>
                </w:rPr>
                <w:t>1,024</w:t>
              </w:r>
            </w:ins>
          </w:p>
        </w:tc>
        <w:tc>
          <w:tcPr>
            <w:tcW w:w="814" w:type="dxa"/>
            <w:tcBorders>
              <w:top w:val="single" w:sz="4" w:space="0" w:color="auto"/>
              <w:left w:val="nil"/>
              <w:bottom w:val="single" w:sz="4" w:space="0" w:color="auto"/>
              <w:right w:val="single" w:sz="4" w:space="0" w:color="auto"/>
            </w:tcBorders>
            <w:shd w:val="clear" w:color="auto" w:fill="auto"/>
            <w:noWrap/>
            <w:vAlign w:val="bottom"/>
            <w:hideMark/>
          </w:tcPr>
          <w:p w14:paraId="2A94EC61" w14:textId="77777777" w:rsidR="00FC5B6C" w:rsidRPr="00FC5B6C" w:rsidRDefault="00FC5B6C" w:rsidP="00E60D1B">
            <w:pPr>
              <w:jc w:val="right"/>
              <w:rPr>
                <w:ins w:id="1943" w:author="Simone Vespa" w:date="2021-08-05T13:06:00Z"/>
                <w:rFonts w:eastAsia="Times New Roman" w:cs="Arial"/>
                <w:color w:val="000000"/>
                <w:kern w:val="0"/>
                <w:sz w:val="20"/>
                <w:szCs w:val="22"/>
                <w:lang w:val="fr-BE" w:eastAsia="fr-BE" w:bidi="ar-SA"/>
                <w:rPrChange w:id="1944" w:author="Simone Vespa" w:date="2021-08-05T13:06:00Z">
                  <w:rPr>
                    <w:ins w:id="1945" w:author="Simone Vespa" w:date="2021-08-05T13:06:00Z"/>
                  </w:rPr>
                </w:rPrChange>
              </w:rPr>
            </w:pPr>
            <w:ins w:id="1946" w:author="Simone Vespa" w:date="2021-08-05T13:06:00Z">
              <w:r w:rsidRPr="00FC5B6C">
                <w:rPr>
                  <w:rFonts w:eastAsia="Times New Roman" w:cs="Arial"/>
                  <w:color w:val="000000"/>
                  <w:kern w:val="0"/>
                  <w:sz w:val="20"/>
                  <w:szCs w:val="22"/>
                  <w:lang w:val="fr-BE" w:eastAsia="fr-BE" w:bidi="ar-SA"/>
                  <w:rPrChange w:id="1947" w:author="Simone Vespa" w:date="2021-08-05T13:06:00Z">
                    <w:rPr/>
                  </w:rPrChange>
                </w:rPr>
                <w:t>0,056</w:t>
              </w:r>
            </w:ins>
          </w:p>
        </w:tc>
        <w:tc>
          <w:tcPr>
            <w:tcW w:w="1254" w:type="dxa"/>
            <w:tcBorders>
              <w:top w:val="single" w:sz="4" w:space="0" w:color="auto"/>
              <w:left w:val="nil"/>
              <w:bottom w:val="single" w:sz="4" w:space="0" w:color="auto"/>
              <w:right w:val="single" w:sz="4" w:space="0" w:color="auto"/>
            </w:tcBorders>
            <w:shd w:val="clear" w:color="auto" w:fill="auto"/>
            <w:noWrap/>
            <w:vAlign w:val="bottom"/>
            <w:hideMark/>
          </w:tcPr>
          <w:p w14:paraId="2E3D1869" w14:textId="77777777" w:rsidR="00FC5B6C" w:rsidRPr="00FC5B6C" w:rsidRDefault="00FC5B6C" w:rsidP="00E60D1B">
            <w:pPr>
              <w:jc w:val="right"/>
              <w:rPr>
                <w:ins w:id="1948" w:author="Simone Vespa" w:date="2021-08-05T13:06:00Z"/>
                <w:rFonts w:eastAsia="Times New Roman" w:cs="Arial"/>
                <w:color w:val="2F75B5"/>
                <w:kern w:val="0"/>
                <w:sz w:val="20"/>
                <w:szCs w:val="22"/>
                <w:lang w:val="fr-BE" w:eastAsia="fr-BE" w:bidi="ar-SA"/>
                <w:rPrChange w:id="1949" w:author="Simone Vespa" w:date="2021-08-05T13:06:00Z">
                  <w:rPr>
                    <w:ins w:id="1950" w:author="Simone Vespa" w:date="2021-08-05T13:06:00Z"/>
                  </w:rPr>
                </w:rPrChange>
              </w:rPr>
            </w:pPr>
            <w:ins w:id="1951" w:author="Simone Vespa" w:date="2021-08-05T13:06:00Z">
              <w:r w:rsidRPr="00FC5B6C">
                <w:rPr>
                  <w:rFonts w:eastAsia="Times New Roman" w:cs="Arial"/>
                  <w:color w:val="2F75B5"/>
                  <w:kern w:val="0"/>
                  <w:sz w:val="20"/>
                  <w:szCs w:val="22"/>
                  <w:lang w:val="fr-BE" w:eastAsia="fr-BE" w:bidi="ar-SA"/>
                  <w:rPrChange w:id="1952" w:author="Simone Vespa" w:date="2021-08-05T13:06:00Z">
                    <w:rPr/>
                  </w:rPrChange>
                </w:rPr>
                <w:t>1,014</w:t>
              </w:r>
            </w:ins>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14:paraId="78DE3F72" w14:textId="77777777" w:rsidR="00FC5B6C" w:rsidRPr="00FC5B6C" w:rsidRDefault="00FC5B6C" w:rsidP="00E60D1B">
            <w:pPr>
              <w:jc w:val="right"/>
              <w:rPr>
                <w:ins w:id="1953" w:author="Simone Vespa" w:date="2021-08-05T13:06:00Z"/>
                <w:rFonts w:eastAsia="Times New Roman" w:cs="Arial"/>
                <w:color w:val="000000"/>
                <w:kern w:val="0"/>
                <w:sz w:val="20"/>
                <w:szCs w:val="22"/>
                <w:lang w:val="fr-BE" w:eastAsia="fr-BE" w:bidi="ar-SA"/>
                <w:rPrChange w:id="1954" w:author="Simone Vespa" w:date="2021-08-05T13:06:00Z">
                  <w:rPr>
                    <w:ins w:id="1955" w:author="Simone Vespa" w:date="2021-08-05T13:06:00Z"/>
                  </w:rPr>
                </w:rPrChange>
              </w:rPr>
            </w:pPr>
            <w:ins w:id="1956" w:author="Simone Vespa" w:date="2021-08-05T13:06:00Z">
              <w:r w:rsidRPr="00FC5B6C">
                <w:rPr>
                  <w:rFonts w:eastAsia="Times New Roman" w:cs="Arial"/>
                  <w:color w:val="000000"/>
                  <w:kern w:val="0"/>
                  <w:sz w:val="20"/>
                  <w:szCs w:val="22"/>
                  <w:lang w:val="fr-BE" w:eastAsia="fr-BE" w:bidi="ar-SA"/>
                  <w:rPrChange w:id="1957" w:author="Simone Vespa" w:date="2021-08-05T13:06:00Z">
                    <w:rPr/>
                  </w:rPrChange>
                </w:rPr>
                <w:t>0,041</w:t>
              </w:r>
            </w:ins>
          </w:p>
        </w:tc>
        <w:tc>
          <w:tcPr>
            <w:tcW w:w="1464" w:type="dxa"/>
            <w:tcBorders>
              <w:top w:val="single" w:sz="4" w:space="0" w:color="auto"/>
              <w:left w:val="nil"/>
              <w:bottom w:val="single" w:sz="4" w:space="0" w:color="auto"/>
              <w:right w:val="single" w:sz="4" w:space="0" w:color="auto"/>
            </w:tcBorders>
            <w:shd w:val="clear" w:color="000000" w:fill="D9D9D9"/>
            <w:noWrap/>
            <w:vAlign w:val="bottom"/>
            <w:hideMark/>
          </w:tcPr>
          <w:p w14:paraId="0134E750" w14:textId="77777777" w:rsidR="00FC5B6C" w:rsidRPr="00FC5B6C" w:rsidRDefault="00FC5B6C" w:rsidP="00FD3243">
            <w:pPr>
              <w:jc w:val="right"/>
              <w:rPr>
                <w:ins w:id="1958" w:author="Simone Vespa" w:date="2021-08-05T13:06:00Z"/>
                <w:rFonts w:eastAsia="Times New Roman" w:cs="Arial"/>
                <w:i/>
                <w:iCs/>
                <w:color w:val="000000"/>
                <w:kern w:val="0"/>
                <w:sz w:val="20"/>
                <w:szCs w:val="22"/>
                <w:lang w:val="fr-BE" w:eastAsia="fr-BE" w:bidi="ar-SA"/>
                <w:rPrChange w:id="1959" w:author="Simone Vespa" w:date="2021-08-05T13:06:00Z">
                  <w:rPr>
                    <w:ins w:id="1960" w:author="Simone Vespa" w:date="2021-08-05T13:06:00Z"/>
                  </w:rPr>
                </w:rPrChange>
              </w:rPr>
            </w:pPr>
            <w:ins w:id="1961" w:author="Simone Vespa" w:date="2021-08-05T13:06:00Z">
              <w:r w:rsidRPr="00FC5B6C">
                <w:rPr>
                  <w:rFonts w:eastAsia="Times New Roman" w:cs="Arial"/>
                  <w:i/>
                  <w:iCs/>
                  <w:color w:val="000000"/>
                  <w:kern w:val="0"/>
                  <w:sz w:val="20"/>
                  <w:szCs w:val="22"/>
                  <w:lang w:val="fr-BE" w:eastAsia="fr-BE" w:bidi="ar-SA"/>
                  <w:rPrChange w:id="1962" w:author="Simone Vespa" w:date="2021-08-05T13:06:00Z">
                    <w:rPr/>
                  </w:rPrChange>
                </w:rPr>
                <w:t>1,1%</w:t>
              </w:r>
            </w:ins>
          </w:p>
        </w:tc>
        <w:tc>
          <w:tcPr>
            <w:tcW w:w="1611" w:type="dxa"/>
            <w:tcBorders>
              <w:top w:val="single" w:sz="4" w:space="0" w:color="auto"/>
              <w:left w:val="nil"/>
              <w:bottom w:val="single" w:sz="4" w:space="0" w:color="auto"/>
              <w:right w:val="single" w:sz="8" w:space="0" w:color="auto"/>
            </w:tcBorders>
            <w:shd w:val="clear" w:color="auto" w:fill="auto"/>
            <w:noWrap/>
            <w:vAlign w:val="bottom"/>
            <w:hideMark/>
          </w:tcPr>
          <w:p w14:paraId="659A94F1" w14:textId="77777777" w:rsidR="00FC5B6C" w:rsidRPr="00FC5B6C" w:rsidRDefault="00FC5B6C" w:rsidP="00FD3243">
            <w:pPr>
              <w:jc w:val="right"/>
              <w:rPr>
                <w:ins w:id="1963" w:author="Simone Vespa" w:date="2021-08-05T13:06:00Z"/>
                <w:rFonts w:eastAsia="Times New Roman" w:cs="Arial"/>
                <w:color w:val="000000"/>
                <w:kern w:val="0"/>
                <w:sz w:val="20"/>
                <w:szCs w:val="22"/>
                <w:lang w:val="fr-BE" w:eastAsia="fr-BE" w:bidi="ar-SA"/>
                <w:rPrChange w:id="1964" w:author="Simone Vespa" w:date="2021-08-05T13:06:00Z">
                  <w:rPr>
                    <w:ins w:id="1965" w:author="Simone Vespa" w:date="2021-08-05T13:06:00Z"/>
                  </w:rPr>
                </w:rPrChange>
              </w:rPr>
            </w:pPr>
            <w:ins w:id="1966" w:author="Simone Vespa" w:date="2021-08-05T13:06:00Z">
              <w:r w:rsidRPr="00FC5B6C">
                <w:rPr>
                  <w:rFonts w:eastAsia="Times New Roman" w:cs="Arial"/>
                  <w:color w:val="000000"/>
                  <w:kern w:val="0"/>
                  <w:sz w:val="20"/>
                  <w:szCs w:val="22"/>
                  <w:lang w:val="fr-BE" w:eastAsia="fr-BE" w:bidi="ar-SA"/>
                  <w:rPrChange w:id="1967" w:author="Simone Vespa" w:date="2021-08-05T13:06:00Z">
                    <w:rPr/>
                  </w:rPrChange>
                </w:rPr>
                <w:t>0,908</w:t>
              </w:r>
            </w:ins>
          </w:p>
        </w:tc>
      </w:tr>
      <w:tr w:rsidR="00FC5B6C" w:rsidRPr="00FC5B6C" w14:paraId="769F2CCF" w14:textId="77777777" w:rsidTr="00FC5B6C">
        <w:trPr>
          <w:divId w:val="252133636"/>
          <w:trHeight w:val="258"/>
          <w:ins w:id="1968" w:author="Simone Vespa" w:date="2021-08-05T13:06: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16CF3350" w14:textId="77777777" w:rsidR="00FC5B6C" w:rsidRPr="00FC5B6C" w:rsidRDefault="00FC5B6C">
            <w:pPr>
              <w:rPr>
                <w:ins w:id="1969" w:author="Simone Vespa" w:date="2021-08-05T13:06:00Z"/>
                <w:rFonts w:eastAsia="Times New Roman" w:cs="Arial"/>
                <w:color w:val="000000"/>
                <w:kern w:val="0"/>
                <w:sz w:val="20"/>
                <w:szCs w:val="22"/>
                <w:lang w:val="fr-BE" w:eastAsia="fr-BE" w:bidi="ar-SA"/>
                <w:rPrChange w:id="1970" w:author="Simone Vespa" w:date="2021-08-05T13:06:00Z">
                  <w:rPr>
                    <w:ins w:id="1971"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25F04FD1" w14:textId="77777777" w:rsidR="00FC5B6C" w:rsidRPr="00FC5B6C" w:rsidRDefault="00FC5B6C">
            <w:pPr>
              <w:rPr>
                <w:ins w:id="1972" w:author="Simone Vespa" w:date="2021-08-05T13:06:00Z"/>
                <w:rFonts w:eastAsia="Times New Roman" w:cs="Arial"/>
                <w:color w:val="000000"/>
                <w:kern w:val="0"/>
                <w:sz w:val="20"/>
                <w:szCs w:val="22"/>
                <w:lang w:val="fr-BE" w:eastAsia="fr-BE" w:bidi="ar-SA"/>
                <w:rPrChange w:id="1973" w:author="Simone Vespa" w:date="2021-08-05T13:06:00Z">
                  <w:rPr>
                    <w:ins w:id="1974" w:author="Simone Vespa" w:date="2021-08-05T13:06:00Z"/>
                  </w:rPr>
                </w:rPrChange>
              </w:rPr>
            </w:pPr>
            <w:ins w:id="1975" w:author="Simone Vespa" w:date="2021-08-05T13:06:00Z">
              <w:r w:rsidRPr="00FC5B6C">
                <w:rPr>
                  <w:rFonts w:eastAsia="Times New Roman" w:cs="Arial"/>
                  <w:color w:val="000000"/>
                  <w:kern w:val="0"/>
                  <w:sz w:val="20"/>
                  <w:szCs w:val="22"/>
                  <w:lang w:val="fr-BE" w:eastAsia="fr-BE" w:bidi="ar-SA"/>
                  <w:rPrChange w:id="1976" w:author="Simone Vespa" w:date="2021-08-05T13:06:00Z">
                    <w:rPr/>
                  </w:rPrChange>
                </w:rPr>
                <w:t>Theta</w:t>
              </w:r>
            </w:ins>
          </w:p>
        </w:tc>
        <w:tc>
          <w:tcPr>
            <w:tcW w:w="1172" w:type="dxa"/>
            <w:tcBorders>
              <w:top w:val="nil"/>
              <w:left w:val="nil"/>
              <w:bottom w:val="single" w:sz="4" w:space="0" w:color="auto"/>
              <w:right w:val="single" w:sz="4" w:space="0" w:color="auto"/>
            </w:tcBorders>
            <w:shd w:val="clear" w:color="auto" w:fill="auto"/>
            <w:noWrap/>
            <w:vAlign w:val="bottom"/>
            <w:hideMark/>
          </w:tcPr>
          <w:p w14:paraId="0F32D0E8" w14:textId="77777777" w:rsidR="00FC5B6C" w:rsidRPr="00FC5B6C" w:rsidRDefault="00FC5B6C">
            <w:pPr>
              <w:jc w:val="right"/>
              <w:rPr>
                <w:ins w:id="1977" w:author="Simone Vespa" w:date="2021-08-05T13:06:00Z"/>
                <w:rFonts w:eastAsia="Times New Roman" w:cs="Arial"/>
                <w:color w:val="C00000"/>
                <w:kern w:val="0"/>
                <w:sz w:val="20"/>
                <w:szCs w:val="22"/>
                <w:lang w:val="fr-BE" w:eastAsia="fr-BE" w:bidi="ar-SA"/>
                <w:rPrChange w:id="1978" w:author="Simone Vespa" w:date="2021-08-05T13:06:00Z">
                  <w:rPr>
                    <w:ins w:id="1979" w:author="Simone Vespa" w:date="2021-08-05T13:06:00Z"/>
                  </w:rPr>
                </w:rPrChange>
              </w:rPr>
            </w:pPr>
            <w:ins w:id="1980" w:author="Simone Vespa" w:date="2021-08-05T13:06:00Z">
              <w:r w:rsidRPr="00FC5B6C">
                <w:rPr>
                  <w:rFonts w:eastAsia="Times New Roman" w:cs="Arial"/>
                  <w:color w:val="C00000"/>
                  <w:kern w:val="0"/>
                  <w:sz w:val="20"/>
                  <w:szCs w:val="22"/>
                  <w:lang w:val="fr-BE" w:eastAsia="fr-BE" w:bidi="ar-SA"/>
                  <w:rPrChange w:id="1981" w:author="Simone Vespa" w:date="2021-08-05T13:06:00Z">
                    <w:rPr/>
                  </w:rPrChange>
                </w:rPr>
                <w:t>1,020</w:t>
              </w:r>
            </w:ins>
          </w:p>
        </w:tc>
        <w:tc>
          <w:tcPr>
            <w:tcW w:w="814" w:type="dxa"/>
            <w:tcBorders>
              <w:top w:val="nil"/>
              <w:left w:val="nil"/>
              <w:bottom w:val="single" w:sz="4" w:space="0" w:color="auto"/>
              <w:right w:val="single" w:sz="4" w:space="0" w:color="auto"/>
            </w:tcBorders>
            <w:shd w:val="clear" w:color="auto" w:fill="auto"/>
            <w:noWrap/>
            <w:vAlign w:val="bottom"/>
            <w:hideMark/>
          </w:tcPr>
          <w:p w14:paraId="2B850ECD" w14:textId="77777777" w:rsidR="00FC5B6C" w:rsidRPr="00FC5B6C" w:rsidRDefault="00FC5B6C">
            <w:pPr>
              <w:jc w:val="right"/>
              <w:rPr>
                <w:ins w:id="1982" w:author="Simone Vespa" w:date="2021-08-05T13:06:00Z"/>
                <w:rFonts w:eastAsia="Times New Roman" w:cs="Arial"/>
                <w:color w:val="000000"/>
                <w:kern w:val="0"/>
                <w:sz w:val="20"/>
                <w:szCs w:val="22"/>
                <w:lang w:val="fr-BE" w:eastAsia="fr-BE" w:bidi="ar-SA"/>
                <w:rPrChange w:id="1983" w:author="Simone Vespa" w:date="2021-08-05T13:06:00Z">
                  <w:rPr>
                    <w:ins w:id="1984" w:author="Simone Vespa" w:date="2021-08-05T13:06:00Z"/>
                  </w:rPr>
                </w:rPrChange>
              </w:rPr>
            </w:pPr>
            <w:ins w:id="1985" w:author="Simone Vespa" w:date="2021-08-05T13:06:00Z">
              <w:r w:rsidRPr="00FC5B6C">
                <w:rPr>
                  <w:rFonts w:eastAsia="Times New Roman" w:cs="Arial"/>
                  <w:color w:val="000000"/>
                  <w:kern w:val="0"/>
                  <w:sz w:val="20"/>
                  <w:szCs w:val="22"/>
                  <w:lang w:val="fr-BE" w:eastAsia="fr-BE" w:bidi="ar-SA"/>
                  <w:rPrChange w:id="1986" w:author="Simone Vespa" w:date="2021-08-05T13:06:00Z">
                    <w:rPr/>
                  </w:rPrChange>
                </w:rPr>
                <w:t>0,043</w:t>
              </w:r>
            </w:ins>
          </w:p>
        </w:tc>
        <w:tc>
          <w:tcPr>
            <w:tcW w:w="1254" w:type="dxa"/>
            <w:tcBorders>
              <w:top w:val="nil"/>
              <w:left w:val="nil"/>
              <w:bottom w:val="single" w:sz="4" w:space="0" w:color="auto"/>
              <w:right w:val="single" w:sz="4" w:space="0" w:color="auto"/>
            </w:tcBorders>
            <w:shd w:val="clear" w:color="auto" w:fill="auto"/>
            <w:noWrap/>
            <w:vAlign w:val="bottom"/>
            <w:hideMark/>
          </w:tcPr>
          <w:p w14:paraId="2A95A2FE" w14:textId="77777777" w:rsidR="00FC5B6C" w:rsidRPr="00FC5B6C" w:rsidRDefault="00FC5B6C">
            <w:pPr>
              <w:jc w:val="right"/>
              <w:rPr>
                <w:ins w:id="1987" w:author="Simone Vespa" w:date="2021-08-05T13:06:00Z"/>
                <w:rFonts w:eastAsia="Times New Roman" w:cs="Arial"/>
                <w:color w:val="2F75B5"/>
                <w:kern w:val="0"/>
                <w:sz w:val="20"/>
                <w:szCs w:val="22"/>
                <w:lang w:val="fr-BE" w:eastAsia="fr-BE" w:bidi="ar-SA"/>
                <w:rPrChange w:id="1988" w:author="Simone Vespa" w:date="2021-08-05T13:06:00Z">
                  <w:rPr>
                    <w:ins w:id="1989" w:author="Simone Vespa" w:date="2021-08-05T13:06:00Z"/>
                  </w:rPr>
                </w:rPrChange>
              </w:rPr>
            </w:pPr>
            <w:ins w:id="1990" w:author="Simone Vespa" w:date="2021-08-05T13:06:00Z">
              <w:r w:rsidRPr="00FC5B6C">
                <w:rPr>
                  <w:rFonts w:eastAsia="Times New Roman" w:cs="Arial"/>
                  <w:color w:val="2F75B5"/>
                  <w:kern w:val="0"/>
                  <w:sz w:val="20"/>
                  <w:szCs w:val="22"/>
                  <w:lang w:val="fr-BE" w:eastAsia="fr-BE" w:bidi="ar-SA"/>
                  <w:rPrChange w:id="1991" w:author="Simone Vespa" w:date="2021-08-05T13:06:00Z">
                    <w:rPr/>
                  </w:rPrChange>
                </w:rPr>
                <w:t>0,993</w:t>
              </w:r>
            </w:ins>
          </w:p>
        </w:tc>
        <w:tc>
          <w:tcPr>
            <w:tcW w:w="921" w:type="dxa"/>
            <w:tcBorders>
              <w:top w:val="nil"/>
              <w:left w:val="nil"/>
              <w:bottom w:val="single" w:sz="4" w:space="0" w:color="auto"/>
              <w:right w:val="single" w:sz="4" w:space="0" w:color="auto"/>
            </w:tcBorders>
            <w:shd w:val="clear" w:color="auto" w:fill="auto"/>
            <w:noWrap/>
            <w:vAlign w:val="bottom"/>
            <w:hideMark/>
          </w:tcPr>
          <w:p w14:paraId="499ABFEB" w14:textId="77777777" w:rsidR="00FC5B6C" w:rsidRPr="00FC5B6C" w:rsidRDefault="00FC5B6C">
            <w:pPr>
              <w:jc w:val="right"/>
              <w:rPr>
                <w:ins w:id="1992" w:author="Simone Vespa" w:date="2021-08-05T13:06:00Z"/>
                <w:rFonts w:eastAsia="Times New Roman" w:cs="Arial"/>
                <w:color w:val="000000"/>
                <w:kern w:val="0"/>
                <w:sz w:val="20"/>
                <w:szCs w:val="22"/>
                <w:lang w:val="fr-BE" w:eastAsia="fr-BE" w:bidi="ar-SA"/>
                <w:rPrChange w:id="1993" w:author="Simone Vespa" w:date="2021-08-05T13:06:00Z">
                  <w:rPr>
                    <w:ins w:id="1994" w:author="Simone Vespa" w:date="2021-08-05T13:06:00Z"/>
                  </w:rPr>
                </w:rPrChange>
              </w:rPr>
            </w:pPr>
            <w:ins w:id="1995" w:author="Simone Vespa" w:date="2021-08-05T13:06:00Z">
              <w:r w:rsidRPr="00FC5B6C">
                <w:rPr>
                  <w:rFonts w:eastAsia="Times New Roman" w:cs="Arial"/>
                  <w:color w:val="000000"/>
                  <w:kern w:val="0"/>
                  <w:sz w:val="20"/>
                  <w:szCs w:val="22"/>
                  <w:lang w:val="fr-BE" w:eastAsia="fr-BE" w:bidi="ar-SA"/>
                  <w:rPrChange w:id="1996" w:author="Simone Vespa" w:date="2021-08-05T13:06:00Z">
                    <w:rPr/>
                  </w:rPrChange>
                </w:rPr>
                <w:t>0,025</w:t>
              </w:r>
            </w:ins>
          </w:p>
        </w:tc>
        <w:tc>
          <w:tcPr>
            <w:tcW w:w="1464" w:type="dxa"/>
            <w:tcBorders>
              <w:top w:val="nil"/>
              <w:left w:val="nil"/>
              <w:bottom w:val="single" w:sz="4" w:space="0" w:color="auto"/>
              <w:right w:val="single" w:sz="4" w:space="0" w:color="auto"/>
            </w:tcBorders>
            <w:shd w:val="clear" w:color="000000" w:fill="D9D9D9"/>
            <w:noWrap/>
            <w:vAlign w:val="bottom"/>
            <w:hideMark/>
          </w:tcPr>
          <w:p w14:paraId="50C16573" w14:textId="77777777" w:rsidR="00FC5B6C" w:rsidRPr="00FC5B6C" w:rsidRDefault="00FC5B6C">
            <w:pPr>
              <w:jc w:val="right"/>
              <w:rPr>
                <w:ins w:id="1997" w:author="Simone Vespa" w:date="2021-08-05T13:06:00Z"/>
                <w:rFonts w:eastAsia="Times New Roman" w:cs="Arial"/>
                <w:i/>
                <w:iCs/>
                <w:color w:val="000000"/>
                <w:kern w:val="0"/>
                <w:sz w:val="20"/>
                <w:szCs w:val="22"/>
                <w:lang w:val="fr-BE" w:eastAsia="fr-BE" w:bidi="ar-SA"/>
                <w:rPrChange w:id="1998" w:author="Simone Vespa" w:date="2021-08-05T13:06:00Z">
                  <w:rPr>
                    <w:ins w:id="1999" w:author="Simone Vespa" w:date="2021-08-05T13:06:00Z"/>
                  </w:rPr>
                </w:rPrChange>
              </w:rPr>
            </w:pPr>
            <w:ins w:id="2000" w:author="Simone Vespa" w:date="2021-08-05T13:06:00Z">
              <w:r w:rsidRPr="00FC5B6C">
                <w:rPr>
                  <w:rFonts w:eastAsia="Times New Roman" w:cs="Arial"/>
                  <w:i/>
                  <w:iCs/>
                  <w:color w:val="000000"/>
                  <w:kern w:val="0"/>
                  <w:sz w:val="20"/>
                  <w:szCs w:val="22"/>
                  <w:lang w:val="fr-BE" w:eastAsia="fr-BE" w:bidi="ar-SA"/>
                  <w:rPrChange w:id="2001" w:author="Simone Vespa" w:date="2021-08-05T13:06:00Z">
                    <w:rPr/>
                  </w:rPrChange>
                </w:rPr>
                <w:t>2,7%</w:t>
              </w:r>
            </w:ins>
          </w:p>
        </w:tc>
        <w:tc>
          <w:tcPr>
            <w:tcW w:w="1611" w:type="dxa"/>
            <w:tcBorders>
              <w:top w:val="nil"/>
              <w:left w:val="nil"/>
              <w:bottom w:val="single" w:sz="4" w:space="0" w:color="auto"/>
              <w:right w:val="single" w:sz="8" w:space="0" w:color="auto"/>
            </w:tcBorders>
            <w:shd w:val="clear" w:color="auto" w:fill="auto"/>
            <w:noWrap/>
            <w:vAlign w:val="bottom"/>
            <w:hideMark/>
          </w:tcPr>
          <w:p w14:paraId="265DC6C5" w14:textId="77777777" w:rsidR="00FC5B6C" w:rsidRPr="00FC5B6C" w:rsidRDefault="00FC5B6C">
            <w:pPr>
              <w:jc w:val="right"/>
              <w:rPr>
                <w:ins w:id="2002" w:author="Simone Vespa" w:date="2021-08-05T13:06:00Z"/>
                <w:rFonts w:eastAsia="Times New Roman" w:cs="Arial"/>
                <w:color w:val="000000"/>
                <w:kern w:val="0"/>
                <w:sz w:val="20"/>
                <w:szCs w:val="22"/>
                <w:lang w:val="fr-BE" w:eastAsia="fr-BE" w:bidi="ar-SA"/>
                <w:rPrChange w:id="2003" w:author="Simone Vespa" w:date="2021-08-05T13:06:00Z">
                  <w:rPr>
                    <w:ins w:id="2004" w:author="Simone Vespa" w:date="2021-08-05T13:06:00Z"/>
                  </w:rPr>
                </w:rPrChange>
              </w:rPr>
            </w:pPr>
            <w:ins w:id="2005" w:author="Simone Vespa" w:date="2021-08-05T13:06:00Z">
              <w:r w:rsidRPr="00FC5B6C">
                <w:rPr>
                  <w:rFonts w:eastAsia="Times New Roman" w:cs="Arial"/>
                  <w:color w:val="000000"/>
                  <w:kern w:val="0"/>
                  <w:sz w:val="20"/>
                  <w:szCs w:val="22"/>
                  <w:lang w:val="fr-BE" w:eastAsia="fr-BE" w:bidi="ar-SA"/>
                  <w:rPrChange w:id="2006" w:author="Simone Vespa" w:date="2021-08-05T13:06:00Z">
                    <w:rPr/>
                  </w:rPrChange>
                </w:rPr>
                <w:t>0,279</w:t>
              </w:r>
            </w:ins>
          </w:p>
        </w:tc>
      </w:tr>
      <w:tr w:rsidR="00FC5B6C" w:rsidRPr="00FC5B6C" w14:paraId="26B4A064" w14:textId="77777777" w:rsidTr="00FC5B6C">
        <w:trPr>
          <w:divId w:val="252133636"/>
          <w:trHeight w:val="258"/>
          <w:ins w:id="2007" w:author="Simone Vespa" w:date="2021-08-05T13:06: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5386F8B5" w14:textId="77777777" w:rsidR="00FC5B6C" w:rsidRPr="00FC5B6C" w:rsidRDefault="00FC5B6C">
            <w:pPr>
              <w:rPr>
                <w:ins w:id="2008" w:author="Simone Vespa" w:date="2021-08-05T13:06:00Z"/>
                <w:rFonts w:eastAsia="Times New Roman" w:cs="Arial"/>
                <w:color w:val="000000"/>
                <w:kern w:val="0"/>
                <w:sz w:val="20"/>
                <w:szCs w:val="22"/>
                <w:lang w:val="fr-BE" w:eastAsia="fr-BE" w:bidi="ar-SA"/>
                <w:rPrChange w:id="2009" w:author="Simone Vespa" w:date="2021-08-05T13:06:00Z">
                  <w:rPr>
                    <w:ins w:id="2010"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7C002D2A" w14:textId="77777777" w:rsidR="00FC5B6C" w:rsidRPr="00FC5B6C" w:rsidRDefault="00FC5B6C">
            <w:pPr>
              <w:rPr>
                <w:ins w:id="2011" w:author="Simone Vespa" w:date="2021-08-05T13:06:00Z"/>
                <w:rFonts w:eastAsia="Times New Roman" w:cs="Arial"/>
                <w:color w:val="000000"/>
                <w:kern w:val="0"/>
                <w:sz w:val="20"/>
                <w:szCs w:val="22"/>
                <w:lang w:val="fr-BE" w:eastAsia="fr-BE" w:bidi="ar-SA"/>
                <w:rPrChange w:id="2012" w:author="Simone Vespa" w:date="2021-08-05T13:06:00Z">
                  <w:rPr>
                    <w:ins w:id="2013" w:author="Simone Vespa" w:date="2021-08-05T13:06:00Z"/>
                  </w:rPr>
                </w:rPrChange>
              </w:rPr>
            </w:pPr>
            <w:ins w:id="2014" w:author="Simone Vespa" w:date="2021-08-05T13:06:00Z">
              <w:r w:rsidRPr="00FC5B6C">
                <w:rPr>
                  <w:rFonts w:eastAsia="Times New Roman" w:cs="Arial"/>
                  <w:color w:val="000000"/>
                  <w:kern w:val="0"/>
                  <w:sz w:val="20"/>
                  <w:szCs w:val="22"/>
                  <w:lang w:val="fr-BE" w:eastAsia="fr-BE" w:bidi="ar-SA"/>
                  <w:rPrChange w:id="2015" w:author="Simone Vespa" w:date="2021-08-05T13:06:00Z">
                    <w:rPr/>
                  </w:rPrChange>
                </w:rPr>
                <w:t>Alpha</w:t>
              </w:r>
            </w:ins>
          </w:p>
        </w:tc>
        <w:tc>
          <w:tcPr>
            <w:tcW w:w="1172" w:type="dxa"/>
            <w:tcBorders>
              <w:top w:val="nil"/>
              <w:left w:val="nil"/>
              <w:bottom w:val="single" w:sz="4" w:space="0" w:color="auto"/>
              <w:right w:val="single" w:sz="4" w:space="0" w:color="auto"/>
            </w:tcBorders>
            <w:shd w:val="clear" w:color="auto" w:fill="auto"/>
            <w:noWrap/>
            <w:vAlign w:val="bottom"/>
            <w:hideMark/>
          </w:tcPr>
          <w:p w14:paraId="2DD1964D" w14:textId="77777777" w:rsidR="00FC5B6C" w:rsidRPr="00FC5B6C" w:rsidRDefault="00FC5B6C">
            <w:pPr>
              <w:jc w:val="right"/>
              <w:rPr>
                <w:ins w:id="2016" w:author="Simone Vespa" w:date="2021-08-05T13:06:00Z"/>
                <w:rFonts w:eastAsia="Times New Roman" w:cs="Arial"/>
                <w:color w:val="C00000"/>
                <w:kern w:val="0"/>
                <w:sz w:val="20"/>
                <w:szCs w:val="22"/>
                <w:lang w:val="fr-BE" w:eastAsia="fr-BE" w:bidi="ar-SA"/>
                <w:rPrChange w:id="2017" w:author="Simone Vespa" w:date="2021-08-05T13:06:00Z">
                  <w:rPr>
                    <w:ins w:id="2018" w:author="Simone Vespa" w:date="2021-08-05T13:06:00Z"/>
                  </w:rPr>
                </w:rPrChange>
              </w:rPr>
            </w:pPr>
            <w:ins w:id="2019" w:author="Simone Vespa" w:date="2021-08-05T13:06:00Z">
              <w:r w:rsidRPr="00FC5B6C">
                <w:rPr>
                  <w:rFonts w:eastAsia="Times New Roman" w:cs="Arial"/>
                  <w:color w:val="C00000"/>
                  <w:kern w:val="0"/>
                  <w:sz w:val="20"/>
                  <w:szCs w:val="22"/>
                  <w:lang w:val="fr-BE" w:eastAsia="fr-BE" w:bidi="ar-SA"/>
                  <w:rPrChange w:id="2020" w:author="Simone Vespa" w:date="2021-08-05T13:06:00Z">
                    <w:rPr/>
                  </w:rPrChange>
                </w:rPr>
                <w:t>1,014</w:t>
              </w:r>
            </w:ins>
          </w:p>
        </w:tc>
        <w:tc>
          <w:tcPr>
            <w:tcW w:w="814" w:type="dxa"/>
            <w:tcBorders>
              <w:top w:val="nil"/>
              <w:left w:val="nil"/>
              <w:bottom w:val="single" w:sz="4" w:space="0" w:color="auto"/>
              <w:right w:val="single" w:sz="4" w:space="0" w:color="auto"/>
            </w:tcBorders>
            <w:shd w:val="clear" w:color="auto" w:fill="auto"/>
            <w:noWrap/>
            <w:vAlign w:val="bottom"/>
            <w:hideMark/>
          </w:tcPr>
          <w:p w14:paraId="5C7FCD21" w14:textId="77777777" w:rsidR="00FC5B6C" w:rsidRPr="00FC5B6C" w:rsidRDefault="00FC5B6C">
            <w:pPr>
              <w:jc w:val="right"/>
              <w:rPr>
                <w:ins w:id="2021" w:author="Simone Vespa" w:date="2021-08-05T13:06:00Z"/>
                <w:rFonts w:eastAsia="Times New Roman" w:cs="Arial"/>
                <w:color w:val="000000"/>
                <w:kern w:val="0"/>
                <w:sz w:val="20"/>
                <w:szCs w:val="22"/>
                <w:lang w:val="fr-BE" w:eastAsia="fr-BE" w:bidi="ar-SA"/>
                <w:rPrChange w:id="2022" w:author="Simone Vespa" w:date="2021-08-05T13:06:00Z">
                  <w:rPr>
                    <w:ins w:id="2023" w:author="Simone Vespa" w:date="2021-08-05T13:06:00Z"/>
                  </w:rPr>
                </w:rPrChange>
              </w:rPr>
            </w:pPr>
            <w:ins w:id="2024" w:author="Simone Vespa" w:date="2021-08-05T13:06:00Z">
              <w:r w:rsidRPr="00FC5B6C">
                <w:rPr>
                  <w:rFonts w:eastAsia="Times New Roman" w:cs="Arial"/>
                  <w:color w:val="000000"/>
                  <w:kern w:val="0"/>
                  <w:sz w:val="20"/>
                  <w:szCs w:val="22"/>
                  <w:lang w:val="fr-BE" w:eastAsia="fr-BE" w:bidi="ar-SA"/>
                  <w:rPrChange w:id="2025" w:author="Simone Vespa" w:date="2021-08-05T13:06:00Z">
                    <w:rPr/>
                  </w:rPrChange>
                </w:rPr>
                <w:t>0,050</w:t>
              </w:r>
            </w:ins>
          </w:p>
        </w:tc>
        <w:tc>
          <w:tcPr>
            <w:tcW w:w="1254" w:type="dxa"/>
            <w:tcBorders>
              <w:top w:val="nil"/>
              <w:left w:val="nil"/>
              <w:bottom w:val="single" w:sz="4" w:space="0" w:color="auto"/>
              <w:right w:val="single" w:sz="4" w:space="0" w:color="auto"/>
            </w:tcBorders>
            <w:shd w:val="clear" w:color="auto" w:fill="auto"/>
            <w:noWrap/>
            <w:vAlign w:val="bottom"/>
            <w:hideMark/>
          </w:tcPr>
          <w:p w14:paraId="2DED5DEE" w14:textId="77777777" w:rsidR="00FC5B6C" w:rsidRPr="00FC5B6C" w:rsidRDefault="00FC5B6C">
            <w:pPr>
              <w:jc w:val="right"/>
              <w:rPr>
                <w:ins w:id="2026" w:author="Simone Vespa" w:date="2021-08-05T13:06:00Z"/>
                <w:rFonts w:eastAsia="Times New Roman" w:cs="Arial"/>
                <w:color w:val="2F75B5"/>
                <w:kern w:val="0"/>
                <w:sz w:val="20"/>
                <w:szCs w:val="22"/>
                <w:lang w:val="fr-BE" w:eastAsia="fr-BE" w:bidi="ar-SA"/>
                <w:rPrChange w:id="2027" w:author="Simone Vespa" w:date="2021-08-05T13:06:00Z">
                  <w:rPr>
                    <w:ins w:id="2028" w:author="Simone Vespa" w:date="2021-08-05T13:06:00Z"/>
                  </w:rPr>
                </w:rPrChange>
              </w:rPr>
            </w:pPr>
            <w:ins w:id="2029" w:author="Simone Vespa" w:date="2021-08-05T13:06:00Z">
              <w:r w:rsidRPr="00FC5B6C">
                <w:rPr>
                  <w:rFonts w:eastAsia="Times New Roman" w:cs="Arial"/>
                  <w:color w:val="2F75B5"/>
                  <w:kern w:val="0"/>
                  <w:sz w:val="20"/>
                  <w:szCs w:val="22"/>
                  <w:lang w:val="fr-BE" w:eastAsia="fr-BE" w:bidi="ar-SA"/>
                  <w:rPrChange w:id="2030" w:author="Simone Vespa" w:date="2021-08-05T13:06:00Z">
                    <w:rPr/>
                  </w:rPrChange>
                </w:rPr>
                <w:t>0,992</w:t>
              </w:r>
            </w:ins>
          </w:p>
        </w:tc>
        <w:tc>
          <w:tcPr>
            <w:tcW w:w="921" w:type="dxa"/>
            <w:tcBorders>
              <w:top w:val="nil"/>
              <w:left w:val="nil"/>
              <w:bottom w:val="single" w:sz="4" w:space="0" w:color="auto"/>
              <w:right w:val="single" w:sz="4" w:space="0" w:color="auto"/>
            </w:tcBorders>
            <w:shd w:val="clear" w:color="auto" w:fill="auto"/>
            <w:noWrap/>
            <w:vAlign w:val="bottom"/>
            <w:hideMark/>
          </w:tcPr>
          <w:p w14:paraId="06393F5E" w14:textId="77777777" w:rsidR="00FC5B6C" w:rsidRPr="00FC5B6C" w:rsidRDefault="00FC5B6C">
            <w:pPr>
              <w:jc w:val="right"/>
              <w:rPr>
                <w:ins w:id="2031" w:author="Simone Vespa" w:date="2021-08-05T13:06:00Z"/>
                <w:rFonts w:eastAsia="Times New Roman" w:cs="Arial"/>
                <w:color w:val="000000"/>
                <w:kern w:val="0"/>
                <w:sz w:val="20"/>
                <w:szCs w:val="22"/>
                <w:lang w:val="fr-BE" w:eastAsia="fr-BE" w:bidi="ar-SA"/>
                <w:rPrChange w:id="2032" w:author="Simone Vespa" w:date="2021-08-05T13:06:00Z">
                  <w:rPr>
                    <w:ins w:id="2033" w:author="Simone Vespa" w:date="2021-08-05T13:06:00Z"/>
                  </w:rPr>
                </w:rPrChange>
              </w:rPr>
            </w:pPr>
            <w:ins w:id="2034" w:author="Simone Vespa" w:date="2021-08-05T13:06:00Z">
              <w:r w:rsidRPr="00FC5B6C">
                <w:rPr>
                  <w:rFonts w:eastAsia="Times New Roman" w:cs="Arial"/>
                  <w:color w:val="000000"/>
                  <w:kern w:val="0"/>
                  <w:sz w:val="20"/>
                  <w:szCs w:val="22"/>
                  <w:lang w:val="fr-BE" w:eastAsia="fr-BE" w:bidi="ar-SA"/>
                  <w:rPrChange w:id="2035" w:author="Simone Vespa" w:date="2021-08-05T13:06:00Z">
                    <w:rPr/>
                  </w:rPrChange>
                </w:rPr>
                <w:t>0,037</w:t>
              </w:r>
            </w:ins>
          </w:p>
        </w:tc>
        <w:tc>
          <w:tcPr>
            <w:tcW w:w="1464" w:type="dxa"/>
            <w:tcBorders>
              <w:top w:val="nil"/>
              <w:left w:val="nil"/>
              <w:bottom w:val="single" w:sz="4" w:space="0" w:color="auto"/>
              <w:right w:val="single" w:sz="4" w:space="0" w:color="auto"/>
            </w:tcBorders>
            <w:shd w:val="clear" w:color="000000" w:fill="D9D9D9"/>
            <w:noWrap/>
            <w:vAlign w:val="bottom"/>
            <w:hideMark/>
          </w:tcPr>
          <w:p w14:paraId="5D40ACB3" w14:textId="77777777" w:rsidR="00FC5B6C" w:rsidRPr="00FC5B6C" w:rsidRDefault="00FC5B6C">
            <w:pPr>
              <w:jc w:val="right"/>
              <w:rPr>
                <w:ins w:id="2036" w:author="Simone Vespa" w:date="2021-08-05T13:06:00Z"/>
                <w:rFonts w:eastAsia="Times New Roman" w:cs="Arial"/>
                <w:i/>
                <w:iCs/>
                <w:color w:val="000000"/>
                <w:kern w:val="0"/>
                <w:sz w:val="20"/>
                <w:szCs w:val="22"/>
                <w:lang w:val="fr-BE" w:eastAsia="fr-BE" w:bidi="ar-SA"/>
                <w:rPrChange w:id="2037" w:author="Simone Vespa" w:date="2021-08-05T13:06:00Z">
                  <w:rPr>
                    <w:ins w:id="2038" w:author="Simone Vespa" w:date="2021-08-05T13:06:00Z"/>
                  </w:rPr>
                </w:rPrChange>
              </w:rPr>
            </w:pPr>
            <w:ins w:id="2039" w:author="Simone Vespa" w:date="2021-08-05T13:06:00Z">
              <w:r w:rsidRPr="00FC5B6C">
                <w:rPr>
                  <w:rFonts w:eastAsia="Times New Roman" w:cs="Arial"/>
                  <w:i/>
                  <w:iCs/>
                  <w:color w:val="000000"/>
                  <w:kern w:val="0"/>
                  <w:sz w:val="20"/>
                  <w:szCs w:val="22"/>
                  <w:lang w:val="fr-BE" w:eastAsia="fr-BE" w:bidi="ar-SA"/>
                  <w:rPrChange w:id="2040" w:author="Simone Vespa" w:date="2021-08-05T13:06:00Z">
                    <w:rPr/>
                  </w:rPrChange>
                </w:rPr>
                <w:t>2,2%</w:t>
              </w:r>
            </w:ins>
          </w:p>
        </w:tc>
        <w:tc>
          <w:tcPr>
            <w:tcW w:w="1611" w:type="dxa"/>
            <w:tcBorders>
              <w:top w:val="nil"/>
              <w:left w:val="nil"/>
              <w:bottom w:val="single" w:sz="4" w:space="0" w:color="auto"/>
              <w:right w:val="single" w:sz="8" w:space="0" w:color="auto"/>
            </w:tcBorders>
            <w:shd w:val="clear" w:color="auto" w:fill="auto"/>
            <w:noWrap/>
            <w:vAlign w:val="bottom"/>
            <w:hideMark/>
          </w:tcPr>
          <w:p w14:paraId="152E27AC" w14:textId="77777777" w:rsidR="00FC5B6C" w:rsidRPr="00FC5B6C" w:rsidRDefault="00FC5B6C">
            <w:pPr>
              <w:jc w:val="right"/>
              <w:rPr>
                <w:ins w:id="2041" w:author="Simone Vespa" w:date="2021-08-05T13:06:00Z"/>
                <w:rFonts w:eastAsia="Times New Roman" w:cs="Arial"/>
                <w:color w:val="000000"/>
                <w:kern w:val="0"/>
                <w:sz w:val="20"/>
                <w:szCs w:val="22"/>
                <w:lang w:val="fr-BE" w:eastAsia="fr-BE" w:bidi="ar-SA"/>
                <w:rPrChange w:id="2042" w:author="Simone Vespa" w:date="2021-08-05T13:06:00Z">
                  <w:rPr>
                    <w:ins w:id="2043" w:author="Simone Vespa" w:date="2021-08-05T13:06:00Z"/>
                  </w:rPr>
                </w:rPrChange>
              </w:rPr>
            </w:pPr>
            <w:ins w:id="2044" w:author="Simone Vespa" w:date="2021-08-05T13:06:00Z">
              <w:r w:rsidRPr="00FC5B6C">
                <w:rPr>
                  <w:rFonts w:eastAsia="Times New Roman" w:cs="Arial"/>
                  <w:color w:val="000000"/>
                  <w:kern w:val="0"/>
                  <w:sz w:val="20"/>
                  <w:szCs w:val="22"/>
                  <w:lang w:val="fr-BE" w:eastAsia="fr-BE" w:bidi="ar-SA"/>
                  <w:rPrChange w:id="2045" w:author="Simone Vespa" w:date="2021-08-05T13:06:00Z">
                    <w:rPr/>
                  </w:rPrChange>
                </w:rPr>
                <w:t>0,908</w:t>
              </w:r>
            </w:ins>
          </w:p>
        </w:tc>
      </w:tr>
      <w:tr w:rsidR="00FC5B6C" w:rsidRPr="00FC5B6C" w14:paraId="708536BB" w14:textId="77777777" w:rsidTr="00FC5B6C">
        <w:trPr>
          <w:divId w:val="252133636"/>
          <w:trHeight w:val="258"/>
          <w:ins w:id="2046" w:author="Simone Vespa" w:date="2021-08-05T13:06: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7A79EAED" w14:textId="77777777" w:rsidR="00FC5B6C" w:rsidRPr="00FC5B6C" w:rsidRDefault="00FC5B6C">
            <w:pPr>
              <w:rPr>
                <w:ins w:id="2047" w:author="Simone Vespa" w:date="2021-08-05T13:06:00Z"/>
                <w:rFonts w:eastAsia="Times New Roman" w:cs="Arial"/>
                <w:color w:val="000000"/>
                <w:kern w:val="0"/>
                <w:sz w:val="20"/>
                <w:szCs w:val="22"/>
                <w:lang w:val="fr-BE" w:eastAsia="fr-BE" w:bidi="ar-SA"/>
                <w:rPrChange w:id="2048" w:author="Simone Vespa" w:date="2021-08-05T13:06:00Z">
                  <w:rPr>
                    <w:ins w:id="2049"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323674B1" w14:textId="77777777" w:rsidR="00FC5B6C" w:rsidRPr="00FC5B6C" w:rsidRDefault="00FC5B6C">
            <w:pPr>
              <w:rPr>
                <w:ins w:id="2050" w:author="Simone Vespa" w:date="2021-08-05T13:06:00Z"/>
                <w:rFonts w:eastAsia="Times New Roman" w:cs="Arial"/>
                <w:color w:val="000000"/>
                <w:kern w:val="0"/>
                <w:sz w:val="20"/>
                <w:szCs w:val="22"/>
                <w:lang w:val="fr-BE" w:eastAsia="fr-BE" w:bidi="ar-SA"/>
                <w:rPrChange w:id="2051" w:author="Simone Vespa" w:date="2021-08-05T13:06:00Z">
                  <w:rPr>
                    <w:ins w:id="2052" w:author="Simone Vespa" w:date="2021-08-05T13:06:00Z"/>
                  </w:rPr>
                </w:rPrChange>
              </w:rPr>
            </w:pPr>
            <w:ins w:id="2053" w:author="Simone Vespa" w:date="2021-08-05T13:06:00Z">
              <w:r w:rsidRPr="00FC5B6C">
                <w:rPr>
                  <w:rFonts w:eastAsia="Times New Roman" w:cs="Arial"/>
                  <w:color w:val="000000"/>
                  <w:kern w:val="0"/>
                  <w:sz w:val="20"/>
                  <w:szCs w:val="22"/>
                  <w:lang w:val="fr-BE" w:eastAsia="fr-BE" w:bidi="ar-SA"/>
                  <w:rPrChange w:id="2054" w:author="Simone Vespa" w:date="2021-08-05T13:06:00Z">
                    <w:rPr/>
                  </w:rPrChange>
                </w:rPr>
                <w:t>Beta</w:t>
              </w:r>
            </w:ins>
          </w:p>
        </w:tc>
        <w:tc>
          <w:tcPr>
            <w:tcW w:w="1172" w:type="dxa"/>
            <w:tcBorders>
              <w:top w:val="nil"/>
              <w:left w:val="nil"/>
              <w:bottom w:val="single" w:sz="4" w:space="0" w:color="auto"/>
              <w:right w:val="single" w:sz="4" w:space="0" w:color="auto"/>
            </w:tcBorders>
            <w:shd w:val="clear" w:color="auto" w:fill="auto"/>
            <w:noWrap/>
            <w:vAlign w:val="bottom"/>
            <w:hideMark/>
          </w:tcPr>
          <w:p w14:paraId="6E278809" w14:textId="77777777" w:rsidR="00FC5B6C" w:rsidRPr="00FC5B6C" w:rsidRDefault="00FC5B6C">
            <w:pPr>
              <w:jc w:val="right"/>
              <w:rPr>
                <w:ins w:id="2055" w:author="Simone Vespa" w:date="2021-08-05T13:06:00Z"/>
                <w:rFonts w:eastAsia="Times New Roman" w:cs="Arial"/>
                <w:color w:val="C00000"/>
                <w:kern w:val="0"/>
                <w:sz w:val="20"/>
                <w:szCs w:val="22"/>
                <w:lang w:val="fr-BE" w:eastAsia="fr-BE" w:bidi="ar-SA"/>
                <w:rPrChange w:id="2056" w:author="Simone Vespa" w:date="2021-08-05T13:06:00Z">
                  <w:rPr>
                    <w:ins w:id="2057" w:author="Simone Vespa" w:date="2021-08-05T13:06:00Z"/>
                  </w:rPr>
                </w:rPrChange>
              </w:rPr>
            </w:pPr>
            <w:ins w:id="2058" w:author="Simone Vespa" w:date="2021-08-05T13:06:00Z">
              <w:r w:rsidRPr="00FC5B6C">
                <w:rPr>
                  <w:rFonts w:eastAsia="Times New Roman" w:cs="Arial"/>
                  <w:color w:val="C00000"/>
                  <w:kern w:val="0"/>
                  <w:sz w:val="20"/>
                  <w:szCs w:val="22"/>
                  <w:lang w:val="fr-BE" w:eastAsia="fr-BE" w:bidi="ar-SA"/>
                  <w:rPrChange w:id="2059" w:author="Simone Vespa" w:date="2021-08-05T13:06:00Z">
                    <w:rPr/>
                  </w:rPrChange>
                </w:rPr>
                <w:t>0,997</w:t>
              </w:r>
            </w:ins>
          </w:p>
        </w:tc>
        <w:tc>
          <w:tcPr>
            <w:tcW w:w="814" w:type="dxa"/>
            <w:tcBorders>
              <w:top w:val="nil"/>
              <w:left w:val="nil"/>
              <w:bottom w:val="single" w:sz="4" w:space="0" w:color="auto"/>
              <w:right w:val="single" w:sz="4" w:space="0" w:color="auto"/>
            </w:tcBorders>
            <w:shd w:val="clear" w:color="auto" w:fill="auto"/>
            <w:noWrap/>
            <w:vAlign w:val="bottom"/>
            <w:hideMark/>
          </w:tcPr>
          <w:p w14:paraId="7D9AA406" w14:textId="77777777" w:rsidR="00FC5B6C" w:rsidRPr="00FC5B6C" w:rsidRDefault="00FC5B6C">
            <w:pPr>
              <w:jc w:val="right"/>
              <w:rPr>
                <w:ins w:id="2060" w:author="Simone Vespa" w:date="2021-08-05T13:06:00Z"/>
                <w:rFonts w:eastAsia="Times New Roman" w:cs="Arial"/>
                <w:color w:val="000000"/>
                <w:kern w:val="0"/>
                <w:sz w:val="20"/>
                <w:szCs w:val="22"/>
                <w:lang w:val="fr-BE" w:eastAsia="fr-BE" w:bidi="ar-SA"/>
                <w:rPrChange w:id="2061" w:author="Simone Vespa" w:date="2021-08-05T13:06:00Z">
                  <w:rPr>
                    <w:ins w:id="2062" w:author="Simone Vespa" w:date="2021-08-05T13:06:00Z"/>
                  </w:rPr>
                </w:rPrChange>
              </w:rPr>
            </w:pPr>
            <w:ins w:id="2063" w:author="Simone Vespa" w:date="2021-08-05T13:06:00Z">
              <w:r w:rsidRPr="00FC5B6C">
                <w:rPr>
                  <w:rFonts w:eastAsia="Times New Roman" w:cs="Arial"/>
                  <w:color w:val="000000"/>
                  <w:kern w:val="0"/>
                  <w:sz w:val="20"/>
                  <w:szCs w:val="22"/>
                  <w:lang w:val="fr-BE" w:eastAsia="fr-BE" w:bidi="ar-SA"/>
                  <w:rPrChange w:id="2064" w:author="Simone Vespa" w:date="2021-08-05T13:06:00Z">
                    <w:rPr/>
                  </w:rPrChange>
                </w:rPr>
                <w:t>0,037</w:t>
              </w:r>
            </w:ins>
          </w:p>
        </w:tc>
        <w:tc>
          <w:tcPr>
            <w:tcW w:w="1254" w:type="dxa"/>
            <w:tcBorders>
              <w:top w:val="nil"/>
              <w:left w:val="nil"/>
              <w:bottom w:val="single" w:sz="4" w:space="0" w:color="auto"/>
              <w:right w:val="single" w:sz="4" w:space="0" w:color="auto"/>
            </w:tcBorders>
            <w:shd w:val="clear" w:color="auto" w:fill="auto"/>
            <w:noWrap/>
            <w:vAlign w:val="bottom"/>
            <w:hideMark/>
          </w:tcPr>
          <w:p w14:paraId="3093639B" w14:textId="77777777" w:rsidR="00FC5B6C" w:rsidRPr="00FC5B6C" w:rsidRDefault="00FC5B6C">
            <w:pPr>
              <w:jc w:val="right"/>
              <w:rPr>
                <w:ins w:id="2065" w:author="Simone Vespa" w:date="2021-08-05T13:06:00Z"/>
                <w:rFonts w:eastAsia="Times New Roman" w:cs="Arial"/>
                <w:color w:val="2F75B5"/>
                <w:kern w:val="0"/>
                <w:sz w:val="20"/>
                <w:szCs w:val="22"/>
                <w:lang w:val="fr-BE" w:eastAsia="fr-BE" w:bidi="ar-SA"/>
                <w:rPrChange w:id="2066" w:author="Simone Vespa" w:date="2021-08-05T13:06:00Z">
                  <w:rPr>
                    <w:ins w:id="2067" w:author="Simone Vespa" w:date="2021-08-05T13:06:00Z"/>
                  </w:rPr>
                </w:rPrChange>
              </w:rPr>
            </w:pPr>
            <w:ins w:id="2068" w:author="Simone Vespa" w:date="2021-08-05T13:06:00Z">
              <w:r w:rsidRPr="00FC5B6C">
                <w:rPr>
                  <w:rFonts w:eastAsia="Times New Roman" w:cs="Arial"/>
                  <w:color w:val="2F75B5"/>
                  <w:kern w:val="0"/>
                  <w:sz w:val="20"/>
                  <w:szCs w:val="22"/>
                  <w:lang w:val="fr-BE" w:eastAsia="fr-BE" w:bidi="ar-SA"/>
                  <w:rPrChange w:id="2069" w:author="Simone Vespa" w:date="2021-08-05T13:06:00Z">
                    <w:rPr/>
                  </w:rPrChange>
                </w:rPr>
                <w:t>0,990</w:t>
              </w:r>
            </w:ins>
          </w:p>
        </w:tc>
        <w:tc>
          <w:tcPr>
            <w:tcW w:w="921" w:type="dxa"/>
            <w:tcBorders>
              <w:top w:val="nil"/>
              <w:left w:val="nil"/>
              <w:bottom w:val="single" w:sz="4" w:space="0" w:color="auto"/>
              <w:right w:val="single" w:sz="4" w:space="0" w:color="auto"/>
            </w:tcBorders>
            <w:shd w:val="clear" w:color="auto" w:fill="auto"/>
            <w:noWrap/>
            <w:vAlign w:val="bottom"/>
            <w:hideMark/>
          </w:tcPr>
          <w:p w14:paraId="2160FAAA" w14:textId="77777777" w:rsidR="00FC5B6C" w:rsidRPr="00FC5B6C" w:rsidRDefault="00FC5B6C">
            <w:pPr>
              <w:jc w:val="right"/>
              <w:rPr>
                <w:ins w:id="2070" w:author="Simone Vespa" w:date="2021-08-05T13:06:00Z"/>
                <w:rFonts w:eastAsia="Times New Roman" w:cs="Arial"/>
                <w:color w:val="000000"/>
                <w:kern w:val="0"/>
                <w:sz w:val="20"/>
                <w:szCs w:val="22"/>
                <w:lang w:val="fr-BE" w:eastAsia="fr-BE" w:bidi="ar-SA"/>
                <w:rPrChange w:id="2071" w:author="Simone Vespa" w:date="2021-08-05T13:06:00Z">
                  <w:rPr>
                    <w:ins w:id="2072" w:author="Simone Vespa" w:date="2021-08-05T13:06:00Z"/>
                  </w:rPr>
                </w:rPrChange>
              </w:rPr>
            </w:pPr>
            <w:ins w:id="2073" w:author="Simone Vespa" w:date="2021-08-05T13:06:00Z">
              <w:r w:rsidRPr="00FC5B6C">
                <w:rPr>
                  <w:rFonts w:eastAsia="Times New Roman" w:cs="Arial"/>
                  <w:color w:val="000000"/>
                  <w:kern w:val="0"/>
                  <w:sz w:val="20"/>
                  <w:szCs w:val="22"/>
                  <w:lang w:val="fr-BE" w:eastAsia="fr-BE" w:bidi="ar-SA"/>
                  <w:rPrChange w:id="2074" w:author="Simone Vespa" w:date="2021-08-05T13:06:00Z">
                    <w:rPr/>
                  </w:rPrChange>
                </w:rPr>
                <w:t>0,037</w:t>
              </w:r>
            </w:ins>
          </w:p>
        </w:tc>
        <w:tc>
          <w:tcPr>
            <w:tcW w:w="1464" w:type="dxa"/>
            <w:tcBorders>
              <w:top w:val="nil"/>
              <w:left w:val="nil"/>
              <w:bottom w:val="single" w:sz="4" w:space="0" w:color="auto"/>
              <w:right w:val="single" w:sz="4" w:space="0" w:color="auto"/>
            </w:tcBorders>
            <w:shd w:val="clear" w:color="000000" w:fill="D9D9D9"/>
            <w:noWrap/>
            <w:vAlign w:val="bottom"/>
            <w:hideMark/>
          </w:tcPr>
          <w:p w14:paraId="207D1EEE" w14:textId="77777777" w:rsidR="00FC5B6C" w:rsidRPr="00FC5B6C" w:rsidRDefault="00FC5B6C">
            <w:pPr>
              <w:jc w:val="right"/>
              <w:rPr>
                <w:ins w:id="2075" w:author="Simone Vespa" w:date="2021-08-05T13:06:00Z"/>
                <w:rFonts w:eastAsia="Times New Roman" w:cs="Arial"/>
                <w:i/>
                <w:iCs/>
                <w:color w:val="000000"/>
                <w:kern w:val="0"/>
                <w:sz w:val="20"/>
                <w:szCs w:val="22"/>
                <w:lang w:val="fr-BE" w:eastAsia="fr-BE" w:bidi="ar-SA"/>
                <w:rPrChange w:id="2076" w:author="Simone Vespa" w:date="2021-08-05T13:06:00Z">
                  <w:rPr>
                    <w:ins w:id="2077" w:author="Simone Vespa" w:date="2021-08-05T13:06:00Z"/>
                  </w:rPr>
                </w:rPrChange>
              </w:rPr>
            </w:pPr>
            <w:ins w:id="2078" w:author="Simone Vespa" w:date="2021-08-05T13:06:00Z">
              <w:r w:rsidRPr="00FC5B6C">
                <w:rPr>
                  <w:rFonts w:eastAsia="Times New Roman" w:cs="Arial"/>
                  <w:i/>
                  <w:iCs/>
                  <w:color w:val="000000"/>
                  <w:kern w:val="0"/>
                  <w:sz w:val="20"/>
                  <w:szCs w:val="22"/>
                  <w:lang w:val="fr-BE" w:eastAsia="fr-BE" w:bidi="ar-SA"/>
                  <w:rPrChange w:id="2079" w:author="Simone Vespa" w:date="2021-08-05T13:06:00Z">
                    <w:rPr/>
                  </w:rPrChange>
                </w:rPr>
                <w:t>0,7%</w:t>
              </w:r>
            </w:ins>
          </w:p>
        </w:tc>
        <w:tc>
          <w:tcPr>
            <w:tcW w:w="1611" w:type="dxa"/>
            <w:tcBorders>
              <w:top w:val="nil"/>
              <w:left w:val="nil"/>
              <w:bottom w:val="single" w:sz="4" w:space="0" w:color="auto"/>
              <w:right w:val="single" w:sz="8" w:space="0" w:color="auto"/>
            </w:tcBorders>
            <w:shd w:val="clear" w:color="auto" w:fill="auto"/>
            <w:noWrap/>
            <w:vAlign w:val="bottom"/>
            <w:hideMark/>
          </w:tcPr>
          <w:p w14:paraId="7B185BC3" w14:textId="77777777" w:rsidR="00FC5B6C" w:rsidRPr="00FC5B6C" w:rsidRDefault="00FC5B6C">
            <w:pPr>
              <w:jc w:val="right"/>
              <w:rPr>
                <w:ins w:id="2080" w:author="Simone Vespa" w:date="2021-08-05T13:06:00Z"/>
                <w:rFonts w:eastAsia="Times New Roman" w:cs="Arial"/>
                <w:color w:val="000000"/>
                <w:kern w:val="0"/>
                <w:sz w:val="20"/>
                <w:szCs w:val="22"/>
                <w:lang w:val="fr-BE" w:eastAsia="fr-BE" w:bidi="ar-SA"/>
                <w:rPrChange w:id="2081" w:author="Simone Vespa" w:date="2021-08-05T13:06:00Z">
                  <w:rPr>
                    <w:ins w:id="2082" w:author="Simone Vespa" w:date="2021-08-05T13:06:00Z"/>
                  </w:rPr>
                </w:rPrChange>
              </w:rPr>
            </w:pPr>
            <w:ins w:id="2083" w:author="Simone Vespa" w:date="2021-08-05T13:06:00Z">
              <w:r w:rsidRPr="00FC5B6C">
                <w:rPr>
                  <w:rFonts w:eastAsia="Times New Roman" w:cs="Arial"/>
                  <w:color w:val="000000"/>
                  <w:kern w:val="0"/>
                  <w:sz w:val="20"/>
                  <w:szCs w:val="22"/>
                  <w:lang w:val="fr-BE" w:eastAsia="fr-BE" w:bidi="ar-SA"/>
                  <w:rPrChange w:id="2084" w:author="Simone Vespa" w:date="2021-08-05T13:06:00Z">
                    <w:rPr/>
                  </w:rPrChange>
                </w:rPr>
                <w:t>0,908</w:t>
              </w:r>
            </w:ins>
          </w:p>
        </w:tc>
      </w:tr>
      <w:tr w:rsidR="00FC5B6C" w:rsidRPr="00FC5B6C" w14:paraId="456C3526" w14:textId="77777777" w:rsidTr="00FC5B6C">
        <w:trPr>
          <w:divId w:val="252133636"/>
          <w:trHeight w:val="258"/>
          <w:ins w:id="2085" w:author="Simone Vespa" w:date="2021-08-05T13:06: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41919D8B" w14:textId="77777777" w:rsidR="00FC5B6C" w:rsidRPr="00FC5B6C" w:rsidRDefault="00FC5B6C">
            <w:pPr>
              <w:rPr>
                <w:ins w:id="2086" w:author="Simone Vespa" w:date="2021-08-05T13:06:00Z"/>
                <w:rFonts w:eastAsia="Times New Roman" w:cs="Arial"/>
                <w:color w:val="000000"/>
                <w:kern w:val="0"/>
                <w:sz w:val="20"/>
                <w:szCs w:val="22"/>
                <w:lang w:val="fr-BE" w:eastAsia="fr-BE" w:bidi="ar-SA"/>
                <w:rPrChange w:id="2087" w:author="Simone Vespa" w:date="2021-08-05T13:06:00Z">
                  <w:rPr>
                    <w:ins w:id="2088"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0A55AFD9" w14:textId="77777777" w:rsidR="00FC5B6C" w:rsidRPr="00FC5B6C" w:rsidRDefault="00FC5B6C">
            <w:pPr>
              <w:rPr>
                <w:ins w:id="2089" w:author="Simone Vespa" w:date="2021-08-05T13:06:00Z"/>
                <w:rFonts w:eastAsia="Times New Roman" w:cs="Arial"/>
                <w:color w:val="000000"/>
                <w:kern w:val="0"/>
                <w:sz w:val="20"/>
                <w:szCs w:val="22"/>
                <w:lang w:val="fr-BE" w:eastAsia="fr-BE" w:bidi="ar-SA"/>
                <w:rPrChange w:id="2090" w:author="Simone Vespa" w:date="2021-08-05T13:06:00Z">
                  <w:rPr>
                    <w:ins w:id="2091" w:author="Simone Vespa" w:date="2021-08-05T13:06:00Z"/>
                  </w:rPr>
                </w:rPrChange>
              </w:rPr>
            </w:pPr>
            <w:ins w:id="2092" w:author="Simone Vespa" w:date="2021-08-05T13:06:00Z">
              <w:r w:rsidRPr="00FC5B6C">
                <w:rPr>
                  <w:rFonts w:eastAsia="Times New Roman" w:cs="Arial"/>
                  <w:color w:val="000000"/>
                  <w:kern w:val="0"/>
                  <w:sz w:val="20"/>
                  <w:szCs w:val="22"/>
                  <w:lang w:val="fr-BE" w:eastAsia="fr-BE" w:bidi="ar-SA"/>
                  <w:rPrChange w:id="2093" w:author="Simone Vespa" w:date="2021-08-05T13:06:00Z">
                    <w:rPr/>
                  </w:rPrChange>
                </w:rPr>
                <w:t>Broadband</w:t>
              </w:r>
            </w:ins>
          </w:p>
        </w:tc>
        <w:tc>
          <w:tcPr>
            <w:tcW w:w="1172" w:type="dxa"/>
            <w:tcBorders>
              <w:top w:val="nil"/>
              <w:left w:val="nil"/>
              <w:bottom w:val="single" w:sz="4" w:space="0" w:color="auto"/>
              <w:right w:val="single" w:sz="4" w:space="0" w:color="auto"/>
            </w:tcBorders>
            <w:shd w:val="clear" w:color="auto" w:fill="auto"/>
            <w:noWrap/>
            <w:vAlign w:val="bottom"/>
            <w:hideMark/>
          </w:tcPr>
          <w:p w14:paraId="1447BCD9" w14:textId="77777777" w:rsidR="00FC5B6C" w:rsidRPr="00FC5B6C" w:rsidRDefault="00FC5B6C">
            <w:pPr>
              <w:jc w:val="right"/>
              <w:rPr>
                <w:ins w:id="2094" w:author="Simone Vespa" w:date="2021-08-05T13:06:00Z"/>
                <w:rFonts w:eastAsia="Times New Roman" w:cs="Arial"/>
                <w:color w:val="C00000"/>
                <w:kern w:val="0"/>
                <w:sz w:val="20"/>
                <w:szCs w:val="22"/>
                <w:lang w:val="fr-BE" w:eastAsia="fr-BE" w:bidi="ar-SA"/>
                <w:rPrChange w:id="2095" w:author="Simone Vespa" w:date="2021-08-05T13:06:00Z">
                  <w:rPr>
                    <w:ins w:id="2096" w:author="Simone Vespa" w:date="2021-08-05T13:06:00Z"/>
                  </w:rPr>
                </w:rPrChange>
              </w:rPr>
            </w:pPr>
            <w:ins w:id="2097" w:author="Simone Vespa" w:date="2021-08-05T13:06:00Z">
              <w:r w:rsidRPr="00FC5B6C">
                <w:rPr>
                  <w:rFonts w:eastAsia="Times New Roman" w:cs="Arial"/>
                  <w:color w:val="C00000"/>
                  <w:kern w:val="0"/>
                  <w:sz w:val="20"/>
                  <w:szCs w:val="22"/>
                  <w:lang w:val="fr-BE" w:eastAsia="fr-BE" w:bidi="ar-SA"/>
                  <w:rPrChange w:id="2098" w:author="Simone Vespa" w:date="2021-08-05T13:06:00Z">
                    <w:rPr/>
                  </w:rPrChange>
                </w:rPr>
                <w:t>1,013</w:t>
              </w:r>
            </w:ins>
          </w:p>
        </w:tc>
        <w:tc>
          <w:tcPr>
            <w:tcW w:w="814" w:type="dxa"/>
            <w:tcBorders>
              <w:top w:val="nil"/>
              <w:left w:val="nil"/>
              <w:bottom w:val="single" w:sz="4" w:space="0" w:color="auto"/>
              <w:right w:val="single" w:sz="4" w:space="0" w:color="auto"/>
            </w:tcBorders>
            <w:shd w:val="clear" w:color="auto" w:fill="auto"/>
            <w:noWrap/>
            <w:vAlign w:val="bottom"/>
            <w:hideMark/>
          </w:tcPr>
          <w:p w14:paraId="1F24A055" w14:textId="77777777" w:rsidR="00FC5B6C" w:rsidRPr="00FC5B6C" w:rsidRDefault="00FC5B6C">
            <w:pPr>
              <w:jc w:val="right"/>
              <w:rPr>
                <w:ins w:id="2099" w:author="Simone Vespa" w:date="2021-08-05T13:06:00Z"/>
                <w:rFonts w:eastAsia="Times New Roman" w:cs="Arial"/>
                <w:color w:val="000000"/>
                <w:kern w:val="0"/>
                <w:sz w:val="20"/>
                <w:szCs w:val="22"/>
                <w:lang w:val="fr-BE" w:eastAsia="fr-BE" w:bidi="ar-SA"/>
                <w:rPrChange w:id="2100" w:author="Simone Vespa" w:date="2021-08-05T13:06:00Z">
                  <w:rPr>
                    <w:ins w:id="2101" w:author="Simone Vespa" w:date="2021-08-05T13:06:00Z"/>
                  </w:rPr>
                </w:rPrChange>
              </w:rPr>
            </w:pPr>
            <w:ins w:id="2102" w:author="Simone Vespa" w:date="2021-08-05T13:06:00Z">
              <w:r w:rsidRPr="00FC5B6C">
                <w:rPr>
                  <w:rFonts w:eastAsia="Times New Roman" w:cs="Arial"/>
                  <w:color w:val="000000"/>
                  <w:kern w:val="0"/>
                  <w:sz w:val="20"/>
                  <w:szCs w:val="22"/>
                  <w:lang w:val="fr-BE" w:eastAsia="fr-BE" w:bidi="ar-SA"/>
                  <w:rPrChange w:id="2103" w:author="Simone Vespa" w:date="2021-08-05T13:06:00Z">
                    <w:rPr/>
                  </w:rPrChange>
                </w:rPr>
                <w:t>0,054</w:t>
              </w:r>
            </w:ins>
          </w:p>
        </w:tc>
        <w:tc>
          <w:tcPr>
            <w:tcW w:w="1254" w:type="dxa"/>
            <w:tcBorders>
              <w:top w:val="nil"/>
              <w:left w:val="nil"/>
              <w:bottom w:val="single" w:sz="4" w:space="0" w:color="auto"/>
              <w:right w:val="single" w:sz="4" w:space="0" w:color="auto"/>
            </w:tcBorders>
            <w:shd w:val="clear" w:color="auto" w:fill="auto"/>
            <w:noWrap/>
            <w:vAlign w:val="bottom"/>
            <w:hideMark/>
          </w:tcPr>
          <w:p w14:paraId="5B27AC00" w14:textId="77777777" w:rsidR="00FC5B6C" w:rsidRPr="00FC5B6C" w:rsidRDefault="00FC5B6C">
            <w:pPr>
              <w:jc w:val="right"/>
              <w:rPr>
                <w:ins w:id="2104" w:author="Simone Vespa" w:date="2021-08-05T13:06:00Z"/>
                <w:rFonts w:eastAsia="Times New Roman" w:cs="Arial"/>
                <w:color w:val="2F75B5"/>
                <w:kern w:val="0"/>
                <w:sz w:val="20"/>
                <w:szCs w:val="22"/>
                <w:lang w:val="fr-BE" w:eastAsia="fr-BE" w:bidi="ar-SA"/>
                <w:rPrChange w:id="2105" w:author="Simone Vespa" w:date="2021-08-05T13:06:00Z">
                  <w:rPr>
                    <w:ins w:id="2106" w:author="Simone Vespa" w:date="2021-08-05T13:06:00Z"/>
                  </w:rPr>
                </w:rPrChange>
              </w:rPr>
            </w:pPr>
            <w:ins w:id="2107" w:author="Simone Vespa" w:date="2021-08-05T13:06:00Z">
              <w:r w:rsidRPr="00FC5B6C">
                <w:rPr>
                  <w:rFonts w:eastAsia="Times New Roman" w:cs="Arial"/>
                  <w:color w:val="2F75B5"/>
                  <w:kern w:val="0"/>
                  <w:sz w:val="20"/>
                  <w:szCs w:val="22"/>
                  <w:lang w:val="fr-BE" w:eastAsia="fr-BE" w:bidi="ar-SA"/>
                  <w:rPrChange w:id="2108" w:author="Simone Vespa" w:date="2021-08-05T13:06:00Z">
                    <w:rPr/>
                  </w:rPrChange>
                </w:rPr>
                <w:t>1,007</w:t>
              </w:r>
            </w:ins>
          </w:p>
        </w:tc>
        <w:tc>
          <w:tcPr>
            <w:tcW w:w="921" w:type="dxa"/>
            <w:tcBorders>
              <w:top w:val="nil"/>
              <w:left w:val="nil"/>
              <w:bottom w:val="single" w:sz="4" w:space="0" w:color="auto"/>
              <w:right w:val="single" w:sz="4" w:space="0" w:color="auto"/>
            </w:tcBorders>
            <w:shd w:val="clear" w:color="auto" w:fill="auto"/>
            <w:noWrap/>
            <w:vAlign w:val="bottom"/>
            <w:hideMark/>
          </w:tcPr>
          <w:p w14:paraId="1BFE7503" w14:textId="77777777" w:rsidR="00FC5B6C" w:rsidRPr="00FC5B6C" w:rsidRDefault="00FC5B6C">
            <w:pPr>
              <w:jc w:val="right"/>
              <w:rPr>
                <w:ins w:id="2109" w:author="Simone Vespa" w:date="2021-08-05T13:06:00Z"/>
                <w:rFonts w:eastAsia="Times New Roman" w:cs="Arial"/>
                <w:color w:val="000000"/>
                <w:kern w:val="0"/>
                <w:sz w:val="20"/>
                <w:szCs w:val="22"/>
                <w:lang w:val="fr-BE" w:eastAsia="fr-BE" w:bidi="ar-SA"/>
                <w:rPrChange w:id="2110" w:author="Simone Vespa" w:date="2021-08-05T13:06:00Z">
                  <w:rPr>
                    <w:ins w:id="2111" w:author="Simone Vespa" w:date="2021-08-05T13:06:00Z"/>
                  </w:rPr>
                </w:rPrChange>
              </w:rPr>
            </w:pPr>
            <w:ins w:id="2112" w:author="Simone Vespa" w:date="2021-08-05T13:06:00Z">
              <w:r w:rsidRPr="00FC5B6C">
                <w:rPr>
                  <w:rFonts w:eastAsia="Times New Roman" w:cs="Arial"/>
                  <w:color w:val="000000"/>
                  <w:kern w:val="0"/>
                  <w:sz w:val="20"/>
                  <w:szCs w:val="22"/>
                  <w:lang w:val="fr-BE" w:eastAsia="fr-BE" w:bidi="ar-SA"/>
                  <w:rPrChange w:id="2113" w:author="Simone Vespa" w:date="2021-08-05T13:06:00Z">
                    <w:rPr/>
                  </w:rPrChange>
                </w:rPr>
                <w:t>0,044</w:t>
              </w:r>
            </w:ins>
          </w:p>
        </w:tc>
        <w:tc>
          <w:tcPr>
            <w:tcW w:w="1464" w:type="dxa"/>
            <w:tcBorders>
              <w:top w:val="nil"/>
              <w:left w:val="nil"/>
              <w:bottom w:val="single" w:sz="4" w:space="0" w:color="auto"/>
              <w:right w:val="single" w:sz="4" w:space="0" w:color="auto"/>
            </w:tcBorders>
            <w:shd w:val="clear" w:color="000000" w:fill="D9D9D9"/>
            <w:noWrap/>
            <w:vAlign w:val="bottom"/>
            <w:hideMark/>
          </w:tcPr>
          <w:p w14:paraId="0BDBB4FB" w14:textId="77777777" w:rsidR="00FC5B6C" w:rsidRPr="00FC5B6C" w:rsidRDefault="00FC5B6C">
            <w:pPr>
              <w:jc w:val="right"/>
              <w:rPr>
                <w:ins w:id="2114" w:author="Simone Vespa" w:date="2021-08-05T13:06:00Z"/>
                <w:rFonts w:eastAsia="Times New Roman" w:cs="Arial"/>
                <w:i/>
                <w:iCs/>
                <w:color w:val="000000"/>
                <w:kern w:val="0"/>
                <w:sz w:val="20"/>
                <w:szCs w:val="22"/>
                <w:lang w:val="fr-BE" w:eastAsia="fr-BE" w:bidi="ar-SA"/>
                <w:rPrChange w:id="2115" w:author="Simone Vespa" w:date="2021-08-05T13:06:00Z">
                  <w:rPr>
                    <w:ins w:id="2116" w:author="Simone Vespa" w:date="2021-08-05T13:06:00Z"/>
                  </w:rPr>
                </w:rPrChange>
              </w:rPr>
            </w:pPr>
            <w:ins w:id="2117" w:author="Simone Vespa" w:date="2021-08-05T13:06:00Z">
              <w:r w:rsidRPr="00FC5B6C">
                <w:rPr>
                  <w:rFonts w:eastAsia="Times New Roman" w:cs="Arial"/>
                  <w:i/>
                  <w:iCs/>
                  <w:color w:val="000000"/>
                  <w:kern w:val="0"/>
                  <w:sz w:val="20"/>
                  <w:szCs w:val="22"/>
                  <w:lang w:val="fr-BE" w:eastAsia="fr-BE" w:bidi="ar-SA"/>
                  <w:rPrChange w:id="2118" w:author="Simone Vespa" w:date="2021-08-05T13:06:00Z">
                    <w:rPr/>
                  </w:rPrChange>
                </w:rPr>
                <w:t>0,6%</w:t>
              </w:r>
            </w:ins>
          </w:p>
        </w:tc>
        <w:tc>
          <w:tcPr>
            <w:tcW w:w="1611" w:type="dxa"/>
            <w:tcBorders>
              <w:top w:val="nil"/>
              <w:left w:val="nil"/>
              <w:bottom w:val="single" w:sz="4" w:space="0" w:color="auto"/>
              <w:right w:val="single" w:sz="8" w:space="0" w:color="auto"/>
            </w:tcBorders>
            <w:shd w:val="clear" w:color="auto" w:fill="auto"/>
            <w:noWrap/>
            <w:vAlign w:val="bottom"/>
            <w:hideMark/>
          </w:tcPr>
          <w:p w14:paraId="06BAC034" w14:textId="77777777" w:rsidR="00FC5B6C" w:rsidRPr="00FC5B6C" w:rsidRDefault="00FC5B6C">
            <w:pPr>
              <w:jc w:val="right"/>
              <w:rPr>
                <w:ins w:id="2119" w:author="Simone Vespa" w:date="2021-08-05T13:06:00Z"/>
                <w:rFonts w:eastAsia="Times New Roman" w:cs="Arial"/>
                <w:color w:val="000000"/>
                <w:kern w:val="0"/>
                <w:sz w:val="20"/>
                <w:szCs w:val="22"/>
                <w:lang w:val="fr-BE" w:eastAsia="fr-BE" w:bidi="ar-SA"/>
                <w:rPrChange w:id="2120" w:author="Simone Vespa" w:date="2021-08-05T13:06:00Z">
                  <w:rPr>
                    <w:ins w:id="2121" w:author="Simone Vespa" w:date="2021-08-05T13:06:00Z"/>
                  </w:rPr>
                </w:rPrChange>
              </w:rPr>
            </w:pPr>
            <w:ins w:id="2122" w:author="Simone Vespa" w:date="2021-08-05T13:06:00Z">
              <w:r w:rsidRPr="00FC5B6C">
                <w:rPr>
                  <w:rFonts w:eastAsia="Times New Roman" w:cs="Arial"/>
                  <w:color w:val="000000"/>
                  <w:kern w:val="0"/>
                  <w:sz w:val="20"/>
                  <w:szCs w:val="22"/>
                  <w:lang w:val="fr-BE" w:eastAsia="fr-BE" w:bidi="ar-SA"/>
                  <w:rPrChange w:id="2123" w:author="Simone Vespa" w:date="2021-08-05T13:06:00Z">
                    <w:rPr/>
                  </w:rPrChange>
                </w:rPr>
                <w:t>0,908</w:t>
              </w:r>
            </w:ins>
          </w:p>
        </w:tc>
      </w:tr>
      <w:tr w:rsidR="00FC5B6C" w:rsidRPr="00FC5B6C" w14:paraId="043BAA4E" w14:textId="77777777" w:rsidTr="00FC5B6C">
        <w:trPr>
          <w:divId w:val="252133636"/>
          <w:trHeight w:val="258"/>
          <w:ins w:id="2124" w:author="Simone Vespa" w:date="2021-08-05T13:06:00Z"/>
        </w:trPr>
        <w:tc>
          <w:tcPr>
            <w:tcW w:w="1060" w:type="dxa"/>
            <w:tcBorders>
              <w:top w:val="nil"/>
              <w:left w:val="single" w:sz="8" w:space="0" w:color="auto"/>
              <w:bottom w:val="single" w:sz="4" w:space="0" w:color="auto"/>
              <w:right w:val="single" w:sz="4" w:space="0" w:color="auto"/>
            </w:tcBorders>
            <w:shd w:val="clear" w:color="auto" w:fill="auto"/>
            <w:noWrap/>
            <w:vAlign w:val="bottom"/>
            <w:hideMark/>
          </w:tcPr>
          <w:p w14:paraId="633FDDBA" w14:textId="77777777" w:rsidR="00FC5B6C" w:rsidRPr="00FC5B6C" w:rsidRDefault="00FC5B6C" w:rsidP="00FC5B6C">
            <w:pPr>
              <w:rPr>
                <w:ins w:id="2125" w:author="Simone Vespa" w:date="2021-08-05T13:06:00Z"/>
                <w:rFonts w:eastAsia="Times New Roman" w:cs="Arial"/>
                <w:color w:val="000000"/>
                <w:kern w:val="0"/>
                <w:sz w:val="20"/>
                <w:szCs w:val="22"/>
                <w:lang w:val="fr-BE" w:eastAsia="fr-BE" w:bidi="ar-SA"/>
                <w:rPrChange w:id="2126" w:author="Simone Vespa" w:date="2021-08-05T13:06:00Z">
                  <w:rPr>
                    <w:ins w:id="2127" w:author="Simone Vespa" w:date="2021-08-05T13:06:00Z"/>
                  </w:rPr>
                </w:rPrChange>
              </w:rPr>
            </w:pPr>
            <w:ins w:id="2128" w:author="Simone Vespa" w:date="2021-08-05T13:06:00Z">
              <w:r w:rsidRPr="00FC5B6C">
                <w:rPr>
                  <w:rFonts w:eastAsia="Times New Roman" w:cs="Arial"/>
                  <w:color w:val="000000"/>
                  <w:kern w:val="0"/>
                  <w:sz w:val="20"/>
                  <w:szCs w:val="22"/>
                  <w:lang w:val="fr-BE" w:eastAsia="fr-BE" w:bidi="ar-SA"/>
                  <w:rPrChange w:id="2129" w:author="Simone Vespa" w:date="2021-08-05T13:06:00Z">
                    <w:rPr/>
                  </w:rPrChange>
                </w:rPr>
                <w:t> </w:t>
              </w:r>
            </w:ins>
          </w:p>
        </w:tc>
        <w:tc>
          <w:tcPr>
            <w:tcW w:w="1534" w:type="dxa"/>
            <w:tcBorders>
              <w:top w:val="nil"/>
              <w:left w:val="nil"/>
              <w:bottom w:val="single" w:sz="4" w:space="0" w:color="auto"/>
              <w:right w:val="single" w:sz="4" w:space="0" w:color="auto"/>
            </w:tcBorders>
            <w:shd w:val="clear" w:color="auto" w:fill="auto"/>
            <w:noWrap/>
            <w:vAlign w:val="bottom"/>
            <w:hideMark/>
          </w:tcPr>
          <w:p w14:paraId="242A0A21" w14:textId="77777777" w:rsidR="00FC5B6C" w:rsidRPr="00FC5B6C" w:rsidRDefault="00FC5B6C" w:rsidP="00E60D1B">
            <w:pPr>
              <w:rPr>
                <w:ins w:id="2130" w:author="Simone Vespa" w:date="2021-08-05T13:06:00Z"/>
                <w:rFonts w:eastAsia="Times New Roman" w:cs="Arial"/>
                <w:color w:val="000000"/>
                <w:kern w:val="0"/>
                <w:sz w:val="20"/>
                <w:szCs w:val="22"/>
                <w:lang w:val="fr-BE" w:eastAsia="fr-BE" w:bidi="ar-SA"/>
                <w:rPrChange w:id="2131" w:author="Simone Vespa" w:date="2021-08-05T13:06:00Z">
                  <w:rPr>
                    <w:ins w:id="2132" w:author="Simone Vespa" w:date="2021-08-05T13:06:00Z"/>
                  </w:rPr>
                </w:rPrChange>
              </w:rPr>
            </w:pPr>
            <w:ins w:id="2133" w:author="Simone Vespa" w:date="2021-08-05T13:06:00Z">
              <w:r w:rsidRPr="00FC5B6C">
                <w:rPr>
                  <w:rFonts w:eastAsia="Times New Roman" w:cs="Arial"/>
                  <w:color w:val="000000"/>
                  <w:kern w:val="0"/>
                  <w:sz w:val="20"/>
                  <w:szCs w:val="22"/>
                  <w:lang w:val="fr-BE" w:eastAsia="fr-BE" w:bidi="ar-SA"/>
                  <w:rPrChange w:id="2134" w:author="Simone Vespa" w:date="2021-08-05T13:06:00Z">
                    <w:rPr/>
                  </w:rPrChange>
                </w:rPr>
                <w:t> </w:t>
              </w:r>
            </w:ins>
          </w:p>
        </w:tc>
        <w:tc>
          <w:tcPr>
            <w:tcW w:w="1172" w:type="dxa"/>
            <w:tcBorders>
              <w:top w:val="nil"/>
              <w:left w:val="nil"/>
              <w:bottom w:val="single" w:sz="4" w:space="0" w:color="auto"/>
              <w:right w:val="single" w:sz="4" w:space="0" w:color="auto"/>
            </w:tcBorders>
            <w:shd w:val="clear" w:color="auto" w:fill="auto"/>
            <w:noWrap/>
            <w:vAlign w:val="bottom"/>
            <w:hideMark/>
          </w:tcPr>
          <w:p w14:paraId="7BD35A7E" w14:textId="77777777" w:rsidR="00FC5B6C" w:rsidRPr="00FC5B6C" w:rsidRDefault="00FC5B6C" w:rsidP="00E60D1B">
            <w:pPr>
              <w:rPr>
                <w:ins w:id="2135" w:author="Simone Vespa" w:date="2021-08-05T13:06:00Z"/>
                <w:rFonts w:eastAsia="Times New Roman" w:cs="Arial"/>
                <w:color w:val="000000"/>
                <w:kern w:val="0"/>
                <w:sz w:val="20"/>
                <w:szCs w:val="22"/>
                <w:lang w:val="fr-BE" w:eastAsia="fr-BE" w:bidi="ar-SA"/>
                <w:rPrChange w:id="2136" w:author="Simone Vespa" w:date="2021-08-05T13:06:00Z">
                  <w:rPr>
                    <w:ins w:id="2137" w:author="Simone Vespa" w:date="2021-08-05T13:06:00Z"/>
                  </w:rPr>
                </w:rPrChange>
              </w:rPr>
            </w:pPr>
            <w:ins w:id="2138" w:author="Simone Vespa" w:date="2021-08-05T13:06:00Z">
              <w:r w:rsidRPr="00FC5B6C">
                <w:rPr>
                  <w:rFonts w:eastAsia="Times New Roman" w:cs="Arial"/>
                  <w:color w:val="000000"/>
                  <w:kern w:val="0"/>
                  <w:sz w:val="20"/>
                  <w:szCs w:val="22"/>
                  <w:lang w:val="fr-BE" w:eastAsia="fr-BE" w:bidi="ar-SA"/>
                  <w:rPrChange w:id="2139" w:author="Simone Vespa" w:date="2021-08-05T13:06:00Z">
                    <w:rPr/>
                  </w:rPrChange>
                </w:rPr>
                <w:t> </w:t>
              </w:r>
            </w:ins>
          </w:p>
        </w:tc>
        <w:tc>
          <w:tcPr>
            <w:tcW w:w="814" w:type="dxa"/>
            <w:tcBorders>
              <w:top w:val="nil"/>
              <w:left w:val="nil"/>
              <w:bottom w:val="single" w:sz="4" w:space="0" w:color="auto"/>
              <w:right w:val="single" w:sz="4" w:space="0" w:color="auto"/>
            </w:tcBorders>
            <w:shd w:val="clear" w:color="auto" w:fill="auto"/>
            <w:noWrap/>
            <w:vAlign w:val="bottom"/>
            <w:hideMark/>
          </w:tcPr>
          <w:p w14:paraId="7643910D" w14:textId="77777777" w:rsidR="00FC5B6C" w:rsidRPr="00FC5B6C" w:rsidRDefault="00FC5B6C" w:rsidP="00E60D1B">
            <w:pPr>
              <w:rPr>
                <w:ins w:id="2140" w:author="Simone Vespa" w:date="2021-08-05T13:06:00Z"/>
                <w:rFonts w:eastAsia="Times New Roman" w:cs="Arial"/>
                <w:color w:val="000000"/>
                <w:kern w:val="0"/>
                <w:sz w:val="20"/>
                <w:szCs w:val="22"/>
                <w:lang w:val="fr-BE" w:eastAsia="fr-BE" w:bidi="ar-SA"/>
                <w:rPrChange w:id="2141" w:author="Simone Vespa" w:date="2021-08-05T13:06:00Z">
                  <w:rPr>
                    <w:ins w:id="2142" w:author="Simone Vespa" w:date="2021-08-05T13:06:00Z"/>
                  </w:rPr>
                </w:rPrChange>
              </w:rPr>
            </w:pPr>
            <w:ins w:id="2143" w:author="Simone Vespa" w:date="2021-08-05T13:06:00Z">
              <w:r w:rsidRPr="00FC5B6C">
                <w:rPr>
                  <w:rFonts w:eastAsia="Times New Roman" w:cs="Arial"/>
                  <w:color w:val="000000"/>
                  <w:kern w:val="0"/>
                  <w:sz w:val="20"/>
                  <w:szCs w:val="22"/>
                  <w:lang w:val="fr-BE" w:eastAsia="fr-BE" w:bidi="ar-SA"/>
                  <w:rPrChange w:id="2144" w:author="Simone Vespa" w:date="2021-08-05T13:06:00Z">
                    <w:rPr/>
                  </w:rPrChange>
                </w:rPr>
                <w:t> </w:t>
              </w:r>
            </w:ins>
          </w:p>
        </w:tc>
        <w:tc>
          <w:tcPr>
            <w:tcW w:w="1254" w:type="dxa"/>
            <w:tcBorders>
              <w:top w:val="nil"/>
              <w:left w:val="nil"/>
              <w:bottom w:val="single" w:sz="4" w:space="0" w:color="auto"/>
              <w:right w:val="single" w:sz="4" w:space="0" w:color="auto"/>
            </w:tcBorders>
            <w:shd w:val="clear" w:color="auto" w:fill="auto"/>
            <w:noWrap/>
            <w:vAlign w:val="bottom"/>
            <w:hideMark/>
          </w:tcPr>
          <w:p w14:paraId="1920948A" w14:textId="77777777" w:rsidR="00FC5B6C" w:rsidRPr="00FC5B6C" w:rsidRDefault="00FC5B6C" w:rsidP="00E60D1B">
            <w:pPr>
              <w:rPr>
                <w:ins w:id="2145" w:author="Simone Vespa" w:date="2021-08-05T13:06:00Z"/>
                <w:rFonts w:eastAsia="Times New Roman" w:cs="Arial"/>
                <w:color w:val="000000"/>
                <w:kern w:val="0"/>
                <w:sz w:val="20"/>
                <w:szCs w:val="22"/>
                <w:lang w:val="fr-BE" w:eastAsia="fr-BE" w:bidi="ar-SA"/>
                <w:rPrChange w:id="2146" w:author="Simone Vespa" w:date="2021-08-05T13:06:00Z">
                  <w:rPr>
                    <w:ins w:id="2147" w:author="Simone Vespa" w:date="2021-08-05T13:06:00Z"/>
                  </w:rPr>
                </w:rPrChange>
              </w:rPr>
            </w:pPr>
            <w:ins w:id="2148" w:author="Simone Vespa" w:date="2021-08-05T13:06:00Z">
              <w:r w:rsidRPr="00FC5B6C">
                <w:rPr>
                  <w:rFonts w:eastAsia="Times New Roman" w:cs="Arial"/>
                  <w:color w:val="000000"/>
                  <w:kern w:val="0"/>
                  <w:sz w:val="20"/>
                  <w:szCs w:val="22"/>
                  <w:lang w:val="fr-BE" w:eastAsia="fr-BE" w:bidi="ar-SA"/>
                  <w:rPrChange w:id="2149" w:author="Simone Vespa" w:date="2021-08-05T13:06:00Z">
                    <w:rPr/>
                  </w:rPrChange>
                </w:rPr>
                <w:t> </w:t>
              </w:r>
            </w:ins>
          </w:p>
        </w:tc>
        <w:tc>
          <w:tcPr>
            <w:tcW w:w="921" w:type="dxa"/>
            <w:tcBorders>
              <w:top w:val="nil"/>
              <w:left w:val="nil"/>
              <w:bottom w:val="single" w:sz="4" w:space="0" w:color="auto"/>
              <w:right w:val="single" w:sz="4" w:space="0" w:color="auto"/>
            </w:tcBorders>
            <w:shd w:val="clear" w:color="auto" w:fill="auto"/>
            <w:noWrap/>
            <w:vAlign w:val="bottom"/>
            <w:hideMark/>
          </w:tcPr>
          <w:p w14:paraId="11EF2C81" w14:textId="77777777" w:rsidR="00FC5B6C" w:rsidRPr="00FC5B6C" w:rsidRDefault="00FC5B6C" w:rsidP="00E60D1B">
            <w:pPr>
              <w:rPr>
                <w:ins w:id="2150" w:author="Simone Vespa" w:date="2021-08-05T13:06:00Z"/>
                <w:rFonts w:eastAsia="Times New Roman" w:cs="Arial"/>
                <w:color w:val="000000"/>
                <w:kern w:val="0"/>
                <w:sz w:val="20"/>
                <w:szCs w:val="22"/>
                <w:lang w:val="fr-BE" w:eastAsia="fr-BE" w:bidi="ar-SA"/>
                <w:rPrChange w:id="2151" w:author="Simone Vespa" w:date="2021-08-05T13:06:00Z">
                  <w:rPr>
                    <w:ins w:id="2152" w:author="Simone Vespa" w:date="2021-08-05T13:06:00Z"/>
                  </w:rPr>
                </w:rPrChange>
              </w:rPr>
            </w:pPr>
            <w:ins w:id="2153" w:author="Simone Vespa" w:date="2021-08-05T13:06:00Z">
              <w:r w:rsidRPr="00FC5B6C">
                <w:rPr>
                  <w:rFonts w:eastAsia="Times New Roman" w:cs="Arial"/>
                  <w:color w:val="000000"/>
                  <w:kern w:val="0"/>
                  <w:sz w:val="20"/>
                  <w:szCs w:val="22"/>
                  <w:lang w:val="fr-BE" w:eastAsia="fr-BE" w:bidi="ar-SA"/>
                  <w:rPrChange w:id="2154" w:author="Simone Vespa" w:date="2021-08-05T13:06:00Z">
                    <w:rPr/>
                  </w:rPrChange>
                </w:rPr>
                <w:t> </w:t>
              </w:r>
            </w:ins>
          </w:p>
        </w:tc>
        <w:tc>
          <w:tcPr>
            <w:tcW w:w="1464" w:type="dxa"/>
            <w:tcBorders>
              <w:top w:val="nil"/>
              <w:left w:val="nil"/>
              <w:bottom w:val="single" w:sz="4" w:space="0" w:color="auto"/>
              <w:right w:val="single" w:sz="4" w:space="0" w:color="auto"/>
            </w:tcBorders>
            <w:shd w:val="clear" w:color="auto" w:fill="auto"/>
            <w:noWrap/>
            <w:vAlign w:val="bottom"/>
            <w:hideMark/>
          </w:tcPr>
          <w:p w14:paraId="1F8B1773" w14:textId="77777777" w:rsidR="00FC5B6C" w:rsidRPr="00FC5B6C" w:rsidRDefault="00FC5B6C" w:rsidP="00FD3243">
            <w:pPr>
              <w:rPr>
                <w:ins w:id="2155" w:author="Simone Vespa" w:date="2021-08-05T13:06:00Z"/>
                <w:rFonts w:eastAsia="Times New Roman" w:cs="Arial"/>
                <w:color w:val="000000"/>
                <w:kern w:val="0"/>
                <w:sz w:val="20"/>
                <w:szCs w:val="22"/>
                <w:lang w:val="fr-BE" w:eastAsia="fr-BE" w:bidi="ar-SA"/>
                <w:rPrChange w:id="2156" w:author="Simone Vespa" w:date="2021-08-05T13:06:00Z">
                  <w:rPr>
                    <w:ins w:id="2157" w:author="Simone Vespa" w:date="2021-08-05T13:06:00Z"/>
                  </w:rPr>
                </w:rPrChange>
              </w:rPr>
            </w:pPr>
            <w:ins w:id="2158" w:author="Simone Vespa" w:date="2021-08-05T13:06:00Z">
              <w:r w:rsidRPr="00FC5B6C">
                <w:rPr>
                  <w:rFonts w:eastAsia="Times New Roman" w:cs="Arial"/>
                  <w:color w:val="000000"/>
                  <w:kern w:val="0"/>
                  <w:sz w:val="20"/>
                  <w:szCs w:val="22"/>
                  <w:lang w:val="fr-BE" w:eastAsia="fr-BE" w:bidi="ar-SA"/>
                  <w:rPrChange w:id="2159" w:author="Simone Vespa" w:date="2021-08-05T13:06:00Z">
                    <w:rPr/>
                  </w:rPrChange>
                </w:rPr>
                <w:t> </w:t>
              </w:r>
            </w:ins>
          </w:p>
        </w:tc>
        <w:tc>
          <w:tcPr>
            <w:tcW w:w="1611" w:type="dxa"/>
            <w:tcBorders>
              <w:top w:val="nil"/>
              <w:left w:val="nil"/>
              <w:bottom w:val="single" w:sz="4" w:space="0" w:color="auto"/>
              <w:right w:val="single" w:sz="8" w:space="0" w:color="auto"/>
            </w:tcBorders>
            <w:shd w:val="clear" w:color="auto" w:fill="auto"/>
            <w:noWrap/>
            <w:vAlign w:val="bottom"/>
            <w:hideMark/>
          </w:tcPr>
          <w:p w14:paraId="360F4E4D" w14:textId="77777777" w:rsidR="00FC5B6C" w:rsidRPr="00FC5B6C" w:rsidRDefault="00FC5B6C" w:rsidP="00FD3243">
            <w:pPr>
              <w:rPr>
                <w:ins w:id="2160" w:author="Simone Vespa" w:date="2021-08-05T13:06:00Z"/>
                <w:rFonts w:eastAsia="Times New Roman" w:cs="Arial"/>
                <w:color w:val="000000"/>
                <w:kern w:val="0"/>
                <w:sz w:val="20"/>
                <w:szCs w:val="22"/>
                <w:lang w:val="fr-BE" w:eastAsia="fr-BE" w:bidi="ar-SA"/>
                <w:rPrChange w:id="2161" w:author="Simone Vespa" w:date="2021-08-05T13:06:00Z">
                  <w:rPr>
                    <w:ins w:id="2162" w:author="Simone Vespa" w:date="2021-08-05T13:06:00Z"/>
                  </w:rPr>
                </w:rPrChange>
              </w:rPr>
            </w:pPr>
            <w:ins w:id="2163" w:author="Simone Vespa" w:date="2021-08-05T13:06:00Z">
              <w:r w:rsidRPr="00FC5B6C">
                <w:rPr>
                  <w:rFonts w:eastAsia="Times New Roman" w:cs="Arial"/>
                  <w:color w:val="000000"/>
                  <w:kern w:val="0"/>
                  <w:sz w:val="20"/>
                  <w:szCs w:val="22"/>
                  <w:lang w:val="fr-BE" w:eastAsia="fr-BE" w:bidi="ar-SA"/>
                  <w:rPrChange w:id="2164" w:author="Simone Vespa" w:date="2021-08-05T13:06:00Z">
                    <w:rPr/>
                  </w:rPrChange>
                </w:rPr>
                <w:t> </w:t>
              </w:r>
            </w:ins>
          </w:p>
        </w:tc>
      </w:tr>
      <w:tr w:rsidR="00FC5B6C" w:rsidRPr="00FC5B6C" w14:paraId="30B79285" w14:textId="77777777" w:rsidTr="00FC5B6C">
        <w:trPr>
          <w:divId w:val="252133636"/>
          <w:trHeight w:val="258"/>
          <w:ins w:id="2165" w:author="Simone Vespa" w:date="2021-08-05T13:06:00Z"/>
        </w:trPr>
        <w:tc>
          <w:tcPr>
            <w:tcW w:w="1060"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00012D02" w14:textId="77777777" w:rsidR="00FC5B6C" w:rsidRPr="00FC5B6C" w:rsidRDefault="00FC5B6C" w:rsidP="00FC5B6C">
            <w:pPr>
              <w:jc w:val="center"/>
              <w:rPr>
                <w:ins w:id="2166" w:author="Simone Vespa" w:date="2021-08-05T13:06:00Z"/>
                <w:rFonts w:eastAsia="Times New Roman" w:cs="Arial"/>
                <w:color w:val="000000"/>
                <w:kern w:val="0"/>
                <w:sz w:val="20"/>
                <w:szCs w:val="22"/>
                <w:lang w:val="fr-BE" w:eastAsia="fr-BE" w:bidi="ar-SA"/>
                <w:rPrChange w:id="2167" w:author="Simone Vespa" w:date="2021-08-05T13:06:00Z">
                  <w:rPr>
                    <w:ins w:id="2168" w:author="Simone Vespa" w:date="2021-08-05T13:06:00Z"/>
                  </w:rPr>
                </w:rPrChange>
              </w:rPr>
            </w:pPr>
            <w:ins w:id="2169" w:author="Simone Vespa" w:date="2021-08-05T13:06:00Z">
              <w:r w:rsidRPr="00FC5B6C">
                <w:rPr>
                  <w:rFonts w:eastAsia="Times New Roman" w:cs="Arial"/>
                  <w:color w:val="000000"/>
                  <w:kern w:val="0"/>
                  <w:sz w:val="20"/>
                  <w:szCs w:val="22"/>
                  <w:lang w:val="fr-BE" w:eastAsia="fr-BE" w:bidi="ar-SA"/>
                  <w:rPrChange w:id="2170" w:author="Simone Vespa" w:date="2021-08-05T13:06:00Z">
                    <w:rPr/>
                  </w:rPrChange>
                </w:rPr>
                <w:t>AWAKE</w:t>
              </w:r>
            </w:ins>
          </w:p>
        </w:tc>
        <w:tc>
          <w:tcPr>
            <w:tcW w:w="1534" w:type="dxa"/>
            <w:tcBorders>
              <w:top w:val="nil"/>
              <w:left w:val="nil"/>
              <w:bottom w:val="single" w:sz="4" w:space="0" w:color="auto"/>
              <w:right w:val="single" w:sz="4" w:space="0" w:color="auto"/>
            </w:tcBorders>
            <w:shd w:val="clear" w:color="auto" w:fill="auto"/>
            <w:noWrap/>
            <w:vAlign w:val="bottom"/>
            <w:hideMark/>
          </w:tcPr>
          <w:p w14:paraId="482861D2" w14:textId="77777777" w:rsidR="00FC5B6C" w:rsidRPr="00FC5B6C" w:rsidRDefault="00FC5B6C" w:rsidP="00E60D1B">
            <w:pPr>
              <w:rPr>
                <w:ins w:id="2171" w:author="Simone Vespa" w:date="2021-08-05T13:06:00Z"/>
                <w:rFonts w:eastAsia="Times New Roman" w:cs="Arial"/>
                <w:color w:val="000000"/>
                <w:kern w:val="0"/>
                <w:sz w:val="20"/>
                <w:szCs w:val="22"/>
                <w:lang w:val="fr-BE" w:eastAsia="fr-BE" w:bidi="ar-SA"/>
                <w:rPrChange w:id="2172" w:author="Simone Vespa" w:date="2021-08-05T13:06:00Z">
                  <w:rPr>
                    <w:ins w:id="2173" w:author="Simone Vespa" w:date="2021-08-05T13:06:00Z"/>
                  </w:rPr>
                </w:rPrChange>
              </w:rPr>
            </w:pPr>
            <w:ins w:id="2174" w:author="Simone Vespa" w:date="2021-08-05T13:06:00Z">
              <w:r w:rsidRPr="00FC5B6C">
                <w:rPr>
                  <w:rFonts w:eastAsia="Times New Roman" w:cs="Arial"/>
                  <w:color w:val="000000"/>
                  <w:kern w:val="0"/>
                  <w:sz w:val="20"/>
                  <w:szCs w:val="22"/>
                  <w:lang w:val="fr-BE" w:eastAsia="fr-BE" w:bidi="ar-SA"/>
                  <w:rPrChange w:id="2175" w:author="Simone Vespa" w:date="2021-08-05T13:06:00Z">
                    <w:rPr/>
                  </w:rPrChange>
                </w:rPr>
                <w:t>Delta</w:t>
              </w:r>
            </w:ins>
          </w:p>
        </w:tc>
        <w:tc>
          <w:tcPr>
            <w:tcW w:w="1172" w:type="dxa"/>
            <w:tcBorders>
              <w:top w:val="nil"/>
              <w:left w:val="nil"/>
              <w:bottom w:val="single" w:sz="4" w:space="0" w:color="auto"/>
              <w:right w:val="single" w:sz="4" w:space="0" w:color="auto"/>
            </w:tcBorders>
            <w:shd w:val="clear" w:color="auto" w:fill="auto"/>
            <w:noWrap/>
            <w:vAlign w:val="bottom"/>
            <w:hideMark/>
          </w:tcPr>
          <w:p w14:paraId="503D82B1" w14:textId="77777777" w:rsidR="00FC5B6C" w:rsidRPr="00FC5B6C" w:rsidRDefault="00FC5B6C" w:rsidP="00E60D1B">
            <w:pPr>
              <w:jc w:val="right"/>
              <w:rPr>
                <w:ins w:id="2176" w:author="Simone Vespa" w:date="2021-08-05T13:06:00Z"/>
                <w:rFonts w:eastAsia="Times New Roman" w:cs="Arial"/>
                <w:color w:val="C00000"/>
                <w:kern w:val="0"/>
                <w:sz w:val="20"/>
                <w:szCs w:val="22"/>
                <w:lang w:val="fr-BE" w:eastAsia="fr-BE" w:bidi="ar-SA"/>
                <w:rPrChange w:id="2177" w:author="Simone Vespa" w:date="2021-08-05T13:06:00Z">
                  <w:rPr>
                    <w:ins w:id="2178" w:author="Simone Vespa" w:date="2021-08-05T13:06:00Z"/>
                  </w:rPr>
                </w:rPrChange>
              </w:rPr>
            </w:pPr>
            <w:ins w:id="2179" w:author="Simone Vespa" w:date="2021-08-05T13:06:00Z">
              <w:r w:rsidRPr="00FC5B6C">
                <w:rPr>
                  <w:rFonts w:eastAsia="Times New Roman" w:cs="Arial"/>
                  <w:color w:val="C00000"/>
                  <w:kern w:val="0"/>
                  <w:sz w:val="20"/>
                  <w:szCs w:val="22"/>
                  <w:lang w:val="fr-BE" w:eastAsia="fr-BE" w:bidi="ar-SA"/>
                  <w:rPrChange w:id="2180" w:author="Simone Vespa" w:date="2021-08-05T13:06:00Z">
                    <w:rPr/>
                  </w:rPrChange>
                </w:rPr>
                <w:t>1,020</w:t>
              </w:r>
            </w:ins>
          </w:p>
        </w:tc>
        <w:tc>
          <w:tcPr>
            <w:tcW w:w="814" w:type="dxa"/>
            <w:tcBorders>
              <w:top w:val="nil"/>
              <w:left w:val="nil"/>
              <w:bottom w:val="single" w:sz="4" w:space="0" w:color="auto"/>
              <w:right w:val="single" w:sz="4" w:space="0" w:color="auto"/>
            </w:tcBorders>
            <w:shd w:val="clear" w:color="auto" w:fill="auto"/>
            <w:noWrap/>
            <w:vAlign w:val="bottom"/>
            <w:hideMark/>
          </w:tcPr>
          <w:p w14:paraId="62CB99FD" w14:textId="77777777" w:rsidR="00FC5B6C" w:rsidRPr="00FC5B6C" w:rsidRDefault="00FC5B6C" w:rsidP="00E60D1B">
            <w:pPr>
              <w:jc w:val="right"/>
              <w:rPr>
                <w:ins w:id="2181" w:author="Simone Vespa" w:date="2021-08-05T13:06:00Z"/>
                <w:rFonts w:eastAsia="Times New Roman" w:cs="Arial"/>
                <w:color w:val="000000"/>
                <w:kern w:val="0"/>
                <w:sz w:val="20"/>
                <w:szCs w:val="22"/>
                <w:lang w:val="fr-BE" w:eastAsia="fr-BE" w:bidi="ar-SA"/>
                <w:rPrChange w:id="2182" w:author="Simone Vespa" w:date="2021-08-05T13:06:00Z">
                  <w:rPr>
                    <w:ins w:id="2183" w:author="Simone Vespa" w:date="2021-08-05T13:06:00Z"/>
                  </w:rPr>
                </w:rPrChange>
              </w:rPr>
            </w:pPr>
            <w:ins w:id="2184" w:author="Simone Vespa" w:date="2021-08-05T13:06:00Z">
              <w:r w:rsidRPr="00FC5B6C">
                <w:rPr>
                  <w:rFonts w:eastAsia="Times New Roman" w:cs="Arial"/>
                  <w:color w:val="000000"/>
                  <w:kern w:val="0"/>
                  <w:sz w:val="20"/>
                  <w:szCs w:val="22"/>
                  <w:lang w:val="fr-BE" w:eastAsia="fr-BE" w:bidi="ar-SA"/>
                  <w:rPrChange w:id="2185" w:author="Simone Vespa" w:date="2021-08-05T13:06:00Z">
                    <w:rPr/>
                  </w:rPrChange>
                </w:rPr>
                <w:t>0,051</w:t>
              </w:r>
            </w:ins>
          </w:p>
        </w:tc>
        <w:tc>
          <w:tcPr>
            <w:tcW w:w="1254" w:type="dxa"/>
            <w:tcBorders>
              <w:top w:val="nil"/>
              <w:left w:val="nil"/>
              <w:bottom w:val="single" w:sz="4" w:space="0" w:color="auto"/>
              <w:right w:val="single" w:sz="4" w:space="0" w:color="auto"/>
            </w:tcBorders>
            <w:shd w:val="clear" w:color="auto" w:fill="auto"/>
            <w:noWrap/>
            <w:vAlign w:val="bottom"/>
            <w:hideMark/>
          </w:tcPr>
          <w:p w14:paraId="37DF6902" w14:textId="77777777" w:rsidR="00FC5B6C" w:rsidRPr="00FC5B6C" w:rsidRDefault="00FC5B6C" w:rsidP="00E60D1B">
            <w:pPr>
              <w:jc w:val="right"/>
              <w:rPr>
                <w:ins w:id="2186" w:author="Simone Vespa" w:date="2021-08-05T13:06:00Z"/>
                <w:rFonts w:eastAsia="Times New Roman" w:cs="Arial"/>
                <w:color w:val="2F75B5"/>
                <w:kern w:val="0"/>
                <w:sz w:val="20"/>
                <w:szCs w:val="22"/>
                <w:lang w:val="fr-BE" w:eastAsia="fr-BE" w:bidi="ar-SA"/>
                <w:rPrChange w:id="2187" w:author="Simone Vespa" w:date="2021-08-05T13:06:00Z">
                  <w:rPr>
                    <w:ins w:id="2188" w:author="Simone Vespa" w:date="2021-08-05T13:06:00Z"/>
                  </w:rPr>
                </w:rPrChange>
              </w:rPr>
            </w:pPr>
            <w:ins w:id="2189" w:author="Simone Vespa" w:date="2021-08-05T13:06:00Z">
              <w:r w:rsidRPr="00FC5B6C">
                <w:rPr>
                  <w:rFonts w:eastAsia="Times New Roman" w:cs="Arial"/>
                  <w:color w:val="2F75B5"/>
                  <w:kern w:val="0"/>
                  <w:sz w:val="20"/>
                  <w:szCs w:val="22"/>
                  <w:lang w:val="fr-BE" w:eastAsia="fr-BE" w:bidi="ar-SA"/>
                  <w:rPrChange w:id="2190" w:author="Simone Vespa" w:date="2021-08-05T13:06:00Z">
                    <w:rPr/>
                  </w:rPrChange>
                </w:rPr>
                <w:t>0,996</w:t>
              </w:r>
            </w:ins>
          </w:p>
        </w:tc>
        <w:tc>
          <w:tcPr>
            <w:tcW w:w="921" w:type="dxa"/>
            <w:tcBorders>
              <w:top w:val="nil"/>
              <w:left w:val="nil"/>
              <w:bottom w:val="single" w:sz="4" w:space="0" w:color="auto"/>
              <w:right w:val="single" w:sz="4" w:space="0" w:color="auto"/>
            </w:tcBorders>
            <w:shd w:val="clear" w:color="auto" w:fill="auto"/>
            <w:noWrap/>
            <w:vAlign w:val="bottom"/>
            <w:hideMark/>
          </w:tcPr>
          <w:p w14:paraId="10CC535D" w14:textId="77777777" w:rsidR="00FC5B6C" w:rsidRPr="00FC5B6C" w:rsidRDefault="00FC5B6C" w:rsidP="00E60D1B">
            <w:pPr>
              <w:jc w:val="right"/>
              <w:rPr>
                <w:ins w:id="2191" w:author="Simone Vespa" w:date="2021-08-05T13:06:00Z"/>
                <w:rFonts w:eastAsia="Times New Roman" w:cs="Arial"/>
                <w:color w:val="000000"/>
                <w:kern w:val="0"/>
                <w:sz w:val="20"/>
                <w:szCs w:val="22"/>
                <w:lang w:val="fr-BE" w:eastAsia="fr-BE" w:bidi="ar-SA"/>
                <w:rPrChange w:id="2192" w:author="Simone Vespa" w:date="2021-08-05T13:06:00Z">
                  <w:rPr>
                    <w:ins w:id="2193" w:author="Simone Vespa" w:date="2021-08-05T13:06:00Z"/>
                  </w:rPr>
                </w:rPrChange>
              </w:rPr>
            </w:pPr>
            <w:ins w:id="2194" w:author="Simone Vespa" w:date="2021-08-05T13:06:00Z">
              <w:r w:rsidRPr="00FC5B6C">
                <w:rPr>
                  <w:rFonts w:eastAsia="Times New Roman" w:cs="Arial"/>
                  <w:color w:val="000000"/>
                  <w:kern w:val="0"/>
                  <w:sz w:val="20"/>
                  <w:szCs w:val="22"/>
                  <w:lang w:val="fr-BE" w:eastAsia="fr-BE" w:bidi="ar-SA"/>
                  <w:rPrChange w:id="2195" w:author="Simone Vespa" w:date="2021-08-05T13:06:00Z">
                    <w:rPr/>
                  </w:rPrChange>
                </w:rPr>
                <w:t>0,036</w:t>
              </w:r>
            </w:ins>
          </w:p>
        </w:tc>
        <w:tc>
          <w:tcPr>
            <w:tcW w:w="1464" w:type="dxa"/>
            <w:tcBorders>
              <w:top w:val="nil"/>
              <w:left w:val="nil"/>
              <w:bottom w:val="single" w:sz="4" w:space="0" w:color="auto"/>
              <w:right w:val="single" w:sz="4" w:space="0" w:color="auto"/>
            </w:tcBorders>
            <w:shd w:val="clear" w:color="000000" w:fill="D9D9D9"/>
            <w:noWrap/>
            <w:vAlign w:val="bottom"/>
            <w:hideMark/>
          </w:tcPr>
          <w:p w14:paraId="09A6BDE7" w14:textId="77777777" w:rsidR="00FC5B6C" w:rsidRPr="00FC5B6C" w:rsidRDefault="00FC5B6C" w:rsidP="00FD3243">
            <w:pPr>
              <w:jc w:val="right"/>
              <w:rPr>
                <w:ins w:id="2196" w:author="Simone Vespa" w:date="2021-08-05T13:06:00Z"/>
                <w:rFonts w:eastAsia="Times New Roman" w:cs="Arial"/>
                <w:i/>
                <w:iCs/>
                <w:color w:val="000000"/>
                <w:kern w:val="0"/>
                <w:sz w:val="20"/>
                <w:szCs w:val="22"/>
                <w:lang w:val="fr-BE" w:eastAsia="fr-BE" w:bidi="ar-SA"/>
                <w:rPrChange w:id="2197" w:author="Simone Vespa" w:date="2021-08-05T13:06:00Z">
                  <w:rPr>
                    <w:ins w:id="2198" w:author="Simone Vespa" w:date="2021-08-05T13:06:00Z"/>
                  </w:rPr>
                </w:rPrChange>
              </w:rPr>
            </w:pPr>
            <w:ins w:id="2199" w:author="Simone Vespa" w:date="2021-08-05T13:06:00Z">
              <w:r w:rsidRPr="00FC5B6C">
                <w:rPr>
                  <w:rFonts w:eastAsia="Times New Roman" w:cs="Arial"/>
                  <w:i/>
                  <w:iCs/>
                  <w:color w:val="000000"/>
                  <w:kern w:val="0"/>
                  <w:sz w:val="20"/>
                  <w:szCs w:val="22"/>
                  <w:lang w:val="fr-BE" w:eastAsia="fr-BE" w:bidi="ar-SA"/>
                  <w:rPrChange w:id="2200" w:author="Simone Vespa" w:date="2021-08-05T13:06:00Z">
                    <w:rPr/>
                  </w:rPrChange>
                </w:rPr>
                <w:t>2,4%</w:t>
              </w:r>
            </w:ins>
          </w:p>
        </w:tc>
        <w:tc>
          <w:tcPr>
            <w:tcW w:w="1611" w:type="dxa"/>
            <w:tcBorders>
              <w:top w:val="nil"/>
              <w:left w:val="nil"/>
              <w:bottom w:val="single" w:sz="4" w:space="0" w:color="auto"/>
              <w:right w:val="single" w:sz="8" w:space="0" w:color="auto"/>
            </w:tcBorders>
            <w:shd w:val="clear" w:color="auto" w:fill="auto"/>
            <w:noWrap/>
            <w:vAlign w:val="bottom"/>
            <w:hideMark/>
          </w:tcPr>
          <w:p w14:paraId="5CCFF359" w14:textId="77777777" w:rsidR="00FC5B6C" w:rsidRPr="00FC5B6C" w:rsidRDefault="00FC5B6C" w:rsidP="00FD3243">
            <w:pPr>
              <w:jc w:val="right"/>
              <w:rPr>
                <w:ins w:id="2201" w:author="Simone Vespa" w:date="2021-08-05T13:06:00Z"/>
                <w:rFonts w:eastAsia="Times New Roman" w:cs="Arial"/>
                <w:color w:val="000000"/>
                <w:kern w:val="0"/>
                <w:sz w:val="20"/>
                <w:szCs w:val="22"/>
                <w:lang w:val="fr-BE" w:eastAsia="fr-BE" w:bidi="ar-SA"/>
                <w:rPrChange w:id="2202" w:author="Simone Vespa" w:date="2021-08-05T13:06:00Z">
                  <w:rPr>
                    <w:ins w:id="2203" w:author="Simone Vespa" w:date="2021-08-05T13:06:00Z"/>
                  </w:rPr>
                </w:rPrChange>
              </w:rPr>
            </w:pPr>
            <w:ins w:id="2204" w:author="Simone Vespa" w:date="2021-08-05T13:06:00Z">
              <w:r w:rsidRPr="00FC5B6C">
                <w:rPr>
                  <w:rFonts w:eastAsia="Times New Roman" w:cs="Arial"/>
                  <w:color w:val="000000"/>
                  <w:kern w:val="0"/>
                  <w:sz w:val="20"/>
                  <w:szCs w:val="22"/>
                  <w:lang w:val="fr-BE" w:eastAsia="fr-BE" w:bidi="ar-SA"/>
                  <w:rPrChange w:id="2205" w:author="Simone Vespa" w:date="2021-08-05T13:06:00Z">
                    <w:rPr/>
                  </w:rPrChange>
                </w:rPr>
                <w:t>0,954</w:t>
              </w:r>
            </w:ins>
          </w:p>
        </w:tc>
      </w:tr>
      <w:tr w:rsidR="00FC5B6C" w:rsidRPr="00FC5B6C" w14:paraId="52BF0E8E" w14:textId="77777777" w:rsidTr="00FC5B6C">
        <w:trPr>
          <w:divId w:val="252133636"/>
          <w:trHeight w:val="258"/>
          <w:ins w:id="2206" w:author="Simone Vespa" w:date="2021-08-05T13:06:00Z"/>
        </w:trPr>
        <w:tc>
          <w:tcPr>
            <w:tcW w:w="1060" w:type="dxa"/>
            <w:vMerge/>
            <w:tcBorders>
              <w:top w:val="nil"/>
              <w:left w:val="single" w:sz="8" w:space="0" w:color="auto"/>
              <w:bottom w:val="single" w:sz="8" w:space="0" w:color="000000"/>
              <w:right w:val="single" w:sz="4" w:space="0" w:color="auto"/>
            </w:tcBorders>
            <w:vAlign w:val="center"/>
            <w:hideMark/>
          </w:tcPr>
          <w:p w14:paraId="0D7CD575" w14:textId="77777777" w:rsidR="00FC5B6C" w:rsidRPr="00FC5B6C" w:rsidRDefault="00FC5B6C">
            <w:pPr>
              <w:rPr>
                <w:ins w:id="2207" w:author="Simone Vespa" w:date="2021-08-05T13:06:00Z"/>
                <w:rFonts w:eastAsia="Times New Roman" w:cs="Arial"/>
                <w:color w:val="000000"/>
                <w:kern w:val="0"/>
                <w:sz w:val="20"/>
                <w:szCs w:val="22"/>
                <w:lang w:val="fr-BE" w:eastAsia="fr-BE" w:bidi="ar-SA"/>
                <w:rPrChange w:id="2208" w:author="Simone Vespa" w:date="2021-08-05T13:06:00Z">
                  <w:rPr>
                    <w:ins w:id="2209"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09159484" w14:textId="77777777" w:rsidR="00FC5B6C" w:rsidRPr="00FC5B6C" w:rsidRDefault="00FC5B6C">
            <w:pPr>
              <w:rPr>
                <w:ins w:id="2210" w:author="Simone Vespa" w:date="2021-08-05T13:06:00Z"/>
                <w:rFonts w:eastAsia="Times New Roman" w:cs="Arial"/>
                <w:color w:val="000000"/>
                <w:kern w:val="0"/>
                <w:sz w:val="20"/>
                <w:szCs w:val="22"/>
                <w:lang w:val="fr-BE" w:eastAsia="fr-BE" w:bidi="ar-SA"/>
                <w:rPrChange w:id="2211" w:author="Simone Vespa" w:date="2021-08-05T13:06:00Z">
                  <w:rPr>
                    <w:ins w:id="2212" w:author="Simone Vespa" w:date="2021-08-05T13:06:00Z"/>
                  </w:rPr>
                </w:rPrChange>
              </w:rPr>
            </w:pPr>
            <w:ins w:id="2213" w:author="Simone Vespa" w:date="2021-08-05T13:06:00Z">
              <w:r w:rsidRPr="00FC5B6C">
                <w:rPr>
                  <w:rFonts w:eastAsia="Times New Roman" w:cs="Arial"/>
                  <w:color w:val="000000"/>
                  <w:kern w:val="0"/>
                  <w:sz w:val="20"/>
                  <w:szCs w:val="22"/>
                  <w:lang w:val="fr-BE" w:eastAsia="fr-BE" w:bidi="ar-SA"/>
                  <w:rPrChange w:id="2214" w:author="Simone Vespa" w:date="2021-08-05T13:06:00Z">
                    <w:rPr/>
                  </w:rPrChange>
                </w:rPr>
                <w:t>Theta</w:t>
              </w:r>
            </w:ins>
          </w:p>
        </w:tc>
        <w:tc>
          <w:tcPr>
            <w:tcW w:w="1172" w:type="dxa"/>
            <w:tcBorders>
              <w:top w:val="nil"/>
              <w:left w:val="nil"/>
              <w:bottom w:val="single" w:sz="4" w:space="0" w:color="auto"/>
              <w:right w:val="single" w:sz="4" w:space="0" w:color="auto"/>
            </w:tcBorders>
            <w:shd w:val="clear" w:color="auto" w:fill="auto"/>
            <w:noWrap/>
            <w:vAlign w:val="bottom"/>
            <w:hideMark/>
          </w:tcPr>
          <w:p w14:paraId="1BEF4979" w14:textId="77777777" w:rsidR="00FC5B6C" w:rsidRPr="00FC5B6C" w:rsidRDefault="00FC5B6C">
            <w:pPr>
              <w:jc w:val="right"/>
              <w:rPr>
                <w:ins w:id="2215" w:author="Simone Vespa" w:date="2021-08-05T13:06:00Z"/>
                <w:rFonts w:eastAsia="Times New Roman" w:cs="Arial"/>
                <w:color w:val="C00000"/>
                <w:kern w:val="0"/>
                <w:sz w:val="20"/>
                <w:szCs w:val="22"/>
                <w:lang w:val="fr-BE" w:eastAsia="fr-BE" w:bidi="ar-SA"/>
                <w:rPrChange w:id="2216" w:author="Simone Vespa" w:date="2021-08-05T13:06:00Z">
                  <w:rPr>
                    <w:ins w:id="2217" w:author="Simone Vespa" w:date="2021-08-05T13:06:00Z"/>
                  </w:rPr>
                </w:rPrChange>
              </w:rPr>
            </w:pPr>
            <w:ins w:id="2218" w:author="Simone Vespa" w:date="2021-08-05T13:06:00Z">
              <w:r w:rsidRPr="00FC5B6C">
                <w:rPr>
                  <w:rFonts w:eastAsia="Times New Roman" w:cs="Arial"/>
                  <w:color w:val="C00000"/>
                  <w:kern w:val="0"/>
                  <w:sz w:val="20"/>
                  <w:szCs w:val="22"/>
                  <w:lang w:val="fr-BE" w:eastAsia="fr-BE" w:bidi="ar-SA"/>
                  <w:rPrChange w:id="2219" w:author="Simone Vespa" w:date="2021-08-05T13:06:00Z">
                    <w:rPr/>
                  </w:rPrChange>
                </w:rPr>
                <w:t>0,990</w:t>
              </w:r>
            </w:ins>
          </w:p>
        </w:tc>
        <w:tc>
          <w:tcPr>
            <w:tcW w:w="814" w:type="dxa"/>
            <w:tcBorders>
              <w:top w:val="nil"/>
              <w:left w:val="nil"/>
              <w:bottom w:val="single" w:sz="4" w:space="0" w:color="auto"/>
              <w:right w:val="single" w:sz="4" w:space="0" w:color="auto"/>
            </w:tcBorders>
            <w:shd w:val="clear" w:color="auto" w:fill="auto"/>
            <w:noWrap/>
            <w:vAlign w:val="bottom"/>
            <w:hideMark/>
          </w:tcPr>
          <w:p w14:paraId="45E25F4E" w14:textId="77777777" w:rsidR="00FC5B6C" w:rsidRPr="00FC5B6C" w:rsidRDefault="00FC5B6C">
            <w:pPr>
              <w:jc w:val="right"/>
              <w:rPr>
                <w:ins w:id="2220" w:author="Simone Vespa" w:date="2021-08-05T13:06:00Z"/>
                <w:rFonts w:eastAsia="Times New Roman" w:cs="Arial"/>
                <w:color w:val="000000"/>
                <w:kern w:val="0"/>
                <w:sz w:val="20"/>
                <w:szCs w:val="22"/>
                <w:lang w:val="fr-BE" w:eastAsia="fr-BE" w:bidi="ar-SA"/>
                <w:rPrChange w:id="2221" w:author="Simone Vespa" w:date="2021-08-05T13:06:00Z">
                  <w:rPr>
                    <w:ins w:id="2222" w:author="Simone Vespa" w:date="2021-08-05T13:06:00Z"/>
                  </w:rPr>
                </w:rPrChange>
              </w:rPr>
            </w:pPr>
            <w:ins w:id="2223" w:author="Simone Vespa" w:date="2021-08-05T13:06:00Z">
              <w:r w:rsidRPr="00FC5B6C">
                <w:rPr>
                  <w:rFonts w:eastAsia="Times New Roman" w:cs="Arial"/>
                  <w:color w:val="000000"/>
                  <w:kern w:val="0"/>
                  <w:sz w:val="20"/>
                  <w:szCs w:val="22"/>
                  <w:lang w:val="fr-BE" w:eastAsia="fr-BE" w:bidi="ar-SA"/>
                  <w:rPrChange w:id="2224" w:author="Simone Vespa" w:date="2021-08-05T13:06:00Z">
                    <w:rPr/>
                  </w:rPrChange>
                </w:rPr>
                <w:t>0,058</w:t>
              </w:r>
            </w:ins>
          </w:p>
        </w:tc>
        <w:tc>
          <w:tcPr>
            <w:tcW w:w="1254" w:type="dxa"/>
            <w:tcBorders>
              <w:top w:val="nil"/>
              <w:left w:val="nil"/>
              <w:bottom w:val="single" w:sz="4" w:space="0" w:color="auto"/>
              <w:right w:val="single" w:sz="4" w:space="0" w:color="auto"/>
            </w:tcBorders>
            <w:shd w:val="clear" w:color="auto" w:fill="auto"/>
            <w:noWrap/>
            <w:vAlign w:val="bottom"/>
            <w:hideMark/>
          </w:tcPr>
          <w:p w14:paraId="186EFD98" w14:textId="77777777" w:rsidR="00FC5B6C" w:rsidRPr="00FC5B6C" w:rsidRDefault="00FC5B6C">
            <w:pPr>
              <w:jc w:val="right"/>
              <w:rPr>
                <w:ins w:id="2225" w:author="Simone Vespa" w:date="2021-08-05T13:06:00Z"/>
                <w:rFonts w:eastAsia="Times New Roman" w:cs="Arial"/>
                <w:color w:val="2F75B5"/>
                <w:kern w:val="0"/>
                <w:sz w:val="20"/>
                <w:szCs w:val="22"/>
                <w:lang w:val="fr-BE" w:eastAsia="fr-BE" w:bidi="ar-SA"/>
                <w:rPrChange w:id="2226" w:author="Simone Vespa" w:date="2021-08-05T13:06:00Z">
                  <w:rPr>
                    <w:ins w:id="2227" w:author="Simone Vespa" w:date="2021-08-05T13:06:00Z"/>
                  </w:rPr>
                </w:rPrChange>
              </w:rPr>
            </w:pPr>
            <w:ins w:id="2228" w:author="Simone Vespa" w:date="2021-08-05T13:06:00Z">
              <w:r w:rsidRPr="00FC5B6C">
                <w:rPr>
                  <w:rFonts w:eastAsia="Times New Roman" w:cs="Arial"/>
                  <w:color w:val="2F75B5"/>
                  <w:kern w:val="0"/>
                  <w:sz w:val="20"/>
                  <w:szCs w:val="22"/>
                  <w:lang w:val="fr-BE" w:eastAsia="fr-BE" w:bidi="ar-SA"/>
                  <w:rPrChange w:id="2229" w:author="Simone Vespa" w:date="2021-08-05T13:06:00Z">
                    <w:rPr/>
                  </w:rPrChange>
                </w:rPr>
                <w:t>0,989</w:t>
              </w:r>
            </w:ins>
          </w:p>
        </w:tc>
        <w:tc>
          <w:tcPr>
            <w:tcW w:w="921" w:type="dxa"/>
            <w:tcBorders>
              <w:top w:val="nil"/>
              <w:left w:val="nil"/>
              <w:bottom w:val="single" w:sz="4" w:space="0" w:color="auto"/>
              <w:right w:val="single" w:sz="4" w:space="0" w:color="auto"/>
            </w:tcBorders>
            <w:shd w:val="clear" w:color="auto" w:fill="auto"/>
            <w:noWrap/>
            <w:vAlign w:val="bottom"/>
            <w:hideMark/>
          </w:tcPr>
          <w:p w14:paraId="750363EB" w14:textId="77777777" w:rsidR="00FC5B6C" w:rsidRPr="00FC5B6C" w:rsidRDefault="00FC5B6C">
            <w:pPr>
              <w:jc w:val="right"/>
              <w:rPr>
                <w:ins w:id="2230" w:author="Simone Vespa" w:date="2021-08-05T13:06:00Z"/>
                <w:rFonts w:eastAsia="Times New Roman" w:cs="Arial"/>
                <w:color w:val="000000"/>
                <w:kern w:val="0"/>
                <w:sz w:val="20"/>
                <w:szCs w:val="22"/>
                <w:lang w:val="fr-BE" w:eastAsia="fr-BE" w:bidi="ar-SA"/>
                <w:rPrChange w:id="2231" w:author="Simone Vespa" w:date="2021-08-05T13:06:00Z">
                  <w:rPr>
                    <w:ins w:id="2232" w:author="Simone Vespa" w:date="2021-08-05T13:06:00Z"/>
                  </w:rPr>
                </w:rPrChange>
              </w:rPr>
            </w:pPr>
            <w:ins w:id="2233" w:author="Simone Vespa" w:date="2021-08-05T13:06:00Z">
              <w:r w:rsidRPr="00FC5B6C">
                <w:rPr>
                  <w:rFonts w:eastAsia="Times New Roman" w:cs="Arial"/>
                  <w:color w:val="000000"/>
                  <w:kern w:val="0"/>
                  <w:sz w:val="20"/>
                  <w:szCs w:val="22"/>
                  <w:lang w:val="fr-BE" w:eastAsia="fr-BE" w:bidi="ar-SA"/>
                  <w:rPrChange w:id="2234" w:author="Simone Vespa" w:date="2021-08-05T13:06:00Z">
                    <w:rPr/>
                  </w:rPrChange>
                </w:rPr>
                <w:t>0,043</w:t>
              </w:r>
            </w:ins>
          </w:p>
        </w:tc>
        <w:tc>
          <w:tcPr>
            <w:tcW w:w="1464" w:type="dxa"/>
            <w:tcBorders>
              <w:top w:val="nil"/>
              <w:left w:val="nil"/>
              <w:bottom w:val="single" w:sz="4" w:space="0" w:color="auto"/>
              <w:right w:val="single" w:sz="4" w:space="0" w:color="auto"/>
            </w:tcBorders>
            <w:shd w:val="clear" w:color="000000" w:fill="D9D9D9"/>
            <w:noWrap/>
            <w:vAlign w:val="bottom"/>
            <w:hideMark/>
          </w:tcPr>
          <w:p w14:paraId="1E1D14F3" w14:textId="77777777" w:rsidR="00FC5B6C" w:rsidRPr="00FC5B6C" w:rsidRDefault="00FC5B6C">
            <w:pPr>
              <w:jc w:val="right"/>
              <w:rPr>
                <w:ins w:id="2235" w:author="Simone Vespa" w:date="2021-08-05T13:06:00Z"/>
                <w:rFonts w:eastAsia="Times New Roman" w:cs="Arial"/>
                <w:i/>
                <w:iCs/>
                <w:color w:val="000000"/>
                <w:kern w:val="0"/>
                <w:sz w:val="20"/>
                <w:szCs w:val="22"/>
                <w:lang w:val="fr-BE" w:eastAsia="fr-BE" w:bidi="ar-SA"/>
                <w:rPrChange w:id="2236" w:author="Simone Vespa" w:date="2021-08-05T13:06:00Z">
                  <w:rPr>
                    <w:ins w:id="2237" w:author="Simone Vespa" w:date="2021-08-05T13:06:00Z"/>
                  </w:rPr>
                </w:rPrChange>
              </w:rPr>
            </w:pPr>
            <w:ins w:id="2238" w:author="Simone Vespa" w:date="2021-08-05T13:06:00Z">
              <w:r w:rsidRPr="00FC5B6C">
                <w:rPr>
                  <w:rFonts w:eastAsia="Times New Roman" w:cs="Arial"/>
                  <w:i/>
                  <w:iCs/>
                  <w:color w:val="000000"/>
                  <w:kern w:val="0"/>
                  <w:sz w:val="20"/>
                  <w:szCs w:val="22"/>
                  <w:lang w:val="fr-BE" w:eastAsia="fr-BE" w:bidi="ar-SA"/>
                  <w:rPrChange w:id="2239" w:author="Simone Vespa" w:date="2021-08-05T13:06:00Z">
                    <w:rPr/>
                  </w:rPrChange>
                </w:rPr>
                <w:t>0,1%</w:t>
              </w:r>
            </w:ins>
          </w:p>
        </w:tc>
        <w:tc>
          <w:tcPr>
            <w:tcW w:w="1611" w:type="dxa"/>
            <w:tcBorders>
              <w:top w:val="nil"/>
              <w:left w:val="nil"/>
              <w:bottom w:val="single" w:sz="4" w:space="0" w:color="auto"/>
              <w:right w:val="single" w:sz="8" w:space="0" w:color="auto"/>
            </w:tcBorders>
            <w:shd w:val="clear" w:color="auto" w:fill="auto"/>
            <w:noWrap/>
            <w:vAlign w:val="bottom"/>
            <w:hideMark/>
          </w:tcPr>
          <w:p w14:paraId="5CB97B61" w14:textId="77777777" w:rsidR="00FC5B6C" w:rsidRPr="00FC5B6C" w:rsidRDefault="00FC5B6C">
            <w:pPr>
              <w:jc w:val="right"/>
              <w:rPr>
                <w:ins w:id="2240" w:author="Simone Vespa" w:date="2021-08-05T13:06:00Z"/>
                <w:rFonts w:eastAsia="Times New Roman" w:cs="Arial"/>
                <w:color w:val="000000"/>
                <w:kern w:val="0"/>
                <w:sz w:val="20"/>
                <w:szCs w:val="22"/>
                <w:lang w:val="fr-BE" w:eastAsia="fr-BE" w:bidi="ar-SA"/>
                <w:rPrChange w:id="2241" w:author="Simone Vespa" w:date="2021-08-05T13:06:00Z">
                  <w:rPr>
                    <w:ins w:id="2242" w:author="Simone Vespa" w:date="2021-08-05T13:06:00Z"/>
                  </w:rPr>
                </w:rPrChange>
              </w:rPr>
            </w:pPr>
            <w:ins w:id="2243" w:author="Simone Vespa" w:date="2021-08-05T13:06:00Z">
              <w:r w:rsidRPr="00FC5B6C">
                <w:rPr>
                  <w:rFonts w:eastAsia="Times New Roman" w:cs="Arial"/>
                  <w:color w:val="000000"/>
                  <w:kern w:val="0"/>
                  <w:sz w:val="20"/>
                  <w:szCs w:val="22"/>
                  <w:lang w:val="fr-BE" w:eastAsia="fr-BE" w:bidi="ar-SA"/>
                  <w:rPrChange w:id="2244" w:author="Simone Vespa" w:date="2021-08-05T13:06:00Z">
                    <w:rPr/>
                  </w:rPrChange>
                </w:rPr>
                <w:t>0,954</w:t>
              </w:r>
            </w:ins>
          </w:p>
        </w:tc>
      </w:tr>
      <w:tr w:rsidR="00FC5B6C" w:rsidRPr="00FC5B6C" w14:paraId="354904F2" w14:textId="77777777" w:rsidTr="00FC5B6C">
        <w:trPr>
          <w:divId w:val="252133636"/>
          <w:trHeight w:val="258"/>
          <w:ins w:id="2245" w:author="Simone Vespa" w:date="2021-08-05T13:06:00Z"/>
        </w:trPr>
        <w:tc>
          <w:tcPr>
            <w:tcW w:w="1060" w:type="dxa"/>
            <w:vMerge/>
            <w:tcBorders>
              <w:top w:val="nil"/>
              <w:left w:val="single" w:sz="8" w:space="0" w:color="auto"/>
              <w:bottom w:val="single" w:sz="8" w:space="0" w:color="000000"/>
              <w:right w:val="single" w:sz="4" w:space="0" w:color="auto"/>
            </w:tcBorders>
            <w:vAlign w:val="center"/>
            <w:hideMark/>
          </w:tcPr>
          <w:p w14:paraId="069E4105" w14:textId="77777777" w:rsidR="00FC5B6C" w:rsidRPr="00FC5B6C" w:rsidRDefault="00FC5B6C">
            <w:pPr>
              <w:rPr>
                <w:ins w:id="2246" w:author="Simone Vespa" w:date="2021-08-05T13:06:00Z"/>
                <w:rFonts w:eastAsia="Times New Roman" w:cs="Arial"/>
                <w:color w:val="000000"/>
                <w:kern w:val="0"/>
                <w:sz w:val="20"/>
                <w:szCs w:val="22"/>
                <w:lang w:val="fr-BE" w:eastAsia="fr-BE" w:bidi="ar-SA"/>
                <w:rPrChange w:id="2247" w:author="Simone Vespa" w:date="2021-08-05T13:06:00Z">
                  <w:rPr>
                    <w:ins w:id="2248"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003111B8" w14:textId="77777777" w:rsidR="00FC5B6C" w:rsidRPr="00FC5B6C" w:rsidRDefault="00FC5B6C">
            <w:pPr>
              <w:rPr>
                <w:ins w:id="2249" w:author="Simone Vespa" w:date="2021-08-05T13:06:00Z"/>
                <w:rFonts w:eastAsia="Times New Roman" w:cs="Arial"/>
                <w:color w:val="000000"/>
                <w:kern w:val="0"/>
                <w:sz w:val="20"/>
                <w:szCs w:val="22"/>
                <w:lang w:val="fr-BE" w:eastAsia="fr-BE" w:bidi="ar-SA"/>
                <w:rPrChange w:id="2250" w:author="Simone Vespa" w:date="2021-08-05T13:06:00Z">
                  <w:rPr>
                    <w:ins w:id="2251" w:author="Simone Vespa" w:date="2021-08-05T13:06:00Z"/>
                  </w:rPr>
                </w:rPrChange>
              </w:rPr>
            </w:pPr>
            <w:ins w:id="2252" w:author="Simone Vespa" w:date="2021-08-05T13:06:00Z">
              <w:r w:rsidRPr="00FC5B6C">
                <w:rPr>
                  <w:rFonts w:eastAsia="Times New Roman" w:cs="Arial"/>
                  <w:color w:val="000000"/>
                  <w:kern w:val="0"/>
                  <w:sz w:val="20"/>
                  <w:szCs w:val="22"/>
                  <w:lang w:val="fr-BE" w:eastAsia="fr-BE" w:bidi="ar-SA"/>
                  <w:rPrChange w:id="2253" w:author="Simone Vespa" w:date="2021-08-05T13:06:00Z">
                    <w:rPr/>
                  </w:rPrChange>
                </w:rPr>
                <w:t>Alpha</w:t>
              </w:r>
            </w:ins>
          </w:p>
        </w:tc>
        <w:tc>
          <w:tcPr>
            <w:tcW w:w="1172" w:type="dxa"/>
            <w:tcBorders>
              <w:top w:val="nil"/>
              <w:left w:val="nil"/>
              <w:bottom w:val="single" w:sz="4" w:space="0" w:color="auto"/>
              <w:right w:val="single" w:sz="4" w:space="0" w:color="auto"/>
            </w:tcBorders>
            <w:shd w:val="clear" w:color="auto" w:fill="auto"/>
            <w:noWrap/>
            <w:vAlign w:val="bottom"/>
            <w:hideMark/>
          </w:tcPr>
          <w:p w14:paraId="75817C75" w14:textId="77777777" w:rsidR="00FC5B6C" w:rsidRPr="00FC5B6C" w:rsidRDefault="00FC5B6C">
            <w:pPr>
              <w:jc w:val="right"/>
              <w:rPr>
                <w:ins w:id="2254" w:author="Simone Vespa" w:date="2021-08-05T13:06:00Z"/>
                <w:rFonts w:eastAsia="Times New Roman" w:cs="Arial"/>
                <w:color w:val="C00000"/>
                <w:kern w:val="0"/>
                <w:sz w:val="20"/>
                <w:szCs w:val="22"/>
                <w:lang w:val="fr-BE" w:eastAsia="fr-BE" w:bidi="ar-SA"/>
                <w:rPrChange w:id="2255" w:author="Simone Vespa" w:date="2021-08-05T13:06:00Z">
                  <w:rPr>
                    <w:ins w:id="2256" w:author="Simone Vespa" w:date="2021-08-05T13:06:00Z"/>
                  </w:rPr>
                </w:rPrChange>
              </w:rPr>
            </w:pPr>
            <w:ins w:id="2257" w:author="Simone Vespa" w:date="2021-08-05T13:06:00Z">
              <w:r w:rsidRPr="00FC5B6C">
                <w:rPr>
                  <w:rFonts w:eastAsia="Times New Roman" w:cs="Arial"/>
                  <w:color w:val="C00000"/>
                  <w:kern w:val="0"/>
                  <w:sz w:val="20"/>
                  <w:szCs w:val="22"/>
                  <w:lang w:val="fr-BE" w:eastAsia="fr-BE" w:bidi="ar-SA"/>
                  <w:rPrChange w:id="2258" w:author="Simone Vespa" w:date="2021-08-05T13:06:00Z">
                    <w:rPr/>
                  </w:rPrChange>
                </w:rPr>
                <w:t>1,024</w:t>
              </w:r>
            </w:ins>
          </w:p>
        </w:tc>
        <w:tc>
          <w:tcPr>
            <w:tcW w:w="814" w:type="dxa"/>
            <w:tcBorders>
              <w:top w:val="nil"/>
              <w:left w:val="nil"/>
              <w:bottom w:val="single" w:sz="4" w:space="0" w:color="auto"/>
              <w:right w:val="single" w:sz="4" w:space="0" w:color="auto"/>
            </w:tcBorders>
            <w:shd w:val="clear" w:color="auto" w:fill="auto"/>
            <w:noWrap/>
            <w:vAlign w:val="bottom"/>
            <w:hideMark/>
          </w:tcPr>
          <w:p w14:paraId="039092B0" w14:textId="77777777" w:rsidR="00FC5B6C" w:rsidRPr="00FC5B6C" w:rsidRDefault="00FC5B6C">
            <w:pPr>
              <w:jc w:val="right"/>
              <w:rPr>
                <w:ins w:id="2259" w:author="Simone Vespa" w:date="2021-08-05T13:06:00Z"/>
                <w:rFonts w:eastAsia="Times New Roman" w:cs="Arial"/>
                <w:color w:val="000000"/>
                <w:kern w:val="0"/>
                <w:sz w:val="20"/>
                <w:szCs w:val="22"/>
                <w:lang w:val="fr-BE" w:eastAsia="fr-BE" w:bidi="ar-SA"/>
                <w:rPrChange w:id="2260" w:author="Simone Vespa" w:date="2021-08-05T13:06:00Z">
                  <w:rPr>
                    <w:ins w:id="2261" w:author="Simone Vespa" w:date="2021-08-05T13:06:00Z"/>
                  </w:rPr>
                </w:rPrChange>
              </w:rPr>
            </w:pPr>
            <w:ins w:id="2262" w:author="Simone Vespa" w:date="2021-08-05T13:06:00Z">
              <w:r w:rsidRPr="00FC5B6C">
                <w:rPr>
                  <w:rFonts w:eastAsia="Times New Roman" w:cs="Arial"/>
                  <w:color w:val="000000"/>
                  <w:kern w:val="0"/>
                  <w:sz w:val="20"/>
                  <w:szCs w:val="22"/>
                  <w:lang w:val="fr-BE" w:eastAsia="fr-BE" w:bidi="ar-SA"/>
                  <w:rPrChange w:id="2263" w:author="Simone Vespa" w:date="2021-08-05T13:06:00Z">
                    <w:rPr/>
                  </w:rPrChange>
                </w:rPr>
                <w:t>0,062</w:t>
              </w:r>
            </w:ins>
          </w:p>
        </w:tc>
        <w:tc>
          <w:tcPr>
            <w:tcW w:w="1254" w:type="dxa"/>
            <w:tcBorders>
              <w:top w:val="nil"/>
              <w:left w:val="nil"/>
              <w:bottom w:val="single" w:sz="4" w:space="0" w:color="auto"/>
              <w:right w:val="single" w:sz="4" w:space="0" w:color="auto"/>
            </w:tcBorders>
            <w:shd w:val="clear" w:color="auto" w:fill="auto"/>
            <w:noWrap/>
            <w:vAlign w:val="bottom"/>
            <w:hideMark/>
          </w:tcPr>
          <w:p w14:paraId="5C58274D" w14:textId="77777777" w:rsidR="00FC5B6C" w:rsidRPr="00FC5B6C" w:rsidRDefault="00FC5B6C">
            <w:pPr>
              <w:jc w:val="right"/>
              <w:rPr>
                <w:ins w:id="2264" w:author="Simone Vespa" w:date="2021-08-05T13:06:00Z"/>
                <w:rFonts w:eastAsia="Times New Roman" w:cs="Arial"/>
                <w:color w:val="2F75B5"/>
                <w:kern w:val="0"/>
                <w:sz w:val="20"/>
                <w:szCs w:val="22"/>
                <w:lang w:val="fr-BE" w:eastAsia="fr-BE" w:bidi="ar-SA"/>
                <w:rPrChange w:id="2265" w:author="Simone Vespa" w:date="2021-08-05T13:06:00Z">
                  <w:rPr>
                    <w:ins w:id="2266" w:author="Simone Vespa" w:date="2021-08-05T13:06:00Z"/>
                  </w:rPr>
                </w:rPrChange>
              </w:rPr>
            </w:pPr>
            <w:ins w:id="2267" w:author="Simone Vespa" w:date="2021-08-05T13:06:00Z">
              <w:r w:rsidRPr="00FC5B6C">
                <w:rPr>
                  <w:rFonts w:eastAsia="Times New Roman" w:cs="Arial"/>
                  <w:color w:val="2F75B5"/>
                  <w:kern w:val="0"/>
                  <w:sz w:val="20"/>
                  <w:szCs w:val="22"/>
                  <w:lang w:val="fr-BE" w:eastAsia="fr-BE" w:bidi="ar-SA"/>
                  <w:rPrChange w:id="2268" w:author="Simone Vespa" w:date="2021-08-05T13:06:00Z">
                    <w:rPr/>
                  </w:rPrChange>
                </w:rPr>
                <w:t>1,026</w:t>
              </w:r>
            </w:ins>
          </w:p>
        </w:tc>
        <w:tc>
          <w:tcPr>
            <w:tcW w:w="921" w:type="dxa"/>
            <w:tcBorders>
              <w:top w:val="nil"/>
              <w:left w:val="nil"/>
              <w:bottom w:val="single" w:sz="4" w:space="0" w:color="auto"/>
              <w:right w:val="single" w:sz="4" w:space="0" w:color="auto"/>
            </w:tcBorders>
            <w:shd w:val="clear" w:color="auto" w:fill="auto"/>
            <w:noWrap/>
            <w:vAlign w:val="bottom"/>
            <w:hideMark/>
          </w:tcPr>
          <w:p w14:paraId="3CE8AC1C" w14:textId="77777777" w:rsidR="00FC5B6C" w:rsidRPr="00FC5B6C" w:rsidRDefault="00FC5B6C">
            <w:pPr>
              <w:jc w:val="right"/>
              <w:rPr>
                <w:ins w:id="2269" w:author="Simone Vespa" w:date="2021-08-05T13:06:00Z"/>
                <w:rFonts w:eastAsia="Times New Roman" w:cs="Arial"/>
                <w:color w:val="000000"/>
                <w:kern w:val="0"/>
                <w:sz w:val="20"/>
                <w:szCs w:val="22"/>
                <w:lang w:val="fr-BE" w:eastAsia="fr-BE" w:bidi="ar-SA"/>
                <w:rPrChange w:id="2270" w:author="Simone Vespa" w:date="2021-08-05T13:06:00Z">
                  <w:rPr>
                    <w:ins w:id="2271" w:author="Simone Vespa" w:date="2021-08-05T13:06:00Z"/>
                  </w:rPr>
                </w:rPrChange>
              </w:rPr>
            </w:pPr>
            <w:ins w:id="2272" w:author="Simone Vespa" w:date="2021-08-05T13:06:00Z">
              <w:r w:rsidRPr="00FC5B6C">
                <w:rPr>
                  <w:rFonts w:eastAsia="Times New Roman" w:cs="Arial"/>
                  <w:color w:val="000000"/>
                  <w:kern w:val="0"/>
                  <w:sz w:val="20"/>
                  <w:szCs w:val="22"/>
                  <w:lang w:val="fr-BE" w:eastAsia="fr-BE" w:bidi="ar-SA"/>
                  <w:rPrChange w:id="2273" w:author="Simone Vespa" w:date="2021-08-05T13:06:00Z">
                    <w:rPr/>
                  </w:rPrChange>
                </w:rPr>
                <w:t>0,038</w:t>
              </w:r>
            </w:ins>
          </w:p>
        </w:tc>
        <w:tc>
          <w:tcPr>
            <w:tcW w:w="1464" w:type="dxa"/>
            <w:tcBorders>
              <w:top w:val="nil"/>
              <w:left w:val="nil"/>
              <w:bottom w:val="single" w:sz="4" w:space="0" w:color="auto"/>
              <w:right w:val="single" w:sz="4" w:space="0" w:color="auto"/>
            </w:tcBorders>
            <w:shd w:val="clear" w:color="000000" w:fill="D9D9D9"/>
            <w:noWrap/>
            <w:vAlign w:val="bottom"/>
            <w:hideMark/>
          </w:tcPr>
          <w:p w14:paraId="451F80AB" w14:textId="77777777" w:rsidR="00FC5B6C" w:rsidRPr="00FC5B6C" w:rsidRDefault="00FC5B6C">
            <w:pPr>
              <w:jc w:val="right"/>
              <w:rPr>
                <w:ins w:id="2274" w:author="Simone Vespa" w:date="2021-08-05T13:06:00Z"/>
                <w:rFonts w:eastAsia="Times New Roman" w:cs="Arial"/>
                <w:i/>
                <w:iCs/>
                <w:color w:val="000000"/>
                <w:kern w:val="0"/>
                <w:sz w:val="20"/>
                <w:szCs w:val="22"/>
                <w:lang w:val="fr-BE" w:eastAsia="fr-BE" w:bidi="ar-SA"/>
                <w:rPrChange w:id="2275" w:author="Simone Vespa" w:date="2021-08-05T13:06:00Z">
                  <w:rPr>
                    <w:ins w:id="2276" w:author="Simone Vespa" w:date="2021-08-05T13:06:00Z"/>
                  </w:rPr>
                </w:rPrChange>
              </w:rPr>
            </w:pPr>
            <w:ins w:id="2277" w:author="Simone Vespa" w:date="2021-08-05T13:06:00Z">
              <w:r w:rsidRPr="00FC5B6C">
                <w:rPr>
                  <w:rFonts w:eastAsia="Times New Roman" w:cs="Arial"/>
                  <w:i/>
                  <w:iCs/>
                  <w:color w:val="000000"/>
                  <w:kern w:val="0"/>
                  <w:sz w:val="20"/>
                  <w:szCs w:val="22"/>
                  <w:lang w:val="fr-BE" w:eastAsia="fr-BE" w:bidi="ar-SA"/>
                  <w:rPrChange w:id="2278" w:author="Simone Vespa" w:date="2021-08-05T13:06:00Z">
                    <w:rPr/>
                  </w:rPrChange>
                </w:rPr>
                <w:t>-0,2%</w:t>
              </w:r>
            </w:ins>
          </w:p>
        </w:tc>
        <w:tc>
          <w:tcPr>
            <w:tcW w:w="1611" w:type="dxa"/>
            <w:tcBorders>
              <w:top w:val="nil"/>
              <w:left w:val="nil"/>
              <w:bottom w:val="single" w:sz="4" w:space="0" w:color="auto"/>
              <w:right w:val="single" w:sz="8" w:space="0" w:color="auto"/>
            </w:tcBorders>
            <w:shd w:val="clear" w:color="auto" w:fill="auto"/>
            <w:noWrap/>
            <w:vAlign w:val="bottom"/>
            <w:hideMark/>
          </w:tcPr>
          <w:p w14:paraId="6497F96F" w14:textId="77777777" w:rsidR="00FC5B6C" w:rsidRPr="00FC5B6C" w:rsidRDefault="00FC5B6C">
            <w:pPr>
              <w:jc w:val="right"/>
              <w:rPr>
                <w:ins w:id="2279" w:author="Simone Vespa" w:date="2021-08-05T13:06:00Z"/>
                <w:rFonts w:eastAsia="Times New Roman" w:cs="Arial"/>
                <w:color w:val="000000"/>
                <w:kern w:val="0"/>
                <w:sz w:val="20"/>
                <w:szCs w:val="22"/>
                <w:lang w:val="fr-BE" w:eastAsia="fr-BE" w:bidi="ar-SA"/>
                <w:rPrChange w:id="2280" w:author="Simone Vespa" w:date="2021-08-05T13:06:00Z">
                  <w:rPr>
                    <w:ins w:id="2281" w:author="Simone Vespa" w:date="2021-08-05T13:06:00Z"/>
                  </w:rPr>
                </w:rPrChange>
              </w:rPr>
            </w:pPr>
            <w:ins w:id="2282" w:author="Simone Vespa" w:date="2021-08-05T13:06:00Z">
              <w:r w:rsidRPr="00FC5B6C">
                <w:rPr>
                  <w:rFonts w:eastAsia="Times New Roman" w:cs="Arial"/>
                  <w:color w:val="000000"/>
                  <w:kern w:val="0"/>
                  <w:sz w:val="20"/>
                  <w:szCs w:val="22"/>
                  <w:lang w:val="fr-BE" w:eastAsia="fr-BE" w:bidi="ar-SA"/>
                  <w:rPrChange w:id="2283" w:author="Simone Vespa" w:date="2021-08-05T13:06:00Z">
                    <w:rPr/>
                  </w:rPrChange>
                </w:rPr>
                <w:t>0,954</w:t>
              </w:r>
            </w:ins>
          </w:p>
        </w:tc>
      </w:tr>
      <w:tr w:rsidR="00FC5B6C" w:rsidRPr="00FC5B6C" w14:paraId="1085EF49" w14:textId="77777777" w:rsidTr="00FC5B6C">
        <w:trPr>
          <w:divId w:val="252133636"/>
          <w:trHeight w:val="258"/>
          <w:ins w:id="2284" w:author="Simone Vespa" w:date="2021-08-05T13:06:00Z"/>
        </w:trPr>
        <w:tc>
          <w:tcPr>
            <w:tcW w:w="1060" w:type="dxa"/>
            <w:vMerge/>
            <w:tcBorders>
              <w:top w:val="nil"/>
              <w:left w:val="single" w:sz="8" w:space="0" w:color="auto"/>
              <w:bottom w:val="single" w:sz="8" w:space="0" w:color="000000"/>
              <w:right w:val="single" w:sz="4" w:space="0" w:color="auto"/>
            </w:tcBorders>
            <w:vAlign w:val="center"/>
            <w:hideMark/>
          </w:tcPr>
          <w:p w14:paraId="4D4F87CA" w14:textId="77777777" w:rsidR="00FC5B6C" w:rsidRPr="00FC5B6C" w:rsidRDefault="00FC5B6C">
            <w:pPr>
              <w:rPr>
                <w:ins w:id="2285" w:author="Simone Vespa" w:date="2021-08-05T13:06:00Z"/>
                <w:rFonts w:eastAsia="Times New Roman" w:cs="Arial"/>
                <w:color w:val="000000"/>
                <w:kern w:val="0"/>
                <w:sz w:val="20"/>
                <w:szCs w:val="22"/>
                <w:lang w:val="fr-BE" w:eastAsia="fr-BE" w:bidi="ar-SA"/>
                <w:rPrChange w:id="2286" w:author="Simone Vespa" w:date="2021-08-05T13:06:00Z">
                  <w:rPr>
                    <w:ins w:id="2287"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7F191BFB" w14:textId="77777777" w:rsidR="00FC5B6C" w:rsidRPr="00FC5B6C" w:rsidRDefault="00FC5B6C">
            <w:pPr>
              <w:rPr>
                <w:ins w:id="2288" w:author="Simone Vespa" w:date="2021-08-05T13:06:00Z"/>
                <w:rFonts w:eastAsia="Times New Roman" w:cs="Arial"/>
                <w:color w:val="000000"/>
                <w:kern w:val="0"/>
                <w:sz w:val="20"/>
                <w:szCs w:val="22"/>
                <w:lang w:val="fr-BE" w:eastAsia="fr-BE" w:bidi="ar-SA"/>
                <w:rPrChange w:id="2289" w:author="Simone Vespa" w:date="2021-08-05T13:06:00Z">
                  <w:rPr>
                    <w:ins w:id="2290" w:author="Simone Vespa" w:date="2021-08-05T13:06:00Z"/>
                  </w:rPr>
                </w:rPrChange>
              </w:rPr>
            </w:pPr>
            <w:ins w:id="2291" w:author="Simone Vespa" w:date="2021-08-05T13:06:00Z">
              <w:r w:rsidRPr="00FC5B6C">
                <w:rPr>
                  <w:rFonts w:eastAsia="Times New Roman" w:cs="Arial"/>
                  <w:color w:val="000000"/>
                  <w:kern w:val="0"/>
                  <w:sz w:val="20"/>
                  <w:szCs w:val="22"/>
                  <w:lang w:val="fr-BE" w:eastAsia="fr-BE" w:bidi="ar-SA"/>
                  <w:rPrChange w:id="2292" w:author="Simone Vespa" w:date="2021-08-05T13:06:00Z">
                    <w:rPr/>
                  </w:rPrChange>
                </w:rPr>
                <w:t>Beta</w:t>
              </w:r>
            </w:ins>
          </w:p>
        </w:tc>
        <w:tc>
          <w:tcPr>
            <w:tcW w:w="1172" w:type="dxa"/>
            <w:tcBorders>
              <w:top w:val="nil"/>
              <w:left w:val="nil"/>
              <w:bottom w:val="single" w:sz="4" w:space="0" w:color="auto"/>
              <w:right w:val="single" w:sz="4" w:space="0" w:color="auto"/>
            </w:tcBorders>
            <w:shd w:val="clear" w:color="auto" w:fill="auto"/>
            <w:noWrap/>
            <w:vAlign w:val="bottom"/>
            <w:hideMark/>
          </w:tcPr>
          <w:p w14:paraId="015376F4" w14:textId="77777777" w:rsidR="00FC5B6C" w:rsidRPr="00FC5B6C" w:rsidRDefault="00FC5B6C">
            <w:pPr>
              <w:jc w:val="right"/>
              <w:rPr>
                <w:ins w:id="2293" w:author="Simone Vespa" w:date="2021-08-05T13:06:00Z"/>
                <w:rFonts w:eastAsia="Times New Roman" w:cs="Arial"/>
                <w:color w:val="C00000"/>
                <w:kern w:val="0"/>
                <w:sz w:val="20"/>
                <w:szCs w:val="22"/>
                <w:lang w:val="fr-BE" w:eastAsia="fr-BE" w:bidi="ar-SA"/>
                <w:rPrChange w:id="2294" w:author="Simone Vespa" w:date="2021-08-05T13:06:00Z">
                  <w:rPr>
                    <w:ins w:id="2295" w:author="Simone Vespa" w:date="2021-08-05T13:06:00Z"/>
                  </w:rPr>
                </w:rPrChange>
              </w:rPr>
            </w:pPr>
            <w:ins w:id="2296" w:author="Simone Vespa" w:date="2021-08-05T13:06:00Z">
              <w:r w:rsidRPr="00FC5B6C">
                <w:rPr>
                  <w:rFonts w:eastAsia="Times New Roman" w:cs="Arial"/>
                  <w:color w:val="C00000"/>
                  <w:kern w:val="0"/>
                  <w:sz w:val="20"/>
                  <w:szCs w:val="22"/>
                  <w:lang w:val="fr-BE" w:eastAsia="fr-BE" w:bidi="ar-SA"/>
                  <w:rPrChange w:id="2297" w:author="Simone Vespa" w:date="2021-08-05T13:06:00Z">
                    <w:rPr/>
                  </w:rPrChange>
                </w:rPr>
                <w:t>1,024</w:t>
              </w:r>
            </w:ins>
          </w:p>
        </w:tc>
        <w:tc>
          <w:tcPr>
            <w:tcW w:w="814" w:type="dxa"/>
            <w:tcBorders>
              <w:top w:val="nil"/>
              <w:left w:val="nil"/>
              <w:bottom w:val="single" w:sz="4" w:space="0" w:color="auto"/>
              <w:right w:val="single" w:sz="4" w:space="0" w:color="auto"/>
            </w:tcBorders>
            <w:shd w:val="clear" w:color="auto" w:fill="auto"/>
            <w:noWrap/>
            <w:vAlign w:val="bottom"/>
            <w:hideMark/>
          </w:tcPr>
          <w:p w14:paraId="7A073166" w14:textId="77777777" w:rsidR="00FC5B6C" w:rsidRPr="00FC5B6C" w:rsidRDefault="00FC5B6C">
            <w:pPr>
              <w:jc w:val="right"/>
              <w:rPr>
                <w:ins w:id="2298" w:author="Simone Vespa" w:date="2021-08-05T13:06:00Z"/>
                <w:rFonts w:eastAsia="Times New Roman" w:cs="Arial"/>
                <w:color w:val="000000"/>
                <w:kern w:val="0"/>
                <w:sz w:val="20"/>
                <w:szCs w:val="22"/>
                <w:lang w:val="fr-BE" w:eastAsia="fr-BE" w:bidi="ar-SA"/>
                <w:rPrChange w:id="2299" w:author="Simone Vespa" w:date="2021-08-05T13:06:00Z">
                  <w:rPr>
                    <w:ins w:id="2300" w:author="Simone Vespa" w:date="2021-08-05T13:06:00Z"/>
                  </w:rPr>
                </w:rPrChange>
              </w:rPr>
            </w:pPr>
            <w:ins w:id="2301" w:author="Simone Vespa" w:date="2021-08-05T13:06:00Z">
              <w:r w:rsidRPr="00FC5B6C">
                <w:rPr>
                  <w:rFonts w:eastAsia="Times New Roman" w:cs="Arial"/>
                  <w:color w:val="000000"/>
                  <w:kern w:val="0"/>
                  <w:sz w:val="20"/>
                  <w:szCs w:val="22"/>
                  <w:lang w:val="fr-BE" w:eastAsia="fr-BE" w:bidi="ar-SA"/>
                  <w:rPrChange w:id="2302" w:author="Simone Vespa" w:date="2021-08-05T13:06:00Z">
                    <w:rPr/>
                  </w:rPrChange>
                </w:rPr>
                <w:t>0,038</w:t>
              </w:r>
            </w:ins>
          </w:p>
        </w:tc>
        <w:tc>
          <w:tcPr>
            <w:tcW w:w="1254" w:type="dxa"/>
            <w:tcBorders>
              <w:top w:val="nil"/>
              <w:left w:val="nil"/>
              <w:bottom w:val="single" w:sz="4" w:space="0" w:color="auto"/>
              <w:right w:val="single" w:sz="4" w:space="0" w:color="auto"/>
            </w:tcBorders>
            <w:shd w:val="clear" w:color="auto" w:fill="auto"/>
            <w:noWrap/>
            <w:vAlign w:val="bottom"/>
            <w:hideMark/>
          </w:tcPr>
          <w:p w14:paraId="00FF1031" w14:textId="77777777" w:rsidR="00FC5B6C" w:rsidRPr="00FC5B6C" w:rsidRDefault="00FC5B6C">
            <w:pPr>
              <w:jc w:val="right"/>
              <w:rPr>
                <w:ins w:id="2303" w:author="Simone Vespa" w:date="2021-08-05T13:06:00Z"/>
                <w:rFonts w:eastAsia="Times New Roman" w:cs="Arial"/>
                <w:color w:val="2F75B5"/>
                <w:kern w:val="0"/>
                <w:sz w:val="20"/>
                <w:szCs w:val="22"/>
                <w:lang w:val="fr-BE" w:eastAsia="fr-BE" w:bidi="ar-SA"/>
                <w:rPrChange w:id="2304" w:author="Simone Vespa" w:date="2021-08-05T13:06:00Z">
                  <w:rPr>
                    <w:ins w:id="2305" w:author="Simone Vespa" w:date="2021-08-05T13:06:00Z"/>
                  </w:rPr>
                </w:rPrChange>
              </w:rPr>
            </w:pPr>
            <w:ins w:id="2306" w:author="Simone Vespa" w:date="2021-08-05T13:06:00Z">
              <w:r w:rsidRPr="00FC5B6C">
                <w:rPr>
                  <w:rFonts w:eastAsia="Times New Roman" w:cs="Arial"/>
                  <w:color w:val="2F75B5"/>
                  <w:kern w:val="0"/>
                  <w:sz w:val="20"/>
                  <w:szCs w:val="22"/>
                  <w:lang w:val="fr-BE" w:eastAsia="fr-BE" w:bidi="ar-SA"/>
                  <w:rPrChange w:id="2307" w:author="Simone Vespa" w:date="2021-08-05T13:06:00Z">
                    <w:rPr/>
                  </w:rPrChange>
                </w:rPr>
                <w:t>1,004</w:t>
              </w:r>
            </w:ins>
          </w:p>
        </w:tc>
        <w:tc>
          <w:tcPr>
            <w:tcW w:w="921" w:type="dxa"/>
            <w:tcBorders>
              <w:top w:val="nil"/>
              <w:left w:val="nil"/>
              <w:bottom w:val="single" w:sz="4" w:space="0" w:color="auto"/>
              <w:right w:val="single" w:sz="4" w:space="0" w:color="auto"/>
            </w:tcBorders>
            <w:shd w:val="clear" w:color="auto" w:fill="auto"/>
            <w:noWrap/>
            <w:vAlign w:val="bottom"/>
            <w:hideMark/>
          </w:tcPr>
          <w:p w14:paraId="541CE9A9" w14:textId="77777777" w:rsidR="00FC5B6C" w:rsidRPr="00FC5B6C" w:rsidRDefault="00FC5B6C">
            <w:pPr>
              <w:jc w:val="right"/>
              <w:rPr>
                <w:ins w:id="2308" w:author="Simone Vespa" w:date="2021-08-05T13:06:00Z"/>
                <w:rFonts w:eastAsia="Times New Roman" w:cs="Arial"/>
                <w:color w:val="000000"/>
                <w:kern w:val="0"/>
                <w:sz w:val="20"/>
                <w:szCs w:val="22"/>
                <w:lang w:val="fr-BE" w:eastAsia="fr-BE" w:bidi="ar-SA"/>
                <w:rPrChange w:id="2309" w:author="Simone Vespa" w:date="2021-08-05T13:06:00Z">
                  <w:rPr>
                    <w:ins w:id="2310" w:author="Simone Vespa" w:date="2021-08-05T13:06:00Z"/>
                  </w:rPr>
                </w:rPrChange>
              </w:rPr>
            </w:pPr>
            <w:ins w:id="2311" w:author="Simone Vespa" w:date="2021-08-05T13:06:00Z">
              <w:r w:rsidRPr="00FC5B6C">
                <w:rPr>
                  <w:rFonts w:eastAsia="Times New Roman" w:cs="Arial"/>
                  <w:color w:val="000000"/>
                  <w:kern w:val="0"/>
                  <w:sz w:val="20"/>
                  <w:szCs w:val="22"/>
                  <w:lang w:val="fr-BE" w:eastAsia="fr-BE" w:bidi="ar-SA"/>
                  <w:rPrChange w:id="2312" w:author="Simone Vespa" w:date="2021-08-05T13:06:00Z">
                    <w:rPr/>
                  </w:rPrChange>
                </w:rPr>
                <w:t>0,026</w:t>
              </w:r>
            </w:ins>
          </w:p>
        </w:tc>
        <w:tc>
          <w:tcPr>
            <w:tcW w:w="1464" w:type="dxa"/>
            <w:tcBorders>
              <w:top w:val="nil"/>
              <w:left w:val="nil"/>
              <w:bottom w:val="single" w:sz="4" w:space="0" w:color="auto"/>
              <w:right w:val="single" w:sz="4" w:space="0" w:color="auto"/>
            </w:tcBorders>
            <w:shd w:val="clear" w:color="000000" w:fill="D9D9D9"/>
            <w:noWrap/>
            <w:vAlign w:val="bottom"/>
            <w:hideMark/>
          </w:tcPr>
          <w:p w14:paraId="743CEBA2" w14:textId="77777777" w:rsidR="00FC5B6C" w:rsidRPr="00FC5B6C" w:rsidRDefault="00FC5B6C">
            <w:pPr>
              <w:jc w:val="right"/>
              <w:rPr>
                <w:ins w:id="2313" w:author="Simone Vespa" w:date="2021-08-05T13:06:00Z"/>
                <w:rFonts w:eastAsia="Times New Roman" w:cs="Arial"/>
                <w:i/>
                <w:iCs/>
                <w:color w:val="000000"/>
                <w:kern w:val="0"/>
                <w:sz w:val="20"/>
                <w:szCs w:val="22"/>
                <w:lang w:val="fr-BE" w:eastAsia="fr-BE" w:bidi="ar-SA"/>
                <w:rPrChange w:id="2314" w:author="Simone Vespa" w:date="2021-08-05T13:06:00Z">
                  <w:rPr>
                    <w:ins w:id="2315" w:author="Simone Vespa" w:date="2021-08-05T13:06:00Z"/>
                  </w:rPr>
                </w:rPrChange>
              </w:rPr>
            </w:pPr>
            <w:ins w:id="2316" w:author="Simone Vespa" w:date="2021-08-05T13:06:00Z">
              <w:r w:rsidRPr="00FC5B6C">
                <w:rPr>
                  <w:rFonts w:eastAsia="Times New Roman" w:cs="Arial"/>
                  <w:i/>
                  <w:iCs/>
                  <w:color w:val="000000"/>
                  <w:kern w:val="0"/>
                  <w:sz w:val="20"/>
                  <w:szCs w:val="22"/>
                  <w:lang w:val="fr-BE" w:eastAsia="fr-BE" w:bidi="ar-SA"/>
                  <w:rPrChange w:id="2317" w:author="Simone Vespa" w:date="2021-08-05T13:06:00Z">
                    <w:rPr/>
                  </w:rPrChange>
                </w:rPr>
                <w:t>2,0%</w:t>
              </w:r>
            </w:ins>
          </w:p>
        </w:tc>
        <w:tc>
          <w:tcPr>
            <w:tcW w:w="1611" w:type="dxa"/>
            <w:tcBorders>
              <w:top w:val="nil"/>
              <w:left w:val="nil"/>
              <w:bottom w:val="single" w:sz="4" w:space="0" w:color="auto"/>
              <w:right w:val="single" w:sz="8" w:space="0" w:color="auto"/>
            </w:tcBorders>
            <w:shd w:val="clear" w:color="auto" w:fill="auto"/>
            <w:noWrap/>
            <w:vAlign w:val="bottom"/>
            <w:hideMark/>
          </w:tcPr>
          <w:p w14:paraId="60289917" w14:textId="77777777" w:rsidR="00FC5B6C" w:rsidRPr="00FC5B6C" w:rsidRDefault="00FC5B6C">
            <w:pPr>
              <w:jc w:val="right"/>
              <w:rPr>
                <w:ins w:id="2318" w:author="Simone Vespa" w:date="2021-08-05T13:06:00Z"/>
                <w:rFonts w:eastAsia="Times New Roman" w:cs="Arial"/>
                <w:color w:val="000000"/>
                <w:kern w:val="0"/>
                <w:sz w:val="20"/>
                <w:szCs w:val="22"/>
                <w:lang w:val="fr-BE" w:eastAsia="fr-BE" w:bidi="ar-SA"/>
                <w:rPrChange w:id="2319" w:author="Simone Vespa" w:date="2021-08-05T13:06:00Z">
                  <w:rPr>
                    <w:ins w:id="2320" w:author="Simone Vespa" w:date="2021-08-05T13:06:00Z"/>
                  </w:rPr>
                </w:rPrChange>
              </w:rPr>
            </w:pPr>
            <w:ins w:id="2321" w:author="Simone Vespa" w:date="2021-08-05T13:06:00Z">
              <w:r w:rsidRPr="00FC5B6C">
                <w:rPr>
                  <w:rFonts w:eastAsia="Times New Roman" w:cs="Arial"/>
                  <w:color w:val="000000"/>
                  <w:kern w:val="0"/>
                  <w:sz w:val="20"/>
                  <w:szCs w:val="22"/>
                  <w:lang w:val="fr-BE" w:eastAsia="fr-BE" w:bidi="ar-SA"/>
                  <w:rPrChange w:id="2322" w:author="Simone Vespa" w:date="2021-08-05T13:06:00Z">
                    <w:rPr/>
                  </w:rPrChange>
                </w:rPr>
                <w:t>0,954</w:t>
              </w:r>
            </w:ins>
          </w:p>
        </w:tc>
      </w:tr>
      <w:tr w:rsidR="00FC5B6C" w:rsidRPr="00FC5B6C" w14:paraId="4257E39F" w14:textId="77777777" w:rsidTr="00FC5B6C">
        <w:trPr>
          <w:divId w:val="252133636"/>
          <w:trHeight w:val="270"/>
          <w:ins w:id="2323" w:author="Simone Vespa" w:date="2021-08-05T13:06:00Z"/>
        </w:trPr>
        <w:tc>
          <w:tcPr>
            <w:tcW w:w="1060" w:type="dxa"/>
            <w:vMerge/>
            <w:tcBorders>
              <w:top w:val="nil"/>
              <w:left w:val="single" w:sz="8" w:space="0" w:color="auto"/>
              <w:bottom w:val="single" w:sz="8" w:space="0" w:color="000000"/>
              <w:right w:val="single" w:sz="4" w:space="0" w:color="auto"/>
            </w:tcBorders>
            <w:vAlign w:val="center"/>
            <w:hideMark/>
          </w:tcPr>
          <w:p w14:paraId="7D397485" w14:textId="77777777" w:rsidR="00FC5B6C" w:rsidRPr="00FC5B6C" w:rsidRDefault="00FC5B6C">
            <w:pPr>
              <w:rPr>
                <w:ins w:id="2324" w:author="Simone Vespa" w:date="2021-08-05T13:06:00Z"/>
                <w:rFonts w:eastAsia="Times New Roman" w:cs="Arial"/>
                <w:color w:val="000000"/>
                <w:kern w:val="0"/>
                <w:sz w:val="20"/>
                <w:szCs w:val="22"/>
                <w:lang w:val="fr-BE" w:eastAsia="fr-BE" w:bidi="ar-SA"/>
                <w:rPrChange w:id="2325" w:author="Simone Vespa" w:date="2021-08-05T13:06:00Z">
                  <w:rPr>
                    <w:ins w:id="2326" w:author="Simone Vespa" w:date="2021-08-05T13:06:00Z"/>
                  </w:rPr>
                </w:rPrChange>
              </w:rPr>
            </w:pPr>
          </w:p>
        </w:tc>
        <w:tc>
          <w:tcPr>
            <w:tcW w:w="1534" w:type="dxa"/>
            <w:tcBorders>
              <w:top w:val="nil"/>
              <w:left w:val="nil"/>
              <w:bottom w:val="single" w:sz="8" w:space="0" w:color="auto"/>
              <w:right w:val="single" w:sz="4" w:space="0" w:color="auto"/>
            </w:tcBorders>
            <w:shd w:val="clear" w:color="auto" w:fill="auto"/>
            <w:noWrap/>
            <w:vAlign w:val="bottom"/>
            <w:hideMark/>
          </w:tcPr>
          <w:p w14:paraId="20380A94" w14:textId="77777777" w:rsidR="00FC5B6C" w:rsidRPr="00FC5B6C" w:rsidRDefault="00FC5B6C">
            <w:pPr>
              <w:rPr>
                <w:ins w:id="2327" w:author="Simone Vespa" w:date="2021-08-05T13:06:00Z"/>
                <w:rFonts w:eastAsia="Times New Roman" w:cs="Arial"/>
                <w:color w:val="000000"/>
                <w:kern w:val="0"/>
                <w:sz w:val="20"/>
                <w:szCs w:val="22"/>
                <w:lang w:val="fr-BE" w:eastAsia="fr-BE" w:bidi="ar-SA"/>
                <w:rPrChange w:id="2328" w:author="Simone Vespa" w:date="2021-08-05T13:06:00Z">
                  <w:rPr>
                    <w:ins w:id="2329" w:author="Simone Vespa" w:date="2021-08-05T13:06:00Z"/>
                  </w:rPr>
                </w:rPrChange>
              </w:rPr>
            </w:pPr>
            <w:ins w:id="2330" w:author="Simone Vespa" w:date="2021-08-05T13:06:00Z">
              <w:r w:rsidRPr="00FC5B6C">
                <w:rPr>
                  <w:rFonts w:eastAsia="Times New Roman" w:cs="Arial"/>
                  <w:color w:val="000000"/>
                  <w:kern w:val="0"/>
                  <w:sz w:val="20"/>
                  <w:szCs w:val="22"/>
                  <w:lang w:val="fr-BE" w:eastAsia="fr-BE" w:bidi="ar-SA"/>
                  <w:rPrChange w:id="2331" w:author="Simone Vespa" w:date="2021-08-05T13:06:00Z">
                    <w:rPr/>
                  </w:rPrChange>
                </w:rPr>
                <w:t>Broadband</w:t>
              </w:r>
            </w:ins>
          </w:p>
        </w:tc>
        <w:tc>
          <w:tcPr>
            <w:tcW w:w="1172" w:type="dxa"/>
            <w:tcBorders>
              <w:top w:val="nil"/>
              <w:left w:val="nil"/>
              <w:bottom w:val="single" w:sz="8" w:space="0" w:color="auto"/>
              <w:right w:val="single" w:sz="4" w:space="0" w:color="auto"/>
            </w:tcBorders>
            <w:shd w:val="clear" w:color="auto" w:fill="auto"/>
            <w:noWrap/>
            <w:vAlign w:val="bottom"/>
            <w:hideMark/>
          </w:tcPr>
          <w:p w14:paraId="20FA97C6" w14:textId="77777777" w:rsidR="00FC5B6C" w:rsidRPr="00FC5B6C" w:rsidRDefault="00FC5B6C">
            <w:pPr>
              <w:jc w:val="right"/>
              <w:rPr>
                <w:ins w:id="2332" w:author="Simone Vespa" w:date="2021-08-05T13:06:00Z"/>
                <w:rFonts w:eastAsia="Times New Roman" w:cs="Arial"/>
                <w:color w:val="C00000"/>
                <w:kern w:val="0"/>
                <w:sz w:val="20"/>
                <w:szCs w:val="22"/>
                <w:lang w:val="fr-BE" w:eastAsia="fr-BE" w:bidi="ar-SA"/>
                <w:rPrChange w:id="2333" w:author="Simone Vespa" w:date="2021-08-05T13:06:00Z">
                  <w:rPr>
                    <w:ins w:id="2334" w:author="Simone Vespa" w:date="2021-08-05T13:06:00Z"/>
                  </w:rPr>
                </w:rPrChange>
              </w:rPr>
            </w:pPr>
            <w:ins w:id="2335" w:author="Simone Vespa" w:date="2021-08-05T13:06:00Z">
              <w:r w:rsidRPr="00FC5B6C">
                <w:rPr>
                  <w:rFonts w:eastAsia="Times New Roman" w:cs="Arial"/>
                  <w:color w:val="C00000"/>
                  <w:kern w:val="0"/>
                  <w:sz w:val="20"/>
                  <w:szCs w:val="22"/>
                  <w:lang w:val="fr-BE" w:eastAsia="fr-BE" w:bidi="ar-SA"/>
                  <w:rPrChange w:id="2336" w:author="Simone Vespa" w:date="2021-08-05T13:06:00Z">
                    <w:rPr/>
                  </w:rPrChange>
                </w:rPr>
                <w:t>1,019</w:t>
              </w:r>
            </w:ins>
          </w:p>
        </w:tc>
        <w:tc>
          <w:tcPr>
            <w:tcW w:w="814" w:type="dxa"/>
            <w:tcBorders>
              <w:top w:val="nil"/>
              <w:left w:val="nil"/>
              <w:bottom w:val="single" w:sz="8" w:space="0" w:color="auto"/>
              <w:right w:val="single" w:sz="4" w:space="0" w:color="auto"/>
            </w:tcBorders>
            <w:shd w:val="clear" w:color="auto" w:fill="auto"/>
            <w:noWrap/>
            <w:vAlign w:val="bottom"/>
            <w:hideMark/>
          </w:tcPr>
          <w:p w14:paraId="489D4FC3" w14:textId="77777777" w:rsidR="00FC5B6C" w:rsidRPr="00FC5B6C" w:rsidRDefault="00FC5B6C">
            <w:pPr>
              <w:jc w:val="right"/>
              <w:rPr>
                <w:ins w:id="2337" w:author="Simone Vespa" w:date="2021-08-05T13:06:00Z"/>
                <w:rFonts w:eastAsia="Times New Roman" w:cs="Arial"/>
                <w:color w:val="000000"/>
                <w:kern w:val="0"/>
                <w:sz w:val="20"/>
                <w:szCs w:val="22"/>
                <w:lang w:val="fr-BE" w:eastAsia="fr-BE" w:bidi="ar-SA"/>
                <w:rPrChange w:id="2338" w:author="Simone Vespa" w:date="2021-08-05T13:06:00Z">
                  <w:rPr>
                    <w:ins w:id="2339" w:author="Simone Vespa" w:date="2021-08-05T13:06:00Z"/>
                  </w:rPr>
                </w:rPrChange>
              </w:rPr>
            </w:pPr>
            <w:ins w:id="2340" w:author="Simone Vespa" w:date="2021-08-05T13:06:00Z">
              <w:r w:rsidRPr="00FC5B6C">
                <w:rPr>
                  <w:rFonts w:eastAsia="Times New Roman" w:cs="Arial"/>
                  <w:color w:val="000000"/>
                  <w:kern w:val="0"/>
                  <w:sz w:val="20"/>
                  <w:szCs w:val="22"/>
                  <w:lang w:val="fr-BE" w:eastAsia="fr-BE" w:bidi="ar-SA"/>
                  <w:rPrChange w:id="2341" w:author="Simone Vespa" w:date="2021-08-05T13:06:00Z">
                    <w:rPr/>
                  </w:rPrChange>
                </w:rPr>
                <w:t>0,047</w:t>
              </w:r>
            </w:ins>
          </w:p>
        </w:tc>
        <w:tc>
          <w:tcPr>
            <w:tcW w:w="1254" w:type="dxa"/>
            <w:tcBorders>
              <w:top w:val="nil"/>
              <w:left w:val="nil"/>
              <w:bottom w:val="single" w:sz="8" w:space="0" w:color="auto"/>
              <w:right w:val="single" w:sz="4" w:space="0" w:color="auto"/>
            </w:tcBorders>
            <w:shd w:val="clear" w:color="auto" w:fill="auto"/>
            <w:noWrap/>
            <w:vAlign w:val="bottom"/>
            <w:hideMark/>
          </w:tcPr>
          <w:p w14:paraId="5609B498" w14:textId="77777777" w:rsidR="00FC5B6C" w:rsidRPr="00FC5B6C" w:rsidRDefault="00FC5B6C">
            <w:pPr>
              <w:jc w:val="right"/>
              <w:rPr>
                <w:ins w:id="2342" w:author="Simone Vespa" w:date="2021-08-05T13:06:00Z"/>
                <w:rFonts w:eastAsia="Times New Roman" w:cs="Arial"/>
                <w:color w:val="2F75B5"/>
                <w:kern w:val="0"/>
                <w:sz w:val="20"/>
                <w:szCs w:val="22"/>
                <w:lang w:val="fr-BE" w:eastAsia="fr-BE" w:bidi="ar-SA"/>
                <w:rPrChange w:id="2343" w:author="Simone Vespa" w:date="2021-08-05T13:06:00Z">
                  <w:rPr>
                    <w:ins w:id="2344" w:author="Simone Vespa" w:date="2021-08-05T13:06:00Z"/>
                  </w:rPr>
                </w:rPrChange>
              </w:rPr>
            </w:pPr>
            <w:ins w:id="2345" w:author="Simone Vespa" w:date="2021-08-05T13:06:00Z">
              <w:r w:rsidRPr="00FC5B6C">
                <w:rPr>
                  <w:rFonts w:eastAsia="Times New Roman" w:cs="Arial"/>
                  <w:color w:val="2F75B5"/>
                  <w:kern w:val="0"/>
                  <w:sz w:val="20"/>
                  <w:szCs w:val="22"/>
                  <w:lang w:val="fr-BE" w:eastAsia="fr-BE" w:bidi="ar-SA"/>
                  <w:rPrChange w:id="2346" w:author="Simone Vespa" w:date="2021-08-05T13:06:00Z">
                    <w:rPr/>
                  </w:rPrChange>
                </w:rPr>
                <w:t>1,022</w:t>
              </w:r>
            </w:ins>
          </w:p>
        </w:tc>
        <w:tc>
          <w:tcPr>
            <w:tcW w:w="921" w:type="dxa"/>
            <w:tcBorders>
              <w:top w:val="nil"/>
              <w:left w:val="nil"/>
              <w:bottom w:val="single" w:sz="8" w:space="0" w:color="auto"/>
              <w:right w:val="single" w:sz="4" w:space="0" w:color="auto"/>
            </w:tcBorders>
            <w:shd w:val="clear" w:color="auto" w:fill="auto"/>
            <w:noWrap/>
            <w:vAlign w:val="bottom"/>
            <w:hideMark/>
          </w:tcPr>
          <w:p w14:paraId="4D62135E" w14:textId="77777777" w:rsidR="00FC5B6C" w:rsidRPr="00FC5B6C" w:rsidRDefault="00FC5B6C">
            <w:pPr>
              <w:jc w:val="right"/>
              <w:rPr>
                <w:ins w:id="2347" w:author="Simone Vespa" w:date="2021-08-05T13:06:00Z"/>
                <w:rFonts w:eastAsia="Times New Roman" w:cs="Arial"/>
                <w:color w:val="000000"/>
                <w:kern w:val="0"/>
                <w:sz w:val="20"/>
                <w:szCs w:val="22"/>
                <w:lang w:val="fr-BE" w:eastAsia="fr-BE" w:bidi="ar-SA"/>
                <w:rPrChange w:id="2348" w:author="Simone Vespa" w:date="2021-08-05T13:06:00Z">
                  <w:rPr>
                    <w:ins w:id="2349" w:author="Simone Vespa" w:date="2021-08-05T13:06:00Z"/>
                  </w:rPr>
                </w:rPrChange>
              </w:rPr>
            </w:pPr>
            <w:ins w:id="2350" w:author="Simone Vespa" w:date="2021-08-05T13:06:00Z">
              <w:r w:rsidRPr="00FC5B6C">
                <w:rPr>
                  <w:rFonts w:eastAsia="Times New Roman" w:cs="Arial"/>
                  <w:color w:val="000000"/>
                  <w:kern w:val="0"/>
                  <w:sz w:val="20"/>
                  <w:szCs w:val="22"/>
                  <w:lang w:val="fr-BE" w:eastAsia="fr-BE" w:bidi="ar-SA"/>
                  <w:rPrChange w:id="2351" w:author="Simone Vespa" w:date="2021-08-05T13:06:00Z">
                    <w:rPr/>
                  </w:rPrChange>
                </w:rPr>
                <w:t>0,030</w:t>
              </w:r>
            </w:ins>
          </w:p>
        </w:tc>
        <w:tc>
          <w:tcPr>
            <w:tcW w:w="1464" w:type="dxa"/>
            <w:tcBorders>
              <w:top w:val="nil"/>
              <w:left w:val="nil"/>
              <w:bottom w:val="single" w:sz="8" w:space="0" w:color="auto"/>
              <w:right w:val="single" w:sz="4" w:space="0" w:color="auto"/>
            </w:tcBorders>
            <w:shd w:val="clear" w:color="000000" w:fill="D9D9D9"/>
            <w:noWrap/>
            <w:vAlign w:val="bottom"/>
            <w:hideMark/>
          </w:tcPr>
          <w:p w14:paraId="468DE96B" w14:textId="77777777" w:rsidR="00FC5B6C" w:rsidRPr="00FC5B6C" w:rsidRDefault="00FC5B6C">
            <w:pPr>
              <w:jc w:val="right"/>
              <w:rPr>
                <w:ins w:id="2352" w:author="Simone Vespa" w:date="2021-08-05T13:06:00Z"/>
                <w:rFonts w:eastAsia="Times New Roman" w:cs="Arial"/>
                <w:i/>
                <w:iCs/>
                <w:color w:val="000000"/>
                <w:kern w:val="0"/>
                <w:sz w:val="20"/>
                <w:szCs w:val="22"/>
                <w:lang w:val="fr-BE" w:eastAsia="fr-BE" w:bidi="ar-SA"/>
                <w:rPrChange w:id="2353" w:author="Simone Vespa" w:date="2021-08-05T13:06:00Z">
                  <w:rPr>
                    <w:ins w:id="2354" w:author="Simone Vespa" w:date="2021-08-05T13:06:00Z"/>
                  </w:rPr>
                </w:rPrChange>
              </w:rPr>
            </w:pPr>
            <w:ins w:id="2355" w:author="Simone Vespa" w:date="2021-08-05T13:06:00Z">
              <w:r w:rsidRPr="00FC5B6C">
                <w:rPr>
                  <w:rFonts w:eastAsia="Times New Roman" w:cs="Arial"/>
                  <w:i/>
                  <w:iCs/>
                  <w:color w:val="000000"/>
                  <w:kern w:val="0"/>
                  <w:sz w:val="20"/>
                  <w:szCs w:val="22"/>
                  <w:lang w:val="fr-BE" w:eastAsia="fr-BE" w:bidi="ar-SA"/>
                  <w:rPrChange w:id="2356" w:author="Simone Vespa" w:date="2021-08-05T13:06:00Z">
                    <w:rPr/>
                  </w:rPrChange>
                </w:rPr>
                <w:t>-0,3%</w:t>
              </w:r>
            </w:ins>
          </w:p>
        </w:tc>
        <w:tc>
          <w:tcPr>
            <w:tcW w:w="1611" w:type="dxa"/>
            <w:tcBorders>
              <w:top w:val="nil"/>
              <w:left w:val="nil"/>
              <w:bottom w:val="single" w:sz="8" w:space="0" w:color="auto"/>
              <w:right w:val="single" w:sz="8" w:space="0" w:color="auto"/>
            </w:tcBorders>
            <w:shd w:val="clear" w:color="auto" w:fill="auto"/>
            <w:noWrap/>
            <w:vAlign w:val="bottom"/>
            <w:hideMark/>
          </w:tcPr>
          <w:p w14:paraId="4D4099C4" w14:textId="77777777" w:rsidR="00FC5B6C" w:rsidRPr="00FC5B6C" w:rsidRDefault="00FC5B6C">
            <w:pPr>
              <w:jc w:val="right"/>
              <w:rPr>
                <w:ins w:id="2357" w:author="Simone Vespa" w:date="2021-08-05T13:06:00Z"/>
                <w:rFonts w:eastAsia="Times New Roman" w:cs="Arial"/>
                <w:color w:val="000000"/>
                <w:kern w:val="0"/>
                <w:sz w:val="20"/>
                <w:szCs w:val="22"/>
                <w:lang w:val="fr-BE" w:eastAsia="fr-BE" w:bidi="ar-SA"/>
                <w:rPrChange w:id="2358" w:author="Simone Vespa" w:date="2021-08-05T13:06:00Z">
                  <w:rPr>
                    <w:ins w:id="2359" w:author="Simone Vespa" w:date="2021-08-05T13:06:00Z"/>
                  </w:rPr>
                </w:rPrChange>
              </w:rPr>
            </w:pPr>
            <w:ins w:id="2360" w:author="Simone Vespa" w:date="2021-08-05T13:06:00Z">
              <w:r w:rsidRPr="00FC5B6C">
                <w:rPr>
                  <w:rFonts w:eastAsia="Times New Roman" w:cs="Arial"/>
                  <w:color w:val="000000"/>
                  <w:kern w:val="0"/>
                  <w:sz w:val="20"/>
                  <w:szCs w:val="22"/>
                  <w:lang w:val="fr-BE" w:eastAsia="fr-BE" w:bidi="ar-SA"/>
                  <w:rPrChange w:id="2361" w:author="Simone Vespa" w:date="2021-08-05T13:06:00Z">
                    <w:rPr/>
                  </w:rPrChange>
                </w:rPr>
                <w:t>0,954</w:t>
              </w:r>
            </w:ins>
          </w:p>
        </w:tc>
      </w:tr>
      <w:tr w:rsidR="00FC5B6C" w:rsidRPr="00FC5B6C" w14:paraId="625380F7" w14:textId="77777777" w:rsidTr="00FC5B6C">
        <w:trPr>
          <w:divId w:val="252133636"/>
          <w:trHeight w:val="258"/>
          <w:ins w:id="2362" w:author="Simone Vespa" w:date="2021-08-05T13:06:00Z"/>
        </w:trPr>
        <w:tc>
          <w:tcPr>
            <w:tcW w:w="1060" w:type="dxa"/>
            <w:tcBorders>
              <w:top w:val="nil"/>
              <w:left w:val="nil"/>
              <w:bottom w:val="nil"/>
              <w:right w:val="nil"/>
            </w:tcBorders>
            <w:shd w:val="clear" w:color="auto" w:fill="auto"/>
            <w:noWrap/>
            <w:vAlign w:val="bottom"/>
            <w:hideMark/>
          </w:tcPr>
          <w:p w14:paraId="40C4286C" w14:textId="77777777" w:rsidR="00FC5B6C" w:rsidRPr="00FC5B6C" w:rsidRDefault="00FC5B6C" w:rsidP="00FC5B6C">
            <w:pPr>
              <w:jc w:val="right"/>
              <w:rPr>
                <w:ins w:id="2363" w:author="Simone Vespa" w:date="2021-08-05T13:06:00Z"/>
                <w:rFonts w:eastAsia="Times New Roman" w:cs="Arial"/>
                <w:color w:val="000000"/>
                <w:kern w:val="0"/>
                <w:sz w:val="20"/>
                <w:szCs w:val="22"/>
                <w:lang w:val="fr-BE" w:eastAsia="fr-BE" w:bidi="ar-SA"/>
                <w:rPrChange w:id="2364" w:author="Simone Vespa" w:date="2021-08-05T13:06:00Z">
                  <w:rPr>
                    <w:ins w:id="2365" w:author="Simone Vespa" w:date="2021-08-05T13:06:00Z"/>
                  </w:rPr>
                </w:rPrChange>
              </w:rPr>
            </w:pPr>
          </w:p>
        </w:tc>
        <w:tc>
          <w:tcPr>
            <w:tcW w:w="1534" w:type="dxa"/>
            <w:tcBorders>
              <w:top w:val="nil"/>
              <w:left w:val="nil"/>
              <w:bottom w:val="nil"/>
              <w:right w:val="nil"/>
            </w:tcBorders>
            <w:shd w:val="clear" w:color="auto" w:fill="auto"/>
            <w:noWrap/>
            <w:vAlign w:val="bottom"/>
            <w:hideMark/>
          </w:tcPr>
          <w:p w14:paraId="404F9306" w14:textId="77777777" w:rsidR="00FC5B6C" w:rsidRPr="00FC5B6C" w:rsidRDefault="00FC5B6C" w:rsidP="00E60D1B">
            <w:pPr>
              <w:rPr>
                <w:ins w:id="2366" w:author="Simone Vespa" w:date="2021-08-05T13:06:00Z"/>
                <w:rFonts w:eastAsia="Times New Roman" w:cs="Arial"/>
                <w:color w:val="auto"/>
                <w:kern w:val="0"/>
                <w:sz w:val="20"/>
                <w:szCs w:val="20"/>
                <w:lang w:val="fr-BE" w:eastAsia="fr-BE" w:bidi="ar-SA"/>
                <w:rPrChange w:id="2367" w:author="Simone Vespa" w:date="2021-08-05T13:06:00Z">
                  <w:rPr>
                    <w:ins w:id="2368" w:author="Simone Vespa" w:date="2021-08-05T13:06:00Z"/>
                  </w:rPr>
                </w:rPrChange>
              </w:rPr>
            </w:pPr>
          </w:p>
        </w:tc>
        <w:tc>
          <w:tcPr>
            <w:tcW w:w="1172" w:type="dxa"/>
            <w:tcBorders>
              <w:top w:val="nil"/>
              <w:left w:val="nil"/>
              <w:bottom w:val="nil"/>
              <w:right w:val="nil"/>
            </w:tcBorders>
            <w:shd w:val="clear" w:color="auto" w:fill="auto"/>
            <w:noWrap/>
            <w:vAlign w:val="bottom"/>
            <w:hideMark/>
          </w:tcPr>
          <w:p w14:paraId="47C81436" w14:textId="77777777" w:rsidR="00FC5B6C" w:rsidRPr="00FC5B6C" w:rsidRDefault="00FC5B6C" w:rsidP="00E60D1B">
            <w:pPr>
              <w:rPr>
                <w:ins w:id="2369" w:author="Simone Vespa" w:date="2021-08-05T13:06:00Z"/>
                <w:rFonts w:eastAsia="Times New Roman" w:cs="Arial"/>
                <w:color w:val="auto"/>
                <w:kern w:val="0"/>
                <w:sz w:val="20"/>
                <w:szCs w:val="20"/>
                <w:lang w:val="fr-BE" w:eastAsia="fr-BE" w:bidi="ar-SA"/>
                <w:rPrChange w:id="2370" w:author="Simone Vespa" w:date="2021-08-05T13:06:00Z">
                  <w:rPr>
                    <w:ins w:id="2371" w:author="Simone Vespa" w:date="2021-08-05T13:06:00Z"/>
                  </w:rPr>
                </w:rPrChange>
              </w:rPr>
            </w:pPr>
          </w:p>
        </w:tc>
        <w:tc>
          <w:tcPr>
            <w:tcW w:w="814" w:type="dxa"/>
            <w:tcBorders>
              <w:top w:val="nil"/>
              <w:left w:val="nil"/>
              <w:bottom w:val="nil"/>
              <w:right w:val="nil"/>
            </w:tcBorders>
            <w:shd w:val="clear" w:color="auto" w:fill="auto"/>
            <w:noWrap/>
            <w:vAlign w:val="bottom"/>
            <w:hideMark/>
          </w:tcPr>
          <w:p w14:paraId="61BC3CF3" w14:textId="77777777" w:rsidR="00FC5B6C" w:rsidRPr="00FC5B6C" w:rsidRDefault="00FC5B6C" w:rsidP="00E60D1B">
            <w:pPr>
              <w:rPr>
                <w:ins w:id="2372" w:author="Simone Vespa" w:date="2021-08-05T13:06:00Z"/>
                <w:rFonts w:eastAsia="Times New Roman" w:cs="Arial"/>
                <w:color w:val="auto"/>
                <w:kern w:val="0"/>
                <w:sz w:val="20"/>
                <w:szCs w:val="20"/>
                <w:lang w:val="fr-BE" w:eastAsia="fr-BE" w:bidi="ar-SA"/>
                <w:rPrChange w:id="2373" w:author="Simone Vespa" w:date="2021-08-05T13:06:00Z">
                  <w:rPr>
                    <w:ins w:id="2374" w:author="Simone Vespa" w:date="2021-08-05T13:06:00Z"/>
                  </w:rPr>
                </w:rPrChange>
              </w:rPr>
            </w:pPr>
          </w:p>
        </w:tc>
        <w:tc>
          <w:tcPr>
            <w:tcW w:w="1254" w:type="dxa"/>
            <w:tcBorders>
              <w:top w:val="nil"/>
              <w:left w:val="nil"/>
              <w:bottom w:val="nil"/>
              <w:right w:val="nil"/>
            </w:tcBorders>
            <w:shd w:val="clear" w:color="auto" w:fill="auto"/>
            <w:noWrap/>
            <w:vAlign w:val="bottom"/>
            <w:hideMark/>
          </w:tcPr>
          <w:p w14:paraId="0D7B0E3F" w14:textId="77777777" w:rsidR="00FC5B6C" w:rsidRPr="00FC5B6C" w:rsidRDefault="00FC5B6C" w:rsidP="00E60D1B">
            <w:pPr>
              <w:rPr>
                <w:ins w:id="2375" w:author="Simone Vespa" w:date="2021-08-05T13:06:00Z"/>
                <w:rFonts w:eastAsia="Times New Roman" w:cs="Arial"/>
                <w:color w:val="auto"/>
                <w:kern w:val="0"/>
                <w:sz w:val="20"/>
                <w:szCs w:val="20"/>
                <w:lang w:val="fr-BE" w:eastAsia="fr-BE" w:bidi="ar-SA"/>
                <w:rPrChange w:id="2376" w:author="Simone Vespa" w:date="2021-08-05T13:06:00Z">
                  <w:rPr>
                    <w:ins w:id="2377" w:author="Simone Vespa" w:date="2021-08-05T13:06:00Z"/>
                  </w:rPr>
                </w:rPrChange>
              </w:rPr>
            </w:pPr>
          </w:p>
        </w:tc>
        <w:tc>
          <w:tcPr>
            <w:tcW w:w="921" w:type="dxa"/>
            <w:tcBorders>
              <w:top w:val="nil"/>
              <w:left w:val="nil"/>
              <w:bottom w:val="nil"/>
              <w:right w:val="nil"/>
            </w:tcBorders>
            <w:shd w:val="clear" w:color="auto" w:fill="auto"/>
            <w:noWrap/>
            <w:vAlign w:val="bottom"/>
            <w:hideMark/>
          </w:tcPr>
          <w:p w14:paraId="44DE43CE" w14:textId="77777777" w:rsidR="00FC5B6C" w:rsidRPr="00FC5B6C" w:rsidRDefault="00FC5B6C" w:rsidP="00E60D1B">
            <w:pPr>
              <w:rPr>
                <w:ins w:id="2378" w:author="Simone Vespa" w:date="2021-08-05T13:06:00Z"/>
                <w:rFonts w:eastAsia="Times New Roman" w:cs="Arial"/>
                <w:color w:val="auto"/>
                <w:kern w:val="0"/>
                <w:sz w:val="20"/>
                <w:szCs w:val="20"/>
                <w:lang w:val="fr-BE" w:eastAsia="fr-BE" w:bidi="ar-SA"/>
                <w:rPrChange w:id="2379" w:author="Simone Vespa" w:date="2021-08-05T13:06:00Z">
                  <w:rPr>
                    <w:ins w:id="2380" w:author="Simone Vespa" w:date="2021-08-05T13:06:00Z"/>
                  </w:rPr>
                </w:rPrChange>
              </w:rPr>
            </w:pPr>
          </w:p>
        </w:tc>
        <w:tc>
          <w:tcPr>
            <w:tcW w:w="1464" w:type="dxa"/>
            <w:tcBorders>
              <w:top w:val="nil"/>
              <w:left w:val="nil"/>
              <w:bottom w:val="nil"/>
              <w:right w:val="nil"/>
            </w:tcBorders>
            <w:shd w:val="clear" w:color="auto" w:fill="auto"/>
            <w:noWrap/>
            <w:vAlign w:val="bottom"/>
            <w:hideMark/>
          </w:tcPr>
          <w:p w14:paraId="1DDC032A" w14:textId="77777777" w:rsidR="00FC5B6C" w:rsidRPr="00FC5B6C" w:rsidRDefault="00FC5B6C" w:rsidP="00FD3243">
            <w:pPr>
              <w:rPr>
                <w:ins w:id="2381" w:author="Simone Vespa" w:date="2021-08-05T13:06:00Z"/>
                <w:rFonts w:eastAsia="Times New Roman" w:cs="Arial"/>
                <w:color w:val="auto"/>
                <w:kern w:val="0"/>
                <w:sz w:val="20"/>
                <w:szCs w:val="20"/>
                <w:lang w:val="fr-BE" w:eastAsia="fr-BE" w:bidi="ar-SA"/>
                <w:rPrChange w:id="2382" w:author="Simone Vespa" w:date="2021-08-05T13:06:00Z">
                  <w:rPr>
                    <w:ins w:id="2383" w:author="Simone Vespa" w:date="2021-08-05T13:06:00Z"/>
                  </w:rPr>
                </w:rPrChange>
              </w:rPr>
            </w:pPr>
          </w:p>
        </w:tc>
        <w:tc>
          <w:tcPr>
            <w:tcW w:w="1611" w:type="dxa"/>
            <w:tcBorders>
              <w:top w:val="nil"/>
              <w:left w:val="nil"/>
              <w:bottom w:val="nil"/>
              <w:right w:val="nil"/>
            </w:tcBorders>
            <w:shd w:val="clear" w:color="auto" w:fill="auto"/>
            <w:noWrap/>
            <w:vAlign w:val="bottom"/>
            <w:hideMark/>
          </w:tcPr>
          <w:p w14:paraId="1C72271F" w14:textId="77777777" w:rsidR="00FC5B6C" w:rsidRPr="00FC5B6C" w:rsidRDefault="00FC5B6C" w:rsidP="00FD3243">
            <w:pPr>
              <w:rPr>
                <w:ins w:id="2384" w:author="Simone Vespa" w:date="2021-08-05T13:06:00Z"/>
                <w:rFonts w:eastAsia="Times New Roman" w:cs="Arial"/>
                <w:color w:val="auto"/>
                <w:kern w:val="0"/>
                <w:sz w:val="20"/>
                <w:szCs w:val="20"/>
                <w:lang w:val="fr-BE" w:eastAsia="fr-BE" w:bidi="ar-SA"/>
                <w:rPrChange w:id="2385" w:author="Simone Vespa" w:date="2021-08-05T13:06:00Z">
                  <w:rPr>
                    <w:ins w:id="2386" w:author="Simone Vespa" w:date="2021-08-05T13:06:00Z"/>
                  </w:rPr>
                </w:rPrChange>
              </w:rPr>
            </w:pPr>
          </w:p>
        </w:tc>
      </w:tr>
      <w:tr w:rsidR="00FC5B6C" w:rsidRPr="00FC5B6C" w14:paraId="317A011C" w14:textId="77777777" w:rsidTr="00FC5B6C">
        <w:trPr>
          <w:divId w:val="252133636"/>
          <w:trHeight w:val="270"/>
          <w:ins w:id="2387" w:author="Simone Vespa" w:date="2021-08-05T13:06:00Z"/>
        </w:trPr>
        <w:tc>
          <w:tcPr>
            <w:tcW w:w="1060" w:type="dxa"/>
            <w:tcBorders>
              <w:top w:val="nil"/>
              <w:left w:val="nil"/>
              <w:bottom w:val="nil"/>
              <w:right w:val="nil"/>
            </w:tcBorders>
            <w:shd w:val="clear" w:color="auto" w:fill="auto"/>
            <w:noWrap/>
            <w:vAlign w:val="bottom"/>
            <w:hideMark/>
          </w:tcPr>
          <w:p w14:paraId="3887601E" w14:textId="77777777" w:rsidR="00FC5B6C" w:rsidRPr="00FC5B6C" w:rsidRDefault="00FC5B6C" w:rsidP="00FC5B6C">
            <w:pPr>
              <w:rPr>
                <w:ins w:id="2388" w:author="Simone Vespa" w:date="2021-08-05T13:06:00Z"/>
                <w:rFonts w:eastAsia="Times New Roman" w:cs="Arial"/>
                <w:color w:val="auto"/>
                <w:kern w:val="0"/>
                <w:sz w:val="20"/>
                <w:szCs w:val="20"/>
                <w:lang w:val="fr-BE" w:eastAsia="fr-BE" w:bidi="ar-SA"/>
                <w:rPrChange w:id="2389" w:author="Simone Vespa" w:date="2021-08-05T13:06:00Z">
                  <w:rPr>
                    <w:ins w:id="2390" w:author="Simone Vespa" w:date="2021-08-05T13:06:00Z"/>
                  </w:rPr>
                </w:rPrChange>
              </w:rPr>
            </w:pPr>
          </w:p>
        </w:tc>
        <w:tc>
          <w:tcPr>
            <w:tcW w:w="1534" w:type="dxa"/>
            <w:tcBorders>
              <w:top w:val="nil"/>
              <w:left w:val="nil"/>
              <w:bottom w:val="nil"/>
              <w:right w:val="nil"/>
            </w:tcBorders>
            <w:shd w:val="clear" w:color="auto" w:fill="auto"/>
            <w:noWrap/>
            <w:vAlign w:val="bottom"/>
            <w:hideMark/>
          </w:tcPr>
          <w:p w14:paraId="3C7F3750" w14:textId="77777777" w:rsidR="00FC5B6C" w:rsidRPr="00FC5B6C" w:rsidRDefault="00FC5B6C" w:rsidP="00E60D1B">
            <w:pPr>
              <w:rPr>
                <w:ins w:id="2391" w:author="Simone Vespa" w:date="2021-08-05T13:06:00Z"/>
                <w:rFonts w:eastAsia="Times New Roman" w:cs="Arial"/>
                <w:color w:val="auto"/>
                <w:kern w:val="0"/>
                <w:sz w:val="20"/>
                <w:szCs w:val="20"/>
                <w:lang w:val="fr-BE" w:eastAsia="fr-BE" w:bidi="ar-SA"/>
                <w:rPrChange w:id="2392" w:author="Simone Vespa" w:date="2021-08-05T13:06:00Z">
                  <w:rPr>
                    <w:ins w:id="2393" w:author="Simone Vespa" w:date="2021-08-05T13:06:00Z"/>
                  </w:rPr>
                </w:rPrChange>
              </w:rPr>
            </w:pPr>
          </w:p>
        </w:tc>
        <w:tc>
          <w:tcPr>
            <w:tcW w:w="1172" w:type="dxa"/>
            <w:tcBorders>
              <w:top w:val="nil"/>
              <w:left w:val="nil"/>
              <w:bottom w:val="nil"/>
              <w:right w:val="nil"/>
            </w:tcBorders>
            <w:shd w:val="clear" w:color="auto" w:fill="auto"/>
            <w:noWrap/>
            <w:vAlign w:val="bottom"/>
            <w:hideMark/>
          </w:tcPr>
          <w:p w14:paraId="7779DEC9" w14:textId="77777777" w:rsidR="00FC5B6C" w:rsidRPr="00FC5B6C" w:rsidRDefault="00FC5B6C" w:rsidP="00E60D1B">
            <w:pPr>
              <w:rPr>
                <w:ins w:id="2394" w:author="Simone Vespa" w:date="2021-08-05T13:06:00Z"/>
                <w:rFonts w:eastAsia="Times New Roman" w:cs="Arial"/>
                <w:color w:val="auto"/>
                <w:kern w:val="0"/>
                <w:sz w:val="20"/>
                <w:szCs w:val="20"/>
                <w:lang w:val="fr-BE" w:eastAsia="fr-BE" w:bidi="ar-SA"/>
                <w:rPrChange w:id="2395" w:author="Simone Vespa" w:date="2021-08-05T13:06:00Z">
                  <w:rPr>
                    <w:ins w:id="2396" w:author="Simone Vespa" w:date="2021-08-05T13:06:00Z"/>
                  </w:rPr>
                </w:rPrChange>
              </w:rPr>
            </w:pPr>
          </w:p>
        </w:tc>
        <w:tc>
          <w:tcPr>
            <w:tcW w:w="814" w:type="dxa"/>
            <w:tcBorders>
              <w:top w:val="nil"/>
              <w:left w:val="nil"/>
              <w:bottom w:val="nil"/>
              <w:right w:val="nil"/>
            </w:tcBorders>
            <w:shd w:val="clear" w:color="auto" w:fill="auto"/>
            <w:noWrap/>
            <w:vAlign w:val="bottom"/>
            <w:hideMark/>
          </w:tcPr>
          <w:p w14:paraId="1964C659" w14:textId="77777777" w:rsidR="00FC5B6C" w:rsidRPr="00FC5B6C" w:rsidRDefault="00FC5B6C" w:rsidP="00E60D1B">
            <w:pPr>
              <w:rPr>
                <w:ins w:id="2397" w:author="Simone Vespa" w:date="2021-08-05T13:06:00Z"/>
                <w:rFonts w:eastAsia="Times New Roman" w:cs="Arial"/>
                <w:color w:val="auto"/>
                <w:kern w:val="0"/>
                <w:sz w:val="20"/>
                <w:szCs w:val="20"/>
                <w:lang w:val="fr-BE" w:eastAsia="fr-BE" w:bidi="ar-SA"/>
                <w:rPrChange w:id="2398" w:author="Simone Vespa" w:date="2021-08-05T13:06:00Z">
                  <w:rPr>
                    <w:ins w:id="2399" w:author="Simone Vespa" w:date="2021-08-05T13:06:00Z"/>
                  </w:rPr>
                </w:rPrChange>
              </w:rPr>
            </w:pPr>
          </w:p>
        </w:tc>
        <w:tc>
          <w:tcPr>
            <w:tcW w:w="1254" w:type="dxa"/>
            <w:tcBorders>
              <w:top w:val="nil"/>
              <w:left w:val="nil"/>
              <w:bottom w:val="nil"/>
              <w:right w:val="nil"/>
            </w:tcBorders>
            <w:shd w:val="clear" w:color="auto" w:fill="auto"/>
            <w:noWrap/>
            <w:vAlign w:val="bottom"/>
            <w:hideMark/>
          </w:tcPr>
          <w:p w14:paraId="4A1A0B97" w14:textId="77777777" w:rsidR="00FC5B6C" w:rsidRPr="00FC5B6C" w:rsidRDefault="00FC5B6C" w:rsidP="00E60D1B">
            <w:pPr>
              <w:rPr>
                <w:ins w:id="2400" w:author="Simone Vespa" w:date="2021-08-05T13:06:00Z"/>
                <w:rFonts w:eastAsia="Times New Roman" w:cs="Arial"/>
                <w:color w:val="auto"/>
                <w:kern w:val="0"/>
                <w:sz w:val="20"/>
                <w:szCs w:val="20"/>
                <w:lang w:val="fr-BE" w:eastAsia="fr-BE" w:bidi="ar-SA"/>
                <w:rPrChange w:id="2401" w:author="Simone Vespa" w:date="2021-08-05T13:06:00Z">
                  <w:rPr>
                    <w:ins w:id="2402" w:author="Simone Vespa" w:date="2021-08-05T13:06:00Z"/>
                  </w:rPr>
                </w:rPrChange>
              </w:rPr>
            </w:pPr>
          </w:p>
        </w:tc>
        <w:tc>
          <w:tcPr>
            <w:tcW w:w="921" w:type="dxa"/>
            <w:tcBorders>
              <w:top w:val="nil"/>
              <w:left w:val="nil"/>
              <w:bottom w:val="nil"/>
              <w:right w:val="nil"/>
            </w:tcBorders>
            <w:shd w:val="clear" w:color="auto" w:fill="auto"/>
            <w:noWrap/>
            <w:vAlign w:val="bottom"/>
            <w:hideMark/>
          </w:tcPr>
          <w:p w14:paraId="643B6FBA" w14:textId="77777777" w:rsidR="00FC5B6C" w:rsidRPr="00FC5B6C" w:rsidRDefault="00FC5B6C" w:rsidP="00E60D1B">
            <w:pPr>
              <w:rPr>
                <w:ins w:id="2403" w:author="Simone Vespa" w:date="2021-08-05T13:06:00Z"/>
                <w:rFonts w:eastAsia="Times New Roman" w:cs="Arial"/>
                <w:color w:val="auto"/>
                <w:kern w:val="0"/>
                <w:sz w:val="20"/>
                <w:szCs w:val="20"/>
                <w:lang w:val="fr-BE" w:eastAsia="fr-BE" w:bidi="ar-SA"/>
                <w:rPrChange w:id="2404" w:author="Simone Vespa" w:date="2021-08-05T13:06:00Z">
                  <w:rPr>
                    <w:ins w:id="2405" w:author="Simone Vespa" w:date="2021-08-05T13:06:00Z"/>
                  </w:rPr>
                </w:rPrChange>
              </w:rPr>
            </w:pPr>
          </w:p>
        </w:tc>
        <w:tc>
          <w:tcPr>
            <w:tcW w:w="1464" w:type="dxa"/>
            <w:tcBorders>
              <w:top w:val="nil"/>
              <w:left w:val="nil"/>
              <w:bottom w:val="nil"/>
              <w:right w:val="nil"/>
            </w:tcBorders>
            <w:shd w:val="clear" w:color="auto" w:fill="auto"/>
            <w:noWrap/>
            <w:vAlign w:val="bottom"/>
            <w:hideMark/>
          </w:tcPr>
          <w:p w14:paraId="573A2489" w14:textId="77777777" w:rsidR="00FC5B6C" w:rsidRPr="00FC5B6C" w:rsidRDefault="00FC5B6C" w:rsidP="00FD3243">
            <w:pPr>
              <w:rPr>
                <w:ins w:id="2406" w:author="Simone Vespa" w:date="2021-08-05T13:06:00Z"/>
                <w:rFonts w:eastAsia="Times New Roman" w:cs="Arial"/>
                <w:color w:val="auto"/>
                <w:kern w:val="0"/>
                <w:sz w:val="20"/>
                <w:szCs w:val="20"/>
                <w:lang w:val="fr-BE" w:eastAsia="fr-BE" w:bidi="ar-SA"/>
                <w:rPrChange w:id="2407" w:author="Simone Vespa" w:date="2021-08-05T13:06:00Z">
                  <w:rPr>
                    <w:ins w:id="2408" w:author="Simone Vespa" w:date="2021-08-05T13:06:00Z"/>
                  </w:rPr>
                </w:rPrChange>
              </w:rPr>
            </w:pPr>
          </w:p>
        </w:tc>
        <w:tc>
          <w:tcPr>
            <w:tcW w:w="1611" w:type="dxa"/>
            <w:tcBorders>
              <w:top w:val="nil"/>
              <w:left w:val="nil"/>
              <w:bottom w:val="nil"/>
              <w:right w:val="nil"/>
            </w:tcBorders>
            <w:shd w:val="clear" w:color="auto" w:fill="auto"/>
            <w:noWrap/>
            <w:vAlign w:val="bottom"/>
            <w:hideMark/>
          </w:tcPr>
          <w:p w14:paraId="6C98802C" w14:textId="77777777" w:rsidR="00FC5B6C" w:rsidRPr="00FC5B6C" w:rsidRDefault="00FC5B6C" w:rsidP="00FD3243">
            <w:pPr>
              <w:rPr>
                <w:ins w:id="2409" w:author="Simone Vespa" w:date="2021-08-05T13:06:00Z"/>
                <w:rFonts w:eastAsia="Times New Roman" w:cs="Arial"/>
                <w:color w:val="auto"/>
                <w:kern w:val="0"/>
                <w:sz w:val="20"/>
                <w:szCs w:val="20"/>
                <w:lang w:val="fr-BE" w:eastAsia="fr-BE" w:bidi="ar-SA"/>
                <w:rPrChange w:id="2410" w:author="Simone Vespa" w:date="2021-08-05T13:06:00Z">
                  <w:rPr>
                    <w:ins w:id="2411" w:author="Simone Vespa" w:date="2021-08-05T13:06:00Z"/>
                  </w:rPr>
                </w:rPrChange>
              </w:rPr>
            </w:pPr>
          </w:p>
        </w:tc>
      </w:tr>
      <w:tr w:rsidR="00FC5B6C" w:rsidRPr="00FC5B6C" w14:paraId="4437ADCE" w14:textId="77777777" w:rsidTr="00FC5B6C">
        <w:trPr>
          <w:divId w:val="252133636"/>
          <w:trHeight w:val="258"/>
          <w:ins w:id="2412" w:author="Simone Vespa" w:date="2021-08-05T13:06:00Z"/>
        </w:trPr>
        <w:tc>
          <w:tcPr>
            <w:tcW w:w="2594" w:type="dxa"/>
            <w:gridSpan w:val="2"/>
            <w:tcBorders>
              <w:top w:val="single" w:sz="8" w:space="0" w:color="auto"/>
              <w:left w:val="single" w:sz="8" w:space="0" w:color="auto"/>
              <w:bottom w:val="nil"/>
              <w:right w:val="nil"/>
            </w:tcBorders>
            <w:shd w:val="clear" w:color="auto" w:fill="auto"/>
            <w:noWrap/>
            <w:vAlign w:val="bottom"/>
            <w:hideMark/>
          </w:tcPr>
          <w:p w14:paraId="30896305" w14:textId="77777777" w:rsidR="00FC5B6C" w:rsidRPr="00FC5B6C" w:rsidRDefault="00FC5B6C" w:rsidP="00FC5B6C">
            <w:pPr>
              <w:rPr>
                <w:ins w:id="2413" w:author="Simone Vespa" w:date="2021-08-05T13:06:00Z"/>
                <w:rFonts w:eastAsia="Times New Roman" w:cs="Arial"/>
                <w:b/>
                <w:bCs/>
                <w:color w:val="000000"/>
                <w:kern w:val="0"/>
                <w:sz w:val="20"/>
                <w:szCs w:val="22"/>
                <w:lang w:val="fr-BE" w:eastAsia="fr-BE" w:bidi="ar-SA"/>
                <w:rPrChange w:id="2414" w:author="Simone Vespa" w:date="2021-08-05T13:06:00Z">
                  <w:rPr>
                    <w:ins w:id="2415" w:author="Simone Vespa" w:date="2021-08-05T13:06:00Z"/>
                  </w:rPr>
                </w:rPrChange>
              </w:rPr>
            </w:pPr>
            <w:ins w:id="2416" w:author="Simone Vespa" w:date="2021-08-05T13:06:00Z">
              <w:r w:rsidRPr="00FC5B6C">
                <w:rPr>
                  <w:rFonts w:eastAsia="Times New Roman" w:cs="Arial"/>
                  <w:b/>
                  <w:bCs/>
                  <w:color w:val="000000"/>
                  <w:kern w:val="0"/>
                  <w:sz w:val="20"/>
                  <w:szCs w:val="22"/>
                  <w:lang w:val="fr-BE" w:eastAsia="fr-BE" w:bidi="ar-SA"/>
                  <w:rPrChange w:id="2417" w:author="Simone Vespa" w:date="2021-08-05T13:06:00Z">
                    <w:rPr/>
                  </w:rPrChange>
                </w:rPr>
                <w:t xml:space="preserve">COH Ratio OFF/ON </w:t>
              </w:r>
            </w:ins>
          </w:p>
        </w:tc>
        <w:tc>
          <w:tcPr>
            <w:tcW w:w="1172" w:type="dxa"/>
            <w:tcBorders>
              <w:top w:val="single" w:sz="8" w:space="0" w:color="auto"/>
              <w:left w:val="nil"/>
              <w:bottom w:val="nil"/>
              <w:right w:val="nil"/>
            </w:tcBorders>
            <w:shd w:val="clear" w:color="auto" w:fill="auto"/>
            <w:noWrap/>
            <w:vAlign w:val="bottom"/>
            <w:hideMark/>
          </w:tcPr>
          <w:p w14:paraId="21A8741C" w14:textId="77777777" w:rsidR="00FC5B6C" w:rsidRPr="00FC5B6C" w:rsidRDefault="00FC5B6C" w:rsidP="00E60D1B">
            <w:pPr>
              <w:rPr>
                <w:ins w:id="2418" w:author="Simone Vespa" w:date="2021-08-05T13:06:00Z"/>
                <w:rFonts w:eastAsia="Times New Roman" w:cs="Arial"/>
                <w:color w:val="000000"/>
                <w:kern w:val="0"/>
                <w:sz w:val="20"/>
                <w:szCs w:val="22"/>
                <w:lang w:val="fr-BE" w:eastAsia="fr-BE" w:bidi="ar-SA"/>
                <w:rPrChange w:id="2419" w:author="Simone Vespa" w:date="2021-08-05T13:06:00Z">
                  <w:rPr>
                    <w:ins w:id="2420" w:author="Simone Vespa" w:date="2021-08-05T13:06:00Z"/>
                  </w:rPr>
                </w:rPrChange>
              </w:rPr>
            </w:pPr>
            <w:ins w:id="2421" w:author="Simone Vespa" w:date="2021-08-05T13:06:00Z">
              <w:r w:rsidRPr="00FC5B6C">
                <w:rPr>
                  <w:rFonts w:eastAsia="Times New Roman" w:cs="Arial"/>
                  <w:color w:val="000000"/>
                  <w:kern w:val="0"/>
                  <w:sz w:val="20"/>
                  <w:szCs w:val="22"/>
                  <w:lang w:val="fr-BE" w:eastAsia="fr-BE" w:bidi="ar-SA"/>
                  <w:rPrChange w:id="2422" w:author="Simone Vespa" w:date="2021-08-05T13:06:00Z">
                    <w:rPr/>
                  </w:rPrChange>
                </w:rPr>
                <w:t> </w:t>
              </w:r>
            </w:ins>
          </w:p>
        </w:tc>
        <w:tc>
          <w:tcPr>
            <w:tcW w:w="814" w:type="dxa"/>
            <w:tcBorders>
              <w:top w:val="single" w:sz="8" w:space="0" w:color="auto"/>
              <w:left w:val="nil"/>
              <w:bottom w:val="nil"/>
              <w:right w:val="nil"/>
            </w:tcBorders>
            <w:shd w:val="clear" w:color="auto" w:fill="auto"/>
            <w:noWrap/>
            <w:vAlign w:val="bottom"/>
            <w:hideMark/>
          </w:tcPr>
          <w:p w14:paraId="567B1FFA" w14:textId="77777777" w:rsidR="00FC5B6C" w:rsidRPr="00FC5B6C" w:rsidRDefault="00FC5B6C" w:rsidP="00E60D1B">
            <w:pPr>
              <w:rPr>
                <w:ins w:id="2423" w:author="Simone Vespa" w:date="2021-08-05T13:06:00Z"/>
                <w:rFonts w:eastAsia="Times New Roman" w:cs="Arial"/>
                <w:color w:val="000000"/>
                <w:kern w:val="0"/>
                <w:sz w:val="20"/>
                <w:szCs w:val="22"/>
                <w:lang w:val="fr-BE" w:eastAsia="fr-BE" w:bidi="ar-SA"/>
                <w:rPrChange w:id="2424" w:author="Simone Vespa" w:date="2021-08-05T13:06:00Z">
                  <w:rPr>
                    <w:ins w:id="2425" w:author="Simone Vespa" w:date="2021-08-05T13:06:00Z"/>
                  </w:rPr>
                </w:rPrChange>
              </w:rPr>
            </w:pPr>
            <w:ins w:id="2426" w:author="Simone Vespa" w:date="2021-08-05T13:06:00Z">
              <w:r w:rsidRPr="00FC5B6C">
                <w:rPr>
                  <w:rFonts w:eastAsia="Times New Roman" w:cs="Arial"/>
                  <w:color w:val="000000"/>
                  <w:kern w:val="0"/>
                  <w:sz w:val="20"/>
                  <w:szCs w:val="22"/>
                  <w:lang w:val="fr-BE" w:eastAsia="fr-BE" w:bidi="ar-SA"/>
                  <w:rPrChange w:id="2427" w:author="Simone Vespa" w:date="2021-08-05T13:06:00Z">
                    <w:rPr/>
                  </w:rPrChange>
                </w:rPr>
                <w:t> </w:t>
              </w:r>
            </w:ins>
          </w:p>
        </w:tc>
        <w:tc>
          <w:tcPr>
            <w:tcW w:w="1254" w:type="dxa"/>
            <w:tcBorders>
              <w:top w:val="single" w:sz="8" w:space="0" w:color="auto"/>
              <w:left w:val="nil"/>
              <w:bottom w:val="nil"/>
              <w:right w:val="nil"/>
            </w:tcBorders>
            <w:shd w:val="clear" w:color="auto" w:fill="auto"/>
            <w:noWrap/>
            <w:vAlign w:val="bottom"/>
            <w:hideMark/>
          </w:tcPr>
          <w:p w14:paraId="4C869070" w14:textId="77777777" w:rsidR="00FC5B6C" w:rsidRPr="00FC5B6C" w:rsidRDefault="00FC5B6C" w:rsidP="00E60D1B">
            <w:pPr>
              <w:rPr>
                <w:ins w:id="2428" w:author="Simone Vespa" w:date="2021-08-05T13:06:00Z"/>
                <w:rFonts w:eastAsia="Times New Roman" w:cs="Arial"/>
                <w:color w:val="000000"/>
                <w:kern w:val="0"/>
                <w:sz w:val="20"/>
                <w:szCs w:val="22"/>
                <w:lang w:val="fr-BE" w:eastAsia="fr-BE" w:bidi="ar-SA"/>
                <w:rPrChange w:id="2429" w:author="Simone Vespa" w:date="2021-08-05T13:06:00Z">
                  <w:rPr>
                    <w:ins w:id="2430" w:author="Simone Vespa" w:date="2021-08-05T13:06:00Z"/>
                  </w:rPr>
                </w:rPrChange>
              </w:rPr>
            </w:pPr>
            <w:ins w:id="2431" w:author="Simone Vespa" w:date="2021-08-05T13:06:00Z">
              <w:r w:rsidRPr="00FC5B6C">
                <w:rPr>
                  <w:rFonts w:eastAsia="Times New Roman" w:cs="Arial"/>
                  <w:color w:val="000000"/>
                  <w:kern w:val="0"/>
                  <w:sz w:val="20"/>
                  <w:szCs w:val="22"/>
                  <w:lang w:val="fr-BE" w:eastAsia="fr-BE" w:bidi="ar-SA"/>
                  <w:rPrChange w:id="2432" w:author="Simone Vespa" w:date="2021-08-05T13:06:00Z">
                    <w:rPr/>
                  </w:rPrChange>
                </w:rPr>
                <w:t> </w:t>
              </w:r>
            </w:ins>
          </w:p>
        </w:tc>
        <w:tc>
          <w:tcPr>
            <w:tcW w:w="921" w:type="dxa"/>
            <w:tcBorders>
              <w:top w:val="single" w:sz="8" w:space="0" w:color="auto"/>
              <w:left w:val="nil"/>
              <w:bottom w:val="nil"/>
              <w:right w:val="nil"/>
            </w:tcBorders>
            <w:shd w:val="clear" w:color="auto" w:fill="auto"/>
            <w:noWrap/>
            <w:vAlign w:val="bottom"/>
            <w:hideMark/>
          </w:tcPr>
          <w:p w14:paraId="615FF1A0" w14:textId="77777777" w:rsidR="00FC5B6C" w:rsidRPr="00FC5B6C" w:rsidRDefault="00FC5B6C" w:rsidP="00E60D1B">
            <w:pPr>
              <w:rPr>
                <w:ins w:id="2433" w:author="Simone Vespa" w:date="2021-08-05T13:06:00Z"/>
                <w:rFonts w:eastAsia="Times New Roman" w:cs="Arial"/>
                <w:color w:val="000000"/>
                <w:kern w:val="0"/>
                <w:sz w:val="20"/>
                <w:szCs w:val="22"/>
                <w:lang w:val="fr-BE" w:eastAsia="fr-BE" w:bidi="ar-SA"/>
                <w:rPrChange w:id="2434" w:author="Simone Vespa" w:date="2021-08-05T13:06:00Z">
                  <w:rPr>
                    <w:ins w:id="2435" w:author="Simone Vespa" w:date="2021-08-05T13:06:00Z"/>
                  </w:rPr>
                </w:rPrChange>
              </w:rPr>
            </w:pPr>
            <w:ins w:id="2436" w:author="Simone Vespa" w:date="2021-08-05T13:06:00Z">
              <w:r w:rsidRPr="00FC5B6C">
                <w:rPr>
                  <w:rFonts w:eastAsia="Times New Roman" w:cs="Arial"/>
                  <w:color w:val="000000"/>
                  <w:kern w:val="0"/>
                  <w:sz w:val="20"/>
                  <w:szCs w:val="22"/>
                  <w:lang w:val="fr-BE" w:eastAsia="fr-BE" w:bidi="ar-SA"/>
                  <w:rPrChange w:id="2437" w:author="Simone Vespa" w:date="2021-08-05T13:06:00Z">
                    <w:rPr/>
                  </w:rPrChange>
                </w:rPr>
                <w:t> </w:t>
              </w:r>
            </w:ins>
          </w:p>
        </w:tc>
        <w:tc>
          <w:tcPr>
            <w:tcW w:w="1464" w:type="dxa"/>
            <w:tcBorders>
              <w:top w:val="single" w:sz="8" w:space="0" w:color="auto"/>
              <w:left w:val="nil"/>
              <w:bottom w:val="nil"/>
              <w:right w:val="nil"/>
            </w:tcBorders>
            <w:shd w:val="clear" w:color="auto" w:fill="auto"/>
            <w:noWrap/>
            <w:vAlign w:val="bottom"/>
            <w:hideMark/>
          </w:tcPr>
          <w:p w14:paraId="38C57844" w14:textId="77777777" w:rsidR="00FC5B6C" w:rsidRPr="00FC5B6C" w:rsidRDefault="00FC5B6C" w:rsidP="00E60D1B">
            <w:pPr>
              <w:rPr>
                <w:ins w:id="2438" w:author="Simone Vespa" w:date="2021-08-05T13:06:00Z"/>
                <w:rFonts w:eastAsia="Times New Roman" w:cs="Arial"/>
                <w:i/>
                <w:iCs/>
                <w:color w:val="000000"/>
                <w:kern w:val="0"/>
                <w:sz w:val="20"/>
                <w:szCs w:val="22"/>
                <w:lang w:val="fr-BE" w:eastAsia="fr-BE" w:bidi="ar-SA"/>
                <w:rPrChange w:id="2439" w:author="Simone Vespa" w:date="2021-08-05T13:06:00Z">
                  <w:rPr>
                    <w:ins w:id="2440" w:author="Simone Vespa" w:date="2021-08-05T13:06:00Z"/>
                  </w:rPr>
                </w:rPrChange>
              </w:rPr>
            </w:pPr>
            <w:ins w:id="2441" w:author="Simone Vespa" w:date="2021-08-05T13:06:00Z">
              <w:r w:rsidRPr="00FC5B6C">
                <w:rPr>
                  <w:rFonts w:eastAsia="Times New Roman" w:cs="Arial"/>
                  <w:i/>
                  <w:iCs/>
                  <w:color w:val="000000"/>
                  <w:kern w:val="0"/>
                  <w:sz w:val="20"/>
                  <w:szCs w:val="22"/>
                  <w:lang w:val="fr-BE" w:eastAsia="fr-BE" w:bidi="ar-SA"/>
                  <w:rPrChange w:id="2442" w:author="Simone Vespa" w:date="2021-08-05T13:06:00Z">
                    <w:rPr/>
                  </w:rPrChange>
                </w:rPr>
                <w:t> </w:t>
              </w:r>
            </w:ins>
          </w:p>
        </w:tc>
        <w:tc>
          <w:tcPr>
            <w:tcW w:w="1611" w:type="dxa"/>
            <w:tcBorders>
              <w:top w:val="single" w:sz="8" w:space="0" w:color="auto"/>
              <w:left w:val="nil"/>
              <w:bottom w:val="nil"/>
              <w:right w:val="single" w:sz="8" w:space="0" w:color="auto"/>
            </w:tcBorders>
            <w:shd w:val="clear" w:color="auto" w:fill="auto"/>
            <w:noWrap/>
            <w:vAlign w:val="bottom"/>
            <w:hideMark/>
          </w:tcPr>
          <w:p w14:paraId="0AA3AD2F" w14:textId="77777777" w:rsidR="00FC5B6C" w:rsidRPr="00FC5B6C" w:rsidRDefault="00FC5B6C" w:rsidP="00FD3243">
            <w:pPr>
              <w:rPr>
                <w:ins w:id="2443" w:author="Simone Vespa" w:date="2021-08-05T13:06:00Z"/>
                <w:rFonts w:eastAsia="Times New Roman" w:cs="Arial"/>
                <w:color w:val="000000"/>
                <w:kern w:val="0"/>
                <w:sz w:val="20"/>
                <w:szCs w:val="22"/>
                <w:lang w:val="fr-BE" w:eastAsia="fr-BE" w:bidi="ar-SA"/>
                <w:rPrChange w:id="2444" w:author="Simone Vespa" w:date="2021-08-05T13:06:00Z">
                  <w:rPr>
                    <w:ins w:id="2445" w:author="Simone Vespa" w:date="2021-08-05T13:06:00Z"/>
                  </w:rPr>
                </w:rPrChange>
              </w:rPr>
            </w:pPr>
            <w:ins w:id="2446" w:author="Simone Vespa" w:date="2021-08-05T13:06:00Z">
              <w:r w:rsidRPr="00FC5B6C">
                <w:rPr>
                  <w:rFonts w:eastAsia="Times New Roman" w:cs="Arial"/>
                  <w:color w:val="000000"/>
                  <w:kern w:val="0"/>
                  <w:sz w:val="20"/>
                  <w:szCs w:val="22"/>
                  <w:lang w:val="fr-BE" w:eastAsia="fr-BE" w:bidi="ar-SA"/>
                  <w:rPrChange w:id="2447" w:author="Simone Vespa" w:date="2021-08-05T13:06:00Z">
                    <w:rPr/>
                  </w:rPrChange>
                </w:rPr>
                <w:t> </w:t>
              </w:r>
            </w:ins>
          </w:p>
        </w:tc>
      </w:tr>
      <w:tr w:rsidR="00FC5B6C" w:rsidRPr="00FC5B6C" w14:paraId="2B0E45B9" w14:textId="77777777" w:rsidTr="00FC5B6C">
        <w:trPr>
          <w:divId w:val="252133636"/>
          <w:trHeight w:val="258"/>
          <w:ins w:id="2448" w:author="Simone Vespa" w:date="2021-08-05T13:06:00Z"/>
        </w:trPr>
        <w:tc>
          <w:tcPr>
            <w:tcW w:w="1060" w:type="dxa"/>
            <w:tcBorders>
              <w:top w:val="nil"/>
              <w:left w:val="single" w:sz="8" w:space="0" w:color="auto"/>
              <w:bottom w:val="nil"/>
              <w:right w:val="nil"/>
            </w:tcBorders>
            <w:shd w:val="clear" w:color="auto" w:fill="auto"/>
            <w:noWrap/>
            <w:vAlign w:val="bottom"/>
            <w:hideMark/>
          </w:tcPr>
          <w:p w14:paraId="2713877D" w14:textId="77777777" w:rsidR="00FC5B6C" w:rsidRPr="00FC5B6C" w:rsidRDefault="00FC5B6C" w:rsidP="00FC5B6C">
            <w:pPr>
              <w:rPr>
                <w:ins w:id="2449" w:author="Simone Vespa" w:date="2021-08-05T13:06:00Z"/>
                <w:rFonts w:eastAsia="Times New Roman" w:cs="Arial"/>
                <w:color w:val="000000"/>
                <w:kern w:val="0"/>
                <w:sz w:val="20"/>
                <w:szCs w:val="22"/>
                <w:lang w:val="fr-BE" w:eastAsia="fr-BE" w:bidi="ar-SA"/>
                <w:rPrChange w:id="2450" w:author="Simone Vespa" w:date="2021-08-05T13:06:00Z">
                  <w:rPr>
                    <w:ins w:id="2451" w:author="Simone Vespa" w:date="2021-08-05T13:06:00Z"/>
                  </w:rPr>
                </w:rPrChange>
              </w:rPr>
            </w:pPr>
            <w:ins w:id="2452" w:author="Simone Vespa" w:date="2021-08-05T13:06:00Z">
              <w:r w:rsidRPr="00FC5B6C">
                <w:rPr>
                  <w:rFonts w:eastAsia="Times New Roman" w:cs="Arial"/>
                  <w:color w:val="000000"/>
                  <w:kern w:val="0"/>
                  <w:sz w:val="20"/>
                  <w:szCs w:val="22"/>
                  <w:lang w:val="fr-BE" w:eastAsia="fr-BE" w:bidi="ar-SA"/>
                  <w:rPrChange w:id="2453" w:author="Simone Vespa" w:date="2021-08-05T13:06:00Z">
                    <w:rPr/>
                  </w:rPrChange>
                </w:rPr>
                <w:t> </w:t>
              </w:r>
            </w:ins>
          </w:p>
        </w:tc>
        <w:tc>
          <w:tcPr>
            <w:tcW w:w="1534" w:type="dxa"/>
            <w:tcBorders>
              <w:top w:val="nil"/>
              <w:left w:val="nil"/>
              <w:bottom w:val="nil"/>
              <w:right w:val="nil"/>
            </w:tcBorders>
            <w:shd w:val="clear" w:color="auto" w:fill="auto"/>
            <w:noWrap/>
            <w:vAlign w:val="bottom"/>
            <w:hideMark/>
          </w:tcPr>
          <w:p w14:paraId="33417D1C" w14:textId="77777777" w:rsidR="00FC5B6C" w:rsidRPr="00FC5B6C" w:rsidRDefault="00FC5B6C" w:rsidP="00E60D1B">
            <w:pPr>
              <w:rPr>
                <w:ins w:id="2454" w:author="Simone Vespa" w:date="2021-08-05T13:06:00Z"/>
                <w:rFonts w:eastAsia="Times New Roman" w:cs="Arial"/>
                <w:color w:val="000000"/>
                <w:kern w:val="0"/>
                <w:sz w:val="20"/>
                <w:szCs w:val="22"/>
                <w:lang w:val="fr-BE" w:eastAsia="fr-BE" w:bidi="ar-SA"/>
                <w:rPrChange w:id="2455" w:author="Simone Vespa" w:date="2021-08-05T13:06:00Z">
                  <w:rPr>
                    <w:ins w:id="2456" w:author="Simone Vespa" w:date="2021-08-05T13:06:00Z"/>
                  </w:rPr>
                </w:rPrChange>
              </w:rPr>
            </w:pPr>
          </w:p>
        </w:tc>
        <w:tc>
          <w:tcPr>
            <w:tcW w:w="1172" w:type="dxa"/>
            <w:tcBorders>
              <w:top w:val="nil"/>
              <w:left w:val="nil"/>
              <w:bottom w:val="nil"/>
              <w:right w:val="nil"/>
            </w:tcBorders>
            <w:shd w:val="clear" w:color="auto" w:fill="auto"/>
            <w:noWrap/>
            <w:vAlign w:val="bottom"/>
            <w:hideMark/>
          </w:tcPr>
          <w:p w14:paraId="72696593" w14:textId="77777777" w:rsidR="00FC5B6C" w:rsidRPr="00FC5B6C" w:rsidRDefault="00FC5B6C" w:rsidP="00E60D1B">
            <w:pPr>
              <w:jc w:val="center"/>
              <w:rPr>
                <w:ins w:id="2457" w:author="Simone Vespa" w:date="2021-08-05T13:06:00Z"/>
                <w:rFonts w:eastAsia="Times New Roman" w:cs="Arial"/>
                <w:b/>
                <w:bCs/>
                <w:color w:val="000000"/>
                <w:kern w:val="0"/>
                <w:sz w:val="20"/>
                <w:szCs w:val="22"/>
                <w:lang w:val="fr-BE" w:eastAsia="fr-BE" w:bidi="ar-SA"/>
                <w:rPrChange w:id="2458" w:author="Simone Vespa" w:date="2021-08-05T13:06:00Z">
                  <w:rPr>
                    <w:ins w:id="2459" w:author="Simone Vespa" w:date="2021-08-05T13:06:00Z"/>
                  </w:rPr>
                </w:rPrChange>
              </w:rPr>
            </w:pPr>
            <w:ins w:id="2460" w:author="Simone Vespa" w:date="2021-08-05T13:06:00Z">
              <w:r w:rsidRPr="00FC5B6C">
                <w:rPr>
                  <w:rFonts w:eastAsia="Times New Roman" w:cs="Arial"/>
                  <w:b/>
                  <w:bCs/>
                  <w:color w:val="000000"/>
                  <w:kern w:val="0"/>
                  <w:sz w:val="20"/>
                  <w:szCs w:val="22"/>
                  <w:lang w:val="fr-BE" w:eastAsia="fr-BE" w:bidi="ar-SA"/>
                  <w:rPrChange w:id="2461" w:author="Simone Vespa" w:date="2021-08-05T13:06:00Z">
                    <w:rPr/>
                  </w:rPrChange>
                </w:rPr>
                <w:t>R mean</w:t>
              </w:r>
            </w:ins>
          </w:p>
        </w:tc>
        <w:tc>
          <w:tcPr>
            <w:tcW w:w="814" w:type="dxa"/>
            <w:tcBorders>
              <w:top w:val="nil"/>
              <w:left w:val="nil"/>
              <w:bottom w:val="nil"/>
              <w:right w:val="nil"/>
            </w:tcBorders>
            <w:shd w:val="clear" w:color="auto" w:fill="auto"/>
            <w:noWrap/>
            <w:vAlign w:val="bottom"/>
            <w:hideMark/>
          </w:tcPr>
          <w:p w14:paraId="506AA067" w14:textId="77777777" w:rsidR="00FC5B6C" w:rsidRPr="00FC5B6C" w:rsidRDefault="00FC5B6C" w:rsidP="00E60D1B">
            <w:pPr>
              <w:jc w:val="center"/>
              <w:rPr>
                <w:ins w:id="2462" w:author="Simone Vespa" w:date="2021-08-05T13:06:00Z"/>
                <w:rFonts w:eastAsia="Times New Roman" w:cs="Arial"/>
                <w:b/>
                <w:bCs/>
                <w:color w:val="000000"/>
                <w:kern w:val="0"/>
                <w:sz w:val="20"/>
                <w:szCs w:val="22"/>
                <w:lang w:val="fr-BE" w:eastAsia="fr-BE" w:bidi="ar-SA"/>
                <w:rPrChange w:id="2463" w:author="Simone Vespa" w:date="2021-08-05T13:06:00Z">
                  <w:rPr>
                    <w:ins w:id="2464" w:author="Simone Vespa" w:date="2021-08-05T13:06:00Z"/>
                  </w:rPr>
                </w:rPrChange>
              </w:rPr>
            </w:pPr>
            <w:ins w:id="2465" w:author="Simone Vespa" w:date="2021-08-05T13:06:00Z">
              <w:r w:rsidRPr="00FC5B6C">
                <w:rPr>
                  <w:rFonts w:eastAsia="Times New Roman" w:cs="Arial"/>
                  <w:b/>
                  <w:bCs/>
                  <w:color w:val="000000"/>
                  <w:kern w:val="0"/>
                  <w:sz w:val="20"/>
                  <w:szCs w:val="22"/>
                  <w:lang w:val="fr-BE" w:eastAsia="fr-BE" w:bidi="ar-SA"/>
                  <w:rPrChange w:id="2466" w:author="Simone Vespa" w:date="2021-08-05T13:06:00Z">
                    <w:rPr/>
                  </w:rPrChange>
                </w:rPr>
                <w:t>R stdev</w:t>
              </w:r>
            </w:ins>
          </w:p>
        </w:tc>
        <w:tc>
          <w:tcPr>
            <w:tcW w:w="1254" w:type="dxa"/>
            <w:tcBorders>
              <w:top w:val="nil"/>
              <w:left w:val="nil"/>
              <w:bottom w:val="nil"/>
              <w:right w:val="nil"/>
            </w:tcBorders>
            <w:shd w:val="clear" w:color="auto" w:fill="auto"/>
            <w:noWrap/>
            <w:vAlign w:val="bottom"/>
            <w:hideMark/>
          </w:tcPr>
          <w:p w14:paraId="25986DC1" w14:textId="77777777" w:rsidR="00FC5B6C" w:rsidRPr="00FC5B6C" w:rsidRDefault="00FC5B6C" w:rsidP="00E60D1B">
            <w:pPr>
              <w:jc w:val="center"/>
              <w:rPr>
                <w:ins w:id="2467" w:author="Simone Vespa" w:date="2021-08-05T13:06:00Z"/>
                <w:rFonts w:eastAsia="Times New Roman" w:cs="Arial"/>
                <w:b/>
                <w:bCs/>
                <w:color w:val="000000"/>
                <w:kern w:val="0"/>
                <w:sz w:val="20"/>
                <w:szCs w:val="22"/>
                <w:lang w:val="fr-BE" w:eastAsia="fr-BE" w:bidi="ar-SA"/>
                <w:rPrChange w:id="2468" w:author="Simone Vespa" w:date="2021-08-05T13:06:00Z">
                  <w:rPr>
                    <w:ins w:id="2469" w:author="Simone Vespa" w:date="2021-08-05T13:06:00Z"/>
                  </w:rPr>
                </w:rPrChange>
              </w:rPr>
            </w:pPr>
            <w:ins w:id="2470" w:author="Simone Vespa" w:date="2021-08-05T13:06:00Z">
              <w:r w:rsidRPr="00FC5B6C">
                <w:rPr>
                  <w:rFonts w:eastAsia="Times New Roman" w:cs="Arial"/>
                  <w:b/>
                  <w:bCs/>
                  <w:color w:val="000000"/>
                  <w:kern w:val="0"/>
                  <w:sz w:val="20"/>
                  <w:szCs w:val="22"/>
                  <w:lang w:val="fr-BE" w:eastAsia="fr-BE" w:bidi="ar-SA"/>
                  <w:rPrChange w:id="2471" w:author="Simone Vespa" w:date="2021-08-05T13:06:00Z">
                    <w:rPr/>
                  </w:rPrChange>
                </w:rPr>
                <w:t>NR mean</w:t>
              </w:r>
            </w:ins>
          </w:p>
        </w:tc>
        <w:tc>
          <w:tcPr>
            <w:tcW w:w="921" w:type="dxa"/>
            <w:tcBorders>
              <w:top w:val="nil"/>
              <w:left w:val="nil"/>
              <w:bottom w:val="nil"/>
              <w:right w:val="nil"/>
            </w:tcBorders>
            <w:shd w:val="clear" w:color="auto" w:fill="auto"/>
            <w:noWrap/>
            <w:vAlign w:val="bottom"/>
            <w:hideMark/>
          </w:tcPr>
          <w:p w14:paraId="63B752E3" w14:textId="77777777" w:rsidR="00FC5B6C" w:rsidRPr="00FC5B6C" w:rsidRDefault="00FC5B6C" w:rsidP="00E60D1B">
            <w:pPr>
              <w:jc w:val="center"/>
              <w:rPr>
                <w:ins w:id="2472" w:author="Simone Vespa" w:date="2021-08-05T13:06:00Z"/>
                <w:rFonts w:eastAsia="Times New Roman" w:cs="Arial"/>
                <w:b/>
                <w:bCs/>
                <w:color w:val="000000"/>
                <w:kern w:val="0"/>
                <w:sz w:val="20"/>
                <w:szCs w:val="22"/>
                <w:lang w:val="fr-BE" w:eastAsia="fr-BE" w:bidi="ar-SA"/>
                <w:rPrChange w:id="2473" w:author="Simone Vespa" w:date="2021-08-05T13:06:00Z">
                  <w:rPr>
                    <w:ins w:id="2474" w:author="Simone Vespa" w:date="2021-08-05T13:06:00Z"/>
                  </w:rPr>
                </w:rPrChange>
              </w:rPr>
            </w:pPr>
            <w:ins w:id="2475" w:author="Simone Vespa" w:date="2021-08-05T13:06:00Z">
              <w:r w:rsidRPr="00FC5B6C">
                <w:rPr>
                  <w:rFonts w:eastAsia="Times New Roman" w:cs="Arial"/>
                  <w:b/>
                  <w:bCs/>
                  <w:color w:val="000000"/>
                  <w:kern w:val="0"/>
                  <w:sz w:val="20"/>
                  <w:szCs w:val="22"/>
                  <w:lang w:val="fr-BE" w:eastAsia="fr-BE" w:bidi="ar-SA"/>
                  <w:rPrChange w:id="2476" w:author="Simone Vespa" w:date="2021-08-05T13:06:00Z">
                    <w:rPr/>
                  </w:rPrChange>
                </w:rPr>
                <w:t>NR stdev</w:t>
              </w:r>
            </w:ins>
          </w:p>
        </w:tc>
        <w:tc>
          <w:tcPr>
            <w:tcW w:w="1464" w:type="dxa"/>
            <w:tcBorders>
              <w:top w:val="nil"/>
              <w:left w:val="nil"/>
              <w:bottom w:val="nil"/>
              <w:right w:val="nil"/>
            </w:tcBorders>
            <w:shd w:val="clear" w:color="auto" w:fill="auto"/>
            <w:noWrap/>
            <w:vAlign w:val="bottom"/>
            <w:hideMark/>
          </w:tcPr>
          <w:p w14:paraId="0AF3BD23" w14:textId="77777777" w:rsidR="00FC5B6C" w:rsidRPr="00FC5B6C" w:rsidRDefault="00FC5B6C" w:rsidP="00FD3243">
            <w:pPr>
              <w:jc w:val="center"/>
              <w:rPr>
                <w:ins w:id="2477" w:author="Simone Vespa" w:date="2021-08-05T13:06:00Z"/>
                <w:rFonts w:eastAsia="Times New Roman" w:cs="Arial"/>
                <w:b/>
                <w:bCs/>
                <w:i/>
                <w:iCs/>
                <w:color w:val="000000"/>
                <w:kern w:val="0"/>
                <w:sz w:val="20"/>
                <w:szCs w:val="22"/>
                <w:lang w:val="fr-BE" w:eastAsia="fr-BE" w:bidi="ar-SA"/>
                <w:rPrChange w:id="2478" w:author="Simone Vespa" w:date="2021-08-05T13:06:00Z">
                  <w:rPr>
                    <w:ins w:id="2479" w:author="Simone Vespa" w:date="2021-08-05T13:06:00Z"/>
                  </w:rPr>
                </w:rPrChange>
              </w:rPr>
            </w:pPr>
            <w:ins w:id="2480" w:author="Simone Vespa" w:date="2021-08-05T13:06:00Z">
              <w:r w:rsidRPr="00FC5B6C">
                <w:rPr>
                  <w:rFonts w:eastAsia="Times New Roman" w:cs="Arial"/>
                  <w:b/>
                  <w:bCs/>
                  <w:i/>
                  <w:iCs/>
                  <w:color w:val="000000"/>
                  <w:kern w:val="0"/>
                  <w:sz w:val="20"/>
                  <w:szCs w:val="22"/>
                  <w:lang w:val="fr-BE" w:eastAsia="fr-BE" w:bidi="ar-SA"/>
                  <w:rPrChange w:id="2481" w:author="Simone Vespa" w:date="2021-08-05T13:06:00Z">
                    <w:rPr/>
                  </w:rPrChange>
                </w:rPr>
                <w:t>Diff R - NR %</w:t>
              </w:r>
            </w:ins>
          </w:p>
        </w:tc>
        <w:tc>
          <w:tcPr>
            <w:tcW w:w="1611" w:type="dxa"/>
            <w:tcBorders>
              <w:top w:val="nil"/>
              <w:left w:val="nil"/>
              <w:bottom w:val="nil"/>
              <w:right w:val="single" w:sz="8" w:space="0" w:color="auto"/>
            </w:tcBorders>
            <w:shd w:val="clear" w:color="auto" w:fill="auto"/>
            <w:noWrap/>
            <w:vAlign w:val="bottom"/>
            <w:hideMark/>
          </w:tcPr>
          <w:p w14:paraId="43ABA60E" w14:textId="77777777" w:rsidR="00FC5B6C" w:rsidRPr="00FC5B6C" w:rsidRDefault="00FC5B6C" w:rsidP="00FD3243">
            <w:pPr>
              <w:jc w:val="center"/>
              <w:rPr>
                <w:ins w:id="2482" w:author="Simone Vespa" w:date="2021-08-05T13:06:00Z"/>
                <w:rFonts w:eastAsia="Times New Roman" w:cs="Arial"/>
                <w:b/>
                <w:bCs/>
                <w:color w:val="000000"/>
                <w:kern w:val="0"/>
                <w:sz w:val="20"/>
                <w:szCs w:val="22"/>
                <w:lang w:val="fr-BE" w:eastAsia="fr-BE" w:bidi="ar-SA"/>
                <w:rPrChange w:id="2483" w:author="Simone Vespa" w:date="2021-08-05T13:06:00Z">
                  <w:rPr>
                    <w:ins w:id="2484" w:author="Simone Vespa" w:date="2021-08-05T13:06:00Z"/>
                  </w:rPr>
                </w:rPrChange>
              </w:rPr>
            </w:pPr>
            <w:ins w:id="2485" w:author="Simone Vespa" w:date="2021-08-05T13:06:00Z">
              <w:r w:rsidRPr="00FC5B6C">
                <w:rPr>
                  <w:rFonts w:eastAsia="Times New Roman" w:cs="Arial"/>
                  <w:b/>
                  <w:bCs/>
                  <w:color w:val="000000"/>
                  <w:kern w:val="0"/>
                  <w:sz w:val="20"/>
                  <w:szCs w:val="22"/>
                  <w:lang w:val="fr-BE" w:eastAsia="fr-BE" w:bidi="ar-SA"/>
                  <w:rPrChange w:id="2486" w:author="Simone Vespa" w:date="2021-08-05T13:06:00Z">
                    <w:rPr/>
                  </w:rPrChange>
                </w:rPr>
                <w:t>p-value (FDR)</w:t>
              </w:r>
            </w:ins>
          </w:p>
        </w:tc>
      </w:tr>
      <w:tr w:rsidR="00FC5B6C" w:rsidRPr="00FC5B6C" w14:paraId="691B7F4E" w14:textId="77777777" w:rsidTr="00FC5B6C">
        <w:trPr>
          <w:divId w:val="252133636"/>
          <w:trHeight w:val="258"/>
          <w:ins w:id="2487" w:author="Simone Vespa" w:date="2021-08-05T13:06:00Z"/>
        </w:trPr>
        <w:tc>
          <w:tcPr>
            <w:tcW w:w="1060" w:type="dxa"/>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D958D7E" w14:textId="77777777" w:rsidR="00FC5B6C" w:rsidRPr="00FC5B6C" w:rsidRDefault="00FC5B6C" w:rsidP="00FC5B6C">
            <w:pPr>
              <w:jc w:val="center"/>
              <w:rPr>
                <w:ins w:id="2488" w:author="Simone Vespa" w:date="2021-08-05T13:06:00Z"/>
                <w:rFonts w:eastAsia="Times New Roman" w:cs="Arial"/>
                <w:color w:val="000000"/>
                <w:kern w:val="0"/>
                <w:sz w:val="20"/>
                <w:szCs w:val="22"/>
                <w:lang w:val="fr-BE" w:eastAsia="fr-BE" w:bidi="ar-SA"/>
                <w:rPrChange w:id="2489" w:author="Simone Vespa" w:date="2021-08-05T13:06:00Z">
                  <w:rPr>
                    <w:ins w:id="2490" w:author="Simone Vespa" w:date="2021-08-05T13:06:00Z"/>
                  </w:rPr>
                </w:rPrChange>
              </w:rPr>
            </w:pPr>
            <w:ins w:id="2491" w:author="Simone Vespa" w:date="2021-08-05T13:06:00Z">
              <w:r w:rsidRPr="00FC5B6C">
                <w:rPr>
                  <w:rFonts w:eastAsia="Times New Roman" w:cs="Arial"/>
                  <w:color w:val="000000"/>
                  <w:kern w:val="0"/>
                  <w:sz w:val="20"/>
                  <w:szCs w:val="22"/>
                  <w:lang w:val="fr-BE" w:eastAsia="fr-BE" w:bidi="ar-SA"/>
                  <w:rPrChange w:id="2492" w:author="Simone Vespa" w:date="2021-08-05T13:06:00Z">
                    <w:rPr/>
                  </w:rPrChange>
                </w:rPr>
                <w:t>SLEEP</w:t>
              </w:r>
            </w:ins>
          </w:p>
        </w:tc>
        <w:tc>
          <w:tcPr>
            <w:tcW w:w="1534" w:type="dxa"/>
            <w:tcBorders>
              <w:top w:val="single" w:sz="4" w:space="0" w:color="auto"/>
              <w:left w:val="nil"/>
              <w:bottom w:val="single" w:sz="4" w:space="0" w:color="auto"/>
              <w:right w:val="single" w:sz="4" w:space="0" w:color="auto"/>
            </w:tcBorders>
            <w:shd w:val="clear" w:color="auto" w:fill="auto"/>
            <w:noWrap/>
            <w:vAlign w:val="bottom"/>
            <w:hideMark/>
          </w:tcPr>
          <w:p w14:paraId="4D61F8F5" w14:textId="77777777" w:rsidR="00FC5B6C" w:rsidRPr="00FC5B6C" w:rsidRDefault="00FC5B6C" w:rsidP="00E60D1B">
            <w:pPr>
              <w:rPr>
                <w:ins w:id="2493" w:author="Simone Vespa" w:date="2021-08-05T13:06:00Z"/>
                <w:rFonts w:eastAsia="Times New Roman" w:cs="Arial"/>
                <w:color w:val="000000"/>
                <w:kern w:val="0"/>
                <w:sz w:val="20"/>
                <w:szCs w:val="22"/>
                <w:lang w:val="fr-BE" w:eastAsia="fr-BE" w:bidi="ar-SA"/>
                <w:rPrChange w:id="2494" w:author="Simone Vespa" w:date="2021-08-05T13:06:00Z">
                  <w:rPr>
                    <w:ins w:id="2495" w:author="Simone Vespa" w:date="2021-08-05T13:06:00Z"/>
                  </w:rPr>
                </w:rPrChange>
              </w:rPr>
            </w:pPr>
            <w:ins w:id="2496" w:author="Simone Vespa" w:date="2021-08-05T13:06:00Z">
              <w:r w:rsidRPr="00FC5B6C">
                <w:rPr>
                  <w:rFonts w:eastAsia="Times New Roman" w:cs="Arial"/>
                  <w:color w:val="000000"/>
                  <w:kern w:val="0"/>
                  <w:sz w:val="20"/>
                  <w:szCs w:val="22"/>
                  <w:lang w:val="fr-BE" w:eastAsia="fr-BE" w:bidi="ar-SA"/>
                  <w:rPrChange w:id="2497" w:author="Simone Vespa" w:date="2021-08-05T13:06:00Z">
                    <w:rPr/>
                  </w:rPrChange>
                </w:rPr>
                <w:t>Delta</w:t>
              </w:r>
            </w:ins>
          </w:p>
        </w:tc>
        <w:tc>
          <w:tcPr>
            <w:tcW w:w="1172" w:type="dxa"/>
            <w:tcBorders>
              <w:top w:val="single" w:sz="4" w:space="0" w:color="auto"/>
              <w:left w:val="nil"/>
              <w:bottom w:val="single" w:sz="4" w:space="0" w:color="auto"/>
              <w:right w:val="single" w:sz="4" w:space="0" w:color="auto"/>
            </w:tcBorders>
            <w:shd w:val="clear" w:color="auto" w:fill="auto"/>
            <w:noWrap/>
            <w:vAlign w:val="bottom"/>
            <w:hideMark/>
          </w:tcPr>
          <w:p w14:paraId="4298B535" w14:textId="77777777" w:rsidR="00FC5B6C" w:rsidRPr="00FC5B6C" w:rsidRDefault="00FC5B6C" w:rsidP="00E60D1B">
            <w:pPr>
              <w:jc w:val="right"/>
              <w:rPr>
                <w:ins w:id="2498" w:author="Simone Vespa" w:date="2021-08-05T13:06:00Z"/>
                <w:rFonts w:eastAsia="Times New Roman" w:cs="Arial"/>
                <w:color w:val="C00000"/>
                <w:kern w:val="0"/>
                <w:sz w:val="20"/>
                <w:szCs w:val="22"/>
                <w:lang w:val="fr-BE" w:eastAsia="fr-BE" w:bidi="ar-SA"/>
                <w:rPrChange w:id="2499" w:author="Simone Vespa" w:date="2021-08-05T13:06:00Z">
                  <w:rPr>
                    <w:ins w:id="2500" w:author="Simone Vespa" w:date="2021-08-05T13:06:00Z"/>
                  </w:rPr>
                </w:rPrChange>
              </w:rPr>
            </w:pPr>
            <w:ins w:id="2501" w:author="Simone Vespa" w:date="2021-08-05T13:06:00Z">
              <w:r w:rsidRPr="00FC5B6C">
                <w:rPr>
                  <w:rFonts w:eastAsia="Times New Roman" w:cs="Arial"/>
                  <w:color w:val="C00000"/>
                  <w:kern w:val="0"/>
                  <w:sz w:val="20"/>
                  <w:szCs w:val="22"/>
                  <w:lang w:val="fr-BE" w:eastAsia="fr-BE" w:bidi="ar-SA"/>
                  <w:rPrChange w:id="2502" w:author="Simone Vespa" w:date="2021-08-05T13:06:00Z">
                    <w:rPr/>
                  </w:rPrChange>
                </w:rPr>
                <w:t>0,992</w:t>
              </w:r>
            </w:ins>
          </w:p>
        </w:tc>
        <w:tc>
          <w:tcPr>
            <w:tcW w:w="814" w:type="dxa"/>
            <w:tcBorders>
              <w:top w:val="single" w:sz="4" w:space="0" w:color="auto"/>
              <w:left w:val="nil"/>
              <w:bottom w:val="single" w:sz="4" w:space="0" w:color="auto"/>
              <w:right w:val="single" w:sz="4" w:space="0" w:color="auto"/>
            </w:tcBorders>
            <w:shd w:val="clear" w:color="auto" w:fill="auto"/>
            <w:noWrap/>
            <w:vAlign w:val="bottom"/>
            <w:hideMark/>
          </w:tcPr>
          <w:p w14:paraId="776C82CC" w14:textId="77777777" w:rsidR="00FC5B6C" w:rsidRPr="00FC5B6C" w:rsidRDefault="00FC5B6C" w:rsidP="00E60D1B">
            <w:pPr>
              <w:jc w:val="right"/>
              <w:rPr>
                <w:ins w:id="2503" w:author="Simone Vespa" w:date="2021-08-05T13:06:00Z"/>
                <w:rFonts w:eastAsia="Times New Roman" w:cs="Arial"/>
                <w:color w:val="000000"/>
                <w:kern w:val="0"/>
                <w:sz w:val="20"/>
                <w:szCs w:val="22"/>
                <w:lang w:val="fr-BE" w:eastAsia="fr-BE" w:bidi="ar-SA"/>
                <w:rPrChange w:id="2504" w:author="Simone Vespa" w:date="2021-08-05T13:06:00Z">
                  <w:rPr>
                    <w:ins w:id="2505" w:author="Simone Vespa" w:date="2021-08-05T13:06:00Z"/>
                  </w:rPr>
                </w:rPrChange>
              </w:rPr>
            </w:pPr>
            <w:ins w:id="2506" w:author="Simone Vespa" w:date="2021-08-05T13:06:00Z">
              <w:r w:rsidRPr="00FC5B6C">
                <w:rPr>
                  <w:rFonts w:eastAsia="Times New Roman" w:cs="Arial"/>
                  <w:color w:val="000000"/>
                  <w:kern w:val="0"/>
                  <w:sz w:val="20"/>
                  <w:szCs w:val="22"/>
                  <w:lang w:val="fr-BE" w:eastAsia="fr-BE" w:bidi="ar-SA"/>
                  <w:rPrChange w:id="2507" w:author="Simone Vespa" w:date="2021-08-05T13:06:00Z">
                    <w:rPr/>
                  </w:rPrChange>
                </w:rPr>
                <w:t>0,060</w:t>
              </w:r>
            </w:ins>
          </w:p>
        </w:tc>
        <w:tc>
          <w:tcPr>
            <w:tcW w:w="1254" w:type="dxa"/>
            <w:tcBorders>
              <w:top w:val="single" w:sz="4" w:space="0" w:color="auto"/>
              <w:left w:val="nil"/>
              <w:bottom w:val="single" w:sz="4" w:space="0" w:color="auto"/>
              <w:right w:val="single" w:sz="4" w:space="0" w:color="auto"/>
            </w:tcBorders>
            <w:shd w:val="clear" w:color="auto" w:fill="auto"/>
            <w:noWrap/>
            <w:vAlign w:val="bottom"/>
            <w:hideMark/>
          </w:tcPr>
          <w:p w14:paraId="18E2D66E" w14:textId="77777777" w:rsidR="00FC5B6C" w:rsidRPr="00FC5B6C" w:rsidRDefault="00FC5B6C" w:rsidP="00E60D1B">
            <w:pPr>
              <w:jc w:val="right"/>
              <w:rPr>
                <w:ins w:id="2508" w:author="Simone Vespa" w:date="2021-08-05T13:06:00Z"/>
                <w:rFonts w:eastAsia="Times New Roman" w:cs="Arial"/>
                <w:color w:val="2F75B5"/>
                <w:kern w:val="0"/>
                <w:sz w:val="20"/>
                <w:szCs w:val="22"/>
                <w:lang w:val="fr-BE" w:eastAsia="fr-BE" w:bidi="ar-SA"/>
                <w:rPrChange w:id="2509" w:author="Simone Vespa" w:date="2021-08-05T13:06:00Z">
                  <w:rPr>
                    <w:ins w:id="2510" w:author="Simone Vespa" w:date="2021-08-05T13:06:00Z"/>
                  </w:rPr>
                </w:rPrChange>
              </w:rPr>
            </w:pPr>
            <w:ins w:id="2511" w:author="Simone Vespa" w:date="2021-08-05T13:06:00Z">
              <w:r w:rsidRPr="00FC5B6C">
                <w:rPr>
                  <w:rFonts w:eastAsia="Times New Roman" w:cs="Arial"/>
                  <w:color w:val="2F75B5"/>
                  <w:kern w:val="0"/>
                  <w:sz w:val="20"/>
                  <w:szCs w:val="22"/>
                  <w:lang w:val="fr-BE" w:eastAsia="fr-BE" w:bidi="ar-SA"/>
                  <w:rPrChange w:id="2512" w:author="Simone Vespa" w:date="2021-08-05T13:06:00Z">
                    <w:rPr/>
                  </w:rPrChange>
                </w:rPr>
                <w:t>1,018</w:t>
              </w:r>
            </w:ins>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14:paraId="5148F96D" w14:textId="77777777" w:rsidR="00FC5B6C" w:rsidRPr="00FC5B6C" w:rsidRDefault="00FC5B6C" w:rsidP="00E60D1B">
            <w:pPr>
              <w:jc w:val="right"/>
              <w:rPr>
                <w:ins w:id="2513" w:author="Simone Vespa" w:date="2021-08-05T13:06:00Z"/>
                <w:rFonts w:eastAsia="Times New Roman" w:cs="Arial"/>
                <w:color w:val="000000"/>
                <w:kern w:val="0"/>
                <w:sz w:val="20"/>
                <w:szCs w:val="22"/>
                <w:lang w:val="fr-BE" w:eastAsia="fr-BE" w:bidi="ar-SA"/>
                <w:rPrChange w:id="2514" w:author="Simone Vespa" w:date="2021-08-05T13:06:00Z">
                  <w:rPr>
                    <w:ins w:id="2515" w:author="Simone Vespa" w:date="2021-08-05T13:06:00Z"/>
                  </w:rPr>
                </w:rPrChange>
              </w:rPr>
            </w:pPr>
            <w:ins w:id="2516" w:author="Simone Vespa" w:date="2021-08-05T13:06:00Z">
              <w:r w:rsidRPr="00FC5B6C">
                <w:rPr>
                  <w:rFonts w:eastAsia="Times New Roman" w:cs="Arial"/>
                  <w:color w:val="000000"/>
                  <w:kern w:val="0"/>
                  <w:sz w:val="20"/>
                  <w:szCs w:val="22"/>
                  <w:lang w:val="fr-BE" w:eastAsia="fr-BE" w:bidi="ar-SA"/>
                  <w:rPrChange w:id="2517" w:author="Simone Vespa" w:date="2021-08-05T13:06:00Z">
                    <w:rPr/>
                  </w:rPrChange>
                </w:rPr>
                <w:t>0,054</w:t>
              </w:r>
            </w:ins>
          </w:p>
        </w:tc>
        <w:tc>
          <w:tcPr>
            <w:tcW w:w="1464" w:type="dxa"/>
            <w:tcBorders>
              <w:top w:val="single" w:sz="4" w:space="0" w:color="auto"/>
              <w:left w:val="nil"/>
              <w:bottom w:val="single" w:sz="4" w:space="0" w:color="auto"/>
              <w:right w:val="single" w:sz="4" w:space="0" w:color="auto"/>
            </w:tcBorders>
            <w:shd w:val="clear" w:color="000000" w:fill="D9D9D9"/>
            <w:noWrap/>
            <w:vAlign w:val="bottom"/>
            <w:hideMark/>
          </w:tcPr>
          <w:p w14:paraId="77959EAA" w14:textId="77777777" w:rsidR="00FC5B6C" w:rsidRPr="00FC5B6C" w:rsidRDefault="00FC5B6C" w:rsidP="00FD3243">
            <w:pPr>
              <w:jc w:val="right"/>
              <w:rPr>
                <w:ins w:id="2518" w:author="Simone Vespa" w:date="2021-08-05T13:06:00Z"/>
                <w:rFonts w:eastAsia="Times New Roman" w:cs="Arial"/>
                <w:i/>
                <w:iCs/>
                <w:color w:val="000000"/>
                <w:kern w:val="0"/>
                <w:sz w:val="20"/>
                <w:szCs w:val="22"/>
                <w:lang w:val="fr-BE" w:eastAsia="fr-BE" w:bidi="ar-SA"/>
                <w:rPrChange w:id="2519" w:author="Simone Vespa" w:date="2021-08-05T13:06:00Z">
                  <w:rPr>
                    <w:ins w:id="2520" w:author="Simone Vespa" w:date="2021-08-05T13:06:00Z"/>
                  </w:rPr>
                </w:rPrChange>
              </w:rPr>
            </w:pPr>
            <w:ins w:id="2521" w:author="Simone Vespa" w:date="2021-08-05T13:06:00Z">
              <w:r w:rsidRPr="00FC5B6C">
                <w:rPr>
                  <w:rFonts w:eastAsia="Times New Roman" w:cs="Arial"/>
                  <w:i/>
                  <w:iCs/>
                  <w:color w:val="000000"/>
                  <w:kern w:val="0"/>
                  <w:sz w:val="20"/>
                  <w:szCs w:val="22"/>
                  <w:lang w:val="fr-BE" w:eastAsia="fr-BE" w:bidi="ar-SA"/>
                  <w:rPrChange w:id="2522" w:author="Simone Vespa" w:date="2021-08-05T13:06:00Z">
                    <w:rPr/>
                  </w:rPrChange>
                </w:rPr>
                <w:t>-2,6%</w:t>
              </w:r>
            </w:ins>
          </w:p>
        </w:tc>
        <w:tc>
          <w:tcPr>
            <w:tcW w:w="1611" w:type="dxa"/>
            <w:tcBorders>
              <w:top w:val="single" w:sz="4" w:space="0" w:color="auto"/>
              <w:left w:val="nil"/>
              <w:bottom w:val="single" w:sz="4" w:space="0" w:color="auto"/>
              <w:right w:val="single" w:sz="8" w:space="0" w:color="auto"/>
            </w:tcBorders>
            <w:shd w:val="clear" w:color="auto" w:fill="auto"/>
            <w:noWrap/>
            <w:vAlign w:val="bottom"/>
            <w:hideMark/>
          </w:tcPr>
          <w:p w14:paraId="41F4D851" w14:textId="77777777" w:rsidR="00FC5B6C" w:rsidRPr="00FC5B6C" w:rsidRDefault="00FC5B6C" w:rsidP="00FD3243">
            <w:pPr>
              <w:jc w:val="right"/>
              <w:rPr>
                <w:ins w:id="2523" w:author="Simone Vespa" w:date="2021-08-05T13:06:00Z"/>
                <w:rFonts w:eastAsia="Times New Roman" w:cs="Arial"/>
                <w:color w:val="000000"/>
                <w:kern w:val="0"/>
                <w:sz w:val="20"/>
                <w:szCs w:val="22"/>
                <w:lang w:val="fr-BE" w:eastAsia="fr-BE" w:bidi="ar-SA"/>
                <w:rPrChange w:id="2524" w:author="Simone Vespa" w:date="2021-08-05T13:06:00Z">
                  <w:rPr>
                    <w:ins w:id="2525" w:author="Simone Vespa" w:date="2021-08-05T13:06:00Z"/>
                  </w:rPr>
                </w:rPrChange>
              </w:rPr>
            </w:pPr>
            <w:ins w:id="2526" w:author="Simone Vespa" w:date="2021-08-05T13:06:00Z">
              <w:r w:rsidRPr="00FC5B6C">
                <w:rPr>
                  <w:rFonts w:eastAsia="Times New Roman" w:cs="Arial"/>
                  <w:color w:val="000000"/>
                  <w:kern w:val="0"/>
                  <w:sz w:val="20"/>
                  <w:szCs w:val="22"/>
                  <w:lang w:val="fr-BE" w:eastAsia="fr-BE" w:bidi="ar-SA"/>
                  <w:rPrChange w:id="2527" w:author="Simone Vespa" w:date="2021-08-05T13:06:00Z">
                    <w:rPr/>
                  </w:rPrChange>
                </w:rPr>
                <w:t>0,506</w:t>
              </w:r>
            </w:ins>
          </w:p>
        </w:tc>
      </w:tr>
      <w:tr w:rsidR="00FC5B6C" w:rsidRPr="00FC5B6C" w14:paraId="341FFE96" w14:textId="77777777" w:rsidTr="00FC5B6C">
        <w:trPr>
          <w:divId w:val="252133636"/>
          <w:trHeight w:val="258"/>
          <w:ins w:id="2528" w:author="Simone Vespa" w:date="2021-08-05T13:06: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5EEFB20B" w14:textId="77777777" w:rsidR="00FC5B6C" w:rsidRPr="00FC5B6C" w:rsidRDefault="00FC5B6C">
            <w:pPr>
              <w:rPr>
                <w:ins w:id="2529" w:author="Simone Vespa" w:date="2021-08-05T13:06:00Z"/>
                <w:rFonts w:eastAsia="Times New Roman" w:cs="Arial"/>
                <w:color w:val="000000"/>
                <w:kern w:val="0"/>
                <w:sz w:val="20"/>
                <w:szCs w:val="22"/>
                <w:lang w:val="fr-BE" w:eastAsia="fr-BE" w:bidi="ar-SA"/>
                <w:rPrChange w:id="2530" w:author="Simone Vespa" w:date="2021-08-05T13:06:00Z">
                  <w:rPr>
                    <w:ins w:id="2531"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2C8E409D" w14:textId="77777777" w:rsidR="00FC5B6C" w:rsidRPr="00FC5B6C" w:rsidRDefault="00FC5B6C">
            <w:pPr>
              <w:rPr>
                <w:ins w:id="2532" w:author="Simone Vespa" w:date="2021-08-05T13:06:00Z"/>
                <w:rFonts w:eastAsia="Times New Roman" w:cs="Arial"/>
                <w:color w:val="000000"/>
                <w:kern w:val="0"/>
                <w:sz w:val="20"/>
                <w:szCs w:val="22"/>
                <w:lang w:val="fr-BE" w:eastAsia="fr-BE" w:bidi="ar-SA"/>
                <w:rPrChange w:id="2533" w:author="Simone Vespa" w:date="2021-08-05T13:06:00Z">
                  <w:rPr>
                    <w:ins w:id="2534" w:author="Simone Vespa" w:date="2021-08-05T13:06:00Z"/>
                  </w:rPr>
                </w:rPrChange>
              </w:rPr>
            </w:pPr>
            <w:ins w:id="2535" w:author="Simone Vespa" w:date="2021-08-05T13:06:00Z">
              <w:r w:rsidRPr="00FC5B6C">
                <w:rPr>
                  <w:rFonts w:eastAsia="Times New Roman" w:cs="Arial"/>
                  <w:color w:val="000000"/>
                  <w:kern w:val="0"/>
                  <w:sz w:val="20"/>
                  <w:szCs w:val="22"/>
                  <w:lang w:val="fr-BE" w:eastAsia="fr-BE" w:bidi="ar-SA"/>
                  <w:rPrChange w:id="2536" w:author="Simone Vespa" w:date="2021-08-05T13:06:00Z">
                    <w:rPr/>
                  </w:rPrChange>
                </w:rPr>
                <w:t>Theta</w:t>
              </w:r>
            </w:ins>
          </w:p>
        </w:tc>
        <w:tc>
          <w:tcPr>
            <w:tcW w:w="1172" w:type="dxa"/>
            <w:tcBorders>
              <w:top w:val="nil"/>
              <w:left w:val="nil"/>
              <w:bottom w:val="single" w:sz="4" w:space="0" w:color="auto"/>
              <w:right w:val="single" w:sz="4" w:space="0" w:color="auto"/>
            </w:tcBorders>
            <w:shd w:val="clear" w:color="auto" w:fill="auto"/>
            <w:noWrap/>
            <w:vAlign w:val="bottom"/>
            <w:hideMark/>
          </w:tcPr>
          <w:p w14:paraId="6851A119" w14:textId="77777777" w:rsidR="00FC5B6C" w:rsidRPr="00FC5B6C" w:rsidRDefault="00FC5B6C">
            <w:pPr>
              <w:jc w:val="right"/>
              <w:rPr>
                <w:ins w:id="2537" w:author="Simone Vespa" w:date="2021-08-05T13:06:00Z"/>
                <w:rFonts w:eastAsia="Times New Roman" w:cs="Arial"/>
                <w:color w:val="C00000"/>
                <w:kern w:val="0"/>
                <w:sz w:val="20"/>
                <w:szCs w:val="22"/>
                <w:lang w:val="fr-BE" w:eastAsia="fr-BE" w:bidi="ar-SA"/>
                <w:rPrChange w:id="2538" w:author="Simone Vespa" w:date="2021-08-05T13:06:00Z">
                  <w:rPr>
                    <w:ins w:id="2539" w:author="Simone Vespa" w:date="2021-08-05T13:06:00Z"/>
                  </w:rPr>
                </w:rPrChange>
              </w:rPr>
            </w:pPr>
            <w:ins w:id="2540" w:author="Simone Vespa" w:date="2021-08-05T13:06:00Z">
              <w:r w:rsidRPr="00FC5B6C">
                <w:rPr>
                  <w:rFonts w:eastAsia="Times New Roman" w:cs="Arial"/>
                  <w:color w:val="C00000"/>
                  <w:kern w:val="0"/>
                  <w:sz w:val="20"/>
                  <w:szCs w:val="22"/>
                  <w:lang w:val="fr-BE" w:eastAsia="fr-BE" w:bidi="ar-SA"/>
                  <w:rPrChange w:id="2541" w:author="Simone Vespa" w:date="2021-08-05T13:06:00Z">
                    <w:rPr/>
                  </w:rPrChange>
                </w:rPr>
                <w:t>0,967</w:t>
              </w:r>
            </w:ins>
          </w:p>
        </w:tc>
        <w:tc>
          <w:tcPr>
            <w:tcW w:w="814" w:type="dxa"/>
            <w:tcBorders>
              <w:top w:val="nil"/>
              <w:left w:val="nil"/>
              <w:bottom w:val="single" w:sz="4" w:space="0" w:color="auto"/>
              <w:right w:val="single" w:sz="4" w:space="0" w:color="auto"/>
            </w:tcBorders>
            <w:shd w:val="clear" w:color="auto" w:fill="auto"/>
            <w:noWrap/>
            <w:vAlign w:val="bottom"/>
            <w:hideMark/>
          </w:tcPr>
          <w:p w14:paraId="1E9E22A9" w14:textId="77777777" w:rsidR="00FC5B6C" w:rsidRPr="00FC5B6C" w:rsidRDefault="00FC5B6C">
            <w:pPr>
              <w:jc w:val="right"/>
              <w:rPr>
                <w:ins w:id="2542" w:author="Simone Vespa" w:date="2021-08-05T13:06:00Z"/>
                <w:rFonts w:eastAsia="Times New Roman" w:cs="Arial"/>
                <w:color w:val="000000"/>
                <w:kern w:val="0"/>
                <w:sz w:val="20"/>
                <w:szCs w:val="22"/>
                <w:lang w:val="fr-BE" w:eastAsia="fr-BE" w:bidi="ar-SA"/>
                <w:rPrChange w:id="2543" w:author="Simone Vespa" w:date="2021-08-05T13:06:00Z">
                  <w:rPr>
                    <w:ins w:id="2544" w:author="Simone Vespa" w:date="2021-08-05T13:06:00Z"/>
                  </w:rPr>
                </w:rPrChange>
              </w:rPr>
            </w:pPr>
            <w:ins w:id="2545" w:author="Simone Vespa" w:date="2021-08-05T13:06:00Z">
              <w:r w:rsidRPr="00FC5B6C">
                <w:rPr>
                  <w:rFonts w:eastAsia="Times New Roman" w:cs="Arial"/>
                  <w:color w:val="000000"/>
                  <w:kern w:val="0"/>
                  <w:sz w:val="20"/>
                  <w:szCs w:val="22"/>
                  <w:lang w:val="fr-BE" w:eastAsia="fr-BE" w:bidi="ar-SA"/>
                  <w:rPrChange w:id="2546" w:author="Simone Vespa" w:date="2021-08-05T13:06:00Z">
                    <w:rPr/>
                  </w:rPrChange>
                </w:rPr>
                <w:t>0,045</w:t>
              </w:r>
            </w:ins>
          </w:p>
        </w:tc>
        <w:tc>
          <w:tcPr>
            <w:tcW w:w="1254" w:type="dxa"/>
            <w:tcBorders>
              <w:top w:val="nil"/>
              <w:left w:val="nil"/>
              <w:bottom w:val="single" w:sz="4" w:space="0" w:color="auto"/>
              <w:right w:val="single" w:sz="4" w:space="0" w:color="auto"/>
            </w:tcBorders>
            <w:shd w:val="clear" w:color="auto" w:fill="auto"/>
            <w:noWrap/>
            <w:vAlign w:val="bottom"/>
            <w:hideMark/>
          </w:tcPr>
          <w:p w14:paraId="33A47A6C" w14:textId="77777777" w:rsidR="00FC5B6C" w:rsidRPr="00FC5B6C" w:rsidRDefault="00FC5B6C">
            <w:pPr>
              <w:jc w:val="right"/>
              <w:rPr>
                <w:ins w:id="2547" w:author="Simone Vespa" w:date="2021-08-05T13:06:00Z"/>
                <w:rFonts w:eastAsia="Times New Roman" w:cs="Arial"/>
                <w:color w:val="2F75B5"/>
                <w:kern w:val="0"/>
                <w:sz w:val="20"/>
                <w:szCs w:val="22"/>
                <w:lang w:val="fr-BE" w:eastAsia="fr-BE" w:bidi="ar-SA"/>
                <w:rPrChange w:id="2548" w:author="Simone Vespa" w:date="2021-08-05T13:06:00Z">
                  <w:rPr>
                    <w:ins w:id="2549" w:author="Simone Vespa" w:date="2021-08-05T13:06:00Z"/>
                  </w:rPr>
                </w:rPrChange>
              </w:rPr>
            </w:pPr>
            <w:ins w:id="2550" w:author="Simone Vespa" w:date="2021-08-05T13:06:00Z">
              <w:r w:rsidRPr="00FC5B6C">
                <w:rPr>
                  <w:rFonts w:eastAsia="Times New Roman" w:cs="Arial"/>
                  <w:color w:val="2F75B5"/>
                  <w:kern w:val="0"/>
                  <w:sz w:val="20"/>
                  <w:szCs w:val="22"/>
                  <w:lang w:val="fr-BE" w:eastAsia="fr-BE" w:bidi="ar-SA"/>
                  <w:rPrChange w:id="2551" w:author="Simone Vespa" w:date="2021-08-05T13:06:00Z">
                    <w:rPr/>
                  </w:rPrChange>
                </w:rPr>
                <w:t>0,965</w:t>
              </w:r>
            </w:ins>
          </w:p>
        </w:tc>
        <w:tc>
          <w:tcPr>
            <w:tcW w:w="921" w:type="dxa"/>
            <w:tcBorders>
              <w:top w:val="nil"/>
              <w:left w:val="nil"/>
              <w:bottom w:val="single" w:sz="4" w:space="0" w:color="auto"/>
              <w:right w:val="single" w:sz="4" w:space="0" w:color="auto"/>
            </w:tcBorders>
            <w:shd w:val="clear" w:color="auto" w:fill="auto"/>
            <w:noWrap/>
            <w:vAlign w:val="bottom"/>
            <w:hideMark/>
          </w:tcPr>
          <w:p w14:paraId="47F95095" w14:textId="77777777" w:rsidR="00FC5B6C" w:rsidRPr="00FC5B6C" w:rsidRDefault="00FC5B6C">
            <w:pPr>
              <w:jc w:val="right"/>
              <w:rPr>
                <w:ins w:id="2552" w:author="Simone Vespa" w:date="2021-08-05T13:06:00Z"/>
                <w:rFonts w:eastAsia="Times New Roman" w:cs="Arial"/>
                <w:color w:val="000000"/>
                <w:kern w:val="0"/>
                <w:sz w:val="20"/>
                <w:szCs w:val="22"/>
                <w:lang w:val="fr-BE" w:eastAsia="fr-BE" w:bidi="ar-SA"/>
                <w:rPrChange w:id="2553" w:author="Simone Vespa" w:date="2021-08-05T13:06:00Z">
                  <w:rPr>
                    <w:ins w:id="2554" w:author="Simone Vespa" w:date="2021-08-05T13:06:00Z"/>
                  </w:rPr>
                </w:rPrChange>
              </w:rPr>
            </w:pPr>
            <w:ins w:id="2555" w:author="Simone Vespa" w:date="2021-08-05T13:06:00Z">
              <w:r w:rsidRPr="00FC5B6C">
                <w:rPr>
                  <w:rFonts w:eastAsia="Times New Roman" w:cs="Arial"/>
                  <w:color w:val="000000"/>
                  <w:kern w:val="0"/>
                  <w:sz w:val="20"/>
                  <w:szCs w:val="22"/>
                  <w:lang w:val="fr-BE" w:eastAsia="fr-BE" w:bidi="ar-SA"/>
                  <w:rPrChange w:id="2556" w:author="Simone Vespa" w:date="2021-08-05T13:06:00Z">
                    <w:rPr/>
                  </w:rPrChange>
                </w:rPr>
                <w:t>0,071</w:t>
              </w:r>
            </w:ins>
          </w:p>
        </w:tc>
        <w:tc>
          <w:tcPr>
            <w:tcW w:w="1464" w:type="dxa"/>
            <w:tcBorders>
              <w:top w:val="nil"/>
              <w:left w:val="nil"/>
              <w:bottom w:val="single" w:sz="4" w:space="0" w:color="auto"/>
              <w:right w:val="single" w:sz="4" w:space="0" w:color="auto"/>
            </w:tcBorders>
            <w:shd w:val="clear" w:color="000000" w:fill="D9D9D9"/>
            <w:noWrap/>
            <w:vAlign w:val="bottom"/>
            <w:hideMark/>
          </w:tcPr>
          <w:p w14:paraId="42954BAE" w14:textId="77777777" w:rsidR="00FC5B6C" w:rsidRPr="00FC5B6C" w:rsidRDefault="00FC5B6C">
            <w:pPr>
              <w:jc w:val="right"/>
              <w:rPr>
                <w:ins w:id="2557" w:author="Simone Vespa" w:date="2021-08-05T13:06:00Z"/>
                <w:rFonts w:eastAsia="Times New Roman" w:cs="Arial"/>
                <w:i/>
                <w:iCs/>
                <w:color w:val="000000"/>
                <w:kern w:val="0"/>
                <w:sz w:val="20"/>
                <w:szCs w:val="22"/>
                <w:lang w:val="fr-BE" w:eastAsia="fr-BE" w:bidi="ar-SA"/>
                <w:rPrChange w:id="2558" w:author="Simone Vespa" w:date="2021-08-05T13:06:00Z">
                  <w:rPr>
                    <w:ins w:id="2559" w:author="Simone Vespa" w:date="2021-08-05T13:06:00Z"/>
                  </w:rPr>
                </w:rPrChange>
              </w:rPr>
            </w:pPr>
            <w:ins w:id="2560" w:author="Simone Vespa" w:date="2021-08-05T13:06:00Z">
              <w:r w:rsidRPr="00FC5B6C">
                <w:rPr>
                  <w:rFonts w:eastAsia="Times New Roman" w:cs="Arial"/>
                  <w:i/>
                  <w:iCs/>
                  <w:color w:val="000000"/>
                  <w:kern w:val="0"/>
                  <w:sz w:val="20"/>
                  <w:szCs w:val="22"/>
                  <w:lang w:val="fr-BE" w:eastAsia="fr-BE" w:bidi="ar-SA"/>
                  <w:rPrChange w:id="2561" w:author="Simone Vespa" w:date="2021-08-05T13:06:00Z">
                    <w:rPr/>
                  </w:rPrChange>
                </w:rPr>
                <w:t>0,2%</w:t>
              </w:r>
            </w:ins>
          </w:p>
        </w:tc>
        <w:tc>
          <w:tcPr>
            <w:tcW w:w="1611" w:type="dxa"/>
            <w:tcBorders>
              <w:top w:val="nil"/>
              <w:left w:val="nil"/>
              <w:bottom w:val="single" w:sz="4" w:space="0" w:color="auto"/>
              <w:right w:val="single" w:sz="8" w:space="0" w:color="auto"/>
            </w:tcBorders>
            <w:shd w:val="clear" w:color="auto" w:fill="auto"/>
            <w:noWrap/>
            <w:vAlign w:val="bottom"/>
            <w:hideMark/>
          </w:tcPr>
          <w:p w14:paraId="74852D19" w14:textId="77777777" w:rsidR="00FC5B6C" w:rsidRPr="00FC5B6C" w:rsidRDefault="00FC5B6C">
            <w:pPr>
              <w:jc w:val="right"/>
              <w:rPr>
                <w:ins w:id="2562" w:author="Simone Vespa" w:date="2021-08-05T13:06:00Z"/>
                <w:rFonts w:eastAsia="Times New Roman" w:cs="Arial"/>
                <w:color w:val="000000"/>
                <w:kern w:val="0"/>
                <w:sz w:val="20"/>
                <w:szCs w:val="22"/>
                <w:lang w:val="fr-BE" w:eastAsia="fr-BE" w:bidi="ar-SA"/>
                <w:rPrChange w:id="2563" w:author="Simone Vespa" w:date="2021-08-05T13:06:00Z">
                  <w:rPr>
                    <w:ins w:id="2564" w:author="Simone Vespa" w:date="2021-08-05T13:06:00Z"/>
                  </w:rPr>
                </w:rPrChange>
              </w:rPr>
            </w:pPr>
            <w:ins w:id="2565" w:author="Simone Vespa" w:date="2021-08-05T13:06:00Z">
              <w:r w:rsidRPr="00FC5B6C">
                <w:rPr>
                  <w:rFonts w:eastAsia="Times New Roman" w:cs="Arial"/>
                  <w:color w:val="000000"/>
                  <w:kern w:val="0"/>
                  <w:sz w:val="20"/>
                  <w:szCs w:val="22"/>
                  <w:lang w:val="fr-BE" w:eastAsia="fr-BE" w:bidi="ar-SA"/>
                  <w:rPrChange w:id="2566" w:author="Simone Vespa" w:date="2021-08-05T13:06:00Z">
                    <w:rPr/>
                  </w:rPrChange>
                </w:rPr>
                <w:t>0,954</w:t>
              </w:r>
            </w:ins>
          </w:p>
        </w:tc>
      </w:tr>
      <w:tr w:rsidR="00FC5B6C" w:rsidRPr="00FC5B6C" w14:paraId="27999142" w14:textId="77777777" w:rsidTr="00FC5B6C">
        <w:trPr>
          <w:divId w:val="252133636"/>
          <w:trHeight w:val="258"/>
          <w:ins w:id="2567" w:author="Simone Vespa" w:date="2021-08-05T13:06: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4A76868D" w14:textId="77777777" w:rsidR="00FC5B6C" w:rsidRPr="00FC5B6C" w:rsidRDefault="00FC5B6C">
            <w:pPr>
              <w:rPr>
                <w:ins w:id="2568" w:author="Simone Vespa" w:date="2021-08-05T13:06:00Z"/>
                <w:rFonts w:eastAsia="Times New Roman" w:cs="Arial"/>
                <w:color w:val="000000"/>
                <w:kern w:val="0"/>
                <w:sz w:val="20"/>
                <w:szCs w:val="22"/>
                <w:lang w:val="fr-BE" w:eastAsia="fr-BE" w:bidi="ar-SA"/>
                <w:rPrChange w:id="2569" w:author="Simone Vespa" w:date="2021-08-05T13:06:00Z">
                  <w:rPr>
                    <w:ins w:id="2570"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4014A2B1" w14:textId="77777777" w:rsidR="00FC5B6C" w:rsidRPr="00FC5B6C" w:rsidRDefault="00FC5B6C">
            <w:pPr>
              <w:rPr>
                <w:ins w:id="2571" w:author="Simone Vespa" w:date="2021-08-05T13:06:00Z"/>
                <w:rFonts w:eastAsia="Times New Roman" w:cs="Arial"/>
                <w:color w:val="000000"/>
                <w:kern w:val="0"/>
                <w:sz w:val="20"/>
                <w:szCs w:val="22"/>
                <w:lang w:val="fr-BE" w:eastAsia="fr-BE" w:bidi="ar-SA"/>
                <w:rPrChange w:id="2572" w:author="Simone Vespa" w:date="2021-08-05T13:06:00Z">
                  <w:rPr>
                    <w:ins w:id="2573" w:author="Simone Vespa" w:date="2021-08-05T13:06:00Z"/>
                  </w:rPr>
                </w:rPrChange>
              </w:rPr>
            </w:pPr>
            <w:ins w:id="2574" w:author="Simone Vespa" w:date="2021-08-05T13:06:00Z">
              <w:r w:rsidRPr="00FC5B6C">
                <w:rPr>
                  <w:rFonts w:eastAsia="Times New Roman" w:cs="Arial"/>
                  <w:color w:val="000000"/>
                  <w:kern w:val="0"/>
                  <w:sz w:val="20"/>
                  <w:szCs w:val="22"/>
                  <w:lang w:val="fr-BE" w:eastAsia="fr-BE" w:bidi="ar-SA"/>
                  <w:rPrChange w:id="2575" w:author="Simone Vespa" w:date="2021-08-05T13:06:00Z">
                    <w:rPr/>
                  </w:rPrChange>
                </w:rPr>
                <w:t>Alpha</w:t>
              </w:r>
            </w:ins>
          </w:p>
        </w:tc>
        <w:tc>
          <w:tcPr>
            <w:tcW w:w="1172" w:type="dxa"/>
            <w:tcBorders>
              <w:top w:val="nil"/>
              <w:left w:val="nil"/>
              <w:bottom w:val="single" w:sz="4" w:space="0" w:color="auto"/>
              <w:right w:val="single" w:sz="4" w:space="0" w:color="auto"/>
            </w:tcBorders>
            <w:shd w:val="clear" w:color="auto" w:fill="auto"/>
            <w:noWrap/>
            <w:vAlign w:val="bottom"/>
            <w:hideMark/>
          </w:tcPr>
          <w:p w14:paraId="72B24779" w14:textId="77777777" w:rsidR="00FC5B6C" w:rsidRPr="00FC5B6C" w:rsidRDefault="00FC5B6C">
            <w:pPr>
              <w:jc w:val="right"/>
              <w:rPr>
                <w:ins w:id="2576" w:author="Simone Vespa" w:date="2021-08-05T13:06:00Z"/>
                <w:rFonts w:eastAsia="Times New Roman" w:cs="Arial"/>
                <w:color w:val="C00000"/>
                <w:kern w:val="0"/>
                <w:sz w:val="20"/>
                <w:szCs w:val="22"/>
                <w:lang w:val="fr-BE" w:eastAsia="fr-BE" w:bidi="ar-SA"/>
                <w:rPrChange w:id="2577" w:author="Simone Vespa" w:date="2021-08-05T13:06:00Z">
                  <w:rPr>
                    <w:ins w:id="2578" w:author="Simone Vespa" w:date="2021-08-05T13:06:00Z"/>
                  </w:rPr>
                </w:rPrChange>
              </w:rPr>
            </w:pPr>
            <w:ins w:id="2579" w:author="Simone Vespa" w:date="2021-08-05T13:06:00Z">
              <w:r w:rsidRPr="00FC5B6C">
                <w:rPr>
                  <w:rFonts w:eastAsia="Times New Roman" w:cs="Arial"/>
                  <w:color w:val="C00000"/>
                  <w:kern w:val="0"/>
                  <w:sz w:val="20"/>
                  <w:szCs w:val="22"/>
                  <w:lang w:val="fr-BE" w:eastAsia="fr-BE" w:bidi="ar-SA"/>
                  <w:rPrChange w:id="2580" w:author="Simone Vespa" w:date="2021-08-05T13:06:00Z">
                    <w:rPr/>
                  </w:rPrChange>
                </w:rPr>
                <w:t>1,014</w:t>
              </w:r>
            </w:ins>
          </w:p>
        </w:tc>
        <w:tc>
          <w:tcPr>
            <w:tcW w:w="814" w:type="dxa"/>
            <w:tcBorders>
              <w:top w:val="nil"/>
              <w:left w:val="nil"/>
              <w:bottom w:val="single" w:sz="4" w:space="0" w:color="auto"/>
              <w:right w:val="single" w:sz="4" w:space="0" w:color="auto"/>
            </w:tcBorders>
            <w:shd w:val="clear" w:color="auto" w:fill="auto"/>
            <w:noWrap/>
            <w:vAlign w:val="bottom"/>
            <w:hideMark/>
          </w:tcPr>
          <w:p w14:paraId="3C6CF1BB" w14:textId="77777777" w:rsidR="00FC5B6C" w:rsidRPr="00FC5B6C" w:rsidRDefault="00FC5B6C">
            <w:pPr>
              <w:jc w:val="right"/>
              <w:rPr>
                <w:ins w:id="2581" w:author="Simone Vespa" w:date="2021-08-05T13:06:00Z"/>
                <w:rFonts w:eastAsia="Times New Roman" w:cs="Arial"/>
                <w:color w:val="000000"/>
                <w:kern w:val="0"/>
                <w:sz w:val="20"/>
                <w:szCs w:val="22"/>
                <w:lang w:val="fr-BE" w:eastAsia="fr-BE" w:bidi="ar-SA"/>
                <w:rPrChange w:id="2582" w:author="Simone Vespa" w:date="2021-08-05T13:06:00Z">
                  <w:rPr>
                    <w:ins w:id="2583" w:author="Simone Vespa" w:date="2021-08-05T13:06:00Z"/>
                  </w:rPr>
                </w:rPrChange>
              </w:rPr>
            </w:pPr>
            <w:ins w:id="2584" w:author="Simone Vespa" w:date="2021-08-05T13:06:00Z">
              <w:r w:rsidRPr="00FC5B6C">
                <w:rPr>
                  <w:rFonts w:eastAsia="Times New Roman" w:cs="Arial"/>
                  <w:color w:val="000000"/>
                  <w:kern w:val="0"/>
                  <w:sz w:val="20"/>
                  <w:szCs w:val="22"/>
                  <w:lang w:val="fr-BE" w:eastAsia="fr-BE" w:bidi="ar-SA"/>
                  <w:rPrChange w:id="2585" w:author="Simone Vespa" w:date="2021-08-05T13:06:00Z">
                    <w:rPr/>
                  </w:rPrChange>
                </w:rPr>
                <w:t>0,061</w:t>
              </w:r>
            </w:ins>
          </w:p>
        </w:tc>
        <w:tc>
          <w:tcPr>
            <w:tcW w:w="1254" w:type="dxa"/>
            <w:tcBorders>
              <w:top w:val="nil"/>
              <w:left w:val="nil"/>
              <w:bottom w:val="single" w:sz="4" w:space="0" w:color="auto"/>
              <w:right w:val="single" w:sz="4" w:space="0" w:color="auto"/>
            </w:tcBorders>
            <w:shd w:val="clear" w:color="auto" w:fill="auto"/>
            <w:noWrap/>
            <w:vAlign w:val="bottom"/>
            <w:hideMark/>
          </w:tcPr>
          <w:p w14:paraId="3A8267AE" w14:textId="77777777" w:rsidR="00FC5B6C" w:rsidRPr="00FC5B6C" w:rsidRDefault="00FC5B6C">
            <w:pPr>
              <w:jc w:val="right"/>
              <w:rPr>
                <w:ins w:id="2586" w:author="Simone Vespa" w:date="2021-08-05T13:06:00Z"/>
                <w:rFonts w:eastAsia="Times New Roman" w:cs="Arial"/>
                <w:color w:val="2F75B5"/>
                <w:kern w:val="0"/>
                <w:sz w:val="20"/>
                <w:szCs w:val="22"/>
                <w:lang w:val="fr-BE" w:eastAsia="fr-BE" w:bidi="ar-SA"/>
                <w:rPrChange w:id="2587" w:author="Simone Vespa" w:date="2021-08-05T13:06:00Z">
                  <w:rPr>
                    <w:ins w:id="2588" w:author="Simone Vespa" w:date="2021-08-05T13:06:00Z"/>
                  </w:rPr>
                </w:rPrChange>
              </w:rPr>
            </w:pPr>
            <w:ins w:id="2589" w:author="Simone Vespa" w:date="2021-08-05T13:06:00Z">
              <w:r w:rsidRPr="00FC5B6C">
                <w:rPr>
                  <w:rFonts w:eastAsia="Times New Roman" w:cs="Arial"/>
                  <w:color w:val="2F75B5"/>
                  <w:kern w:val="0"/>
                  <w:sz w:val="20"/>
                  <w:szCs w:val="22"/>
                  <w:lang w:val="fr-BE" w:eastAsia="fr-BE" w:bidi="ar-SA"/>
                  <w:rPrChange w:id="2590" w:author="Simone Vespa" w:date="2021-08-05T13:06:00Z">
                    <w:rPr/>
                  </w:rPrChange>
                </w:rPr>
                <w:t>1,012</w:t>
              </w:r>
            </w:ins>
          </w:p>
        </w:tc>
        <w:tc>
          <w:tcPr>
            <w:tcW w:w="921" w:type="dxa"/>
            <w:tcBorders>
              <w:top w:val="nil"/>
              <w:left w:val="nil"/>
              <w:bottom w:val="single" w:sz="4" w:space="0" w:color="auto"/>
              <w:right w:val="single" w:sz="4" w:space="0" w:color="auto"/>
            </w:tcBorders>
            <w:shd w:val="clear" w:color="auto" w:fill="auto"/>
            <w:noWrap/>
            <w:vAlign w:val="bottom"/>
            <w:hideMark/>
          </w:tcPr>
          <w:p w14:paraId="37D04266" w14:textId="77777777" w:rsidR="00FC5B6C" w:rsidRPr="00FC5B6C" w:rsidRDefault="00FC5B6C">
            <w:pPr>
              <w:jc w:val="right"/>
              <w:rPr>
                <w:ins w:id="2591" w:author="Simone Vespa" w:date="2021-08-05T13:06:00Z"/>
                <w:rFonts w:eastAsia="Times New Roman" w:cs="Arial"/>
                <w:color w:val="000000"/>
                <w:kern w:val="0"/>
                <w:sz w:val="20"/>
                <w:szCs w:val="22"/>
                <w:lang w:val="fr-BE" w:eastAsia="fr-BE" w:bidi="ar-SA"/>
                <w:rPrChange w:id="2592" w:author="Simone Vespa" w:date="2021-08-05T13:06:00Z">
                  <w:rPr>
                    <w:ins w:id="2593" w:author="Simone Vespa" w:date="2021-08-05T13:06:00Z"/>
                  </w:rPr>
                </w:rPrChange>
              </w:rPr>
            </w:pPr>
            <w:ins w:id="2594" w:author="Simone Vespa" w:date="2021-08-05T13:06:00Z">
              <w:r w:rsidRPr="00FC5B6C">
                <w:rPr>
                  <w:rFonts w:eastAsia="Times New Roman" w:cs="Arial"/>
                  <w:color w:val="000000"/>
                  <w:kern w:val="0"/>
                  <w:sz w:val="20"/>
                  <w:szCs w:val="22"/>
                  <w:lang w:val="fr-BE" w:eastAsia="fr-BE" w:bidi="ar-SA"/>
                  <w:rPrChange w:id="2595" w:author="Simone Vespa" w:date="2021-08-05T13:06:00Z">
                    <w:rPr/>
                  </w:rPrChange>
                </w:rPr>
                <w:t>0,093</w:t>
              </w:r>
            </w:ins>
          </w:p>
        </w:tc>
        <w:tc>
          <w:tcPr>
            <w:tcW w:w="1464" w:type="dxa"/>
            <w:tcBorders>
              <w:top w:val="nil"/>
              <w:left w:val="nil"/>
              <w:bottom w:val="single" w:sz="4" w:space="0" w:color="auto"/>
              <w:right w:val="single" w:sz="4" w:space="0" w:color="auto"/>
            </w:tcBorders>
            <w:shd w:val="clear" w:color="000000" w:fill="D9D9D9"/>
            <w:noWrap/>
            <w:vAlign w:val="bottom"/>
            <w:hideMark/>
          </w:tcPr>
          <w:p w14:paraId="4B9001C5" w14:textId="77777777" w:rsidR="00FC5B6C" w:rsidRPr="00FC5B6C" w:rsidRDefault="00FC5B6C">
            <w:pPr>
              <w:jc w:val="right"/>
              <w:rPr>
                <w:ins w:id="2596" w:author="Simone Vespa" w:date="2021-08-05T13:06:00Z"/>
                <w:rFonts w:eastAsia="Times New Roman" w:cs="Arial"/>
                <w:i/>
                <w:iCs/>
                <w:color w:val="000000"/>
                <w:kern w:val="0"/>
                <w:sz w:val="20"/>
                <w:szCs w:val="22"/>
                <w:lang w:val="fr-BE" w:eastAsia="fr-BE" w:bidi="ar-SA"/>
                <w:rPrChange w:id="2597" w:author="Simone Vespa" w:date="2021-08-05T13:06:00Z">
                  <w:rPr>
                    <w:ins w:id="2598" w:author="Simone Vespa" w:date="2021-08-05T13:06:00Z"/>
                  </w:rPr>
                </w:rPrChange>
              </w:rPr>
            </w:pPr>
            <w:ins w:id="2599" w:author="Simone Vespa" w:date="2021-08-05T13:06:00Z">
              <w:r w:rsidRPr="00FC5B6C">
                <w:rPr>
                  <w:rFonts w:eastAsia="Times New Roman" w:cs="Arial"/>
                  <w:i/>
                  <w:iCs/>
                  <w:color w:val="000000"/>
                  <w:kern w:val="0"/>
                  <w:sz w:val="20"/>
                  <w:szCs w:val="22"/>
                  <w:lang w:val="fr-BE" w:eastAsia="fr-BE" w:bidi="ar-SA"/>
                  <w:rPrChange w:id="2600" w:author="Simone Vespa" w:date="2021-08-05T13:06:00Z">
                    <w:rPr/>
                  </w:rPrChange>
                </w:rPr>
                <w:t>0,2%</w:t>
              </w:r>
            </w:ins>
          </w:p>
        </w:tc>
        <w:tc>
          <w:tcPr>
            <w:tcW w:w="1611" w:type="dxa"/>
            <w:tcBorders>
              <w:top w:val="nil"/>
              <w:left w:val="nil"/>
              <w:bottom w:val="single" w:sz="4" w:space="0" w:color="auto"/>
              <w:right w:val="single" w:sz="8" w:space="0" w:color="auto"/>
            </w:tcBorders>
            <w:shd w:val="clear" w:color="auto" w:fill="auto"/>
            <w:noWrap/>
            <w:vAlign w:val="bottom"/>
            <w:hideMark/>
          </w:tcPr>
          <w:p w14:paraId="6EA0BDAD" w14:textId="77777777" w:rsidR="00FC5B6C" w:rsidRPr="00FC5B6C" w:rsidRDefault="00FC5B6C">
            <w:pPr>
              <w:jc w:val="right"/>
              <w:rPr>
                <w:ins w:id="2601" w:author="Simone Vespa" w:date="2021-08-05T13:06:00Z"/>
                <w:rFonts w:eastAsia="Times New Roman" w:cs="Arial"/>
                <w:color w:val="000000"/>
                <w:kern w:val="0"/>
                <w:sz w:val="20"/>
                <w:szCs w:val="22"/>
                <w:lang w:val="fr-BE" w:eastAsia="fr-BE" w:bidi="ar-SA"/>
                <w:rPrChange w:id="2602" w:author="Simone Vespa" w:date="2021-08-05T13:06:00Z">
                  <w:rPr>
                    <w:ins w:id="2603" w:author="Simone Vespa" w:date="2021-08-05T13:06:00Z"/>
                  </w:rPr>
                </w:rPrChange>
              </w:rPr>
            </w:pPr>
            <w:ins w:id="2604" w:author="Simone Vespa" w:date="2021-08-05T13:06:00Z">
              <w:r w:rsidRPr="00FC5B6C">
                <w:rPr>
                  <w:rFonts w:eastAsia="Times New Roman" w:cs="Arial"/>
                  <w:color w:val="000000"/>
                  <w:kern w:val="0"/>
                  <w:sz w:val="20"/>
                  <w:szCs w:val="22"/>
                  <w:lang w:val="fr-BE" w:eastAsia="fr-BE" w:bidi="ar-SA"/>
                  <w:rPrChange w:id="2605" w:author="Simone Vespa" w:date="2021-08-05T13:06:00Z">
                    <w:rPr/>
                  </w:rPrChange>
                </w:rPr>
                <w:t>0,954</w:t>
              </w:r>
            </w:ins>
          </w:p>
        </w:tc>
      </w:tr>
      <w:tr w:rsidR="00FC5B6C" w:rsidRPr="00FC5B6C" w14:paraId="06F432AD" w14:textId="77777777" w:rsidTr="00FC5B6C">
        <w:trPr>
          <w:divId w:val="252133636"/>
          <w:trHeight w:val="258"/>
          <w:ins w:id="2606" w:author="Simone Vespa" w:date="2021-08-05T13:06: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49664ABF" w14:textId="77777777" w:rsidR="00FC5B6C" w:rsidRPr="00FC5B6C" w:rsidRDefault="00FC5B6C">
            <w:pPr>
              <w:rPr>
                <w:ins w:id="2607" w:author="Simone Vespa" w:date="2021-08-05T13:06:00Z"/>
                <w:rFonts w:eastAsia="Times New Roman" w:cs="Arial"/>
                <w:color w:val="000000"/>
                <w:kern w:val="0"/>
                <w:sz w:val="20"/>
                <w:szCs w:val="22"/>
                <w:lang w:val="fr-BE" w:eastAsia="fr-BE" w:bidi="ar-SA"/>
                <w:rPrChange w:id="2608" w:author="Simone Vespa" w:date="2021-08-05T13:06:00Z">
                  <w:rPr>
                    <w:ins w:id="2609"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744E5CF2" w14:textId="77777777" w:rsidR="00FC5B6C" w:rsidRPr="00FC5B6C" w:rsidRDefault="00FC5B6C">
            <w:pPr>
              <w:rPr>
                <w:ins w:id="2610" w:author="Simone Vespa" w:date="2021-08-05T13:06:00Z"/>
                <w:rFonts w:eastAsia="Times New Roman" w:cs="Arial"/>
                <w:color w:val="000000"/>
                <w:kern w:val="0"/>
                <w:sz w:val="20"/>
                <w:szCs w:val="22"/>
                <w:lang w:val="fr-BE" w:eastAsia="fr-BE" w:bidi="ar-SA"/>
                <w:rPrChange w:id="2611" w:author="Simone Vespa" w:date="2021-08-05T13:06:00Z">
                  <w:rPr>
                    <w:ins w:id="2612" w:author="Simone Vespa" w:date="2021-08-05T13:06:00Z"/>
                  </w:rPr>
                </w:rPrChange>
              </w:rPr>
            </w:pPr>
            <w:ins w:id="2613" w:author="Simone Vespa" w:date="2021-08-05T13:06:00Z">
              <w:r w:rsidRPr="00FC5B6C">
                <w:rPr>
                  <w:rFonts w:eastAsia="Times New Roman" w:cs="Arial"/>
                  <w:color w:val="000000"/>
                  <w:kern w:val="0"/>
                  <w:sz w:val="20"/>
                  <w:szCs w:val="22"/>
                  <w:lang w:val="fr-BE" w:eastAsia="fr-BE" w:bidi="ar-SA"/>
                  <w:rPrChange w:id="2614" w:author="Simone Vespa" w:date="2021-08-05T13:06:00Z">
                    <w:rPr/>
                  </w:rPrChange>
                </w:rPr>
                <w:t>Beta</w:t>
              </w:r>
            </w:ins>
          </w:p>
        </w:tc>
        <w:tc>
          <w:tcPr>
            <w:tcW w:w="1172" w:type="dxa"/>
            <w:tcBorders>
              <w:top w:val="nil"/>
              <w:left w:val="nil"/>
              <w:bottom w:val="single" w:sz="4" w:space="0" w:color="auto"/>
              <w:right w:val="single" w:sz="4" w:space="0" w:color="auto"/>
            </w:tcBorders>
            <w:shd w:val="clear" w:color="auto" w:fill="auto"/>
            <w:noWrap/>
            <w:vAlign w:val="bottom"/>
            <w:hideMark/>
          </w:tcPr>
          <w:p w14:paraId="7D50AEC4" w14:textId="77777777" w:rsidR="00FC5B6C" w:rsidRPr="00FC5B6C" w:rsidRDefault="00FC5B6C">
            <w:pPr>
              <w:jc w:val="right"/>
              <w:rPr>
                <w:ins w:id="2615" w:author="Simone Vespa" w:date="2021-08-05T13:06:00Z"/>
                <w:rFonts w:eastAsia="Times New Roman" w:cs="Arial"/>
                <w:color w:val="C00000"/>
                <w:kern w:val="0"/>
                <w:sz w:val="20"/>
                <w:szCs w:val="22"/>
                <w:lang w:val="fr-BE" w:eastAsia="fr-BE" w:bidi="ar-SA"/>
                <w:rPrChange w:id="2616" w:author="Simone Vespa" w:date="2021-08-05T13:06:00Z">
                  <w:rPr>
                    <w:ins w:id="2617" w:author="Simone Vespa" w:date="2021-08-05T13:06:00Z"/>
                  </w:rPr>
                </w:rPrChange>
              </w:rPr>
            </w:pPr>
            <w:ins w:id="2618" w:author="Simone Vespa" w:date="2021-08-05T13:06:00Z">
              <w:r w:rsidRPr="00FC5B6C">
                <w:rPr>
                  <w:rFonts w:eastAsia="Times New Roman" w:cs="Arial"/>
                  <w:color w:val="C00000"/>
                  <w:kern w:val="0"/>
                  <w:sz w:val="20"/>
                  <w:szCs w:val="22"/>
                  <w:lang w:val="fr-BE" w:eastAsia="fr-BE" w:bidi="ar-SA"/>
                  <w:rPrChange w:id="2619" w:author="Simone Vespa" w:date="2021-08-05T13:06:00Z">
                    <w:rPr/>
                  </w:rPrChange>
                </w:rPr>
                <w:t>1,033</w:t>
              </w:r>
            </w:ins>
          </w:p>
        </w:tc>
        <w:tc>
          <w:tcPr>
            <w:tcW w:w="814" w:type="dxa"/>
            <w:tcBorders>
              <w:top w:val="nil"/>
              <w:left w:val="nil"/>
              <w:bottom w:val="single" w:sz="4" w:space="0" w:color="auto"/>
              <w:right w:val="single" w:sz="4" w:space="0" w:color="auto"/>
            </w:tcBorders>
            <w:shd w:val="clear" w:color="auto" w:fill="auto"/>
            <w:noWrap/>
            <w:vAlign w:val="bottom"/>
            <w:hideMark/>
          </w:tcPr>
          <w:p w14:paraId="1B4D82FA" w14:textId="77777777" w:rsidR="00FC5B6C" w:rsidRPr="00FC5B6C" w:rsidRDefault="00FC5B6C">
            <w:pPr>
              <w:jc w:val="right"/>
              <w:rPr>
                <w:ins w:id="2620" w:author="Simone Vespa" w:date="2021-08-05T13:06:00Z"/>
                <w:rFonts w:eastAsia="Times New Roman" w:cs="Arial"/>
                <w:color w:val="000000"/>
                <w:kern w:val="0"/>
                <w:sz w:val="20"/>
                <w:szCs w:val="22"/>
                <w:lang w:val="fr-BE" w:eastAsia="fr-BE" w:bidi="ar-SA"/>
                <w:rPrChange w:id="2621" w:author="Simone Vespa" w:date="2021-08-05T13:06:00Z">
                  <w:rPr>
                    <w:ins w:id="2622" w:author="Simone Vespa" w:date="2021-08-05T13:06:00Z"/>
                  </w:rPr>
                </w:rPrChange>
              </w:rPr>
            </w:pPr>
            <w:ins w:id="2623" w:author="Simone Vespa" w:date="2021-08-05T13:06:00Z">
              <w:r w:rsidRPr="00FC5B6C">
                <w:rPr>
                  <w:rFonts w:eastAsia="Times New Roman" w:cs="Arial"/>
                  <w:color w:val="000000"/>
                  <w:kern w:val="0"/>
                  <w:sz w:val="20"/>
                  <w:szCs w:val="22"/>
                  <w:lang w:val="fr-BE" w:eastAsia="fr-BE" w:bidi="ar-SA"/>
                  <w:rPrChange w:id="2624" w:author="Simone Vespa" w:date="2021-08-05T13:06:00Z">
                    <w:rPr/>
                  </w:rPrChange>
                </w:rPr>
                <w:t>0,071</w:t>
              </w:r>
            </w:ins>
          </w:p>
        </w:tc>
        <w:tc>
          <w:tcPr>
            <w:tcW w:w="1254" w:type="dxa"/>
            <w:tcBorders>
              <w:top w:val="nil"/>
              <w:left w:val="nil"/>
              <w:bottom w:val="single" w:sz="4" w:space="0" w:color="auto"/>
              <w:right w:val="single" w:sz="4" w:space="0" w:color="auto"/>
            </w:tcBorders>
            <w:shd w:val="clear" w:color="auto" w:fill="auto"/>
            <w:noWrap/>
            <w:vAlign w:val="bottom"/>
            <w:hideMark/>
          </w:tcPr>
          <w:p w14:paraId="07A66859" w14:textId="77777777" w:rsidR="00FC5B6C" w:rsidRPr="00FC5B6C" w:rsidRDefault="00FC5B6C">
            <w:pPr>
              <w:jc w:val="right"/>
              <w:rPr>
                <w:ins w:id="2625" w:author="Simone Vespa" w:date="2021-08-05T13:06:00Z"/>
                <w:rFonts w:eastAsia="Times New Roman" w:cs="Arial"/>
                <w:color w:val="2F75B5"/>
                <w:kern w:val="0"/>
                <w:sz w:val="20"/>
                <w:szCs w:val="22"/>
                <w:lang w:val="fr-BE" w:eastAsia="fr-BE" w:bidi="ar-SA"/>
                <w:rPrChange w:id="2626" w:author="Simone Vespa" w:date="2021-08-05T13:06:00Z">
                  <w:rPr>
                    <w:ins w:id="2627" w:author="Simone Vespa" w:date="2021-08-05T13:06:00Z"/>
                  </w:rPr>
                </w:rPrChange>
              </w:rPr>
            </w:pPr>
            <w:ins w:id="2628" w:author="Simone Vespa" w:date="2021-08-05T13:06:00Z">
              <w:r w:rsidRPr="00FC5B6C">
                <w:rPr>
                  <w:rFonts w:eastAsia="Times New Roman" w:cs="Arial"/>
                  <w:color w:val="2F75B5"/>
                  <w:kern w:val="0"/>
                  <w:sz w:val="20"/>
                  <w:szCs w:val="22"/>
                  <w:lang w:val="fr-BE" w:eastAsia="fr-BE" w:bidi="ar-SA"/>
                  <w:rPrChange w:id="2629" w:author="Simone Vespa" w:date="2021-08-05T13:06:00Z">
                    <w:rPr/>
                  </w:rPrChange>
                </w:rPr>
                <w:t>0,998</w:t>
              </w:r>
            </w:ins>
          </w:p>
        </w:tc>
        <w:tc>
          <w:tcPr>
            <w:tcW w:w="921" w:type="dxa"/>
            <w:tcBorders>
              <w:top w:val="nil"/>
              <w:left w:val="nil"/>
              <w:bottom w:val="single" w:sz="4" w:space="0" w:color="auto"/>
              <w:right w:val="single" w:sz="4" w:space="0" w:color="auto"/>
            </w:tcBorders>
            <w:shd w:val="clear" w:color="auto" w:fill="auto"/>
            <w:noWrap/>
            <w:vAlign w:val="bottom"/>
            <w:hideMark/>
          </w:tcPr>
          <w:p w14:paraId="15FDC24D" w14:textId="77777777" w:rsidR="00FC5B6C" w:rsidRPr="00FC5B6C" w:rsidRDefault="00FC5B6C">
            <w:pPr>
              <w:jc w:val="right"/>
              <w:rPr>
                <w:ins w:id="2630" w:author="Simone Vespa" w:date="2021-08-05T13:06:00Z"/>
                <w:rFonts w:eastAsia="Times New Roman" w:cs="Arial"/>
                <w:color w:val="000000"/>
                <w:kern w:val="0"/>
                <w:sz w:val="20"/>
                <w:szCs w:val="22"/>
                <w:lang w:val="fr-BE" w:eastAsia="fr-BE" w:bidi="ar-SA"/>
                <w:rPrChange w:id="2631" w:author="Simone Vespa" w:date="2021-08-05T13:06:00Z">
                  <w:rPr>
                    <w:ins w:id="2632" w:author="Simone Vespa" w:date="2021-08-05T13:06:00Z"/>
                  </w:rPr>
                </w:rPrChange>
              </w:rPr>
            </w:pPr>
            <w:ins w:id="2633" w:author="Simone Vespa" w:date="2021-08-05T13:06:00Z">
              <w:r w:rsidRPr="00FC5B6C">
                <w:rPr>
                  <w:rFonts w:eastAsia="Times New Roman" w:cs="Arial"/>
                  <w:color w:val="000000"/>
                  <w:kern w:val="0"/>
                  <w:sz w:val="20"/>
                  <w:szCs w:val="22"/>
                  <w:lang w:val="fr-BE" w:eastAsia="fr-BE" w:bidi="ar-SA"/>
                  <w:rPrChange w:id="2634" w:author="Simone Vespa" w:date="2021-08-05T13:06:00Z">
                    <w:rPr/>
                  </w:rPrChange>
                </w:rPr>
                <w:t>0,084</w:t>
              </w:r>
            </w:ins>
          </w:p>
        </w:tc>
        <w:tc>
          <w:tcPr>
            <w:tcW w:w="1464" w:type="dxa"/>
            <w:tcBorders>
              <w:top w:val="nil"/>
              <w:left w:val="nil"/>
              <w:bottom w:val="single" w:sz="4" w:space="0" w:color="auto"/>
              <w:right w:val="single" w:sz="4" w:space="0" w:color="auto"/>
            </w:tcBorders>
            <w:shd w:val="clear" w:color="000000" w:fill="D9D9D9"/>
            <w:noWrap/>
            <w:vAlign w:val="bottom"/>
            <w:hideMark/>
          </w:tcPr>
          <w:p w14:paraId="4313BEA4" w14:textId="77777777" w:rsidR="00FC5B6C" w:rsidRPr="00FC5B6C" w:rsidRDefault="00FC5B6C">
            <w:pPr>
              <w:jc w:val="right"/>
              <w:rPr>
                <w:ins w:id="2635" w:author="Simone Vespa" w:date="2021-08-05T13:06:00Z"/>
                <w:rFonts w:eastAsia="Times New Roman" w:cs="Arial"/>
                <w:i/>
                <w:iCs/>
                <w:color w:val="000000"/>
                <w:kern w:val="0"/>
                <w:sz w:val="20"/>
                <w:szCs w:val="22"/>
                <w:lang w:val="fr-BE" w:eastAsia="fr-BE" w:bidi="ar-SA"/>
                <w:rPrChange w:id="2636" w:author="Simone Vespa" w:date="2021-08-05T13:06:00Z">
                  <w:rPr>
                    <w:ins w:id="2637" w:author="Simone Vespa" w:date="2021-08-05T13:06:00Z"/>
                  </w:rPr>
                </w:rPrChange>
              </w:rPr>
            </w:pPr>
            <w:ins w:id="2638" w:author="Simone Vespa" w:date="2021-08-05T13:06:00Z">
              <w:r w:rsidRPr="00FC5B6C">
                <w:rPr>
                  <w:rFonts w:eastAsia="Times New Roman" w:cs="Arial"/>
                  <w:i/>
                  <w:iCs/>
                  <w:color w:val="000000"/>
                  <w:kern w:val="0"/>
                  <w:sz w:val="20"/>
                  <w:szCs w:val="22"/>
                  <w:lang w:val="fr-BE" w:eastAsia="fr-BE" w:bidi="ar-SA"/>
                  <w:rPrChange w:id="2639" w:author="Simone Vespa" w:date="2021-08-05T13:06:00Z">
                    <w:rPr/>
                  </w:rPrChange>
                </w:rPr>
                <w:t>3,5%</w:t>
              </w:r>
            </w:ins>
          </w:p>
        </w:tc>
        <w:tc>
          <w:tcPr>
            <w:tcW w:w="1611" w:type="dxa"/>
            <w:tcBorders>
              <w:top w:val="nil"/>
              <w:left w:val="nil"/>
              <w:bottom w:val="single" w:sz="4" w:space="0" w:color="auto"/>
              <w:right w:val="single" w:sz="8" w:space="0" w:color="auto"/>
            </w:tcBorders>
            <w:shd w:val="clear" w:color="auto" w:fill="auto"/>
            <w:noWrap/>
            <w:vAlign w:val="bottom"/>
            <w:hideMark/>
          </w:tcPr>
          <w:p w14:paraId="67857C08" w14:textId="77777777" w:rsidR="00FC5B6C" w:rsidRPr="00FC5B6C" w:rsidRDefault="00FC5B6C">
            <w:pPr>
              <w:jc w:val="right"/>
              <w:rPr>
                <w:ins w:id="2640" w:author="Simone Vespa" w:date="2021-08-05T13:06:00Z"/>
                <w:rFonts w:eastAsia="Times New Roman" w:cs="Arial"/>
                <w:color w:val="000000"/>
                <w:kern w:val="0"/>
                <w:sz w:val="20"/>
                <w:szCs w:val="22"/>
                <w:lang w:val="fr-BE" w:eastAsia="fr-BE" w:bidi="ar-SA"/>
                <w:rPrChange w:id="2641" w:author="Simone Vespa" w:date="2021-08-05T13:06:00Z">
                  <w:rPr>
                    <w:ins w:id="2642" w:author="Simone Vespa" w:date="2021-08-05T13:06:00Z"/>
                  </w:rPr>
                </w:rPrChange>
              </w:rPr>
            </w:pPr>
            <w:ins w:id="2643" w:author="Simone Vespa" w:date="2021-08-05T13:06:00Z">
              <w:r w:rsidRPr="00FC5B6C">
                <w:rPr>
                  <w:rFonts w:eastAsia="Times New Roman" w:cs="Arial"/>
                  <w:color w:val="000000"/>
                  <w:kern w:val="0"/>
                  <w:sz w:val="20"/>
                  <w:szCs w:val="22"/>
                  <w:lang w:val="fr-BE" w:eastAsia="fr-BE" w:bidi="ar-SA"/>
                  <w:rPrChange w:id="2644" w:author="Simone Vespa" w:date="2021-08-05T13:06:00Z">
                    <w:rPr/>
                  </w:rPrChange>
                </w:rPr>
                <w:t>0,465</w:t>
              </w:r>
            </w:ins>
          </w:p>
        </w:tc>
      </w:tr>
      <w:tr w:rsidR="00FC5B6C" w:rsidRPr="00FC5B6C" w14:paraId="262805CD" w14:textId="77777777" w:rsidTr="00FC5B6C">
        <w:trPr>
          <w:divId w:val="252133636"/>
          <w:trHeight w:val="258"/>
          <w:ins w:id="2645" w:author="Simone Vespa" w:date="2021-08-05T13:06: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6148BC4F" w14:textId="77777777" w:rsidR="00FC5B6C" w:rsidRPr="00FC5B6C" w:rsidRDefault="00FC5B6C">
            <w:pPr>
              <w:rPr>
                <w:ins w:id="2646" w:author="Simone Vespa" w:date="2021-08-05T13:06:00Z"/>
                <w:rFonts w:eastAsia="Times New Roman" w:cs="Arial"/>
                <w:color w:val="000000"/>
                <w:kern w:val="0"/>
                <w:sz w:val="20"/>
                <w:szCs w:val="22"/>
                <w:lang w:val="fr-BE" w:eastAsia="fr-BE" w:bidi="ar-SA"/>
                <w:rPrChange w:id="2647" w:author="Simone Vespa" w:date="2021-08-05T13:06:00Z">
                  <w:rPr>
                    <w:ins w:id="2648"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3E6D1C02" w14:textId="77777777" w:rsidR="00FC5B6C" w:rsidRPr="00FC5B6C" w:rsidRDefault="00FC5B6C">
            <w:pPr>
              <w:rPr>
                <w:ins w:id="2649" w:author="Simone Vespa" w:date="2021-08-05T13:06:00Z"/>
                <w:rFonts w:eastAsia="Times New Roman" w:cs="Arial"/>
                <w:color w:val="000000"/>
                <w:kern w:val="0"/>
                <w:sz w:val="20"/>
                <w:szCs w:val="22"/>
                <w:lang w:val="fr-BE" w:eastAsia="fr-BE" w:bidi="ar-SA"/>
                <w:rPrChange w:id="2650" w:author="Simone Vespa" w:date="2021-08-05T13:06:00Z">
                  <w:rPr>
                    <w:ins w:id="2651" w:author="Simone Vespa" w:date="2021-08-05T13:06:00Z"/>
                  </w:rPr>
                </w:rPrChange>
              </w:rPr>
            </w:pPr>
            <w:ins w:id="2652" w:author="Simone Vespa" w:date="2021-08-05T13:06:00Z">
              <w:r w:rsidRPr="00FC5B6C">
                <w:rPr>
                  <w:rFonts w:eastAsia="Times New Roman" w:cs="Arial"/>
                  <w:color w:val="000000"/>
                  <w:kern w:val="0"/>
                  <w:sz w:val="20"/>
                  <w:szCs w:val="22"/>
                  <w:lang w:val="fr-BE" w:eastAsia="fr-BE" w:bidi="ar-SA"/>
                  <w:rPrChange w:id="2653" w:author="Simone Vespa" w:date="2021-08-05T13:06:00Z">
                    <w:rPr/>
                  </w:rPrChange>
                </w:rPr>
                <w:t>Broadband</w:t>
              </w:r>
            </w:ins>
          </w:p>
        </w:tc>
        <w:tc>
          <w:tcPr>
            <w:tcW w:w="1172" w:type="dxa"/>
            <w:tcBorders>
              <w:top w:val="nil"/>
              <w:left w:val="nil"/>
              <w:bottom w:val="single" w:sz="4" w:space="0" w:color="auto"/>
              <w:right w:val="single" w:sz="4" w:space="0" w:color="auto"/>
            </w:tcBorders>
            <w:shd w:val="clear" w:color="auto" w:fill="auto"/>
            <w:noWrap/>
            <w:vAlign w:val="bottom"/>
            <w:hideMark/>
          </w:tcPr>
          <w:p w14:paraId="7AD8557C" w14:textId="77777777" w:rsidR="00FC5B6C" w:rsidRPr="00FC5B6C" w:rsidRDefault="00FC5B6C">
            <w:pPr>
              <w:jc w:val="right"/>
              <w:rPr>
                <w:ins w:id="2654" w:author="Simone Vespa" w:date="2021-08-05T13:06:00Z"/>
                <w:rFonts w:eastAsia="Times New Roman" w:cs="Arial"/>
                <w:color w:val="C00000"/>
                <w:kern w:val="0"/>
                <w:sz w:val="20"/>
                <w:szCs w:val="22"/>
                <w:lang w:val="fr-BE" w:eastAsia="fr-BE" w:bidi="ar-SA"/>
                <w:rPrChange w:id="2655" w:author="Simone Vespa" w:date="2021-08-05T13:06:00Z">
                  <w:rPr>
                    <w:ins w:id="2656" w:author="Simone Vespa" w:date="2021-08-05T13:06:00Z"/>
                  </w:rPr>
                </w:rPrChange>
              </w:rPr>
            </w:pPr>
            <w:ins w:id="2657" w:author="Simone Vespa" w:date="2021-08-05T13:06:00Z">
              <w:r w:rsidRPr="00FC5B6C">
                <w:rPr>
                  <w:rFonts w:eastAsia="Times New Roman" w:cs="Arial"/>
                  <w:color w:val="C00000"/>
                  <w:kern w:val="0"/>
                  <w:sz w:val="20"/>
                  <w:szCs w:val="22"/>
                  <w:lang w:val="fr-BE" w:eastAsia="fr-BE" w:bidi="ar-SA"/>
                  <w:rPrChange w:id="2658" w:author="Simone Vespa" w:date="2021-08-05T13:06:00Z">
                    <w:rPr/>
                  </w:rPrChange>
                </w:rPr>
                <w:t>0,978</w:t>
              </w:r>
            </w:ins>
          </w:p>
        </w:tc>
        <w:tc>
          <w:tcPr>
            <w:tcW w:w="814" w:type="dxa"/>
            <w:tcBorders>
              <w:top w:val="nil"/>
              <w:left w:val="nil"/>
              <w:bottom w:val="single" w:sz="4" w:space="0" w:color="auto"/>
              <w:right w:val="single" w:sz="4" w:space="0" w:color="auto"/>
            </w:tcBorders>
            <w:shd w:val="clear" w:color="auto" w:fill="auto"/>
            <w:noWrap/>
            <w:vAlign w:val="bottom"/>
            <w:hideMark/>
          </w:tcPr>
          <w:p w14:paraId="5854714E" w14:textId="77777777" w:rsidR="00FC5B6C" w:rsidRPr="00FC5B6C" w:rsidRDefault="00FC5B6C">
            <w:pPr>
              <w:jc w:val="right"/>
              <w:rPr>
                <w:ins w:id="2659" w:author="Simone Vespa" w:date="2021-08-05T13:06:00Z"/>
                <w:rFonts w:eastAsia="Times New Roman" w:cs="Arial"/>
                <w:color w:val="000000"/>
                <w:kern w:val="0"/>
                <w:sz w:val="20"/>
                <w:szCs w:val="22"/>
                <w:lang w:val="fr-BE" w:eastAsia="fr-BE" w:bidi="ar-SA"/>
                <w:rPrChange w:id="2660" w:author="Simone Vespa" w:date="2021-08-05T13:06:00Z">
                  <w:rPr>
                    <w:ins w:id="2661" w:author="Simone Vespa" w:date="2021-08-05T13:06:00Z"/>
                  </w:rPr>
                </w:rPrChange>
              </w:rPr>
            </w:pPr>
            <w:ins w:id="2662" w:author="Simone Vespa" w:date="2021-08-05T13:06:00Z">
              <w:r w:rsidRPr="00FC5B6C">
                <w:rPr>
                  <w:rFonts w:eastAsia="Times New Roman" w:cs="Arial"/>
                  <w:color w:val="000000"/>
                  <w:kern w:val="0"/>
                  <w:sz w:val="20"/>
                  <w:szCs w:val="22"/>
                  <w:lang w:val="fr-BE" w:eastAsia="fr-BE" w:bidi="ar-SA"/>
                  <w:rPrChange w:id="2663" w:author="Simone Vespa" w:date="2021-08-05T13:06:00Z">
                    <w:rPr/>
                  </w:rPrChange>
                </w:rPr>
                <w:t>0,032</w:t>
              </w:r>
            </w:ins>
          </w:p>
        </w:tc>
        <w:tc>
          <w:tcPr>
            <w:tcW w:w="1254" w:type="dxa"/>
            <w:tcBorders>
              <w:top w:val="nil"/>
              <w:left w:val="nil"/>
              <w:bottom w:val="single" w:sz="4" w:space="0" w:color="auto"/>
              <w:right w:val="single" w:sz="4" w:space="0" w:color="auto"/>
            </w:tcBorders>
            <w:shd w:val="clear" w:color="auto" w:fill="auto"/>
            <w:noWrap/>
            <w:vAlign w:val="bottom"/>
            <w:hideMark/>
          </w:tcPr>
          <w:p w14:paraId="3A8B8F88" w14:textId="77777777" w:rsidR="00FC5B6C" w:rsidRPr="00FC5B6C" w:rsidRDefault="00FC5B6C">
            <w:pPr>
              <w:jc w:val="right"/>
              <w:rPr>
                <w:ins w:id="2664" w:author="Simone Vespa" w:date="2021-08-05T13:06:00Z"/>
                <w:rFonts w:eastAsia="Times New Roman" w:cs="Arial"/>
                <w:color w:val="2F75B5"/>
                <w:kern w:val="0"/>
                <w:sz w:val="20"/>
                <w:szCs w:val="22"/>
                <w:lang w:val="fr-BE" w:eastAsia="fr-BE" w:bidi="ar-SA"/>
                <w:rPrChange w:id="2665" w:author="Simone Vespa" w:date="2021-08-05T13:06:00Z">
                  <w:rPr>
                    <w:ins w:id="2666" w:author="Simone Vespa" w:date="2021-08-05T13:06:00Z"/>
                  </w:rPr>
                </w:rPrChange>
              </w:rPr>
            </w:pPr>
            <w:ins w:id="2667" w:author="Simone Vespa" w:date="2021-08-05T13:06:00Z">
              <w:r w:rsidRPr="00FC5B6C">
                <w:rPr>
                  <w:rFonts w:eastAsia="Times New Roman" w:cs="Arial"/>
                  <w:color w:val="2F75B5"/>
                  <w:kern w:val="0"/>
                  <w:sz w:val="20"/>
                  <w:szCs w:val="22"/>
                  <w:lang w:val="fr-BE" w:eastAsia="fr-BE" w:bidi="ar-SA"/>
                  <w:rPrChange w:id="2668" w:author="Simone Vespa" w:date="2021-08-05T13:06:00Z">
                    <w:rPr/>
                  </w:rPrChange>
                </w:rPr>
                <w:t>0,977</w:t>
              </w:r>
            </w:ins>
          </w:p>
        </w:tc>
        <w:tc>
          <w:tcPr>
            <w:tcW w:w="921" w:type="dxa"/>
            <w:tcBorders>
              <w:top w:val="nil"/>
              <w:left w:val="nil"/>
              <w:bottom w:val="single" w:sz="4" w:space="0" w:color="auto"/>
              <w:right w:val="single" w:sz="4" w:space="0" w:color="auto"/>
            </w:tcBorders>
            <w:shd w:val="clear" w:color="auto" w:fill="auto"/>
            <w:noWrap/>
            <w:vAlign w:val="bottom"/>
            <w:hideMark/>
          </w:tcPr>
          <w:p w14:paraId="170E3837" w14:textId="77777777" w:rsidR="00FC5B6C" w:rsidRPr="00FC5B6C" w:rsidRDefault="00FC5B6C">
            <w:pPr>
              <w:jc w:val="right"/>
              <w:rPr>
                <w:ins w:id="2669" w:author="Simone Vespa" w:date="2021-08-05T13:06:00Z"/>
                <w:rFonts w:eastAsia="Times New Roman" w:cs="Arial"/>
                <w:color w:val="000000"/>
                <w:kern w:val="0"/>
                <w:sz w:val="20"/>
                <w:szCs w:val="22"/>
                <w:lang w:val="fr-BE" w:eastAsia="fr-BE" w:bidi="ar-SA"/>
                <w:rPrChange w:id="2670" w:author="Simone Vespa" w:date="2021-08-05T13:06:00Z">
                  <w:rPr>
                    <w:ins w:id="2671" w:author="Simone Vespa" w:date="2021-08-05T13:06:00Z"/>
                  </w:rPr>
                </w:rPrChange>
              </w:rPr>
            </w:pPr>
            <w:ins w:id="2672" w:author="Simone Vespa" w:date="2021-08-05T13:06:00Z">
              <w:r w:rsidRPr="00FC5B6C">
                <w:rPr>
                  <w:rFonts w:eastAsia="Times New Roman" w:cs="Arial"/>
                  <w:color w:val="000000"/>
                  <w:kern w:val="0"/>
                  <w:sz w:val="20"/>
                  <w:szCs w:val="22"/>
                  <w:lang w:val="fr-BE" w:eastAsia="fr-BE" w:bidi="ar-SA"/>
                  <w:rPrChange w:id="2673" w:author="Simone Vespa" w:date="2021-08-05T13:06:00Z">
                    <w:rPr/>
                  </w:rPrChange>
                </w:rPr>
                <w:t>0,055</w:t>
              </w:r>
            </w:ins>
          </w:p>
        </w:tc>
        <w:tc>
          <w:tcPr>
            <w:tcW w:w="1464" w:type="dxa"/>
            <w:tcBorders>
              <w:top w:val="nil"/>
              <w:left w:val="nil"/>
              <w:bottom w:val="single" w:sz="4" w:space="0" w:color="auto"/>
              <w:right w:val="single" w:sz="4" w:space="0" w:color="auto"/>
            </w:tcBorders>
            <w:shd w:val="clear" w:color="000000" w:fill="D9D9D9"/>
            <w:noWrap/>
            <w:vAlign w:val="bottom"/>
            <w:hideMark/>
          </w:tcPr>
          <w:p w14:paraId="178F475C" w14:textId="77777777" w:rsidR="00FC5B6C" w:rsidRPr="00FC5B6C" w:rsidRDefault="00FC5B6C">
            <w:pPr>
              <w:jc w:val="right"/>
              <w:rPr>
                <w:ins w:id="2674" w:author="Simone Vespa" w:date="2021-08-05T13:06:00Z"/>
                <w:rFonts w:eastAsia="Times New Roman" w:cs="Arial"/>
                <w:i/>
                <w:iCs/>
                <w:color w:val="000000"/>
                <w:kern w:val="0"/>
                <w:sz w:val="20"/>
                <w:szCs w:val="22"/>
                <w:lang w:val="fr-BE" w:eastAsia="fr-BE" w:bidi="ar-SA"/>
                <w:rPrChange w:id="2675" w:author="Simone Vespa" w:date="2021-08-05T13:06:00Z">
                  <w:rPr>
                    <w:ins w:id="2676" w:author="Simone Vespa" w:date="2021-08-05T13:06:00Z"/>
                  </w:rPr>
                </w:rPrChange>
              </w:rPr>
            </w:pPr>
            <w:ins w:id="2677" w:author="Simone Vespa" w:date="2021-08-05T13:06:00Z">
              <w:r w:rsidRPr="00FC5B6C">
                <w:rPr>
                  <w:rFonts w:eastAsia="Times New Roman" w:cs="Arial"/>
                  <w:i/>
                  <w:iCs/>
                  <w:color w:val="000000"/>
                  <w:kern w:val="0"/>
                  <w:sz w:val="20"/>
                  <w:szCs w:val="22"/>
                  <w:lang w:val="fr-BE" w:eastAsia="fr-BE" w:bidi="ar-SA"/>
                  <w:rPrChange w:id="2678" w:author="Simone Vespa" w:date="2021-08-05T13:06:00Z">
                    <w:rPr/>
                  </w:rPrChange>
                </w:rPr>
                <w:t>0,1%</w:t>
              </w:r>
            </w:ins>
          </w:p>
        </w:tc>
        <w:tc>
          <w:tcPr>
            <w:tcW w:w="1611" w:type="dxa"/>
            <w:tcBorders>
              <w:top w:val="nil"/>
              <w:left w:val="nil"/>
              <w:bottom w:val="single" w:sz="4" w:space="0" w:color="auto"/>
              <w:right w:val="single" w:sz="8" w:space="0" w:color="auto"/>
            </w:tcBorders>
            <w:shd w:val="clear" w:color="auto" w:fill="auto"/>
            <w:noWrap/>
            <w:vAlign w:val="bottom"/>
            <w:hideMark/>
          </w:tcPr>
          <w:p w14:paraId="6EB162CB" w14:textId="77777777" w:rsidR="00FC5B6C" w:rsidRPr="00FC5B6C" w:rsidRDefault="00FC5B6C">
            <w:pPr>
              <w:jc w:val="right"/>
              <w:rPr>
                <w:ins w:id="2679" w:author="Simone Vespa" w:date="2021-08-05T13:06:00Z"/>
                <w:rFonts w:eastAsia="Times New Roman" w:cs="Arial"/>
                <w:color w:val="000000"/>
                <w:kern w:val="0"/>
                <w:sz w:val="20"/>
                <w:szCs w:val="22"/>
                <w:lang w:val="fr-BE" w:eastAsia="fr-BE" w:bidi="ar-SA"/>
                <w:rPrChange w:id="2680" w:author="Simone Vespa" w:date="2021-08-05T13:06:00Z">
                  <w:rPr>
                    <w:ins w:id="2681" w:author="Simone Vespa" w:date="2021-08-05T13:06:00Z"/>
                  </w:rPr>
                </w:rPrChange>
              </w:rPr>
            </w:pPr>
            <w:ins w:id="2682" w:author="Simone Vespa" w:date="2021-08-05T13:06:00Z">
              <w:r w:rsidRPr="00FC5B6C">
                <w:rPr>
                  <w:rFonts w:eastAsia="Times New Roman" w:cs="Arial"/>
                  <w:color w:val="000000"/>
                  <w:kern w:val="0"/>
                  <w:sz w:val="20"/>
                  <w:szCs w:val="22"/>
                  <w:lang w:val="fr-BE" w:eastAsia="fr-BE" w:bidi="ar-SA"/>
                  <w:rPrChange w:id="2683" w:author="Simone Vespa" w:date="2021-08-05T13:06:00Z">
                    <w:rPr/>
                  </w:rPrChange>
                </w:rPr>
                <w:t>0,954</w:t>
              </w:r>
            </w:ins>
          </w:p>
        </w:tc>
      </w:tr>
      <w:tr w:rsidR="00FC5B6C" w:rsidRPr="00FC5B6C" w14:paraId="368AB10C" w14:textId="77777777" w:rsidTr="00FC5B6C">
        <w:trPr>
          <w:divId w:val="252133636"/>
          <w:trHeight w:val="258"/>
          <w:ins w:id="2684" w:author="Simone Vespa" w:date="2021-08-05T13:06:00Z"/>
        </w:trPr>
        <w:tc>
          <w:tcPr>
            <w:tcW w:w="1060" w:type="dxa"/>
            <w:tcBorders>
              <w:top w:val="nil"/>
              <w:left w:val="single" w:sz="8" w:space="0" w:color="auto"/>
              <w:bottom w:val="single" w:sz="4" w:space="0" w:color="auto"/>
              <w:right w:val="single" w:sz="4" w:space="0" w:color="auto"/>
            </w:tcBorders>
            <w:shd w:val="clear" w:color="auto" w:fill="auto"/>
            <w:noWrap/>
            <w:vAlign w:val="bottom"/>
            <w:hideMark/>
          </w:tcPr>
          <w:p w14:paraId="68734D48" w14:textId="77777777" w:rsidR="00FC5B6C" w:rsidRPr="00FC5B6C" w:rsidRDefault="00FC5B6C" w:rsidP="00FC5B6C">
            <w:pPr>
              <w:rPr>
                <w:ins w:id="2685" w:author="Simone Vespa" w:date="2021-08-05T13:06:00Z"/>
                <w:rFonts w:eastAsia="Times New Roman" w:cs="Arial"/>
                <w:color w:val="000000"/>
                <w:kern w:val="0"/>
                <w:sz w:val="20"/>
                <w:szCs w:val="22"/>
                <w:lang w:val="fr-BE" w:eastAsia="fr-BE" w:bidi="ar-SA"/>
                <w:rPrChange w:id="2686" w:author="Simone Vespa" w:date="2021-08-05T13:06:00Z">
                  <w:rPr>
                    <w:ins w:id="2687" w:author="Simone Vespa" w:date="2021-08-05T13:06:00Z"/>
                  </w:rPr>
                </w:rPrChange>
              </w:rPr>
            </w:pPr>
            <w:ins w:id="2688" w:author="Simone Vespa" w:date="2021-08-05T13:06:00Z">
              <w:r w:rsidRPr="00FC5B6C">
                <w:rPr>
                  <w:rFonts w:eastAsia="Times New Roman" w:cs="Arial"/>
                  <w:color w:val="000000"/>
                  <w:kern w:val="0"/>
                  <w:sz w:val="20"/>
                  <w:szCs w:val="22"/>
                  <w:lang w:val="fr-BE" w:eastAsia="fr-BE" w:bidi="ar-SA"/>
                  <w:rPrChange w:id="2689" w:author="Simone Vespa" w:date="2021-08-05T13:06:00Z">
                    <w:rPr/>
                  </w:rPrChange>
                </w:rPr>
                <w:t> </w:t>
              </w:r>
            </w:ins>
          </w:p>
        </w:tc>
        <w:tc>
          <w:tcPr>
            <w:tcW w:w="1534" w:type="dxa"/>
            <w:tcBorders>
              <w:top w:val="nil"/>
              <w:left w:val="nil"/>
              <w:bottom w:val="single" w:sz="4" w:space="0" w:color="auto"/>
              <w:right w:val="single" w:sz="4" w:space="0" w:color="auto"/>
            </w:tcBorders>
            <w:shd w:val="clear" w:color="auto" w:fill="auto"/>
            <w:noWrap/>
            <w:vAlign w:val="bottom"/>
            <w:hideMark/>
          </w:tcPr>
          <w:p w14:paraId="2A68ABC2" w14:textId="77777777" w:rsidR="00FC5B6C" w:rsidRPr="00FC5B6C" w:rsidRDefault="00FC5B6C" w:rsidP="00E60D1B">
            <w:pPr>
              <w:rPr>
                <w:ins w:id="2690" w:author="Simone Vespa" w:date="2021-08-05T13:06:00Z"/>
                <w:rFonts w:eastAsia="Times New Roman" w:cs="Arial"/>
                <w:color w:val="000000"/>
                <w:kern w:val="0"/>
                <w:sz w:val="20"/>
                <w:szCs w:val="22"/>
                <w:lang w:val="fr-BE" w:eastAsia="fr-BE" w:bidi="ar-SA"/>
                <w:rPrChange w:id="2691" w:author="Simone Vespa" w:date="2021-08-05T13:06:00Z">
                  <w:rPr>
                    <w:ins w:id="2692" w:author="Simone Vespa" w:date="2021-08-05T13:06:00Z"/>
                  </w:rPr>
                </w:rPrChange>
              </w:rPr>
            </w:pPr>
            <w:ins w:id="2693" w:author="Simone Vespa" w:date="2021-08-05T13:06:00Z">
              <w:r w:rsidRPr="00FC5B6C">
                <w:rPr>
                  <w:rFonts w:eastAsia="Times New Roman" w:cs="Arial"/>
                  <w:color w:val="000000"/>
                  <w:kern w:val="0"/>
                  <w:sz w:val="20"/>
                  <w:szCs w:val="22"/>
                  <w:lang w:val="fr-BE" w:eastAsia="fr-BE" w:bidi="ar-SA"/>
                  <w:rPrChange w:id="2694" w:author="Simone Vespa" w:date="2021-08-05T13:06:00Z">
                    <w:rPr/>
                  </w:rPrChange>
                </w:rPr>
                <w:t> </w:t>
              </w:r>
            </w:ins>
          </w:p>
        </w:tc>
        <w:tc>
          <w:tcPr>
            <w:tcW w:w="1172" w:type="dxa"/>
            <w:tcBorders>
              <w:top w:val="nil"/>
              <w:left w:val="nil"/>
              <w:bottom w:val="single" w:sz="4" w:space="0" w:color="auto"/>
              <w:right w:val="single" w:sz="4" w:space="0" w:color="auto"/>
            </w:tcBorders>
            <w:shd w:val="clear" w:color="auto" w:fill="auto"/>
            <w:noWrap/>
            <w:vAlign w:val="bottom"/>
            <w:hideMark/>
          </w:tcPr>
          <w:p w14:paraId="0C91FAD6" w14:textId="77777777" w:rsidR="00FC5B6C" w:rsidRPr="00FC5B6C" w:rsidRDefault="00FC5B6C" w:rsidP="00E60D1B">
            <w:pPr>
              <w:rPr>
                <w:ins w:id="2695" w:author="Simone Vespa" w:date="2021-08-05T13:06:00Z"/>
                <w:rFonts w:eastAsia="Times New Roman" w:cs="Arial"/>
                <w:color w:val="000000"/>
                <w:kern w:val="0"/>
                <w:sz w:val="20"/>
                <w:szCs w:val="22"/>
                <w:lang w:val="fr-BE" w:eastAsia="fr-BE" w:bidi="ar-SA"/>
                <w:rPrChange w:id="2696" w:author="Simone Vespa" w:date="2021-08-05T13:06:00Z">
                  <w:rPr>
                    <w:ins w:id="2697" w:author="Simone Vespa" w:date="2021-08-05T13:06:00Z"/>
                  </w:rPr>
                </w:rPrChange>
              </w:rPr>
            </w:pPr>
            <w:ins w:id="2698" w:author="Simone Vespa" w:date="2021-08-05T13:06:00Z">
              <w:r w:rsidRPr="00FC5B6C">
                <w:rPr>
                  <w:rFonts w:eastAsia="Times New Roman" w:cs="Arial"/>
                  <w:color w:val="000000"/>
                  <w:kern w:val="0"/>
                  <w:sz w:val="20"/>
                  <w:szCs w:val="22"/>
                  <w:lang w:val="fr-BE" w:eastAsia="fr-BE" w:bidi="ar-SA"/>
                  <w:rPrChange w:id="2699" w:author="Simone Vespa" w:date="2021-08-05T13:06:00Z">
                    <w:rPr/>
                  </w:rPrChange>
                </w:rPr>
                <w:t> </w:t>
              </w:r>
            </w:ins>
          </w:p>
        </w:tc>
        <w:tc>
          <w:tcPr>
            <w:tcW w:w="814" w:type="dxa"/>
            <w:tcBorders>
              <w:top w:val="nil"/>
              <w:left w:val="nil"/>
              <w:bottom w:val="single" w:sz="4" w:space="0" w:color="auto"/>
              <w:right w:val="single" w:sz="4" w:space="0" w:color="auto"/>
            </w:tcBorders>
            <w:shd w:val="clear" w:color="auto" w:fill="auto"/>
            <w:noWrap/>
            <w:vAlign w:val="bottom"/>
            <w:hideMark/>
          </w:tcPr>
          <w:p w14:paraId="5750908C" w14:textId="77777777" w:rsidR="00FC5B6C" w:rsidRPr="00FC5B6C" w:rsidRDefault="00FC5B6C" w:rsidP="00E60D1B">
            <w:pPr>
              <w:rPr>
                <w:ins w:id="2700" w:author="Simone Vespa" w:date="2021-08-05T13:06:00Z"/>
                <w:rFonts w:eastAsia="Times New Roman" w:cs="Arial"/>
                <w:color w:val="000000"/>
                <w:kern w:val="0"/>
                <w:sz w:val="20"/>
                <w:szCs w:val="22"/>
                <w:lang w:val="fr-BE" w:eastAsia="fr-BE" w:bidi="ar-SA"/>
                <w:rPrChange w:id="2701" w:author="Simone Vespa" w:date="2021-08-05T13:06:00Z">
                  <w:rPr>
                    <w:ins w:id="2702" w:author="Simone Vespa" w:date="2021-08-05T13:06:00Z"/>
                  </w:rPr>
                </w:rPrChange>
              </w:rPr>
            </w:pPr>
            <w:ins w:id="2703" w:author="Simone Vespa" w:date="2021-08-05T13:06:00Z">
              <w:r w:rsidRPr="00FC5B6C">
                <w:rPr>
                  <w:rFonts w:eastAsia="Times New Roman" w:cs="Arial"/>
                  <w:color w:val="000000"/>
                  <w:kern w:val="0"/>
                  <w:sz w:val="20"/>
                  <w:szCs w:val="22"/>
                  <w:lang w:val="fr-BE" w:eastAsia="fr-BE" w:bidi="ar-SA"/>
                  <w:rPrChange w:id="2704" w:author="Simone Vespa" w:date="2021-08-05T13:06:00Z">
                    <w:rPr/>
                  </w:rPrChange>
                </w:rPr>
                <w:t> </w:t>
              </w:r>
            </w:ins>
          </w:p>
        </w:tc>
        <w:tc>
          <w:tcPr>
            <w:tcW w:w="1254" w:type="dxa"/>
            <w:tcBorders>
              <w:top w:val="nil"/>
              <w:left w:val="nil"/>
              <w:bottom w:val="single" w:sz="4" w:space="0" w:color="auto"/>
              <w:right w:val="single" w:sz="4" w:space="0" w:color="auto"/>
            </w:tcBorders>
            <w:shd w:val="clear" w:color="auto" w:fill="auto"/>
            <w:noWrap/>
            <w:vAlign w:val="bottom"/>
            <w:hideMark/>
          </w:tcPr>
          <w:p w14:paraId="48C63C86" w14:textId="77777777" w:rsidR="00FC5B6C" w:rsidRPr="00FC5B6C" w:rsidRDefault="00FC5B6C" w:rsidP="00E60D1B">
            <w:pPr>
              <w:rPr>
                <w:ins w:id="2705" w:author="Simone Vespa" w:date="2021-08-05T13:06:00Z"/>
                <w:rFonts w:eastAsia="Times New Roman" w:cs="Arial"/>
                <w:color w:val="000000"/>
                <w:kern w:val="0"/>
                <w:sz w:val="20"/>
                <w:szCs w:val="22"/>
                <w:lang w:val="fr-BE" w:eastAsia="fr-BE" w:bidi="ar-SA"/>
                <w:rPrChange w:id="2706" w:author="Simone Vespa" w:date="2021-08-05T13:06:00Z">
                  <w:rPr>
                    <w:ins w:id="2707" w:author="Simone Vespa" w:date="2021-08-05T13:06:00Z"/>
                  </w:rPr>
                </w:rPrChange>
              </w:rPr>
            </w:pPr>
            <w:ins w:id="2708" w:author="Simone Vespa" w:date="2021-08-05T13:06:00Z">
              <w:r w:rsidRPr="00FC5B6C">
                <w:rPr>
                  <w:rFonts w:eastAsia="Times New Roman" w:cs="Arial"/>
                  <w:color w:val="000000"/>
                  <w:kern w:val="0"/>
                  <w:sz w:val="20"/>
                  <w:szCs w:val="22"/>
                  <w:lang w:val="fr-BE" w:eastAsia="fr-BE" w:bidi="ar-SA"/>
                  <w:rPrChange w:id="2709" w:author="Simone Vespa" w:date="2021-08-05T13:06:00Z">
                    <w:rPr/>
                  </w:rPrChange>
                </w:rPr>
                <w:t> </w:t>
              </w:r>
            </w:ins>
          </w:p>
        </w:tc>
        <w:tc>
          <w:tcPr>
            <w:tcW w:w="921" w:type="dxa"/>
            <w:tcBorders>
              <w:top w:val="nil"/>
              <w:left w:val="nil"/>
              <w:bottom w:val="single" w:sz="4" w:space="0" w:color="auto"/>
              <w:right w:val="single" w:sz="4" w:space="0" w:color="auto"/>
            </w:tcBorders>
            <w:shd w:val="clear" w:color="auto" w:fill="auto"/>
            <w:noWrap/>
            <w:vAlign w:val="bottom"/>
            <w:hideMark/>
          </w:tcPr>
          <w:p w14:paraId="780CCF92" w14:textId="77777777" w:rsidR="00FC5B6C" w:rsidRPr="00FC5B6C" w:rsidRDefault="00FC5B6C" w:rsidP="00E60D1B">
            <w:pPr>
              <w:rPr>
                <w:ins w:id="2710" w:author="Simone Vespa" w:date="2021-08-05T13:06:00Z"/>
                <w:rFonts w:eastAsia="Times New Roman" w:cs="Arial"/>
                <w:color w:val="000000"/>
                <w:kern w:val="0"/>
                <w:sz w:val="20"/>
                <w:szCs w:val="22"/>
                <w:lang w:val="fr-BE" w:eastAsia="fr-BE" w:bidi="ar-SA"/>
                <w:rPrChange w:id="2711" w:author="Simone Vespa" w:date="2021-08-05T13:06:00Z">
                  <w:rPr>
                    <w:ins w:id="2712" w:author="Simone Vespa" w:date="2021-08-05T13:06:00Z"/>
                  </w:rPr>
                </w:rPrChange>
              </w:rPr>
            </w:pPr>
            <w:ins w:id="2713" w:author="Simone Vespa" w:date="2021-08-05T13:06:00Z">
              <w:r w:rsidRPr="00FC5B6C">
                <w:rPr>
                  <w:rFonts w:eastAsia="Times New Roman" w:cs="Arial"/>
                  <w:color w:val="000000"/>
                  <w:kern w:val="0"/>
                  <w:sz w:val="20"/>
                  <w:szCs w:val="22"/>
                  <w:lang w:val="fr-BE" w:eastAsia="fr-BE" w:bidi="ar-SA"/>
                  <w:rPrChange w:id="2714" w:author="Simone Vespa" w:date="2021-08-05T13:06:00Z">
                    <w:rPr/>
                  </w:rPrChange>
                </w:rPr>
                <w:t> </w:t>
              </w:r>
            </w:ins>
          </w:p>
        </w:tc>
        <w:tc>
          <w:tcPr>
            <w:tcW w:w="1464" w:type="dxa"/>
            <w:tcBorders>
              <w:top w:val="nil"/>
              <w:left w:val="nil"/>
              <w:bottom w:val="single" w:sz="4" w:space="0" w:color="auto"/>
              <w:right w:val="single" w:sz="4" w:space="0" w:color="auto"/>
            </w:tcBorders>
            <w:shd w:val="clear" w:color="auto" w:fill="auto"/>
            <w:noWrap/>
            <w:vAlign w:val="bottom"/>
            <w:hideMark/>
          </w:tcPr>
          <w:p w14:paraId="1E840DA6" w14:textId="77777777" w:rsidR="00FC5B6C" w:rsidRPr="00FC5B6C" w:rsidRDefault="00FC5B6C" w:rsidP="00FD3243">
            <w:pPr>
              <w:rPr>
                <w:ins w:id="2715" w:author="Simone Vespa" w:date="2021-08-05T13:06:00Z"/>
                <w:rFonts w:eastAsia="Times New Roman" w:cs="Arial"/>
                <w:color w:val="000000"/>
                <w:kern w:val="0"/>
                <w:sz w:val="20"/>
                <w:szCs w:val="22"/>
                <w:lang w:val="fr-BE" w:eastAsia="fr-BE" w:bidi="ar-SA"/>
                <w:rPrChange w:id="2716" w:author="Simone Vespa" w:date="2021-08-05T13:06:00Z">
                  <w:rPr>
                    <w:ins w:id="2717" w:author="Simone Vespa" w:date="2021-08-05T13:06:00Z"/>
                  </w:rPr>
                </w:rPrChange>
              </w:rPr>
            </w:pPr>
            <w:ins w:id="2718" w:author="Simone Vespa" w:date="2021-08-05T13:06:00Z">
              <w:r w:rsidRPr="00FC5B6C">
                <w:rPr>
                  <w:rFonts w:eastAsia="Times New Roman" w:cs="Arial"/>
                  <w:color w:val="000000"/>
                  <w:kern w:val="0"/>
                  <w:sz w:val="20"/>
                  <w:szCs w:val="22"/>
                  <w:lang w:val="fr-BE" w:eastAsia="fr-BE" w:bidi="ar-SA"/>
                  <w:rPrChange w:id="2719" w:author="Simone Vespa" w:date="2021-08-05T13:06:00Z">
                    <w:rPr/>
                  </w:rPrChange>
                </w:rPr>
                <w:t> </w:t>
              </w:r>
            </w:ins>
          </w:p>
        </w:tc>
        <w:tc>
          <w:tcPr>
            <w:tcW w:w="1611" w:type="dxa"/>
            <w:tcBorders>
              <w:top w:val="nil"/>
              <w:left w:val="nil"/>
              <w:bottom w:val="single" w:sz="4" w:space="0" w:color="auto"/>
              <w:right w:val="single" w:sz="8" w:space="0" w:color="auto"/>
            </w:tcBorders>
            <w:shd w:val="clear" w:color="auto" w:fill="auto"/>
            <w:noWrap/>
            <w:vAlign w:val="bottom"/>
            <w:hideMark/>
          </w:tcPr>
          <w:p w14:paraId="4B0C6BA7" w14:textId="77777777" w:rsidR="00FC5B6C" w:rsidRPr="00FC5B6C" w:rsidRDefault="00FC5B6C" w:rsidP="00FD3243">
            <w:pPr>
              <w:rPr>
                <w:ins w:id="2720" w:author="Simone Vespa" w:date="2021-08-05T13:06:00Z"/>
                <w:rFonts w:eastAsia="Times New Roman" w:cs="Arial"/>
                <w:color w:val="000000"/>
                <w:kern w:val="0"/>
                <w:sz w:val="20"/>
                <w:szCs w:val="22"/>
                <w:lang w:val="fr-BE" w:eastAsia="fr-BE" w:bidi="ar-SA"/>
                <w:rPrChange w:id="2721" w:author="Simone Vespa" w:date="2021-08-05T13:06:00Z">
                  <w:rPr>
                    <w:ins w:id="2722" w:author="Simone Vespa" w:date="2021-08-05T13:06:00Z"/>
                  </w:rPr>
                </w:rPrChange>
              </w:rPr>
            </w:pPr>
            <w:ins w:id="2723" w:author="Simone Vespa" w:date="2021-08-05T13:06:00Z">
              <w:r w:rsidRPr="00FC5B6C">
                <w:rPr>
                  <w:rFonts w:eastAsia="Times New Roman" w:cs="Arial"/>
                  <w:color w:val="000000"/>
                  <w:kern w:val="0"/>
                  <w:sz w:val="20"/>
                  <w:szCs w:val="22"/>
                  <w:lang w:val="fr-BE" w:eastAsia="fr-BE" w:bidi="ar-SA"/>
                  <w:rPrChange w:id="2724" w:author="Simone Vespa" w:date="2021-08-05T13:06:00Z">
                    <w:rPr/>
                  </w:rPrChange>
                </w:rPr>
                <w:t> </w:t>
              </w:r>
            </w:ins>
          </w:p>
        </w:tc>
      </w:tr>
      <w:tr w:rsidR="00FC5B6C" w:rsidRPr="00FC5B6C" w14:paraId="49961BAD" w14:textId="77777777" w:rsidTr="00FC5B6C">
        <w:trPr>
          <w:divId w:val="252133636"/>
          <w:trHeight w:val="258"/>
          <w:ins w:id="2725" w:author="Simone Vespa" w:date="2021-08-05T13:06:00Z"/>
        </w:trPr>
        <w:tc>
          <w:tcPr>
            <w:tcW w:w="1060"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01B6E8DD" w14:textId="77777777" w:rsidR="00FC5B6C" w:rsidRPr="00FC5B6C" w:rsidRDefault="00FC5B6C" w:rsidP="00FC5B6C">
            <w:pPr>
              <w:jc w:val="center"/>
              <w:rPr>
                <w:ins w:id="2726" w:author="Simone Vespa" w:date="2021-08-05T13:06:00Z"/>
                <w:rFonts w:eastAsia="Times New Roman" w:cs="Arial"/>
                <w:color w:val="000000"/>
                <w:kern w:val="0"/>
                <w:sz w:val="20"/>
                <w:szCs w:val="22"/>
                <w:lang w:val="fr-BE" w:eastAsia="fr-BE" w:bidi="ar-SA"/>
                <w:rPrChange w:id="2727" w:author="Simone Vespa" w:date="2021-08-05T13:06:00Z">
                  <w:rPr>
                    <w:ins w:id="2728" w:author="Simone Vespa" w:date="2021-08-05T13:06:00Z"/>
                  </w:rPr>
                </w:rPrChange>
              </w:rPr>
            </w:pPr>
            <w:ins w:id="2729" w:author="Simone Vespa" w:date="2021-08-05T13:06:00Z">
              <w:r w:rsidRPr="00FC5B6C">
                <w:rPr>
                  <w:rFonts w:eastAsia="Times New Roman" w:cs="Arial"/>
                  <w:color w:val="000000"/>
                  <w:kern w:val="0"/>
                  <w:sz w:val="20"/>
                  <w:szCs w:val="22"/>
                  <w:lang w:val="fr-BE" w:eastAsia="fr-BE" w:bidi="ar-SA"/>
                  <w:rPrChange w:id="2730" w:author="Simone Vespa" w:date="2021-08-05T13:06:00Z">
                    <w:rPr/>
                  </w:rPrChange>
                </w:rPr>
                <w:t>AWAKE</w:t>
              </w:r>
            </w:ins>
          </w:p>
        </w:tc>
        <w:tc>
          <w:tcPr>
            <w:tcW w:w="1534" w:type="dxa"/>
            <w:tcBorders>
              <w:top w:val="nil"/>
              <w:left w:val="nil"/>
              <w:bottom w:val="single" w:sz="4" w:space="0" w:color="auto"/>
              <w:right w:val="single" w:sz="4" w:space="0" w:color="auto"/>
            </w:tcBorders>
            <w:shd w:val="clear" w:color="auto" w:fill="auto"/>
            <w:noWrap/>
            <w:vAlign w:val="bottom"/>
            <w:hideMark/>
          </w:tcPr>
          <w:p w14:paraId="61100F0B" w14:textId="77777777" w:rsidR="00FC5B6C" w:rsidRPr="00FC5B6C" w:rsidRDefault="00FC5B6C" w:rsidP="00E60D1B">
            <w:pPr>
              <w:rPr>
                <w:ins w:id="2731" w:author="Simone Vespa" w:date="2021-08-05T13:06:00Z"/>
                <w:rFonts w:eastAsia="Times New Roman" w:cs="Arial"/>
                <w:color w:val="000000"/>
                <w:kern w:val="0"/>
                <w:sz w:val="20"/>
                <w:szCs w:val="22"/>
                <w:lang w:val="fr-BE" w:eastAsia="fr-BE" w:bidi="ar-SA"/>
                <w:rPrChange w:id="2732" w:author="Simone Vespa" w:date="2021-08-05T13:06:00Z">
                  <w:rPr>
                    <w:ins w:id="2733" w:author="Simone Vespa" w:date="2021-08-05T13:06:00Z"/>
                  </w:rPr>
                </w:rPrChange>
              </w:rPr>
            </w:pPr>
            <w:ins w:id="2734" w:author="Simone Vespa" w:date="2021-08-05T13:06:00Z">
              <w:r w:rsidRPr="00FC5B6C">
                <w:rPr>
                  <w:rFonts w:eastAsia="Times New Roman" w:cs="Arial"/>
                  <w:color w:val="000000"/>
                  <w:kern w:val="0"/>
                  <w:sz w:val="20"/>
                  <w:szCs w:val="22"/>
                  <w:lang w:val="fr-BE" w:eastAsia="fr-BE" w:bidi="ar-SA"/>
                  <w:rPrChange w:id="2735" w:author="Simone Vespa" w:date="2021-08-05T13:06:00Z">
                    <w:rPr/>
                  </w:rPrChange>
                </w:rPr>
                <w:t>Delta</w:t>
              </w:r>
            </w:ins>
          </w:p>
        </w:tc>
        <w:tc>
          <w:tcPr>
            <w:tcW w:w="1172" w:type="dxa"/>
            <w:tcBorders>
              <w:top w:val="nil"/>
              <w:left w:val="nil"/>
              <w:bottom w:val="single" w:sz="4" w:space="0" w:color="auto"/>
              <w:right w:val="single" w:sz="4" w:space="0" w:color="auto"/>
            </w:tcBorders>
            <w:shd w:val="clear" w:color="auto" w:fill="auto"/>
            <w:noWrap/>
            <w:vAlign w:val="bottom"/>
            <w:hideMark/>
          </w:tcPr>
          <w:p w14:paraId="401E1202" w14:textId="77777777" w:rsidR="00FC5B6C" w:rsidRPr="00FC5B6C" w:rsidRDefault="00FC5B6C" w:rsidP="00E60D1B">
            <w:pPr>
              <w:jc w:val="right"/>
              <w:rPr>
                <w:ins w:id="2736" w:author="Simone Vespa" w:date="2021-08-05T13:06:00Z"/>
                <w:rFonts w:eastAsia="Times New Roman" w:cs="Arial"/>
                <w:color w:val="C00000"/>
                <w:kern w:val="0"/>
                <w:sz w:val="20"/>
                <w:szCs w:val="22"/>
                <w:lang w:val="fr-BE" w:eastAsia="fr-BE" w:bidi="ar-SA"/>
                <w:rPrChange w:id="2737" w:author="Simone Vespa" w:date="2021-08-05T13:06:00Z">
                  <w:rPr>
                    <w:ins w:id="2738" w:author="Simone Vespa" w:date="2021-08-05T13:06:00Z"/>
                  </w:rPr>
                </w:rPrChange>
              </w:rPr>
            </w:pPr>
            <w:ins w:id="2739" w:author="Simone Vespa" w:date="2021-08-05T13:06:00Z">
              <w:r w:rsidRPr="00FC5B6C">
                <w:rPr>
                  <w:rFonts w:eastAsia="Times New Roman" w:cs="Arial"/>
                  <w:color w:val="C00000"/>
                  <w:kern w:val="0"/>
                  <w:sz w:val="20"/>
                  <w:szCs w:val="22"/>
                  <w:lang w:val="fr-BE" w:eastAsia="fr-BE" w:bidi="ar-SA"/>
                  <w:rPrChange w:id="2740" w:author="Simone Vespa" w:date="2021-08-05T13:06:00Z">
                    <w:rPr/>
                  </w:rPrChange>
                </w:rPr>
                <w:t>1,031</w:t>
              </w:r>
            </w:ins>
          </w:p>
        </w:tc>
        <w:tc>
          <w:tcPr>
            <w:tcW w:w="814" w:type="dxa"/>
            <w:tcBorders>
              <w:top w:val="nil"/>
              <w:left w:val="nil"/>
              <w:bottom w:val="single" w:sz="4" w:space="0" w:color="auto"/>
              <w:right w:val="single" w:sz="4" w:space="0" w:color="auto"/>
            </w:tcBorders>
            <w:shd w:val="clear" w:color="auto" w:fill="auto"/>
            <w:noWrap/>
            <w:vAlign w:val="bottom"/>
            <w:hideMark/>
          </w:tcPr>
          <w:p w14:paraId="5CA5AE9E" w14:textId="77777777" w:rsidR="00FC5B6C" w:rsidRPr="00FC5B6C" w:rsidRDefault="00FC5B6C" w:rsidP="00E60D1B">
            <w:pPr>
              <w:jc w:val="right"/>
              <w:rPr>
                <w:ins w:id="2741" w:author="Simone Vespa" w:date="2021-08-05T13:06:00Z"/>
                <w:rFonts w:eastAsia="Times New Roman" w:cs="Arial"/>
                <w:color w:val="000000"/>
                <w:kern w:val="0"/>
                <w:sz w:val="20"/>
                <w:szCs w:val="22"/>
                <w:lang w:val="fr-BE" w:eastAsia="fr-BE" w:bidi="ar-SA"/>
                <w:rPrChange w:id="2742" w:author="Simone Vespa" w:date="2021-08-05T13:06:00Z">
                  <w:rPr>
                    <w:ins w:id="2743" w:author="Simone Vespa" w:date="2021-08-05T13:06:00Z"/>
                  </w:rPr>
                </w:rPrChange>
              </w:rPr>
            </w:pPr>
            <w:ins w:id="2744" w:author="Simone Vespa" w:date="2021-08-05T13:06:00Z">
              <w:r w:rsidRPr="00FC5B6C">
                <w:rPr>
                  <w:rFonts w:eastAsia="Times New Roman" w:cs="Arial"/>
                  <w:color w:val="000000"/>
                  <w:kern w:val="0"/>
                  <w:sz w:val="20"/>
                  <w:szCs w:val="22"/>
                  <w:lang w:val="fr-BE" w:eastAsia="fr-BE" w:bidi="ar-SA"/>
                  <w:rPrChange w:id="2745" w:author="Simone Vespa" w:date="2021-08-05T13:06:00Z">
                    <w:rPr/>
                  </w:rPrChange>
                </w:rPr>
                <w:t>0,056</w:t>
              </w:r>
            </w:ins>
          </w:p>
        </w:tc>
        <w:tc>
          <w:tcPr>
            <w:tcW w:w="1254" w:type="dxa"/>
            <w:tcBorders>
              <w:top w:val="nil"/>
              <w:left w:val="nil"/>
              <w:bottom w:val="single" w:sz="4" w:space="0" w:color="auto"/>
              <w:right w:val="single" w:sz="4" w:space="0" w:color="auto"/>
            </w:tcBorders>
            <w:shd w:val="clear" w:color="auto" w:fill="auto"/>
            <w:noWrap/>
            <w:vAlign w:val="bottom"/>
            <w:hideMark/>
          </w:tcPr>
          <w:p w14:paraId="5B28BFB5" w14:textId="77777777" w:rsidR="00FC5B6C" w:rsidRPr="00FC5B6C" w:rsidRDefault="00FC5B6C" w:rsidP="00E60D1B">
            <w:pPr>
              <w:jc w:val="right"/>
              <w:rPr>
                <w:ins w:id="2746" w:author="Simone Vespa" w:date="2021-08-05T13:06:00Z"/>
                <w:rFonts w:eastAsia="Times New Roman" w:cs="Arial"/>
                <w:color w:val="2F75B5"/>
                <w:kern w:val="0"/>
                <w:sz w:val="20"/>
                <w:szCs w:val="22"/>
                <w:lang w:val="fr-BE" w:eastAsia="fr-BE" w:bidi="ar-SA"/>
                <w:rPrChange w:id="2747" w:author="Simone Vespa" w:date="2021-08-05T13:06:00Z">
                  <w:rPr>
                    <w:ins w:id="2748" w:author="Simone Vespa" w:date="2021-08-05T13:06:00Z"/>
                  </w:rPr>
                </w:rPrChange>
              </w:rPr>
            </w:pPr>
            <w:ins w:id="2749" w:author="Simone Vespa" w:date="2021-08-05T13:06:00Z">
              <w:r w:rsidRPr="00FC5B6C">
                <w:rPr>
                  <w:rFonts w:eastAsia="Times New Roman" w:cs="Arial"/>
                  <w:color w:val="2F75B5"/>
                  <w:kern w:val="0"/>
                  <w:sz w:val="20"/>
                  <w:szCs w:val="22"/>
                  <w:lang w:val="fr-BE" w:eastAsia="fr-BE" w:bidi="ar-SA"/>
                  <w:rPrChange w:id="2750" w:author="Simone Vespa" w:date="2021-08-05T13:06:00Z">
                    <w:rPr/>
                  </w:rPrChange>
                </w:rPr>
                <w:t>1,021</w:t>
              </w:r>
            </w:ins>
          </w:p>
        </w:tc>
        <w:tc>
          <w:tcPr>
            <w:tcW w:w="921" w:type="dxa"/>
            <w:tcBorders>
              <w:top w:val="nil"/>
              <w:left w:val="nil"/>
              <w:bottom w:val="single" w:sz="4" w:space="0" w:color="auto"/>
              <w:right w:val="single" w:sz="4" w:space="0" w:color="auto"/>
            </w:tcBorders>
            <w:shd w:val="clear" w:color="auto" w:fill="auto"/>
            <w:noWrap/>
            <w:vAlign w:val="bottom"/>
            <w:hideMark/>
          </w:tcPr>
          <w:p w14:paraId="454F7A90" w14:textId="77777777" w:rsidR="00FC5B6C" w:rsidRPr="00FC5B6C" w:rsidRDefault="00FC5B6C" w:rsidP="00E60D1B">
            <w:pPr>
              <w:jc w:val="right"/>
              <w:rPr>
                <w:ins w:id="2751" w:author="Simone Vespa" w:date="2021-08-05T13:06:00Z"/>
                <w:rFonts w:eastAsia="Times New Roman" w:cs="Arial"/>
                <w:color w:val="000000"/>
                <w:kern w:val="0"/>
                <w:sz w:val="20"/>
                <w:szCs w:val="22"/>
                <w:lang w:val="fr-BE" w:eastAsia="fr-BE" w:bidi="ar-SA"/>
                <w:rPrChange w:id="2752" w:author="Simone Vespa" w:date="2021-08-05T13:06:00Z">
                  <w:rPr>
                    <w:ins w:id="2753" w:author="Simone Vespa" w:date="2021-08-05T13:06:00Z"/>
                  </w:rPr>
                </w:rPrChange>
              </w:rPr>
            </w:pPr>
            <w:ins w:id="2754" w:author="Simone Vespa" w:date="2021-08-05T13:06:00Z">
              <w:r w:rsidRPr="00FC5B6C">
                <w:rPr>
                  <w:rFonts w:eastAsia="Times New Roman" w:cs="Arial"/>
                  <w:color w:val="000000"/>
                  <w:kern w:val="0"/>
                  <w:sz w:val="20"/>
                  <w:szCs w:val="22"/>
                  <w:lang w:val="fr-BE" w:eastAsia="fr-BE" w:bidi="ar-SA"/>
                  <w:rPrChange w:id="2755" w:author="Simone Vespa" w:date="2021-08-05T13:06:00Z">
                    <w:rPr/>
                  </w:rPrChange>
                </w:rPr>
                <w:t>0,069</w:t>
              </w:r>
            </w:ins>
          </w:p>
        </w:tc>
        <w:tc>
          <w:tcPr>
            <w:tcW w:w="1464" w:type="dxa"/>
            <w:tcBorders>
              <w:top w:val="nil"/>
              <w:left w:val="nil"/>
              <w:bottom w:val="single" w:sz="4" w:space="0" w:color="auto"/>
              <w:right w:val="single" w:sz="4" w:space="0" w:color="auto"/>
            </w:tcBorders>
            <w:shd w:val="clear" w:color="000000" w:fill="D9D9D9"/>
            <w:noWrap/>
            <w:vAlign w:val="bottom"/>
            <w:hideMark/>
          </w:tcPr>
          <w:p w14:paraId="151DD12A" w14:textId="77777777" w:rsidR="00FC5B6C" w:rsidRPr="00FC5B6C" w:rsidRDefault="00FC5B6C" w:rsidP="00FD3243">
            <w:pPr>
              <w:jc w:val="right"/>
              <w:rPr>
                <w:ins w:id="2756" w:author="Simone Vespa" w:date="2021-08-05T13:06:00Z"/>
                <w:rFonts w:eastAsia="Times New Roman" w:cs="Arial"/>
                <w:i/>
                <w:iCs/>
                <w:color w:val="000000"/>
                <w:kern w:val="0"/>
                <w:sz w:val="20"/>
                <w:szCs w:val="22"/>
                <w:lang w:val="fr-BE" w:eastAsia="fr-BE" w:bidi="ar-SA"/>
                <w:rPrChange w:id="2757" w:author="Simone Vespa" w:date="2021-08-05T13:06:00Z">
                  <w:rPr>
                    <w:ins w:id="2758" w:author="Simone Vespa" w:date="2021-08-05T13:06:00Z"/>
                  </w:rPr>
                </w:rPrChange>
              </w:rPr>
            </w:pPr>
            <w:ins w:id="2759" w:author="Simone Vespa" w:date="2021-08-05T13:06:00Z">
              <w:r w:rsidRPr="00FC5B6C">
                <w:rPr>
                  <w:rFonts w:eastAsia="Times New Roman" w:cs="Arial"/>
                  <w:i/>
                  <w:iCs/>
                  <w:color w:val="000000"/>
                  <w:kern w:val="0"/>
                  <w:sz w:val="20"/>
                  <w:szCs w:val="22"/>
                  <w:lang w:val="fr-BE" w:eastAsia="fr-BE" w:bidi="ar-SA"/>
                  <w:rPrChange w:id="2760" w:author="Simone Vespa" w:date="2021-08-05T13:06:00Z">
                    <w:rPr/>
                  </w:rPrChange>
                </w:rPr>
                <w:t>1,0%</w:t>
              </w:r>
            </w:ins>
          </w:p>
        </w:tc>
        <w:tc>
          <w:tcPr>
            <w:tcW w:w="1611" w:type="dxa"/>
            <w:tcBorders>
              <w:top w:val="nil"/>
              <w:left w:val="nil"/>
              <w:bottom w:val="single" w:sz="4" w:space="0" w:color="auto"/>
              <w:right w:val="single" w:sz="8" w:space="0" w:color="auto"/>
            </w:tcBorders>
            <w:shd w:val="clear" w:color="auto" w:fill="auto"/>
            <w:noWrap/>
            <w:vAlign w:val="bottom"/>
            <w:hideMark/>
          </w:tcPr>
          <w:p w14:paraId="33EDEC7C" w14:textId="77777777" w:rsidR="00FC5B6C" w:rsidRPr="00FC5B6C" w:rsidRDefault="00FC5B6C" w:rsidP="00FD3243">
            <w:pPr>
              <w:jc w:val="right"/>
              <w:rPr>
                <w:ins w:id="2761" w:author="Simone Vespa" w:date="2021-08-05T13:06:00Z"/>
                <w:rFonts w:eastAsia="Times New Roman" w:cs="Arial"/>
                <w:color w:val="000000"/>
                <w:kern w:val="0"/>
                <w:sz w:val="20"/>
                <w:szCs w:val="22"/>
                <w:lang w:val="fr-BE" w:eastAsia="fr-BE" w:bidi="ar-SA"/>
                <w:rPrChange w:id="2762" w:author="Simone Vespa" w:date="2021-08-05T13:06:00Z">
                  <w:rPr>
                    <w:ins w:id="2763" w:author="Simone Vespa" w:date="2021-08-05T13:06:00Z"/>
                  </w:rPr>
                </w:rPrChange>
              </w:rPr>
            </w:pPr>
            <w:ins w:id="2764" w:author="Simone Vespa" w:date="2021-08-05T13:06:00Z">
              <w:r w:rsidRPr="00FC5B6C">
                <w:rPr>
                  <w:rFonts w:eastAsia="Times New Roman" w:cs="Arial"/>
                  <w:color w:val="000000"/>
                  <w:kern w:val="0"/>
                  <w:sz w:val="20"/>
                  <w:szCs w:val="22"/>
                  <w:lang w:val="fr-BE" w:eastAsia="fr-BE" w:bidi="ar-SA"/>
                  <w:rPrChange w:id="2765" w:author="Simone Vespa" w:date="2021-08-05T13:06:00Z">
                    <w:rPr/>
                  </w:rPrChange>
                </w:rPr>
                <w:t>0,954</w:t>
              </w:r>
            </w:ins>
          </w:p>
        </w:tc>
      </w:tr>
      <w:tr w:rsidR="00FC5B6C" w:rsidRPr="00FC5B6C" w14:paraId="35F15390" w14:textId="77777777" w:rsidTr="00FC5B6C">
        <w:trPr>
          <w:divId w:val="252133636"/>
          <w:trHeight w:val="258"/>
          <w:ins w:id="2766" w:author="Simone Vespa" w:date="2021-08-05T13:06:00Z"/>
        </w:trPr>
        <w:tc>
          <w:tcPr>
            <w:tcW w:w="1060" w:type="dxa"/>
            <w:vMerge/>
            <w:tcBorders>
              <w:top w:val="nil"/>
              <w:left w:val="single" w:sz="8" w:space="0" w:color="auto"/>
              <w:bottom w:val="single" w:sz="8" w:space="0" w:color="000000"/>
              <w:right w:val="single" w:sz="4" w:space="0" w:color="auto"/>
            </w:tcBorders>
            <w:vAlign w:val="center"/>
            <w:hideMark/>
          </w:tcPr>
          <w:p w14:paraId="1EB09264" w14:textId="77777777" w:rsidR="00FC5B6C" w:rsidRPr="00FC5B6C" w:rsidRDefault="00FC5B6C">
            <w:pPr>
              <w:rPr>
                <w:ins w:id="2767" w:author="Simone Vespa" w:date="2021-08-05T13:06:00Z"/>
                <w:rFonts w:eastAsia="Times New Roman" w:cs="Arial"/>
                <w:color w:val="000000"/>
                <w:kern w:val="0"/>
                <w:sz w:val="20"/>
                <w:szCs w:val="22"/>
                <w:lang w:val="fr-BE" w:eastAsia="fr-BE" w:bidi="ar-SA"/>
                <w:rPrChange w:id="2768" w:author="Simone Vespa" w:date="2021-08-05T13:06:00Z">
                  <w:rPr>
                    <w:ins w:id="2769"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76ECD84C" w14:textId="77777777" w:rsidR="00FC5B6C" w:rsidRPr="00FC5B6C" w:rsidRDefault="00FC5B6C">
            <w:pPr>
              <w:rPr>
                <w:ins w:id="2770" w:author="Simone Vespa" w:date="2021-08-05T13:06:00Z"/>
                <w:rFonts w:eastAsia="Times New Roman" w:cs="Arial"/>
                <w:color w:val="000000"/>
                <w:kern w:val="0"/>
                <w:sz w:val="20"/>
                <w:szCs w:val="22"/>
                <w:lang w:val="fr-BE" w:eastAsia="fr-BE" w:bidi="ar-SA"/>
                <w:rPrChange w:id="2771" w:author="Simone Vespa" w:date="2021-08-05T13:06:00Z">
                  <w:rPr>
                    <w:ins w:id="2772" w:author="Simone Vespa" w:date="2021-08-05T13:06:00Z"/>
                  </w:rPr>
                </w:rPrChange>
              </w:rPr>
            </w:pPr>
            <w:ins w:id="2773" w:author="Simone Vespa" w:date="2021-08-05T13:06:00Z">
              <w:r w:rsidRPr="00FC5B6C">
                <w:rPr>
                  <w:rFonts w:eastAsia="Times New Roman" w:cs="Arial"/>
                  <w:color w:val="000000"/>
                  <w:kern w:val="0"/>
                  <w:sz w:val="20"/>
                  <w:szCs w:val="22"/>
                  <w:lang w:val="fr-BE" w:eastAsia="fr-BE" w:bidi="ar-SA"/>
                  <w:rPrChange w:id="2774" w:author="Simone Vespa" w:date="2021-08-05T13:06:00Z">
                    <w:rPr/>
                  </w:rPrChange>
                </w:rPr>
                <w:t>Theta</w:t>
              </w:r>
            </w:ins>
          </w:p>
        </w:tc>
        <w:tc>
          <w:tcPr>
            <w:tcW w:w="1172" w:type="dxa"/>
            <w:tcBorders>
              <w:top w:val="nil"/>
              <w:left w:val="nil"/>
              <w:bottom w:val="single" w:sz="4" w:space="0" w:color="auto"/>
              <w:right w:val="single" w:sz="4" w:space="0" w:color="auto"/>
            </w:tcBorders>
            <w:shd w:val="clear" w:color="auto" w:fill="auto"/>
            <w:noWrap/>
            <w:vAlign w:val="bottom"/>
            <w:hideMark/>
          </w:tcPr>
          <w:p w14:paraId="7732D0DE" w14:textId="77777777" w:rsidR="00FC5B6C" w:rsidRPr="00FC5B6C" w:rsidRDefault="00FC5B6C">
            <w:pPr>
              <w:jc w:val="right"/>
              <w:rPr>
                <w:ins w:id="2775" w:author="Simone Vespa" w:date="2021-08-05T13:06:00Z"/>
                <w:rFonts w:eastAsia="Times New Roman" w:cs="Arial"/>
                <w:color w:val="C00000"/>
                <w:kern w:val="0"/>
                <w:sz w:val="20"/>
                <w:szCs w:val="22"/>
                <w:lang w:val="fr-BE" w:eastAsia="fr-BE" w:bidi="ar-SA"/>
                <w:rPrChange w:id="2776" w:author="Simone Vespa" w:date="2021-08-05T13:06:00Z">
                  <w:rPr>
                    <w:ins w:id="2777" w:author="Simone Vespa" w:date="2021-08-05T13:06:00Z"/>
                  </w:rPr>
                </w:rPrChange>
              </w:rPr>
            </w:pPr>
            <w:ins w:id="2778" w:author="Simone Vespa" w:date="2021-08-05T13:06:00Z">
              <w:r w:rsidRPr="00FC5B6C">
                <w:rPr>
                  <w:rFonts w:eastAsia="Times New Roman" w:cs="Arial"/>
                  <w:color w:val="C00000"/>
                  <w:kern w:val="0"/>
                  <w:sz w:val="20"/>
                  <w:szCs w:val="22"/>
                  <w:lang w:val="fr-BE" w:eastAsia="fr-BE" w:bidi="ar-SA"/>
                  <w:rPrChange w:id="2779" w:author="Simone Vespa" w:date="2021-08-05T13:06:00Z">
                    <w:rPr/>
                  </w:rPrChange>
                </w:rPr>
                <w:t>0,991</w:t>
              </w:r>
            </w:ins>
          </w:p>
        </w:tc>
        <w:tc>
          <w:tcPr>
            <w:tcW w:w="814" w:type="dxa"/>
            <w:tcBorders>
              <w:top w:val="nil"/>
              <w:left w:val="nil"/>
              <w:bottom w:val="single" w:sz="4" w:space="0" w:color="auto"/>
              <w:right w:val="single" w:sz="4" w:space="0" w:color="auto"/>
            </w:tcBorders>
            <w:shd w:val="clear" w:color="auto" w:fill="auto"/>
            <w:noWrap/>
            <w:vAlign w:val="bottom"/>
            <w:hideMark/>
          </w:tcPr>
          <w:p w14:paraId="7383DF30" w14:textId="77777777" w:rsidR="00FC5B6C" w:rsidRPr="00FC5B6C" w:rsidRDefault="00FC5B6C">
            <w:pPr>
              <w:jc w:val="right"/>
              <w:rPr>
                <w:ins w:id="2780" w:author="Simone Vespa" w:date="2021-08-05T13:06:00Z"/>
                <w:rFonts w:eastAsia="Times New Roman" w:cs="Arial"/>
                <w:color w:val="000000"/>
                <w:kern w:val="0"/>
                <w:sz w:val="20"/>
                <w:szCs w:val="22"/>
                <w:lang w:val="fr-BE" w:eastAsia="fr-BE" w:bidi="ar-SA"/>
                <w:rPrChange w:id="2781" w:author="Simone Vespa" w:date="2021-08-05T13:06:00Z">
                  <w:rPr>
                    <w:ins w:id="2782" w:author="Simone Vespa" w:date="2021-08-05T13:06:00Z"/>
                  </w:rPr>
                </w:rPrChange>
              </w:rPr>
            </w:pPr>
            <w:ins w:id="2783" w:author="Simone Vespa" w:date="2021-08-05T13:06:00Z">
              <w:r w:rsidRPr="00FC5B6C">
                <w:rPr>
                  <w:rFonts w:eastAsia="Times New Roman" w:cs="Arial"/>
                  <w:color w:val="000000"/>
                  <w:kern w:val="0"/>
                  <w:sz w:val="20"/>
                  <w:szCs w:val="22"/>
                  <w:lang w:val="fr-BE" w:eastAsia="fr-BE" w:bidi="ar-SA"/>
                  <w:rPrChange w:id="2784" w:author="Simone Vespa" w:date="2021-08-05T13:06:00Z">
                    <w:rPr/>
                  </w:rPrChange>
                </w:rPr>
                <w:t>0,063</w:t>
              </w:r>
            </w:ins>
          </w:p>
        </w:tc>
        <w:tc>
          <w:tcPr>
            <w:tcW w:w="1254" w:type="dxa"/>
            <w:tcBorders>
              <w:top w:val="nil"/>
              <w:left w:val="nil"/>
              <w:bottom w:val="single" w:sz="4" w:space="0" w:color="auto"/>
              <w:right w:val="single" w:sz="4" w:space="0" w:color="auto"/>
            </w:tcBorders>
            <w:shd w:val="clear" w:color="auto" w:fill="auto"/>
            <w:noWrap/>
            <w:vAlign w:val="bottom"/>
            <w:hideMark/>
          </w:tcPr>
          <w:p w14:paraId="25162F19" w14:textId="77777777" w:rsidR="00FC5B6C" w:rsidRPr="00FC5B6C" w:rsidRDefault="00FC5B6C">
            <w:pPr>
              <w:jc w:val="right"/>
              <w:rPr>
                <w:ins w:id="2785" w:author="Simone Vespa" w:date="2021-08-05T13:06:00Z"/>
                <w:rFonts w:eastAsia="Times New Roman" w:cs="Arial"/>
                <w:color w:val="2F75B5"/>
                <w:kern w:val="0"/>
                <w:sz w:val="20"/>
                <w:szCs w:val="22"/>
                <w:lang w:val="fr-BE" w:eastAsia="fr-BE" w:bidi="ar-SA"/>
                <w:rPrChange w:id="2786" w:author="Simone Vespa" w:date="2021-08-05T13:06:00Z">
                  <w:rPr>
                    <w:ins w:id="2787" w:author="Simone Vespa" w:date="2021-08-05T13:06:00Z"/>
                  </w:rPr>
                </w:rPrChange>
              </w:rPr>
            </w:pPr>
            <w:ins w:id="2788" w:author="Simone Vespa" w:date="2021-08-05T13:06:00Z">
              <w:r w:rsidRPr="00FC5B6C">
                <w:rPr>
                  <w:rFonts w:eastAsia="Times New Roman" w:cs="Arial"/>
                  <w:color w:val="2F75B5"/>
                  <w:kern w:val="0"/>
                  <w:sz w:val="20"/>
                  <w:szCs w:val="22"/>
                  <w:lang w:val="fr-BE" w:eastAsia="fr-BE" w:bidi="ar-SA"/>
                  <w:rPrChange w:id="2789" w:author="Simone Vespa" w:date="2021-08-05T13:06:00Z">
                    <w:rPr/>
                  </w:rPrChange>
                </w:rPr>
                <w:t>1,000</w:t>
              </w:r>
            </w:ins>
          </w:p>
        </w:tc>
        <w:tc>
          <w:tcPr>
            <w:tcW w:w="921" w:type="dxa"/>
            <w:tcBorders>
              <w:top w:val="nil"/>
              <w:left w:val="nil"/>
              <w:bottom w:val="single" w:sz="4" w:space="0" w:color="auto"/>
              <w:right w:val="single" w:sz="4" w:space="0" w:color="auto"/>
            </w:tcBorders>
            <w:shd w:val="clear" w:color="auto" w:fill="auto"/>
            <w:noWrap/>
            <w:vAlign w:val="bottom"/>
            <w:hideMark/>
          </w:tcPr>
          <w:p w14:paraId="5F1992E5" w14:textId="77777777" w:rsidR="00FC5B6C" w:rsidRPr="00FC5B6C" w:rsidRDefault="00FC5B6C">
            <w:pPr>
              <w:jc w:val="right"/>
              <w:rPr>
                <w:ins w:id="2790" w:author="Simone Vespa" w:date="2021-08-05T13:06:00Z"/>
                <w:rFonts w:eastAsia="Times New Roman" w:cs="Arial"/>
                <w:color w:val="000000"/>
                <w:kern w:val="0"/>
                <w:sz w:val="20"/>
                <w:szCs w:val="22"/>
                <w:lang w:val="fr-BE" w:eastAsia="fr-BE" w:bidi="ar-SA"/>
                <w:rPrChange w:id="2791" w:author="Simone Vespa" w:date="2021-08-05T13:06:00Z">
                  <w:rPr>
                    <w:ins w:id="2792" w:author="Simone Vespa" w:date="2021-08-05T13:06:00Z"/>
                  </w:rPr>
                </w:rPrChange>
              </w:rPr>
            </w:pPr>
            <w:ins w:id="2793" w:author="Simone Vespa" w:date="2021-08-05T13:06:00Z">
              <w:r w:rsidRPr="00FC5B6C">
                <w:rPr>
                  <w:rFonts w:eastAsia="Times New Roman" w:cs="Arial"/>
                  <w:color w:val="000000"/>
                  <w:kern w:val="0"/>
                  <w:sz w:val="20"/>
                  <w:szCs w:val="22"/>
                  <w:lang w:val="fr-BE" w:eastAsia="fr-BE" w:bidi="ar-SA"/>
                  <w:rPrChange w:id="2794" w:author="Simone Vespa" w:date="2021-08-05T13:06:00Z">
                    <w:rPr/>
                  </w:rPrChange>
                </w:rPr>
                <w:t>0,077</w:t>
              </w:r>
            </w:ins>
          </w:p>
        </w:tc>
        <w:tc>
          <w:tcPr>
            <w:tcW w:w="1464" w:type="dxa"/>
            <w:tcBorders>
              <w:top w:val="nil"/>
              <w:left w:val="nil"/>
              <w:bottom w:val="single" w:sz="4" w:space="0" w:color="auto"/>
              <w:right w:val="single" w:sz="4" w:space="0" w:color="auto"/>
            </w:tcBorders>
            <w:shd w:val="clear" w:color="000000" w:fill="D9D9D9"/>
            <w:noWrap/>
            <w:vAlign w:val="bottom"/>
            <w:hideMark/>
          </w:tcPr>
          <w:p w14:paraId="73253999" w14:textId="77777777" w:rsidR="00FC5B6C" w:rsidRPr="00FC5B6C" w:rsidRDefault="00FC5B6C">
            <w:pPr>
              <w:jc w:val="right"/>
              <w:rPr>
                <w:ins w:id="2795" w:author="Simone Vespa" w:date="2021-08-05T13:06:00Z"/>
                <w:rFonts w:eastAsia="Times New Roman" w:cs="Arial"/>
                <w:i/>
                <w:iCs/>
                <w:color w:val="000000"/>
                <w:kern w:val="0"/>
                <w:sz w:val="20"/>
                <w:szCs w:val="22"/>
                <w:lang w:val="fr-BE" w:eastAsia="fr-BE" w:bidi="ar-SA"/>
                <w:rPrChange w:id="2796" w:author="Simone Vespa" w:date="2021-08-05T13:06:00Z">
                  <w:rPr>
                    <w:ins w:id="2797" w:author="Simone Vespa" w:date="2021-08-05T13:06:00Z"/>
                  </w:rPr>
                </w:rPrChange>
              </w:rPr>
            </w:pPr>
            <w:ins w:id="2798" w:author="Simone Vespa" w:date="2021-08-05T13:06:00Z">
              <w:r w:rsidRPr="00FC5B6C">
                <w:rPr>
                  <w:rFonts w:eastAsia="Times New Roman" w:cs="Arial"/>
                  <w:i/>
                  <w:iCs/>
                  <w:color w:val="000000"/>
                  <w:kern w:val="0"/>
                  <w:sz w:val="20"/>
                  <w:szCs w:val="22"/>
                  <w:lang w:val="fr-BE" w:eastAsia="fr-BE" w:bidi="ar-SA"/>
                  <w:rPrChange w:id="2799" w:author="Simone Vespa" w:date="2021-08-05T13:06:00Z">
                    <w:rPr/>
                  </w:rPrChange>
                </w:rPr>
                <w:t>-1,0%</w:t>
              </w:r>
            </w:ins>
          </w:p>
        </w:tc>
        <w:tc>
          <w:tcPr>
            <w:tcW w:w="1611" w:type="dxa"/>
            <w:tcBorders>
              <w:top w:val="nil"/>
              <w:left w:val="nil"/>
              <w:bottom w:val="single" w:sz="4" w:space="0" w:color="auto"/>
              <w:right w:val="single" w:sz="8" w:space="0" w:color="auto"/>
            </w:tcBorders>
            <w:shd w:val="clear" w:color="auto" w:fill="auto"/>
            <w:noWrap/>
            <w:vAlign w:val="bottom"/>
            <w:hideMark/>
          </w:tcPr>
          <w:p w14:paraId="761F9DB0" w14:textId="77777777" w:rsidR="00FC5B6C" w:rsidRPr="00FC5B6C" w:rsidRDefault="00FC5B6C">
            <w:pPr>
              <w:jc w:val="right"/>
              <w:rPr>
                <w:ins w:id="2800" w:author="Simone Vespa" w:date="2021-08-05T13:06:00Z"/>
                <w:rFonts w:eastAsia="Times New Roman" w:cs="Arial"/>
                <w:color w:val="000000"/>
                <w:kern w:val="0"/>
                <w:sz w:val="20"/>
                <w:szCs w:val="22"/>
                <w:lang w:val="fr-BE" w:eastAsia="fr-BE" w:bidi="ar-SA"/>
                <w:rPrChange w:id="2801" w:author="Simone Vespa" w:date="2021-08-05T13:06:00Z">
                  <w:rPr>
                    <w:ins w:id="2802" w:author="Simone Vespa" w:date="2021-08-05T13:06:00Z"/>
                  </w:rPr>
                </w:rPrChange>
              </w:rPr>
            </w:pPr>
            <w:ins w:id="2803" w:author="Simone Vespa" w:date="2021-08-05T13:06:00Z">
              <w:r w:rsidRPr="00FC5B6C">
                <w:rPr>
                  <w:rFonts w:eastAsia="Times New Roman" w:cs="Arial"/>
                  <w:color w:val="000000"/>
                  <w:kern w:val="0"/>
                  <w:sz w:val="20"/>
                  <w:szCs w:val="22"/>
                  <w:lang w:val="fr-BE" w:eastAsia="fr-BE" w:bidi="ar-SA"/>
                  <w:rPrChange w:id="2804" w:author="Simone Vespa" w:date="2021-08-05T13:06:00Z">
                    <w:rPr/>
                  </w:rPrChange>
                </w:rPr>
                <w:t>0,954</w:t>
              </w:r>
            </w:ins>
          </w:p>
        </w:tc>
      </w:tr>
      <w:tr w:rsidR="00FC5B6C" w:rsidRPr="00FC5B6C" w14:paraId="3E728394" w14:textId="77777777" w:rsidTr="00FC5B6C">
        <w:trPr>
          <w:divId w:val="252133636"/>
          <w:trHeight w:val="258"/>
          <w:ins w:id="2805" w:author="Simone Vespa" w:date="2021-08-05T13:06:00Z"/>
        </w:trPr>
        <w:tc>
          <w:tcPr>
            <w:tcW w:w="1060" w:type="dxa"/>
            <w:vMerge/>
            <w:tcBorders>
              <w:top w:val="nil"/>
              <w:left w:val="single" w:sz="8" w:space="0" w:color="auto"/>
              <w:bottom w:val="single" w:sz="8" w:space="0" w:color="000000"/>
              <w:right w:val="single" w:sz="4" w:space="0" w:color="auto"/>
            </w:tcBorders>
            <w:vAlign w:val="center"/>
            <w:hideMark/>
          </w:tcPr>
          <w:p w14:paraId="061F8113" w14:textId="77777777" w:rsidR="00FC5B6C" w:rsidRPr="00FC5B6C" w:rsidRDefault="00FC5B6C">
            <w:pPr>
              <w:rPr>
                <w:ins w:id="2806" w:author="Simone Vespa" w:date="2021-08-05T13:06:00Z"/>
                <w:rFonts w:eastAsia="Times New Roman" w:cs="Arial"/>
                <w:color w:val="000000"/>
                <w:kern w:val="0"/>
                <w:sz w:val="20"/>
                <w:szCs w:val="22"/>
                <w:lang w:val="fr-BE" w:eastAsia="fr-BE" w:bidi="ar-SA"/>
                <w:rPrChange w:id="2807" w:author="Simone Vespa" w:date="2021-08-05T13:06:00Z">
                  <w:rPr>
                    <w:ins w:id="2808"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01A76D81" w14:textId="77777777" w:rsidR="00FC5B6C" w:rsidRPr="00FC5B6C" w:rsidRDefault="00FC5B6C">
            <w:pPr>
              <w:rPr>
                <w:ins w:id="2809" w:author="Simone Vespa" w:date="2021-08-05T13:06:00Z"/>
                <w:rFonts w:eastAsia="Times New Roman" w:cs="Arial"/>
                <w:color w:val="000000"/>
                <w:kern w:val="0"/>
                <w:sz w:val="20"/>
                <w:szCs w:val="22"/>
                <w:lang w:val="fr-BE" w:eastAsia="fr-BE" w:bidi="ar-SA"/>
                <w:rPrChange w:id="2810" w:author="Simone Vespa" w:date="2021-08-05T13:06:00Z">
                  <w:rPr>
                    <w:ins w:id="2811" w:author="Simone Vespa" w:date="2021-08-05T13:06:00Z"/>
                  </w:rPr>
                </w:rPrChange>
              </w:rPr>
            </w:pPr>
            <w:ins w:id="2812" w:author="Simone Vespa" w:date="2021-08-05T13:06:00Z">
              <w:r w:rsidRPr="00FC5B6C">
                <w:rPr>
                  <w:rFonts w:eastAsia="Times New Roman" w:cs="Arial"/>
                  <w:color w:val="000000"/>
                  <w:kern w:val="0"/>
                  <w:sz w:val="20"/>
                  <w:szCs w:val="22"/>
                  <w:lang w:val="fr-BE" w:eastAsia="fr-BE" w:bidi="ar-SA"/>
                  <w:rPrChange w:id="2813" w:author="Simone Vespa" w:date="2021-08-05T13:06:00Z">
                    <w:rPr/>
                  </w:rPrChange>
                </w:rPr>
                <w:t>Alpha</w:t>
              </w:r>
            </w:ins>
          </w:p>
        </w:tc>
        <w:tc>
          <w:tcPr>
            <w:tcW w:w="1172" w:type="dxa"/>
            <w:tcBorders>
              <w:top w:val="nil"/>
              <w:left w:val="nil"/>
              <w:bottom w:val="single" w:sz="4" w:space="0" w:color="auto"/>
              <w:right w:val="single" w:sz="4" w:space="0" w:color="auto"/>
            </w:tcBorders>
            <w:shd w:val="clear" w:color="auto" w:fill="auto"/>
            <w:noWrap/>
            <w:vAlign w:val="bottom"/>
            <w:hideMark/>
          </w:tcPr>
          <w:p w14:paraId="0F2098CD" w14:textId="77777777" w:rsidR="00FC5B6C" w:rsidRPr="00FC5B6C" w:rsidRDefault="00FC5B6C">
            <w:pPr>
              <w:jc w:val="right"/>
              <w:rPr>
                <w:ins w:id="2814" w:author="Simone Vespa" w:date="2021-08-05T13:06:00Z"/>
                <w:rFonts w:eastAsia="Times New Roman" w:cs="Arial"/>
                <w:color w:val="C00000"/>
                <w:kern w:val="0"/>
                <w:sz w:val="20"/>
                <w:szCs w:val="22"/>
                <w:lang w:val="fr-BE" w:eastAsia="fr-BE" w:bidi="ar-SA"/>
                <w:rPrChange w:id="2815" w:author="Simone Vespa" w:date="2021-08-05T13:06:00Z">
                  <w:rPr>
                    <w:ins w:id="2816" w:author="Simone Vespa" w:date="2021-08-05T13:06:00Z"/>
                  </w:rPr>
                </w:rPrChange>
              </w:rPr>
            </w:pPr>
            <w:ins w:id="2817" w:author="Simone Vespa" w:date="2021-08-05T13:06:00Z">
              <w:r w:rsidRPr="00FC5B6C">
                <w:rPr>
                  <w:rFonts w:eastAsia="Times New Roman" w:cs="Arial"/>
                  <w:color w:val="C00000"/>
                  <w:kern w:val="0"/>
                  <w:sz w:val="20"/>
                  <w:szCs w:val="22"/>
                  <w:lang w:val="fr-BE" w:eastAsia="fr-BE" w:bidi="ar-SA"/>
                  <w:rPrChange w:id="2818" w:author="Simone Vespa" w:date="2021-08-05T13:06:00Z">
                    <w:rPr/>
                  </w:rPrChange>
                </w:rPr>
                <w:t>1,004</w:t>
              </w:r>
            </w:ins>
          </w:p>
        </w:tc>
        <w:tc>
          <w:tcPr>
            <w:tcW w:w="814" w:type="dxa"/>
            <w:tcBorders>
              <w:top w:val="nil"/>
              <w:left w:val="nil"/>
              <w:bottom w:val="single" w:sz="4" w:space="0" w:color="auto"/>
              <w:right w:val="single" w:sz="4" w:space="0" w:color="auto"/>
            </w:tcBorders>
            <w:shd w:val="clear" w:color="auto" w:fill="auto"/>
            <w:noWrap/>
            <w:vAlign w:val="bottom"/>
            <w:hideMark/>
          </w:tcPr>
          <w:p w14:paraId="7092A705" w14:textId="77777777" w:rsidR="00FC5B6C" w:rsidRPr="00FC5B6C" w:rsidRDefault="00FC5B6C">
            <w:pPr>
              <w:jc w:val="right"/>
              <w:rPr>
                <w:ins w:id="2819" w:author="Simone Vespa" w:date="2021-08-05T13:06:00Z"/>
                <w:rFonts w:eastAsia="Times New Roman" w:cs="Arial"/>
                <w:color w:val="000000"/>
                <w:kern w:val="0"/>
                <w:sz w:val="20"/>
                <w:szCs w:val="22"/>
                <w:lang w:val="fr-BE" w:eastAsia="fr-BE" w:bidi="ar-SA"/>
                <w:rPrChange w:id="2820" w:author="Simone Vespa" w:date="2021-08-05T13:06:00Z">
                  <w:rPr>
                    <w:ins w:id="2821" w:author="Simone Vespa" w:date="2021-08-05T13:06:00Z"/>
                  </w:rPr>
                </w:rPrChange>
              </w:rPr>
            </w:pPr>
            <w:ins w:id="2822" w:author="Simone Vespa" w:date="2021-08-05T13:06:00Z">
              <w:r w:rsidRPr="00FC5B6C">
                <w:rPr>
                  <w:rFonts w:eastAsia="Times New Roman" w:cs="Arial"/>
                  <w:color w:val="000000"/>
                  <w:kern w:val="0"/>
                  <w:sz w:val="20"/>
                  <w:szCs w:val="22"/>
                  <w:lang w:val="fr-BE" w:eastAsia="fr-BE" w:bidi="ar-SA"/>
                  <w:rPrChange w:id="2823" w:author="Simone Vespa" w:date="2021-08-05T13:06:00Z">
                    <w:rPr/>
                  </w:rPrChange>
                </w:rPr>
                <w:t>0,099</w:t>
              </w:r>
            </w:ins>
          </w:p>
        </w:tc>
        <w:tc>
          <w:tcPr>
            <w:tcW w:w="1254" w:type="dxa"/>
            <w:tcBorders>
              <w:top w:val="nil"/>
              <w:left w:val="nil"/>
              <w:bottom w:val="single" w:sz="4" w:space="0" w:color="auto"/>
              <w:right w:val="single" w:sz="4" w:space="0" w:color="auto"/>
            </w:tcBorders>
            <w:shd w:val="clear" w:color="auto" w:fill="auto"/>
            <w:noWrap/>
            <w:vAlign w:val="bottom"/>
            <w:hideMark/>
          </w:tcPr>
          <w:p w14:paraId="451E5926" w14:textId="77777777" w:rsidR="00FC5B6C" w:rsidRPr="00FC5B6C" w:rsidRDefault="00FC5B6C">
            <w:pPr>
              <w:jc w:val="right"/>
              <w:rPr>
                <w:ins w:id="2824" w:author="Simone Vespa" w:date="2021-08-05T13:06:00Z"/>
                <w:rFonts w:eastAsia="Times New Roman" w:cs="Arial"/>
                <w:color w:val="2F75B5"/>
                <w:kern w:val="0"/>
                <w:sz w:val="20"/>
                <w:szCs w:val="22"/>
                <w:lang w:val="fr-BE" w:eastAsia="fr-BE" w:bidi="ar-SA"/>
                <w:rPrChange w:id="2825" w:author="Simone Vespa" w:date="2021-08-05T13:06:00Z">
                  <w:rPr>
                    <w:ins w:id="2826" w:author="Simone Vespa" w:date="2021-08-05T13:06:00Z"/>
                  </w:rPr>
                </w:rPrChange>
              </w:rPr>
            </w:pPr>
            <w:ins w:id="2827" w:author="Simone Vespa" w:date="2021-08-05T13:06:00Z">
              <w:r w:rsidRPr="00FC5B6C">
                <w:rPr>
                  <w:rFonts w:eastAsia="Times New Roman" w:cs="Arial"/>
                  <w:color w:val="2F75B5"/>
                  <w:kern w:val="0"/>
                  <w:sz w:val="20"/>
                  <w:szCs w:val="22"/>
                  <w:lang w:val="fr-BE" w:eastAsia="fr-BE" w:bidi="ar-SA"/>
                  <w:rPrChange w:id="2828" w:author="Simone Vespa" w:date="2021-08-05T13:06:00Z">
                    <w:rPr/>
                  </w:rPrChange>
                </w:rPr>
                <w:t>1,054</w:t>
              </w:r>
            </w:ins>
          </w:p>
        </w:tc>
        <w:tc>
          <w:tcPr>
            <w:tcW w:w="921" w:type="dxa"/>
            <w:tcBorders>
              <w:top w:val="nil"/>
              <w:left w:val="nil"/>
              <w:bottom w:val="single" w:sz="4" w:space="0" w:color="auto"/>
              <w:right w:val="single" w:sz="4" w:space="0" w:color="auto"/>
            </w:tcBorders>
            <w:shd w:val="clear" w:color="auto" w:fill="auto"/>
            <w:noWrap/>
            <w:vAlign w:val="bottom"/>
            <w:hideMark/>
          </w:tcPr>
          <w:p w14:paraId="384EDF72" w14:textId="77777777" w:rsidR="00FC5B6C" w:rsidRPr="00FC5B6C" w:rsidRDefault="00FC5B6C">
            <w:pPr>
              <w:jc w:val="right"/>
              <w:rPr>
                <w:ins w:id="2829" w:author="Simone Vespa" w:date="2021-08-05T13:06:00Z"/>
                <w:rFonts w:eastAsia="Times New Roman" w:cs="Arial"/>
                <w:color w:val="000000"/>
                <w:kern w:val="0"/>
                <w:sz w:val="20"/>
                <w:szCs w:val="22"/>
                <w:lang w:val="fr-BE" w:eastAsia="fr-BE" w:bidi="ar-SA"/>
                <w:rPrChange w:id="2830" w:author="Simone Vespa" w:date="2021-08-05T13:06:00Z">
                  <w:rPr>
                    <w:ins w:id="2831" w:author="Simone Vespa" w:date="2021-08-05T13:06:00Z"/>
                  </w:rPr>
                </w:rPrChange>
              </w:rPr>
            </w:pPr>
            <w:ins w:id="2832" w:author="Simone Vespa" w:date="2021-08-05T13:06:00Z">
              <w:r w:rsidRPr="00FC5B6C">
                <w:rPr>
                  <w:rFonts w:eastAsia="Times New Roman" w:cs="Arial"/>
                  <w:color w:val="000000"/>
                  <w:kern w:val="0"/>
                  <w:sz w:val="20"/>
                  <w:szCs w:val="22"/>
                  <w:lang w:val="fr-BE" w:eastAsia="fr-BE" w:bidi="ar-SA"/>
                  <w:rPrChange w:id="2833" w:author="Simone Vespa" w:date="2021-08-05T13:06:00Z">
                    <w:rPr/>
                  </w:rPrChange>
                </w:rPr>
                <w:t>0,096</w:t>
              </w:r>
            </w:ins>
          </w:p>
        </w:tc>
        <w:tc>
          <w:tcPr>
            <w:tcW w:w="1464" w:type="dxa"/>
            <w:tcBorders>
              <w:top w:val="nil"/>
              <w:left w:val="nil"/>
              <w:bottom w:val="single" w:sz="4" w:space="0" w:color="auto"/>
              <w:right w:val="single" w:sz="4" w:space="0" w:color="auto"/>
            </w:tcBorders>
            <w:shd w:val="clear" w:color="000000" w:fill="D9D9D9"/>
            <w:noWrap/>
            <w:vAlign w:val="bottom"/>
            <w:hideMark/>
          </w:tcPr>
          <w:p w14:paraId="44DEEDAF" w14:textId="77777777" w:rsidR="00FC5B6C" w:rsidRPr="00FC5B6C" w:rsidRDefault="00FC5B6C">
            <w:pPr>
              <w:jc w:val="right"/>
              <w:rPr>
                <w:ins w:id="2834" w:author="Simone Vespa" w:date="2021-08-05T13:06:00Z"/>
                <w:rFonts w:eastAsia="Times New Roman" w:cs="Arial"/>
                <w:i/>
                <w:iCs/>
                <w:color w:val="000000"/>
                <w:kern w:val="0"/>
                <w:sz w:val="20"/>
                <w:szCs w:val="22"/>
                <w:lang w:val="fr-BE" w:eastAsia="fr-BE" w:bidi="ar-SA"/>
                <w:rPrChange w:id="2835" w:author="Simone Vespa" w:date="2021-08-05T13:06:00Z">
                  <w:rPr>
                    <w:ins w:id="2836" w:author="Simone Vespa" w:date="2021-08-05T13:06:00Z"/>
                  </w:rPr>
                </w:rPrChange>
              </w:rPr>
            </w:pPr>
            <w:ins w:id="2837" w:author="Simone Vespa" w:date="2021-08-05T13:06:00Z">
              <w:r w:rsidRPr="00FC5B6C">
                <w:rPr>
                  <w:rFonts w:eastAsia="Times New Roman" w:cs="Arial"/>
                  <w:i/>
                  <w:iCs/>
                  <w:color w:val="000000"/>
                  <w:kern w:val="0"/>
                  <w:sz w:val="20"/>
                  <w:szCs w:val="22"/>
                  <w:lang w:val="fr-BE" w:eastAsia="fr-BE" w:bidi="ar-SA"/>
                  <w:rPrChange w:id="2838" w:author="Simone Vespa" w:date="2021-08-05T13:06:00Z">
                    <w:rPr/>
                  </w:rPrChange>
                </w:rPr>
                <w:t>-5,0%</w:t>
              </w:r>
            </w:ins>
          </w:p>
        </w:tc>
        <w:tc>
          <w:tcPr>
            <w:tcW w:w="1611" w:type="dxa"/>
            <w:tcBorders>
              <w:top w:val="nil"/>
              <w:left w:val="nil"/>
              <w:bottom w:val="single" w:sz="4" w:space="0" w:color="auto"/>
              <w:right w:val="single" w:sz="8" w:space="0" w:color="auto"/>
            </w:tcBorders>
            <w:shd w:val="clear" w:color="auto" w:fill="auto"/>
            <w:noWrap/>
            <w:vAlign w:val="bottom"/>
            <w:hideMark/>
          </w:tcPr>
          <w:p w14:paraId="3751212D" w14:textId="77777777" w:rsidR="00FC5B6C" w:rsidRPr="00FC5B6C" w:rsidRDefault="00FC5B6C">
            <w:pPr>
              <w:jc w:val="right"/>
              <w:rPr>
                <w:ins w:id="2839" w:author="Simone Vespa" w:date="2021-08-05T13:06:00Z"/>
                <w:rFonts w:eastAsia="Times New Roman" w:cs="Arial"/>
                <w:color w:val="000000"/>
                <w:kern w:val="0"/>
                <w:sz w:val="20"/>
                <w:szCs w:val="22"/>
                <w:lang w:val="fr-BE" w:eastAsia="fr-BE" w:bidi="ar-SA"/>
                <w:rPrChange w:id="2840" w:author="Simone Vespa" w:date="2021-08-05T13:06:00Z">
                  <w:rPr>
                    <w:ins w:id="2841" w:author="Simone Vespa" w:date="2021-08-05T13:06:00Z"/>
                  </w:rPr>
                </w:rPrChange>
              </w:rPr>
            </w:pPr>
            <w:ins w:id="2842" w:author="Simone Vespa" w:date="2021-08-05T13:06:00Z">
              <w:r w:rsidRPr="00FC5B6C">
                <w:rPr>
                  <w:rFonts w:eastAsia="Times New Roman" w:cs="Arial"/>
                  <w:color w:val="000000"/>
                  <w:kern w:val="0"/>
                  <w:sz w:val="20"/>
                  <w:szCs w:val="22"/>
                  <w:lang w:val="fr-BE" w:eastAsia="fr-BE" w:bidi="ar-SA"/>
                  <w:rPrChange w:id="2843" w:author="Simone Vespa" w:date="2021-08-05T13:06:00Z">
                    <w:rPr/>
                  </w:rPrChange>
                </w:rPr>
                <w:t>0,954</w:t>
              </w:r>
            </w:ins>
          </w:p>
        </w:tc>
      </w:tr>
      <w:tr w:rsidR="00FC5B6C" w:rsidRPr="00FC5B6C" w14:paraId="7D9DA62F" w14:textId="77777777" w:rsidTr="00FC5B6C">
        <w:trPr>
          <w:divId w:val="252133636"/>
          <w:trHeight w:val="258"/>
          <w:ins w:id="2844" w:author="Simone Vespa" w:date="2021-08-05T13:06:00Z"/>
        </w:trPr>
        <w:tc>
          <w:tcPr>
            <w:tcW w:w="1060" w:type="dxa"/>
            <w:vMerge/>
            <w:tcBorders>
              <w:top w:val="nil"/>
              <w:left w:val="single" w:sz="8" w:space="0" w:color="auto"/>
              <w:bottom w:val="single" w:sz="8" w:space="0" w:color="000000"/>
              <w:right w:val="single" w:sz="4" w:space="0" w:color="auto"/>
            </w:tcBorders>
            <w:vAlign w:val="center"/>
            <w:hideMark/>
          </w:tcPr>
          <w:p w14:paraId="4A2EA280" w14:textId="77777777" w:rsidR="00FC5B6C" w:rsidRPr="00FC5B6C" w:rsidRDefault="00FC5B6C">
            <w:pPr>
              <w:rPr>
                <w:ins w:id="2845" w:author="Simone Vespa" w:date="2021-08-05T13:06:00Z"/>
                <w:rFonts w:eastAsia="Times New Roman" w:cs="Arial"/>
                <w:color w:val="000000"/>
                <w:kern w:val="0"/>
                <w:sz w:val="20"/>
                <w:szCs w:val="22"/>
                <w:lang w:val="fr-BE" w:eastAsia="fr-BE" w:bidi="ar-SA"/>
                <w:rPrChange w:id="2846" w:author="Simone Vespa" w:date="2021-08-05T13:06:00Z">
                  <w:rPr>
                    <w:ins w:id="2847"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7A1CEB41" w14:textId="77777777" w:rsidR="00FC5B6C" w:rsidRPr="00FC5B6C" w:rsidRDefault="00FC5B6C">
            <w:pPr>
              <w:rPr>
                <w:ins w:id="2848" w:author="Simone Vespa" w:date="2021-08-05T13:06:00Z"/>
                <w:rFonts w:eastAsia="Times New Roman" w:cs="Arial"/>
                <w:color w:val="000000"/>
                <w:kern w:val="0"/>
                <w:sz w:val="20"/>
                <w:szCs w:val="22"/>
                <w:lang w:val="fr-BE" w:eastAsia="fr-BE" w:bidi="ar-SA"/>
                <w:rPrChange w:id="2849" w:author="Simone Vespa" w:date="2021-08-05T13:06:00Z">
                  <w:rPr>
                    <w:ins w:id="2850" w:author="Simone Vespa" w:date="2021-08-05T13:06:00Z"/>
                  </w:rPr>
                </w:rPrChange>
              </w:rPr>
            </w:pPr>
            <w:ins w:id="2851" w:author="Simone Vespa" w:date="2021-08-05T13:06:00Z">
              <w:r w:rsidRPr="00FC5B6C">
                <w:rPr>
                  <w:rFonts w:eastAsia="Times New Roman" w:cs="Arial"/>
                  <w:color w:val="000000"/>
                  <w:kern w:val="0"/>
                  <w:sz w:val="20"/>
                  <w:szCs w:val="22"/>
                  <w:lang w:val="fr-BE" w:eastAsia="fr-BE" w:bidi="ar-SA"/>
                  <w:rPrChange w:id="2852" w:author="Simone Vespa" w:date="2021-08-05T13:06:00Z">
                    <w:rPr/>
                  </w:rPrChange>
                </w:rPr>
                <w:t>Beta</w:t>
              </w:r>
            </w:ins>
          </w:p>
        </w:tc>
        <w:tc>
          <w:tcPr>
            <w:tcW w:w="1172" w:type="dxa"/>
            <w:tcBorders>
              <w:top w:val="nil"/>
              <w:left w:val="nil"/>
              <w:bottom w:val="single" w:sz="4" w:space="0" w:color="auto"/>
              <w:right w:val="single" w:sz="4" w:space="0" w:color="auto"/>
            </w:tcBorders>
            <w:shd w:val="clear" w:color="auto" w:fill="auto"/>
            <w:noWrap/>
            <w:vAlign w:val="bottom"/>
            <w:hideMark/>
          </w:tcPr>
          <w:p w14:paraId="427A05E3" w14:textId="77777777" w:rsidR="00FC5B6C" w:rsidRPr="00FC5B6C" w:rsidRDefault="00FC5B6C">
            <w:pPr>
              <w:jc w:val="right"/>
              <w:rPr>
                <w:ins w:id="2853" w:author="Simone Vespa" w:date="2021-08-05T13:06:00Z"/>
                <w:rFonts w:eastAsia="Times New Roman" w:cs="Arial"/>
                <w:color w:val="C00000"/>
                <w:kern w:val="0"/>
                <w:sz w:val="20"/>
                <w:szCs w:val="22"/>
                <w:lang w:val="fr-BE" w:eastAsia="fr-BE" w:bidi="ar-SA"/>
                <w:rPrChange w:id="2854" w:author="Simone Vespa" w:date="2021-08-05T13:06:00Z">
                  <w:rPr>
                    <w:ins w:id="2855" w:author="Simone Vespa" w:date="2021-08-05T13:06:00Z"/>
                  </w:rPr>
                </w:rPrChange>
              </w:rPr>
            </w:pPr>
            <w:ins w:id="2856" w:author="Simone Vespa" w:date="2021-08-05T13:06:00Z">
              <w:r w:rsidRPr="00FC5B6C">
                <w:rPr>
                  <w:rFonts w:eastAsia="Times New Roman" w:cs="Arial"/>
                  <w:color w:val="C00000"/>
                  <w:kern w:val="0"/>
                  <w:sz w:val="20"/>
                  <w:szCs w:val="22"/>
                  <w:lang w:val="fr-BE" w:eastAsia="fr-BE" w:bidi="ar-SA"/>
                  <w:rPrChange w:id="2857" w:author="Simone Vespa" w:date="2021-08-05T13:06:00Z">
                    <w:rPr/>
                  </w:rPrChange>
                </w:rPr>
                <w:t>1,043</w:t>
              </w:r>
            </w:ins>
          </w:p>
        </w:tc>
        <w:tc>
          <w:tcPr>
            <w:tcW w:w="814" w:type="dxa"/>
            <w:tcBorders>
              <w:top w:val="nil"/>
              <w:left w:val="nil"/>
              <w:bottom w:val="single" w:sz="4" w:space="0" w:color="auto"/>
              <w:right w:val="single" w:sz="4" w:space="0" w:color="auto"/>
            </w:tcBorders>
            <w:shd w:val="clear" w:color="auto" w:fill="auto"/>
            <w:noWrap/>
            <w:vAlign w:val="bottom"/>
            <w:hideMark/>
          </w:tcPr>
          <w:p w14:paraId="5E40B73F" w14:textId="77777777" w:rsidR="00FC5B6C" w:rsidRPr="00FC5B6C" w:rsidRDefault="00FC5B6C">
            <w:pPr>
              <w:jc w:val="right"/>
              <w:rPr>
                <w:ins w:id="2858" w:author="Simone Vespa" w:date="2021-08-05T13:06:00Z"/>
                <w:rFonts w:eastAsia="Times New Roman" w:cs="Arial"/>
                <w:color w:val="000000"/>
                <w:kern w:val="0"/>
                <w:sz w:val="20"/>
                <w:szCs w:val="22"/>
                <w:lang w:val="fr-BE" w:eastAsia="fr-BE" w:bidi="ar-SA"/>
                <w:rPrChange w:id="2859" w:author="Simone Vespa" w:date="2021-08-05T13:06:00Z">
                  <w:rPr>
                    <w:ins w:id="2860" w:author="Simone Vespa" w:date="2021-08-05T13:06:00Z"/>
                  </w:rPr>
                </w:rPrChange>
              </w:rPr>
            </w:pPr>
            <w:ins w:id="2861" w:author="Simone Vespa" w:date="2021-08-05T13:06:00Z">
              <w:r w:rsidRPr="00FC5B6C">
                <w:rPr>
                  <w:rFonts w:eastAsia="Times New Roman" w:cs="Arial"/>
                  <w:color w:val="000000"/>
                  <w:kern w:val="0"/>
                  <w:sz w:val="20"/>
                  <w:szCs w:val="22"/>
                  <w:lang w:val="fr-BE" w:eastAsia="fr-BE" w:bidi="ar-SA"/>
                  <w:rPrChange w:id="2862" w:author="Simone Vespa" w:date="2021-08-05T13:06:00Z">
                    <w:rPr/>
                  </w:rPrChange>
                </w:rPr>
                <w:t>0,062</w:t>
              </w:r>
            </w:ins>
          </w:p>
        </w:tc>
        <w:tc>
          <w:tcPr>
            <w:tcW w:w="1254" w:type="dxa"/>
            <w:tcBorders>
              <w:top w:val="nil"/>
              <w:left w:val="nil"/>
              <w:bottom w:val="single" w:sz="4" w:space="0" w:color="auto"/>
              <w:right w:val="single" w:sz="4" w:space="0" w:color="auto"/>
            </w:tcBorders>
            <w:shd w:val="clear" w:color="auto" w:fill="auto"/>
            <w:noWrap/>
            <w:vAlign w:val="bottom"/>
            <w:hideMark/>
          </w:tcPr>
          <w:p w14:paraId="73C2C74C" w14:textId="77777777" w:rsidR="00FC5B6C" w:rsidRPr="00FC5B6C" w:rsidRDefault="00FC5B6C">
            <w:pPr>
              <w:jc w:val="right"/>
              <w:rPr>
                <w:ins w:id="2863" w:author="Simone Vespa" w:date="2021-08-05T13:06:00Z"/>
                <w:rFonts w:eastAsia="Times New Roman" w:cs="Arial"/>
                <w:color w:val="2F75B5"/>
                <w:kern w:val="0"/>
                <w:sz w:val="20"/>
                <w:szCs w:val="22"/>
                <w:lang w:val="fr-BE" w:eastAsia="fr-BE" w:bidi="ar-SA"/>
                <w:rPrChange w:id="2864" w:author="Simone Vespa" w:date="2021-08-05T13:06:00Z">
                  <w:rPr>
                    <w:ins w:id="2865" w:author="Simone Vespa" w:date="2021-08-05T13:06:00Z"/>
                  </w:rPr>
                </w:rPrChange>
              </w:rPr>
            </w:pPr>
            <w:ins w:id="2866" w:author="Simone Vespa" w:date="2021-08-05T13:06:00Z">
              <w:r w:rsidRPr="00FC5B6C">
                <w:rPr>
                  <w:rFonts w:eastAsia="Times New Roman" w:cs="Arial"/>
                  <w:color w:val="2F75B5"/>
                  <w:kern w:val="0"/>
                  <w:sz w:val="20"/>
                  <w:szCs w:val="22"/>
                  <w:lang w:val="fr-BE" w:eastAsia="fr-BE" w:bidi="ar-SA"/>
                  <w:rPrChange w:id="2867" w:author="Simone Vespa" w:date="2021-08-05T13:06:00Z">
                    <w:rPr/>
                  </w:rPrChange>
                </w:rPr>
                <w:t>1,019</w:t>
              </w:r>
            </w:ins>
          </w:p>
        </w:tc>
        <w:tc>
          <w:tcPr>
            <w:tcW w:w="921" w:type="dxa"/>
            <w:tcBorders>
              <w:top w:val="nil"/>
              <w:left w:val="nil"/>
              <w:bottom w:val="single" w:sz="4" w:space="0" w:color="auto"/>
              <w:right w:val="single" w:sz="4" w:space="0" w:color="auto"/>
            </w:tcBorders>
            <w:shd w:val="clear" w:color="auto" w:fill="auto"/>
            <w:noWrap/>
            <w:vAlign w:val="bottom"/>
            <w:hideMark/>
          </w:tcPr>
          <w:p w14:paraId="12649F88" w14:textId="77777777" w:rsidR="00FC5B6C" w:rsidRPr="00FC5B6C" w:rsidRDefault="00FC5B6C">
            <w:pPr>
              <w:jc w:val="right"/>
              <w:rPr>
                <w:ins w:id="2868" w:author="Simone Vespa" w:date="2021-08-05T13:06:00Z"/>
                <w:rFonts w:eastAsia="Times New Roman" w:cs="Arial"/>
                <w:color w:val="000000"/>
                <w:kern w:val="0"/>
                <w:sz w:val="20"/>
                <w:szCs w:val="22"/>
                <w:lang w:val="fr-BE" w:eastAsia="fr-BE" w:bidi="ar-SA"/>
                <w:rPrChange w:id="2869" w:author="Simone Vespa" w:date="2021-08-05T13:06:00Z">
                  <w:rPr>
                    <w:ins w:id="2870" w:author="Simone Vespa" w:date="2021-08-05T13:06:00Z"/>
                  </w:rPr>
                </w:rPrChange>
              </w:rPr>
            </w:pPr>
            <w:ins w:id="2871" w:author="Simone Vespa" w:date="2021-08-05T13:06:00Z">
              <w:r w:rsidRPr="00FC5B6C">
                <w:rPr>
                  <w:rFonts w:eastAsia="Times New Roman" w:cs="Arial"/>
                  <w:color w:val="000000"/>
                  <w:kern w:val="0"/>
                  <w:sz w:val="20"/>
                  <w:szCs w:val="22"/>
                  <w:lang w:val="fr-BE" w:eastAsia="fr-BE" w:bidi="ar-SA"/>
                  <w:rPrChange w:id="2872" w:author="Simone Vespa" w:date="2021-08-05T13:06:00Z">
                    <w:rPr/>
                  </w:rPrChange>
                </w:rPr>
                <w:t>0,033</w:t>
              </w:r>
            </w:ins>
          </w:p>
        </w:tc>
        <w:tc>
          <w:tcPr>
            <w:tcW w:w="1464" w:type="dxa"/>
            <w:tcBorders>
              <w:top w:val="nil"/>
              <w:left w:val="nil"/>
              <w:bottom w:val="single" w:sz="4" w:space="0" w:color="auto"/>
              <w:right w:val="single" w:sz="4" w:space="0" w:color="auto"/>
            </w:tcBorders>
            <w:shd w:val="clear" w:color="000000" w:fill="D9D9D9"/>
            <w:noWrap/>
            <w:vAlign w:val="bottom"/>
            <w:hideMark/>
          </w:tcPr>
          <w:p w14:paraId="3948CDB1" w14:textId="77777777" w:rsidR="00FC5B6C" w:rsidRPr="00FC5B6C" w:rsidRDefault="00FC5B6C">
            <w:pPr>
              <w:jc w:val="right"/>
              <w:rPr>
                <w:ins w:id="2873" w:author="Simone Vespa" w:date="2021-08-05T13:06:00Z"/>
                <w:rFonts w:eastAsia="Times New Roman" w:cs="Arial"/>
                <w:i/>
                <w:iCs/>
                <w:color w:val="000000"/>
                <w:kern w:val="0"/>
                <w:sz w:val="20"/>
                <w:szCs w:val="22"/>
                <w:lang w:val="fr-BE" w:eastAsia="fr-BE" w:bidi="ar-SA"/>
                <w:rPrChange w:id="2874" w:author="Simone Vespa" w:date="2021-08-05T13:06:00Z">
                  <w:rPr>
                    <w:ins w:id="2875" w:author="Simone Vespa" w:date="2021-08-05T13:06:00Z"/>
                  </w:rPr>
                </w:rPrChange>
              </w:rPr>
            </w:pPr>
            <w:ins w:id="2876" w:author="Simone Vespa" w:date="2021-08-05T13:06:00Z">
              <w:r w:rsidRPr="00FC5B6C">
                <w:rPr>
                  <w:rFonts w:eastAsia="Times New Roman" w:cs="Arial"/>
                  <w:i/>
                  <w:iCs/>
                  <w:color w:val="000000"/>
                  <w:kern w:val="0"/>
                  <w:sz w:val="20"/>
                  <w:szCs w:val="22"/>
                  <w:lang w:val="fr-BE" w:eastAsia="fr-BE" w:bidi="ar-SA"/>
                  <w:rPrChange w:id="2877" w:author="Simone Vespa" w:date="2021-08-05T13:06:00Z">
                    <w:rPr/>
                  </w:rPrChange>
                </w:rPr>
                <w:t>2,4%</w:t>
              </w:r>
            </w:ins>
          </w:p>
        </w:tc>
        <w:tc>
          <w:tcPr>
            <w:tcW w:w="1611" w:type="dxa"/>
            <w:tcBorders>
              <w:top w:val="nil"/>
              <w:left w:val="nil"/>
              <w:bottom w:val="single" w:sz="4" w:space="0" w:color="auto"/>
              <w:right w:val="single" w:sz="8" w:space="0" w:color="auto"/>
            </w:tcBorders>
            <w:shd w:val="clear" w:color="auto" w:fill="auto"/>
            <w:noWrap/>
            <w:vAlign w:val="bottom"/>
            <w:hideMark/>
          </w:tcPr>
          <w:p w14:paraId="3907DC5D" w14:textId="77777777" w:rsidR="00FC5B6C" w:rsidRPr="00FC5B6C" w:rsidRDefault="00FC5B6C">
            <w:pPr>
              <w:jc w:val="right"/>
              <w:rPr>
                <w:ins w:id="2878" w:author="Simone Vespa" w:date="2021-08-05T13:06:00Z"/>
                <w:rFonts w:eastAsia="Times New Roman" w:cs="Arial"/>
                <w:color w:val="000000"/>
                <w:kern w:val="0"/>
                <w:sz w:val="20"/>
                <w:szCs w:val="22"/>
                <w:lang w:val="fr-BE" w:eastAsia="fr-BE" w:bidi="ar-SA"/>
                <w:rPrChange w:id="2879" w:author="Simone Vespa" w:date="2021-08-05T13:06:00Z">
                  <w:rPr>
                    <w:ins w:id="2880" w:author="Simone Vespa" w:date="2021-08-05T13:06:00Z"/>
                  </w:rPr>
                </w:rPrChange>
              </w:rPr>
            </w:pPr>
            <w:ins w:id="2881" w:author="Simone Vespa" w:date="2021-08-05T13:06:00Z">
              <w:r w:rsidRPr="00FC5B6C">
                <w:rPr>
                  <w:rFonts w:eastAsia="Times New Roman" w:cs="Arial"/>
                  <w:color w:val="000000"/>
                  <w:kern w:val="0"/>
                  <w:sz w:val="20"/>
                  <w:szCs w:val="22"/>
                  <w:lang w:val="fr-BE" w:eastAsia="fr-BE" w:bidi="ar-SA"/>
                  <w:rPrChange w:id="2882" w:author="Simone Vespa" w:date="2021-08-05T13:06:00Z">
                    <w:rPr/>
                  </w:rPrChange>
                </w:rPr>
                <w:t>0,913</w:t>
              </w:r>
            </w:ins>
          </w:p>
        </w:tc>
      </w:tr>
      <w:tr w:rsidR="00FC5B6C" w:rsidRPr="00FC5B6C" w14:paraId="72F879DD" w14:textId="77777777" w:rsidTr="00FC5B6C">
        <w:trPr>
          <w:divId w:val="252133636"/>
          <w:trHeight w:val="270"/>
          <w:ins w:id="2883" w:author="Simone Vespa" w:date="2021-08-05T13:06:00Z"/>
        </w:trPr>
        <w:tc>
          <w:tcPr>
            <w:tcW w:w="1060" w:type="dxa"/>
            <w:vMerge/>
            <w:tcBorders>
              <w:top w:val="nil"/>
              <w:left w:val="single" w:sz="8" w:space="0" w:color="auto"/>
              <w:bottom w:val="single" w:sz="8" w:space="0" w:color="000000"/>
              <w:right w:val="single" w:sz="4" w:space="0" w:color="auto"/>
            </w:tcBorders>
            <w:vAlign w:val="center"/>
            <w:hideMark/>
          </w:tcPr>
          <w:p w14:paraId="23FD6771" w14:textId="77777777" w:rsidR="00FC5B6C" w:rsidRPr="00FC5B6C" w:rsidRDefault="00FC5B6C">
            <w:pPr>
              <w:rPr>
                <w:ins w:id="2884" w:author="Simone Vespa" w:date="2021-08-05T13:06:00Z"/>
                <w:rFonts w:eastAsia="Times New Roman" w:cs="Arial"/>
                <w:color w:val="000000"/>
                <w:kern w:val="0"/>
                <w:sz w:val="20"/>
                <w:szCs w:val="22"/>
                <w:lang w:val="fr-BE" w:eastAsia="fr-BE" w:bidi="ar-SA"/>
                <w:rPrChange w:id="2885" w:author="Simone Vespa" w:date="2021-08-05T13:06:00Z">
                  <w:rPr>
                    <w:ins w:id="2886" w:author="Simone Vespa" w:date="2021-08-05T13:06:00Z"/>
                  </w:rPr>
                </w:rPrChange>
              </w:rPr>
            </w:pPr>
          </w:p>
        </w:tc>
        <w:tc>
          <w:tcPr>
            <w:tcW w:w="1534" w:type="dxa"/>
            <w:tcBorders>
              <w:top w:val="nil"/>
              <w:left w:val="nil"/>
              <w:bottom w:val="single" w:sz="8" w:space="0" w:color="auto"/>
              <w:right w:val="single" w:sz="4" w:space="0" w:color="auto"/>
            </w:tcBorders>
            <w:shd w:val="clear" w:color="auto" w:fill="auto"/>
            <w:noWrap/>
            <w:vAlign w:val="bottom"/>
            <w:hideMark/>
          </w:tcPr>
          <w:p w14:paraId="4B761206" w14:textId="77777777" w:rsidR="00FC5B6C" w:rsidRPr="00FC5B6C" w:rsidRDefault="00FC5B6C">
            <w:pPr>
              <w:rPr>
                <w:ins w:id="2887" w:author="Simone Vespa" w:date="2021-08-05T13:06:00Z"/>
                <w:rFonts w:eastAsia="Times New Roman" w:cs="Arial"/>
                <w:color w:val="000000"/>
                <w:kern w:val="0"/>
                <w:sz w:val="20"/>
                <w:szCs w:val="22"/>
                <w:lang w:val="fr-BE" w:eastAsia="fr-BE" w:bidi="ar-SA"/>
                <w:rPrChange w:id="2888" w:author="Simone Vespa" w:date="2021-08-05T13:06:00Z">
                  <w:rPr>
                    <w:ins w:id="2889" w:author="Simone Vespa" w:date="2021-08-05T13:06:00Z"/>
                  </w:rPr>
                </w:rPrChange>
              </w:rPr>
            </w:pPr>
            <w:ins w:id="2890" w:author="Simone Vespa" w:date="2021-08-05T13:06:00Z">
              <w:r w:rsidRPr="00FC5B6C">
                <w:rPr>
                  <w:rFonts w:eastAsia="Times New Roman" w:cs="Arial"/>
                  <w:color w:val="000000"/>
                  <w:kern w:val="0"/>
                  <w:sz w:val="20"/>
                  <w:szCs w:val="22"/>
                  <w:lang w:val="fr-BE" w:eastAsia="fr-BE" w:bidi="ar-SA"/>
                  <w:rPrChange w:id="2891" w:author="Simone Vespa" w:date="2021-08-05T13:06:00Z">
                    <w:rPr/>
                  </w:rPrChange>
                </w:rPr>
                <w:t>Broadband</w:t>
              </w:r>
            </w:ins>
          </w:p>
        </w:tc>
        <w:tc>
          <w:tcPr>
            <w:tcW w:w="1172" w:type="dxa"/>
            <w:tcBorders>
              <w:top w:val="nil"/>
              <w:left w:val="nil"/>
              <w:bottom w:val="single" w:sz="8" w:space="0" w:color="auto"/>
              <w:right w:val="single" w:sz="4" w:space="0" w:color="auto"/>
            </w:tcBorders>
            <w:shd w:val="clear" w:color="auto" w:fill="auto"/>
            <w:noWrap/>
            <w:vAlign w:val="bottom"/>
            <w:hideMark/>
          </w:tcPr>
          <w:p w14:paraId="0B9E3DF5" w14:textId="77777777" w:rsidR="00FC5B6C" w:rsidRPr="00FC5B6C" w:rsidRDefault="00FC5B6C">
            <w:pPr>
              <w:jc w:val="right"/>
              <w:rPr>
                <w:ins w:id="2892" w:author="Simone Vespa" w:date="2021-08-05T13:06:00Z"/>
                <w:rFonts w:eastAsia="Times New Roman" w:cs="Arial"/>
                <w:color w:val="C00000"/>
                <w:kern w:val="0"/>
                <w:sz w:val="20"/>
                <w:szCs w:val="22"/>
                <w:lang w:val="fr-BE" w:eastAsia="fr-BE" w:bidi="ar-SA"/>
                <w:rPrChange w:id="2893" w:author="Simone Vespa" w:date="2021-08-05T13:06:00Z">
                  <w:rPr>
                    <w:ins w:id="2894" w:author="Simone Vespa" w:date="2021-08-05T13:06:00Z"/>
                  </w:rPr>
                </w:rPrChange>
              </w:rPr>
            </w:pPr>
            <w:ins w:id="2895" w:author="Simone Vespa" w:date="2021-08-05T13:06:00Z">
              <w:r w:rsidRPr="00FC5B6C">
                <w:rPr>
                  <w:rFonts w:eastAsia="Times New Roman" w:cs="Arial"/>
                  <w:color w:val="C00000"/>
                  <w:kern w:val="0"/>
                  <w:sz w:val="20"/>
                  <w:szCs w:val="22"/>
                  <w:lang w:val="fr-BE" w:eastAsia="fr-BE" w:bidi="ar-SA"/>
                  <w:rPrChange w:id="2896" w:author="Simone Vespa" w:date="2021-08-05T13:06:00Z">
                    <w:rPr/>
                  </w:rPrChange>
                </w:rPr>
                <w:t>0,995</w:t>
              </w:r>
            </w:ins>
          </w:p>
        </w:tc>
        <w:tc>
          <w:tcPr>
            <w:tcW w:w="814" w:type="dxa"/>
            <w:tcBorders>
              <w:top w:val="nil"/>
              <w:left w:val="nil"/>
              <w:bottom w:val="single" w:sz="8" w:space="0" w:color="auto"/>
              <w:right w:val="single" w:sz="4" w:space="0" w:color="auto"/>
            </w:tcBorders>
            <w:shd w:val="clear" w:color="auto" w:fill="auto"/>
            <w:noWrap/>
            <w:vAlign w:val="bottom"/>
            <w:hideMark/>
          </w:tcPr>
          <w:p w14:paraId="50BBA84F" w14:textId="77777777" w:rsidR="00FC5B6C" w:rsidRPr="00FC5B6C" w:rsidRDefault="00FC5B6C">
            <w:pPr>
              <w:jc w:val="right"/>
              <w:rPr>
                <w:ins w:id="2897" w:author="Simone Vespa" w:date="2021-08-05T13:06:00Z"/>
                <w:rFonts w:eastAsia="Times New Roman" w:cs="Arial"/>
                <w:color w:val="000000"/>
                <w:kern w:val="0"/>
                <w:sz w:val="20"/>
                <w:szCs w:val="22"/>
                <w:lang w:val="fr-BE" w:eastAsia="fr-BE" w:bidi="ar-SA"/>
                <w:rPrChange w:id="2898" w:author="Simone Vespa" w:date="2021-08-05T13:06:00Z">
                  <w:rPr>
                    <w:ins w:id="2899" w:author="Simone Vespa" w:date="2021-08-05T13:06:00Z"/>
                  </w:rPr>
                </w:rPrChange>
              </w:rPr>
            </w:pPr>
            <w:ins w:id="2900" w:author="Simone Vespa" w:date="2021-08-05T13:06:00Z">
              <w:r w:rsidRPr="00FC5B6C">
                <w:rPr>
                  <w:rFonts w:eastAsia="Times New Roman" w:cs="Arial"/>
                  <w:color w:val="000000"/>
                  <w:kern w:val="0"/>
                  <w:sz w:val="20"/>
                  <w:szCs w:val="22"/>
                  <w:lang w:val="fr-BE" w:eastAsia="fr-BE" w:bidi="ar-SA"/>
                  <w:rPrChange w:id="2901" w:author="Simone Vespa" w:date="2021-08-05T13:06:00Z">
                    <w:rPr/>
                  </w:rPrChange>
                </w:rPr>
                <w:t>0,038</w:t>
              </w:r>
            </w:ins>
          </w:p>
        </w:tc>
        <w:tc>
          <w:tcPr>
            <w:tcW w:w="1254" w:type="dxa"/>
            <w:tcBorders>
              <w:top w:val="nil"/>
              <w:left w:val="nil"/>
              <w:bottom w:val="single" w:sz="8" w:space="0" w:color="auto"/>
              <w:right w:val="single" w:sz="4" w:space="0" w:color="auto"/>
            </w:tcBorders>
            <w:shd w:val="clear" w:color="auto" w:fill="auto"/>
            <w:noWrap/>
            <w:vAlign w:val="bottom"/>
            <w:hideMark/>
          </w:tcPr>
          <w:p w14:paraId="4A34C367" w14:textId="77777777" w:rsidR="00FC5B6C" w:rsidRPr="00FC5B6C" w:rsidRDefault="00FC5B6C">
            <w:pPr>
              <w:jc w:val="right"/>
              <w:rPr>
                <w:ins w:id="2902" w:author="Simone Vespa" w:date="2021-08-05T13:06:00Z"/>
                <w:rFonts w:eastAsia="Times New Roman" w:cs="Arial"/>
                <w:color w:val="2F75B5"/>
                <w:kern w:val="0"/>
                <w:sz w:val="20"/>
                <w:szCs w:val="22"/>
                <w:lang w:val="fr-BE" w:eastAsia="fr-BE" w:bidi="ar-SA"/>
                <w:rPrChange w:id="2903" w:author="Simone Vespa" w:date="2021-08-05T13:06:00Z">
                  <w:rPr>
                    <w:ins w:id="2904" w:author="Simone Vespa" w:date="2021-08-05T13:06:00Z"/>
                  </w:rPr>
                </w:rPrChange>
              </w:rPr>
            </w:pPr>
            <w:ins w:id="2905" w:author="Simone Vespa" w:date="2021-08-05T13:06:00Z">
              <w:r w:rsidRPr="00FC5B6C">
                <w:rPr>
                  <w:rFonts w:eastAsia="Times New Roman" w:cs="Arial"/>
                  <w:color w:val="2F75B5"/>
                  <w:kern w:val="0"/>
                  <w:sz w:val="20"/>
                  <w:szCs w:val="22"/>
                  <w:lang w:val="fr-BE" w:eastAsia="fr-BE" w:bidi="ar-SA"/>
                  <w:rPrChange w:id="2906" w:author="Simone Vespa" w:date="2021-08-05T13:06:00Z">
                    <w:rPr/>
                  </w:rPrChange>
                </w:rPr>
                <w:t>1,007</w:t>
              </w:r>
            </w:ins>
          </w:p>
        </w:tc>
        <w:tc>
          <w:tcPr>
            <w:tcW w:w="921" w:type="dxa"/>
            <w:tcBorders>
              <w:top w:val="nil"/>
              <w:left w:val="nil"/>
              <w:bottom w:val="single" w:sz="8" w:space="0" w:color="auto"/>
              <w:right w:val="single" w:sz="4" w:space="0" w:color="auto"/>
            </w:tcBorders>
            <w:shd w:val="clear" w:color="auto" w:fill="auto"/>
            <w:noWrap/>
            <w:vAlign w:val="bottom"/>
            <w:hideMark/>
          </w:tcPr>
          <w:p w14:paraId="6539250D" w14:textId="77777777" w:rsidR="00FC5B6C" w:rsidRPr="00FC5B6C" w:rsidRDefault="00FC5B6C">
            <w:pPr>
              <w:jc w:val="right"/>
              <w:rPr>
                <w:ins w:id="2907" w:author="Simone Vespa" w:date="2021-08-05T13:06:00Z"/>
                <w:rFonts w:eastAsia="Times New Roman" w:cs="Arial"/>
                <w:color w:val="000000"/>
                <w:kern w:val="0"/>
                <w:sz w:val="20"/>
                <w:szCs w:val="22"/>
                <w:lang w:val="fr-BE" w:eastAsia="fr-BE" w:bidi="ar-SA"/>
                <w:rPrChange w:id="2908" w:author="Simone Vespa" w:date="2021-08-05T13:06:00Z">
                  <w:rPr>
                    <w:ins w:id="2909" w:author="Simone Vespa" w:date="2021-08-05T13:06:00Z"/>
                  </w:rPr>
                </w:rPrChange>
              </w:rPr>
            </w:pPr>
            <w:ins w:id="2910" w:author="Simone Vespa" w:date="2021-08-05T13:06:00Z">
              <w:r w:rsidRPr="00FC5B6C">
                <w:rPr>
                  <w:rFonts w:eastAsia="Times New Roman" w:cs="Arial"/>
                  <w:color w:val="000000"/>
                  <w:kern w:val="0"/>
                  <w:sz w:val="20"/>
                  <w:szCs w:val="22"/>
                  <w:lang w:val="fr-BE" w:eastAsia="fr-BE" w:bidi="ar-SA"/>
                  <w:rPrChange w:id="2911" w:author="Simone Vespa" w:date="2021-08-05T13:06:00Z">
                    <w:rPr/>
                  </w:rPrChange>
                </w:rPr>
                <w:t>0,044</w:t>
              </w:r>
            </w:ins>
          </w:p>
        </w:tc>
        <w:tc>
          <w:tcPr>
            <w:tcW w:w="1464" w:type="dxa"/>
            <w:tcBorders>
              <w:top w:val="nil"/>
              <w:left w:val="nil"/>
              <w:bottom w:val="single" w:sz="8" w:space="0" w:color="auto"/>
              <w:right w:val="single" w:sz="4" w:space="0" w:color="auto"/>
            </w:tcBorders>
            <w:shd w:val="clear" w:color="000000" w:fill="D9D9D9"/>
            <w:noWrap/>
            <w:vAlign w:val="bottom"/>
            <w:hideMark/>
          </w:tcPr>
          <w:p w14:paraId="5C4F4D5F" w14:textId="77777777" w:rsidR="00FC5B6C" w:rsidRPr="00FC5B6C" w:rsidRDefault="00FC5B6C">
            <w:pPr>
              <w:jc w:val="right"/>
              <w:rPr>
                <w:ins w:id="2912" w:author="Simone Vespa" w:date="2021-08-05T13:06:00Z"/>
                <w:rFonts w:eastAsia="Times New Roman" w:cs="Arial"/>
                <w:i/>
                <w:iCs/>
                <w:color w:val="000000"/>
                <w:kern w:val="0"/>
                <w:sz w:val="20"/>
                <w:szCs w:val="22"/>
                <w:lang w:val="fr-BE" w:eastAsia="fr-BE" w:bidi="ar-SA"/>
                <w:rPrChange w:id="2913" w:author="Simone Vespa" w:date="2021-08-05T13:06:00Z">
                  <w:rPr>
                    <w:ins w:id="2914" w:author="Simone Vespa" w:date="2021-08-05T13:06:00Z"/>
                  </w:rPr>
                </w:rPrChange>
              </w:rPr>
            </w:pPr>
            <w:ins w:id="2915" w:author="Simone Vespa" w:date="2021-08-05T13:06:00Z">
              <w:r w:rsidRPr="00FC5B6C">
                <w:rPr>
                  <w:rFonts w:eastAsia="Times New Roman" w:cs="Arial"/>
                  <w:i/>
                  <w:iCs/>
                  <w:color w:val="000000"/>
                  <w:kern w:val="0"/>
                  <w:sz w:val="20"/>
                  <w:szCs w:val="22"/>
                  <w:lang w:val="fr-BE" w:eastAsia="fr-BE" w:bidi="ar-SA"/>
                  <w:rPrChange w:id="2916" w:author="Simone Vespa" w:date="2021-08-05T13:06:00Z">
                    <w:rPr/>
                  </w:rPrChange>
                </w:rPr>
                <w:t>-1,2%</w:t>
              </w:r>
            </w:ins>
          </w:p>
        </w:tc>
        <w:tc>
          <w:tcPr>
            <w:tcW w:w="1611" w:type="dxa"/>
            <w:tcBorders>
              <w:top w:val="nil"/>
              <w:left w:val="nil"/>
              <w:bottom w:val="single" w:sz="8" w:space="0" w:color="auto"/>
              <w:right w:val="single" w:sz="8" w:space="0" w:color="auto"/>
            </w:tcBorders>
            <w:shd w:val="clear" w:color="auto" w:fill="auto"/>
            <w:noWrap/>
            <w:vAlign w:val="bottom"/>
            <w:hideMark/>
          </w:tcPr>
          <w:p w14:paraId="695813B2" w14:textId="77777777" w:rsidR="00FC5B6C" w:rsidRPr="00FC5B6C" w:rsidRDefault="00FC5B6C">
            <w:pPr>
              <w:jc w:val="right"/>
              <w:rPr>
                <w:ins w:id="2917" w:author="Simone Vespa" w:date="2021-08-05T13:06:00Z"/>
                <w:rFonts w:eastAsia="Times New Roman" w:cs="Arial"/>
                <w:color w:val="000000"/>
                <w:kern w:val="0"/>
                <w:sz w:val="20"/>
                <w:szCs w:val="22"/>
                <w:lang w:val="fr-BE" w:eastAsia="fr-BE" w:bidi="ar-SA"/>
                <w:rPrChange w:id="2918" w:author="Simone Vespa" w:date="2021-08-05T13:06:00Z">
                  <w:rPr>
                    <w:ins w:id="2919" w:author="Simone Vespa" w:date="2021-08-05T13:06:00Z"/>
                  </w:rPr>
                </w:rPrChange>
              </w:rPr>
            </w:pPr>
            <w:ins w:id="2920" w:author="Simone Vespa" w:date="2021-08-05T13:06:00Z">
              <w:r w:rsidRPr="00FC5B6C">
                <w:rPr>
                  <w:rFonts w:eastAsia="Times New Roman" w:cs="Arial"/>
                  <w:color w:val="000000"/>
                  <w:kern w:val="0"/>
                  <w:sz w:val="20"/>
                  <w:szCs w:val="22"/>
                  <w:lang w:val="fr-BE" w:eastAsia="fr-BE" w:bidi="ar-SA"/>
                  <w:rPrChange w:id="2921" w:author="Simone Vespa" w:date="2021-08-05T13:06:00Z">
                    <w:rPr/>
                  </w:rPrChange>
                </w:rPr>
                <w:t>0,954</w:t>
              </w:r>
            </w:ins>
          </w:p>
        </w:tc>
      </w:tr>
      <w:tr w:rsidR="00FC5B6C" w:rsidRPr="00FC5B6C" w14:paraId="4875DC08" w14:textId="77777777" w:rsidTr="00FC5B6C">
        <w:trPr>
          <w:divId w:val="252133636"/>
          <w:trHeight w:val="258"/>
          <w:ins w:id="2922" w:author="Simone Vespa" w:date="2021-08-05T13:06:00Z"/>
        </w:trPr>
        <w:tc>
          <w:tcPr>
            <w:tcW w:w="1060" w:type="dxa"/>
            <w:tcBorders>
              <w:top w:val="nil"/>
              <w:left w:val="nil"/>
              <w:bottom w:val="nil"/>
              <w:right w:val="nil"/>
            </w:tcBorders>
            <w:shd w:val="clear" w:color="auto" w:fill="auto"/>
            <w:noWrap/>
            <w:vAlign w:val="bottom"/>
            <w:hideMark/>
          </w:tcPr>
          <w:p w14:paraId="41680A32" w14:textId="77777777" w:rsidR="00FC5B6C" w:rsidRPr="00FC5B6C" w:rsidRDefault="00FC5B6C" w:rsidP="00FC5B6C">
            <w:pPr>
              <w:jc w:val="right"/>
              <w:rPr>
                <w:ins w:id="2923" w:author="Simone Vespa" w:date="2021-08-05T13:06:00Z"/>
                <w:rFonts w:eastAsia="Times New Roman" w:cs="Arial"/>
                <w:color w:val="000000"/>
                <w:kern w:val="0"/>
                <w:sz w:val="20"/>
                <w:szCs w:val="22"/>
                <w:lang w:val="fr-BE" w:eastAsia="fr-BE" w:bidi="ar-SA"/>
                <w:rPrChange w:id="2924" w:author="Simone Vespa" w:date="2021-08-05T13:06:00Z">
                  <w:rPr>
                    <w:ins w:id="2925" w:author="Simone Vespa" w:date="2021-08-05T13:06:00Z"/>
                  </w:rPr>
                </w:rPrChange>
              </w:rPr>
            </w:pPr>
          </w:p>
        </w:tc>
        <w:tc>
          <w:tcPr>
            <w:tcW w:w="1534" w:type="dxa"/>
            <w:tcBorders>
              <w:top w:val="nil"/>
              <w:left w:val="nil"/>
              <w:bottom w:val="nil"/>
              <w:right w:val="nil"/>
            </w:tcBorders>
            <w:shd w:val="clear" w:color="auto" w:fill="auto"/>
            <w:noWrap/>
            <w:vAlign w:val="bottom"/>
            <w:hideMark/>
          </w:tcPr>
          <w:p w14:paraId="4F5C0431" w14:textId="77777777" w:rsidR="00FC5B6C" w:rsidRPr="00FC5B6C" w:rsidRDefault="00FC5B6C" w:rsidP="00E60D1B">
            <w:pPr>
              <w:rPr>
                <w:ins w:id="2926" w:author="Simone Vespa" w:date="2021-08-05T13:06:00Z"/>
                <w:rFonts w:eastAsia="Times New Roman" w:cs="Arial"/>
                <w:color w:val="auto"/>
                <w:kern w:val="0"/>
                <w:sz w:val="20"/>
                <w:szCs w:val="20"/>
                <w:lang w:val="fr-BE" w:eastAsia="fr-BE" w:bidi="ar-SA"/>
                <w:rPrChange w:id="2927" w:author="Simone Vespa" w:date="2021-08-05T13:06:00Z">
                  <w:rPr>
                    <w:ins w:id="2928" w:author="Simone Vespa" w:date="2021-08-05T13:06:00Z"/>
                  </w:rPr>
                </w:rPrChange>
              </w:rPr>
            </w:pPr>
          </w:p>
        </w:tc>
        <w:tc>
          <w:tcPr>
            <w:tcW w:w="1172" w:type="dxa"/>
            <w:tcBorders>
              <w:top w:val="nil"/>
              <w:left w:val="nil"/>
              <w:bottom w:val="nil"/>
              <w:right w:val="nil"/>
            </w:tcBorders>
            <w:shd w:val="clear" w:color="auto" w:fill="auto"/>
            <w:noWrap/>
            <w:vAlign w:val="bottom"/>
            <w:hideMark/>
          </w:tcPr>
          <w:p w14:paraId="1819B873" w14:textId="77777777" w:rsidR="00FC5B6C" w:rsidRPr="00FC5B6C" w:rsidRDefault="00FC5B6C" w:rsidP="00E60D1B">
            <w:pPr>
              <w:rPr>
                <w:ins w:id="2929" w:author="Simone Vespa" w:date="2021-08-05T13:06:00Z"/>
                <w:rFonts w:eastAsia="Times New Roman" w:cs="Arial"/>
                <w:color w:val="auto"/>
                <w:kern w:val="0"/>
                <w:sz w:val="20"/>
                <w:szCs w:val="20"/>
                <w:lang w:val="fr-BE" w:eastAsia="fr-BE" w:bidi="ar-SA"/>
                <w:rPrChange w:id="2930" w:author="Simone Vespa" w:date="2021-08-05T13:06:00Z">
                  <w:rPr>
                    <w:ins w:id="2931" w:author="Simone Vespa" w:date="2021-08-05T13:06:00Z"/>
                  </w:rPr>
                </w:rPrChange>
              </w:rPr>
            </w:pPr>
          </w:p>
        </w:tc>
        <w:tc>
          <w:tcPr>
            <w:tcW w:w="814" w:type="dxa"/>
            <w:tcBorders>
              <w:top w:val="nil"/>
              <w:left w:val="nil"/>
              <w:bottom w:val="nil"/>
              <w:right w:val="nil"/>
            </w:tcBorders>
            <w:shd w:val="clear" w:color="auto" w:fill="auto"/>
            <w:noWrap/>
            <w:vAlign w:val="bottom"/>
            <w:hideMark/>
          </w:tcPr>
          <w:p w14:paraId="2DC5D5CA" w14:textId="77777777" w:rsidR="00FC5B6C" w:rsidRPr="00FC5B6C" w:rsidRDefault="00FC5B6C" w:rsidP="00E60D1B">
            <w:pPr>
              <w:rPr>
                <w:ins w:id="2932" w:author="Simone Vespa" w:date="2021-08-05T13:06:00Z"/>
                <w:rFonts w:eastAsia="Times New Roman" w:cs="Arial"/>
                <w:color w:val="auto"/>
                <w:kern w:val="0"/>
                <w:sz w:val="20"/>
                <w:szCs w:val="20"/>
                <w:lang w:val="fr-BE" w:eastAsia="fr-BE" w:bidi="ar-SA"/>
                <w:rPrChange w:id="2933" w:author="Simone Vespa" w:date="2021-08-05T13:06:00Z">
                  <w:rPr>
                    <w:ins w:id="2934" w:author="Simone Vespa" w:date="2021-08-05T13:06:00Z"/>
                  </w:rPr>
                </w:rPrChange>
              </w:rPr>
            </w:pPr>
          </w:p>
        </w:tc>
        <w:tc>
          <w:tcPr>
            <w:tcW w:w="1254" w:type="dxa"/>
            <w:tcBorders>
              <w:top w:val="nil"/>
              <w:left w:val="nil"/>
              <w:bottom w:val="nil"/>
              <w:right w:val="nil"/>
            </w:tcBorders>
            <w:shd w:val="clear" w:color="auto" w:fill="auto"/>
            <w:noWrap/>
            <w:vAlign w:val="bottom"/>
            <w:hideMark/>
          </w:tcPr>
          <w:p w14:paraId="19A78133" w14:textId="77777777" w:rsidR="00FC5B6C" w:rsidRPr="00FC5B6C" w:rsidRDefault="00FC5B6C" w:rsidP="00E60D1B">
            <w:pPr>
              <w:rPr>
                <w:ins w:id="2935" w:author="Simone Vespa" w:date="2021-08-05T13:06:00Z"/>
                <w:rFonts w:eastAsia="Times New Roman" w:cs="Arial"/>
                <w:color w:val="auto"/>
                <w:kern w:val="0"/>
                <w:sz w:val="20"/>
                <w:szCs w:val="20"/>
                <w:lang w:val="fr-BE" w:eastAsia="fr-BE" w:bidi="ar-SA"/>
                <w:rPrChange w:id="2936" w:author="Simone Vespa" w:date="2021-08-05T13:06:00Z">
                  <w:rPr>
                    <w:ins w:id="2937" w:author="Simone Vespa" w:date="2021-08-05T13:06:00Z"/>
                  </w:rPr>
                </w:rPrChange>
              </w:rPr>
            </w:pPr>
          </w:p>
        </w:tc>
        <w:tc>
          <w:tcPr>
            <w:tcW w:w="921" w:type="dxa"/>
            <w:tcBorders>
              <w:top w:val="nil"/>
              <w:left w:val="nil"/>
              <w:bottom w:val="nil"/>
              <w:right w:val="nil"/>
            </w:tcBorders>
            <w:shd w:val="clear" w:color="auto" w:fill="auto"/>
            <w:noWrap/>
            <w:vAlign w:val="bottom"/>
            <w:hideMark/>
          </w:tcPr>
          <w:p w14:paraId="4A143AB3" w14:textId="77777777" w:rsidR="00FC5B6C" w:rsidRPr="00FC5B6C" w:rsidRDefault="00FC5B6C" w:rsidP="00E60D1B">
            <w:pPr>
              <w:rPr>
                <w:ins w:id="2938" w:author="Simone Vespa" w:date="2021-08-05T13:06:00Z"/>
                <w:rFonts w:eastAsia="Times New Roman" w:cs="Arial"/>
                <w:color w:val="auto"/>
                <w:kern w:val="0"/>
                <w:sz w:val="20"/>
                <w:szCs w:val="20"/>
                <w:lang w:val="fr-BE" w:eastAsia="fr-BE" w:bidi="ar-SA"/>
                <w:rPrChange w:id="2939" w:author="Simone Vespa" w:date="2021-08-05T13:06:00Z">
                  <w:rPr>
                    <w:ins w:id="2940" w:author="Simone Vespa" w:date="2021-08-05T13:06:00Z"/>
                  </w:rPr>
                </w:rPrChange>
              </w:rPr>
            </w:pPr>
          </w:p>
        </w:tc>
        <w:tc>
          <w:tcPr>
            <w:tcW w:w="1464" w:type="dxa"/>
            <w:tcBorders>
              <w:top w:val="nil"/>
              <w:left w:val="nil"/>
              <w:bottom w:val="nil"/>
              <w:right w:val="nil"/>
            </w:tcBorders>
            <w:shd w:val="clear" w:color="auto" w:fill="auto"/>
            <w:noWrap/>
            <w:vAlign w:val="bottom"/>
            <w:hideMark/>
          </w:tcPr>
          <w:p w14:paraId="051CAF36" w14:textId="77777777" w:rsidR="00FC5B6C" w:rsidRPr="00FC5B6C" w:rsidRDefault="00FC5B6C" w:rsidP="00FD3243">
            <w:pPr>
              <w:rPr>
                <w:ins w:id="2941" w:author="Simone Vespa" w:date="2021-08-05T13:06:00Z"/>
                <w:rFonts w:eastAsia="Times New Roman" w:cs="Arial"/>
                <w:color w:val="auto"/>
                <w:kern w:val="0"/>
                <w:sz w:val="20"/>
                <w:szCs w:val="20"/>
                <w:lang w:val="fr-BE" w:eastAsia="fr-BE" w:bidi="ar-SA"/>
                <w:rPrChange w:id="2942" w:author="Simone Vespa" w:date="2021-08-05T13:06:00Z">
                  <w:rPr>
                    <w:ins w:id="2943" w:author="Simone Vespa" w:date="2021-08-05T13:06:00Z"/>
                  </w:rPr>
                </w:rPrChange>
              </w:rPr>
            </w:pPr>
          </w:p>
        </w:tc>
        <w:tc>
          <w:tcPr>
            <w:tcW w:w="1611" w:type="dxa"/>
            <w:tcBorders>
              <w:top w:val="nil"/>
              <w:left w:val="nil"/>
              <w:bottom w:val="nil"/>
              <w:right w:val="nil"/>
            </w:tcBorders>
            <w:shd w:val="clear" w:color="auto" w:fill="auto"/>
            <w:noWrap/>
            <w:vAlign w:val="bottom"/>
            <w:hideMark/>
          </w:tcPr>
          <w:p w14:paraId="387A575A" w14:textId="77777777" w:rsidR="00FC5B6C" w:rsidRPr="00FC5B6C" w:rsidRDefault="00FC5B6C" w:rsidP="00FD3243">
            <w:pPr>
              <w:rPr>
                <w:ins w:id="2944" w:author="Simone Vespa" w:date="2021-08-05T13:06:00Z"/>
                <w:rFonts w:eastAsia="Times New Roman" w:cs="Arial"/>
                <w:color w:val="auto"/>
                <w:kern w:val="0"/>
                <w:sz w:val="20"/>
                <w:szCs w:val="20"/>
                <w:lang w:val="fr-BE" w:eastAsia="fr-BE" w:bidi="ar-SA"/>
                <w:rPrChange w:id="2945" w:author="Simone Vespa" w:date="2021-08-05T13:06:00Z">
                  <w:rPr>
                    <w:ins w:id="2946" w:author="Simone Vespa" w:date="2021-08-05T13:06:00Z"/>
                  </w:rPr>
                </w:rPrChange>
              </w:rPr>
            </w:pPr>
          </w:p>
        </w:tc>
      </w:tr>
      <w:tr w:rsidR="00FC5B6C" w:rsidRPr="00FC5B6C" w14:paraId="6280E06F" w14:textId="77777777" w:rsidTr="00FC5B6C">
        <w:trPr>
          <w:divId w:val="252133636"/>
          <w:trHeight w:val="270"/>
          <w:ins w:id="2947" w:author="Simone Vespa" w:date="2021-08-05T13:06:00Z"/>
        </w:trPr>
        <w:tc>
          <w:tcPr>
            <w:tcW w:w="1060" w:type="dxa"/>
            <w:tcBorders>
              <w:top w:val="nil"/>
              <w:left w:val="nil"/>
              <w:bottom w:val="nil"/>
              <w:right w:val="nil"/>
            </w:tcBorders>
            <w:shd w:val="clear" w:color="auto" w:fill="auto"/>
            <w:noWrap/>
            <w:vAlign w:val="bottom"/>
            <w:hideMark/>
          </w:tcPr>
          <w:p w14:paraId="6C86EB8E" w14:textId="77777777" w:rsidR="00FC5B6C" w:rsidRPr="00FC5B6C" w:rsidRDefault="00FC5B6C" w:rsidP="00FC5B6C">
            <w:pPr>
              <w:rPr>
                <w:ins w:id="2948" w:author="Simone Vespa" w:date="2021-08-05T13:06:00Z"/>
                <w:rFonts w:eastAsia="Times New Roman" w:cs="Arial"/>
                <w:color w:val="auto"/>
                <w:kern w:val="0"/>
                <w:sz w:val="20"/>
                <w:szCs w:val="20"/>
                <w:lang w:val="fr-BE" w:eastAsia="fr-BE" w:bidi="ar-SA"/>
                <w:rPrChange w:id="2949" w:author="Simone Vespa" w:date="2021-08-05T13:06:00Z">
                  <w:rPr>
                    <w:ins w:id="2950" w:author="Simone Vespa" w:date="2021-08-05T13:06:00Z"/>
                  </w:rPr>
                </w:rPrChange>
              </w:rPr>
            </w:pPr>
          </w:p>
        </w:tc>
        <w:tc>
          <w:tcPr>
            <w:tcW w:w="1534" w:type="dxa"/>
            <w:tcBorders>
              <w:top w:val="nil"/>
              <w:left w:val="nil"/>
              <w:bottom w:val="nil"/>
              <w:right w:val="nil"/>
            </w:tcBorders>
            <w:shd w:val="clear" w:color="auto" w:fill="auto"/>
            <w:noWrap/>
            <w:vAlign w:val="bottom"/>
            <w:hideMark/>
          </w:tcPr>
          <w:p w14:paraId="0F079FD3" w14:textId="77777777" w:rsidR="00FC5B6C" w:rsidRPr="00FC5B6C" w:rsidRDefault="00FC5B6C" w:rsidP="00E60D1B">
            <w:pPr>
              <w:rPr>
                <w:ins w:id="2951" w:author="Simone Vespa" w:date="2021-08-05T13:06:00Z"/>
                <w:rFonts w:eastAsia="Times New Roman" w:cs="Arial"/>
                <w:color w:val="auto"/>
                <w:kern w:val="0"/>
                <w:sz w:val="20"/>
                <w:szCs w:val="20"/>
                <w:lang w:val="fr-BE" w:eastAsia="fr-BE" w:bidi="ar-SA"/>
                <w:rPrChange w:id="2952" w:author="Simone Vespa" w:date="2021-08-05T13:06:00Z">
                  <w:rPr>
                    <w:ins w:id="2953" w:author="Simone Vespa" w:date="2021-08-05T13:06:00Z"/>
                  </w:rPr>
                </w:rPrChange>
              </w:rPr>
            </w:pPr>
          </w:p>
        </w:tc>
        <w:tc>
          <w:tcPr>
            <w:tcW w:w="1172" w:type="dxa"/>
            <w:tcBorders>
              <w:top w:val="nil"/>
              <w:left w:val="nil"/>
              <w:bottom w:val="nil"/>
              <w:right w:val="nil"/>
            </w:tcBorders>
            <w:shd w:val="clear" w:color="auto" w:fill="auto"/>
            <w:noWrap/>
            <w:vAlign w:val="bottom"/>
            <w:hideMark/>
          </w:tcPr>
          <w:p w14:paraId="328B113C" w14:textId="77777777" w:rsidR="00FC5B6C" w:rsidRPr="00FC5B6C" w:rsidRDefault="00FC5B6C" w:rsidP="00E60D1B">
            <w:pPr>
              <w:rPr>
                <w:ins w:id="2954" w:author="Simone Vespa" w:date="2021-08-05T13:06:00Z"/>
                <w:rFonts w:eastAsia="Times New Roman" w:cs="Arial"/>
                <w:color w:val="auto"/>
                <w:kern w:val="0"/>
                <w:sz w:val="20"/>
                <w:szCs w:val="20"/>
                <w:lang w:val="fr-BE" w:eastAsia="fr-BE" w:bidi="ar-SA"/>
                <w:rPrChange w:id="2955" w:author="Simone Vespa" w:date="2021-08-05T13:06:00Z">
                  <w:rPr>
                    <w:ins w:id="2956" w:author="Simone Vespa" w:date="2021-08-05T13:06:00Z"/>
                  </w:rPr>
                </w:rPrChange>
              </w:rPr>
            </w:pPr>
          </w:p>
        </w:tc>
        <w:tc>
          <w:tcPr>
            <w:tcW w:w="814" w:type="dxa"/>
            <w:tcBorders>
              <w:top w:val="nil"/>
              <w:left w:val="nil"/>
              <w:bottom w:val="nil"/>
              <w:right w:val="nil"/>
            </w:tcBorders>
            <w:shd w:val="clear" w:color="auto" w:fill="auto"/>
            <w:noWrap/>
            <w:vAlign w:val="bottom"/>
            <w:hideMark/>
          </w:tcPr>
          <w:p w14:paraId="1C20EB63" w14:textId="77777777" w:rsidR="00FC5B6C" w:rsidRPr="00FC5B6C" w:rsidRDefault="00FC5B6C" w:rsidP="00E60D1B">
            <w:pPr>
              <w:rPr>
                <w:ins w:id="2957" w:author="Simone Vespa" w:date="2021-08-05T13:06:00Z"/>
                <w:rFonts w:eastAsia="Times New Roman" w:cs="Arial"/>
                <w:color w:val="auto"/>
                <w:kern w:val="0"/>
                <w:sz w:val="20"/>
                <w:szCs w:val="20"/>
                <w:lang w:val="fr-BE" w:eastAsia="fr-BE" w:bidi="ar-SA"/>
                <w:rPrChange w:id="2958" w:author="Simone Vespa" w:date="2021-08-05T13:06:00Z">
                  <w:rPr>
                    <w:ins w:id="2959" w:author="Simone Vespa" w:date="2021-08-05T13:06:00Z"/>
                  </w:rPr>
                </w:rPrChange>
              </w:rPr>
            </w:pPr>
          </w:p>
        </w:tc>
        <w:tc>
          <w:tcPr>
            <w:tcW w:w="1254" w:type="dxa"/>
            <w:tcBorders>
              <w:top w:val="nil"/>
              <w:left w:val="nil"/>
              <w:bottom w:val="nil"/>
              <w:right w:val="nil"/>
            </w:tcBorders>
            <w:shd w:val="clear" w:color="auto" w:fill="auto"/>
            <w:noWrap/>
            <w:vAlign w:val="bottom"/>
            <w:hideMark/>
          </w:tcPr>
          <w:p w14:paraId="35F2FE78" w14:textId="77777777" w:rsidR="00FC5B6C" w:rsidRPr="00FC5B6C" w:rsidRDefault="00FC5B6C" w:rsidP="00E60D1B">
            <w:pPr>
              <w:rPr>
                <w:ins w:id="2960" w:author="Simone Vespa" w:date="2021-08-05T13:06:00Z"/>
                <w:rFonts w:eastAsia="Times New Roman" w:cs="Arial"/>
                <w:color w:val="auto"/>
                <w:kern w:val="0"/>
                <w:sz w:val="20"/>
                <w:szCs w:val="20"/>
                <w:lang w:val="fr-BE" w:eastAsia="fr-BE" w:bidi="ar-SA"/>
                <w:rPrChange w:id="2961" w:author="Simone Vespa" w:date="2021-08-05T13:06:00Z">
                  <w:rPr>
                    <w:ins w:id="2962" w:author="Simone Vespa" w:date="2021-08-05T13:06:00Z"/>
                  </w:rPr>
                </w:rPrChange>
              </w:rPr>
            </w:pPr>
          </w:p>
        </w:tc>
        <w:tc>
          <w:tcPr>
            <w:tcW w:w="921" w:type="dxa"/>
            <w:tcBorders>
              <w:top w:val="nil"/>
              <w:left w:val="nil"/>
              <w:bottom w:val="nil"/>
              <w:right w:val="nil"/>
            </w:tcBorders>
            <w:shd w:val="clear" w:color="auto" w:fill="auto"/>
            <w:noWrap/>
            <w:vAlign w:val="bottom"/>
            <w:hideMark/>
          </w:tcPr>
          <w:p w14:paraId="461922B3" w14:textId="77777777" w:rsidR="00FC5B6C" w:rsidRPr="00FC5B6C" w:rsidRDefault="00FC5B6C" w:rsidP="00E60D1B">
            <w:pPr>
              <w:rPr>
                <w:ins w:id="2963" w:author="Simone Vespa" w:date="2021-08-05T13:06:00Z"/>
                <w:rFonts w:eastAsia="Times New Roman" w:cs="Arial"/>
                <w:color w:val="auto"/>
                <w:kern w:val="0"/>
                <w:sz w:val="20"/>
                <w:szCs w:val="20"/>
                <w:lang w:val="fr-BE" w:eastAsia="fr-BE" w:bidi="ar-SA"/>
                <w:rPrChange w:id="2964" w:author="Simone Vespa" w:date="2021-08-05T13:06:00Z">
                  <w:rPr>
                    <w:ins w:id="2965" w:author="Simone Vespa" w:date="2021-08-05T13:06:00Z"/>
                  </w:rPr>
                </w:rPrChange>
              </w:rPr>
            </w:pPr>
          </w:p>
        </w:tc>
        <w:tc>
          <w:tcPr>
            <w:tcW w:w="1464" w:type="dxa"/>
            <w:tcBorders>
              <w:top w:val="nil"/>
              <w:left w:val="nil"/>
              <w:bottom w:val="nil"/>
              <w:right w:val="nil"/>
            </w:tcBorders>
            <w:shd w:val="clear" w:color="auto" w:fill="auto"/>
            <w:noWrap/>
            <w:vAlign w:val="bottom"/>
            <w:hideMark/>
          </w:tcPr>
          <w:p w14:paraId="4D551673" w14:textId="77777777" w:rsidR="00FC5B6C" w:rsidRPr="00FC5B6C" w:rsidRDefault="00FC5B6C" w:rsidP="00FD3243">
            <w:pPr>
              <w:rPr>
                <w:ins w:id="2966" w:author="Simone Vespa" w:date="2021-08-05T13:06:00Z"/>
                <w:rFonts w:eastAsia="Times New Roman" w:cs="Arial"/>
                <w:color w:val="auto"/>
                <w:kern w:val="0"/>
                <w:sz w:val="20"/>
                <w:szCs w:val="20"/>
                <w:lang w:val="fr-BE" w:eastAsia="fr-BE" w:bidi="ar-SA"/>
                <w:rPrChange w:id="2967" w:author="Simone Vespa" w:date="2021-08-05T13:06:00Z">
                  <w:rPr>
                    <w:ins w:id="2968" w:author="Simone Vespa" w:date="2021-08-05T13:06:00Z"/>
                  </w:rPr>
                </w:rPrChange>
              </w:rPr>
            </w:pPr>
          </w:p>
        </w:tc>
        <w:tc>
          <w:tcPr>
            <w:tcW w:w="1611" w:type="dxa"/>
            <w:tcBorders>
              <w:top w:val="nil"/>
              <w:left w:val="nil"/>
              <w:bottom w:val="nil"/>
              <w:right w:val="nil"/>
            </w:tcBorders>
            <w:shd w:val="clear" w:color="auto" w:fill="auto"/>
            <w:noWrap/>
            <w:vAlign w:val="bottom"/>
            <w:hideMark/>
          </w:tcPr>
          <w:p w14:paraId="544B296B" w14:textId="77777777" w:rsidR="00FC5B6C" w:rsidRPr="00FC5B6C" w:rsidRDefault="00FC5B6C" w:rsidP="00FD3243">
            <w:pPr>
              <w:rPr>
                <w:ins w:id="2969" w:author="Simone Vespa" w:date="2021-08-05T13:06:00Z"/>
                <w:rFonts w:eastAsia="Times New Roman" w:cs="Arial"/>
                <w:color w:val="auto"/>
                <w:kern w:val="0"/>
                <w:sz w:val="20"/>
                <w:szCs w:val="20"/>
                <w:lang w:val="fr-BE" w:eastAsia="fr-BE" w:bidi="ar-SA"/>
                <w:rPrChange w:id="2970" w:author="Simone Vespa" w:date="2021-08-05T13:06:00Z">
                  <w:rPr>
                    <w:ins w:id="2971" w:author="Simone Vespa" w:date="2021-08-05T13:06:00Z"/>
                  </w:rPr>
                </w:rPrChange>
              </w:rPr>
            </w:pPr>
          </w:p>
        </w:tc>
      </w:tr>
      <w:tr w:rsidR="00FC5B6C" w:rsidRPr="00FC5B6C" w14:paraId="76D1D5E7" w14:textId="77777777" w:rsidTr="00FC5B6C">
        <w:trPr>
          <w:divId w:val="252133636"/>
          <w:trHeight w:val="258"/>
          <w:ins w:id="2972" w:author="Simone Vespa" w:date="2021-08-05T13:06:00Z"/>
        </w:trPr>
        <w:tc>
          <w:tcPr>
            <w:tcW w:w="2594" w:type="dxa"/>
            <w:gridSpan w:val="2"/>
            <w:tcBorders>
              <w:top w:val="single" w:sz="8" w:space="0" w:color="auto"/>
              <w:left w:val="single" w:sz="8" w:space="0" w:color="auto"/>
              <w:bottom w:val="nil"/>
              <w:right w:val="nil"/>
            </w:tcBorders>
            <w:shd w:val="clear" w:color="auto" w:fill="auto"/>
            <w:noWrap/>
            <w:vAlign w:val="bottom"/>
            <w:hideMark/>
          </w:tcPr>
          <w:p w14:paraId="052EF81E" w14:textId="77777777" w:rsidR="00FC5B6C" w:rsidRPr="00FC5B6C" w:rsidRDefault="00FC5B6C" w:rsidP="00FC5B6C">
            <w:pPr>
              <w:rPr>
                <w:ins w:id="2973" w:author="Simone Vespa" w:date="2021-08-05T13:06:00Z"/>
                <w:rFonts w:eastAsia="Times New Roman" w:cs="Arial"/>
                <w:b/>
                <w:bCs/>
                <w:color w:val="000000"/>
                <w:kern w:val="0"/>
                <w:sz w:val="20"/>
                <w:szCs w:val="22"/>
                <w:lang w:val="fr-BE" w:eastAsia="fr-BE" w:bidi="ar-SA"/>
                <w:rPrChange w:id="2974" w:author="Simone Vespa" w:date="2021-08-05T13:06:00Z">
                  <w:rPr>
                    <w:ins w:id="2975" w:author="Simone Vespa" w:date="2021-08-05T13:06:00Z"/>
                  </w:rPr>
                </w:rPrChange>
              </w:rPr>
            </w:pPr>
            <w:ins w:id="2976" w:author="Simone Vespa" w:date="2021-08-05T13:06:00Z">
              <w:r w:rsidRPr="00FC5B6C">
                <w:rPr>
                  <w:rFonts w:eastAsia="Times New Roman" w:cs="Arial"/>
                  <w:b/>
                  <w:bCs/>
                  <w:color w:val="000000"/>
                  <w:kern w:val="0"/>
                  <w:sz w:val="20"/>
                  <w:szCs w:val="22"/>
                  <w:lang w:val="fr-BE" w:eastAsia="fr-BE" w:bidi="ar-SA"/>
                  <w:rPrChange w:id="2977" w:author="Simone Vespa" w:date="2021-08-05T13:06:00Z">
                    <w:rPr/>
                  </w:rPrChange>
                </w:rPr>
                <w:t xml:space="preserve">iCOH Ratio OFF/ON </w:t>
              </w:r>
            </w:ins>
          </w:p>
        </w:tc>
        <w:tc>
          <w:tcPr>
            <w:tcW w:w="1172" w:type="dxa"/>
            <w:tcBorders>
              <w:top w:val="single" w:sz="8" w:space="0" w:color="auto"/>
              <w:left w:val="nil"/>
              <w:bottom w:val="nil"/>
              <w:right w:val="nil"/>
            </w:tcBorders>
            <w:shd w:val="clear" w:color="auto" w:fill="auto"/>
            <w:noWrap/>
            <w:vAlign w:val="bottom"/>
            <w:hideMark/>
          </w:tcPr>
          <w:p w14:paraId="75F138B0" w14:textId="77777777" w:rsidR="00FC5B6C" w:rsidRPr="00FC5B6C" w:rsidRDefault="00FC5B6C" w:rsidP="00E60D1B">
            <w:pPr>
              <w:rPr>
                <w:ins w:id="2978" w:author="Simone Vespa" w:date="2021-08-05T13:06:00Z"/>
                <w:rFonts w:eastAsia="Times New Roman" w:cs="Arial"/>
                <w:color w:val="000000"/>
                <w:kern w:val="0"/>
                <w:sz w:val="20"/>
                <w:szCs w:val="22"/>
                <w:lang w:val="fr-BE" w:eastAsia="fr-BE" w:bidi="ar-SA"/>
                <w:rPrChange w:id="2979" w:author="Simone Vespa" w:date="2021-08-05T13:06:00Z">
                  <w:rPr>
                    <w:ins w:id="2980" w:author="Simone Vespa" w:date="2021-08-05T13:06:00Z"/>
                  </w:rPr>
                </w:rPrChange>
              </w:rPr>
            </w:pPr>
            <w:ins w:id="2981" w:author="Simone Vespa" w:date="2021-08-05T13:06:00Z">
              <w:r w:rsidRPr="00FC5B6C">
                <w:rPr>
                  <w:rFonts w:eastAsia="Times New Roman" w:cs="Arial"/>
                  <w:color w:val="000000"/>
                  <w:kern w:val="0"/>
                  <w:sz w:val="20"/>
                  <w:szCs w:val="22"/>
                  <w:lang w:val="fr-BE" w:eastAsia="fr-BE" w:bidi="ar-SA"/>
                  <w:rPrChange w:id="2982" w:author="Simone Vespa" w:date="2021-08-05T13:06:00Z">
                    <w:rPr/>
                  </w:rPrChange>
                </w:rPr>
                <w:t> </w:t>
              </w:r>
            </w:ins>
          </w:p>
        </w:tc>
        <w:tc>
          <w:tcPr>
            <w:tcW w:w="814" w:type="dxa"/>
            <w:tcBorders>
              <w:top w:val="single" w:sz="8" w:space="0" w:color="auto"/>
              <w:left w:val="nil"/>
              <w:bottom w:val="nil"/>
              <w:right w:val="nil"/>
            </w:tcBorders>
            <w:shd w:val="clear" w:color="auto" w:fill="auto"/>
            <w:noWrap/>
            <w:vAlign w:val="bottom"/>
            <w:hideMark/>
          </w:tcPr>
          <w:p w14:paraId="4218B511" w14:textId="77777777" w:rsidR="00FC5B6C" w:rsidRPr="00FC5B6C" w:rsidRDefault="00FC5B6C" w:rsidP="00E60D1B">
            <w:pPr>
              <w:rPr>
                <w:ins w:id="2983" w:author="Simone Vespa" w:date="2021-08-05T13:06:00Z"/>
                <w:rFonts w:eastAsia="Times New Roman" w:cs="Arial"/>
                <w:color w:val="000000"/>
                <w:kern w:val="0"/>
                <w:sz w:val="20"/>
                <w:szCs w:val="22"/>
                <w:lang w:val="fr-BE" w:eastAsia="fr-BE" w:bidi="ar-SA"/>
                <w:rPrChange w:id="2984" w:author="Simone Vespa" w:date="2021-08-05T13:06:00Z">
                  <w:rPr>
                    <w:ins w:id="2985" w:author="Simone Vespa" w:date="2021-08-05T13:06:00Z"/>
                  </w:rPr>
                </w:rPrChange>
              </w:rPr>
            </w:pPr>
            <w:ins w:id="2986" w:author="Simone Vespa" w:date="2021-08-05T13:06:00Z">
              <w:r w:rsidRPr="00FC5B6C">
                <w:rPr>
                  <w:rFonts w:eastAsia="Times New Roman" w:cs="Arial"/>
                  <w:color w:val="000000"/>
                  <w:kern w:val="0"/>
                  <w:sz w:val="20"/>
                  <w:szCs w:val="22"/>
                  <w:lang w:val="fr-BE" w:eastAsia="fr-BE" w:bidi="ar-SA"/>
                  <w:rPrChange w:id="2987" w:author="Simone Vespa" w:date="2021-08-05T13:06:00Z">
                    <w:rPr/>
                  </w:rPrChange>
                </w:rPr>
                <w:t> </w:t>
              </w:r>
            </w:ins>
          </w:p>
        </w:tc>
        <w:tc>
          <w:tcPr>
            <w:tcW w:w="1254" w:type="dxa"/>
            <w:tcBorders>
              <w:top w:val="single" w:sz="8" w:space="0" w:color="auto"/>
              <w:left w:val="nil"/>
              <w:bottom w:val="nil"/>
              <w:right w:val="nil"/>
            </w:tcBorders>
            <w:shd w:val="clear" w:color="auto" w:fill="auto"/>
            <w:noWrap/>
            <w:vAlign w:val="bottom"/>
            <w:hideMark/>
          </w:tcPr>
          <w:p w14:paraId="48E73434" w14:textId="77777777" w:rsidR="00FC5B6C" w:rsidRPr="00FC5B6C" w:rsidRDefault="00FC5B6C" w:rsidP="00E60D1B">
            <w:pPr>
              <w:rPr>
                <w:ins w:id="2988" w:author="Simone Vespa" w:date="2021-08-05T13:06:00Z"/>
                <w:rFonts w:eastAsia="Times New Roman" w:cs="Arial"/>
                <w:color w:val="000000"/>
                <w:kern w:val="0"/>
                <w:sz w:val="20"/>
                <w:szCs w:val="22"/>
                <w:lang w:val="fr-BE" w:eastAsia="fr-BE" w:bidi="ar-SA"/>
                <w:rPrChange w:id="2989" w:author="Simone Vespa" w:date="2021-08-05T13:06:00Z">
                  <w:rPr>
                    <w:ins w:id="2990" w:author="Simone Vespa" w:date="2021-08-05T13:06:00Z"/>
                  </w:rPr>
                </w:rPrChange>
              </w:rPr>
            </w:pPr>
            <w:ins w:id="2991" w:author="Simone Vespa" w:date="2021-08-05T13:06:00Z">
              <w:r w:rsidRPr="00FC5B6C">
                <w:rPr>
                  <w:rFonts w:eastAsia="Times New Roman" w:cs="Arial"/>
                  <w:color w:val="000000"/>
                  <w:kern w:val="0"/>
                  <w:sz w:val="20"/>
                  <w:szCs w:val="22"/>
                  <w:lang w:val="fr-BE" w:eastAsia="fr-BE" w:bidi="ar-SA"/>
                  <w:rPrChange w:id="2992" w:author="Simone Vespa" w:date="2021-08-05T13:06:00Z">
                    <w:rPr/>
                  </w:rPrChange>
                </w:rPr>
                <w:t> </w:t>
              </w:r>
            </w:ins>
          </w:p>
        </w:tc>
        <w:tc>
          <w:tcPr>
            <w:tcW w:w="921" w:type="dxa"/>
            <w:tcBorders>
              <w:top w:val="single" w:sz="8" w:space="0" w:color="auto"/>
              <w:left w:val="nil"/>
              <w:bottom w:val="nil"/>
              <w:right w:val="nil"/>
            </w:tcBorders>
            <w:shd w:val="clear" w:color="auto" w:fill="auto"/>
            <w:noWrap/>
            <w:vAlign w:val="bottom"/>
            <w:hideMark/>
          </w:tcPr>
          <w:p w14:paraId="68CA7F5D" w14:textId="77777777" w:rsidR="00FC5B6C" w:rsidRPr="00FC5B6C" w:rsidRDefault="00FC5B6C" w:rsidP="00E60D1B">
            <w:pPr>
              <w:rPr>
                <w:ins w:id="2993" w:author="Simone Vespa" w:date="2021-08-05T13:06:00Z"/>
                <w:rFonts w:eastAsia="Times New Roman" w:cs="Arial"/>
                <w:color w:val="000000"/>
                <w:kern w:val="0"/>
                <w:sz w:val="20"/>
                <w:szCs w:val="22"/>
                <w:lang w:val="fr-BE" w:eastAsia="fr-BE" w:bidi="ar-SA"/>
                <w:rPrChange w:id="2994" w:author="Simone Vespa" w:date="2021-08-05T13:06:00Z">
                  <w:rPr>
                    <w:ins w:id="2995" w:author="Simone Vespa" w:date="2021-08-05T13:06:00Z"/>
                  </w:rPr>
                </w:rPrChange>
              </w:rPr>
            </w:pPr>
            <w:ins w:id="2996" w:author="Simone Vespa" w:date="2021-08-05T13:06:00Z">
              <w:r w:rsidRPr="00FC5B6C">
                <w:rPr>
                  <w:rFonts w:eastAsia="Times New Roman" w:cs="Arial"/>
                  <w:color w:val="000000"/>
                  <w:kern w:val="0"/>
                  <w:sz w:val="20"/>
                  <w:szCs w:val="22"/>
                  <w:lang w:val="fr-BE" w:eastAsia="fr-BE" w:bidi="ar-SA"/>
                  <w:rPrChange w:id="2997" w:author="Simone Vespa" w:date="2021-08-05T13:06:00Z">
                    <w:rPr/>
                  </w:rPrChange>
                </w:rPr>
                <w:t> </w:t>
              </w:r>
            </w:ins>
          </w:p>
        </w:tc>
        <w:tc>
          <w:tcPr>
            <w:tcW w:w="1464" w:type="dxa"/>
            <w:tcBorders>
              <w:top w:val="single" w:sz="8" w:space="0" w:color="auto"/>
              <w:left w:val="nil"/>
              <w:bottom w:val="nil"/>
              <w:right w:val="nil"/>
            </w:tcBorders>
            <w:shd w:val="clear" w:color="auto" w:fill="auto"/>
            <w:noWrap/>
            <w:vAlign w:val="bottom"/>
            <w:hideMark/>
          </w:tcPr>
          <w:p w14:paraId="3B84EFC6" w14:textId="77777777" w:rsidR="00FC5B6C" w:rsidRPr="00FC5B6C" w:rsidRDefault="00FC5B6C" w:rsidP="00E60D1B">
            <w:pPr>
              <w:rPr>
                <w:ins w:id="2998" w:author="Simone Vespa" w:date="2021-08-05T13:06:00Z"/>
                <w:rFonts w:eastAsia="Times New Roman" w:cs="Arial"/>
                <w:i/>
                <w:iCs/>
                <w:color w:val="000000"/>
                <w:kern w:val="0"/>
                <w:sz w:val="20"/>
                <w:szCs w:val="22"/>
                <w:lang w:val="fr-BE" w:eastAsia="fr-BE" w:bidi="ar-SA"/>
                <w:rPrChange w:id="2999" w:author="Simone Vespa" w:date="2021-08-05T13:06:00Z">
                  <w:rPr>
                    <w:ins w:id="3000" w:author="Simone Vespa" w:date="2021-08-05T13:06:00Z"/>
                  </w:rPr>
                </w:rPrChange>
              </w:rPr>
            </w:pPr>
            <w:ins w:id="3001" w:author="Simone Vespa" w:date="2021-08-05T13:06:00Z">
              <w:r w:rsidRPr="00FC5B6C">
                <w:rPr>
                  <w:rFonts w:eastAsia="Times New Roman" w:cs="Arial"/>
                  <w:i/>
                  <w:iCs/>
                  <w:color w:val="000000"/>
                  <w:kern w:val="0"/>
                  <w:sz w:val="20"/>
                  <w:szCs w:val="22"/>
                  <w:lang w:val="fr-BE" w:eastAsia="fr-BE" w:bidi="ar-SA"/>
                  <w:rPrChange w:id="3002" w:author="Simone Vespa" w:date="2021-08-05T13:06:00Z">
                    <w:rPr/>
                  </w:rPrChange>
                </w:rPr>
                <w:t> </w:t>
              </w:r>
            </w:ins>
          </w:p>
        </w:tc>
        <w:tc>
          <w:tcPr>
            <w:tcW w:w="1611" w:type="dxa"/>
            <w:tcBorders>
              <w:top w:val="single" w:sz="8" w:space="0" w:color="auto"/>
              <w:left w:val="nil"/>
              <w:bottom w:val="nil"/>
              <w:right w:val="single" w:sz="8" w:space="0" w:color="auto"/>
            </w:tcBorders>
            <w:shd w:val="clear" w:color="auto" w:fill="auto"/>
            <w:noWrap/>
            <w:vAlign w:val="bottom"/>
            <w:hideMark/>
          </w:tcPr>
          <w:p w14:paraId="75EF425D" w14:textId="77777777" w:rsidR="00FC5B6C" w:rsidRPr="00FC5B6C" w:rsidRDefault="00FC5B6C" w:rsidP="00FD3243">
            <w:pPr>
              <w:rPr>
                <w:ins w:id="3003" w:author="Simone Vespa" w:date="2021-08-05T13:06:00Z"/>
                <w:rFonts w:eastAsia="Times New Roman" w:cs="Arial"/>
                <w:color w:val="000000"/>
                <w:kern w:val="0"/>
                <w:sz w:val="20"/>
                <w:szCs w:val="22"/>
                <w:lang w:val="fr-BE" w:eastAsia="fr-BE" w:bidi="ar-SA"/>
                <w:rPrChange w:id="3004" w:author="Simone Vespa" w:date="2021-08-05T13:06:00Z">
                  <w:rPr>
                    <w:ins w:id="3005" w:author="Simone Vespa" w:date="2021-08-05T13:06:00Z"/>
                  </w:rPr>
                </w:rPrChange>
              </w:rPr>
            </w:pPr>
            <w:ins w:id="3006" w:author="Simone Vespa" w:date="2021-08-05T13:06:00Z">
              <w:r w:rsidRPr="00FC5B6C">
                <w:rPr>
                  <w:rFonts w:eastAsia="Times New Roman" w:cs="Arial"/>
                  <w:color w:val="000000"/>
                  <w:kern w:val="0"/>
                  <w:sz w:val="20"/>
                  <w:szCs w:val="22"/>
                  <w:lang w:val="fr-BE" w:eastAsia="fr-BE" w:bidi="ar-SA"/>
                  <w:rPrChange w:id="3007" w:author="Simone Vespa" w:date="2021-08-05T13:06:00Z">
                    <w:rPr/>
                  </w:rPrChange>
                </w:rPr>
                <w:t> </w:t>
              </w:r>
            </w:ins>
          </w:p>
        </w:tc>
      </w:tr>
      <w:tr w:rsidR="00FC5B6C" w:rsidRPr="00FC5B6C" w14:paraId="0A94F08D" w14:textId="77777777" w:rsidTr="00FC5B6C">
        <w:trPr>
          <w:divId w:val="252133636"/>
          <w:trHeight w:val="258"/>
          <w:ins w:id="3008" w:author="Simone Vespa" w:date="2021-08-05T13:06:00Z"/>
        </w:trPr>
        <w:tc>
          <w:tcPr>
            <w:tcW w:w="1060" w:type="dxa"/>
            <w:tcBorders>
              <w:top w:val="nil"/>
              <w:left w:val="single" w:sz="8" w:space="0" w:color="auto"/>
              <w:bottom w:val="nil"/>
              <w:right w:val="nil"/>
            </w:tcBorders>
            <w:shd w:val="clear" w:color="auto" w:fill="auto"/>
            <w:noWrap/>
            <w:vAlign w:val="bottom"/>
            <w:hideMark/>
          </w:tcPr>
          <w:p w14:paraId="6B080350" w14:textId="77777777" w:rsidR="00FC5B6C" w:rsidRPr="00FC5B6C" w:rsidRDefault="00FC5B6C" w:rsidP="00FC5B6C">
            <w:pPr>
              <w:rPr>
                <w:ins w:id="3009" w:author="Simone Vespa" w:date="2021-08-05T13:06:00Z"/>
                <w:rFonts w:eastAsia="Times New Roman" w:cs="Arial"/>
                <w:color w:val="000000"/>
                <w:kern w:val="0"/>
                <w:sz w:val="20"/>
                <w:szCs w:val="22"/>
                <w:lang w:val="fr-BE" w:eastAsia="fr-BE" w:bidi="ar-SA"/>
                <w:rPrChange w:id="3010" w:author="Simone Vespa" w:date="2021-08-05T13:06:00Z">
                  <w:rPr>
                    <w:ins w:id="3011" w:author="Simone Vespa" w:date="2021-08-05T13:06:00Z"/>
                  </w:rPr>
                </w:rPrChange>
              </w:rPr>
            </w:pPr>
            <w:ins w:id="3012" w:author="Simone Vespa" w:date="2021-08-05T13:06:00Z">
              <w:r w:rsidRPr="00FC5B6C">
                <w:rPr>
                  <w:rFonts w:eastAsia="Times New Roman" w:cs="Arial"/>
                  <w:color w:val="000000"/>
                  <w:kern w:val="0"/>
                  <w:sz w:val="20"/>
                  <w:szCs w:val="22"/>
                  <w:lang w:val="fr-BE" w:eastAsia="fr-BE" w:bidi="ar-SA"/>
                  <w:rPrChange w:id="3013" w:author="Simone Vespa" w:date="2021-08-05T13:06:00Z">
                    <w:rPr/>
                  </w:rPrChange>
                </w:rPr>
                <w:t> </w:t>
              </w:r>
            </w:ins>
          </w:p>
        </w:tc>
        <w:tc>
          <w:tcPr>
            <w:tcW w:w="1534" w:type="dxa"/>
            <w:tcBorders>
              <w:top w:val="nil"/>
              <w:left w:val="nil"/>
              <w:bottom w:val="nil"/>
              <w:right w:val="nil"/>
            </w:tcBorders>
            <w:shd w:val="clear" w:color="auto" w:fill="auto"/>
            <w:noWrap/>
            <w:vAlign w:val="bottom"/>
            <w:hideMark/>
          </w:tcPr>
          <w:p w14:paraId="2D7412C5" w14:textId="77777777" w:rsidR="00FC5B6C" w:rsidRPr="00FC5B6C" w:rsidRDefault="00FC5B6C" w:rsidP="00E60D1B">
            <w:pPr>
              <w:rPr>
                <w:ins w:id="3014" w:author="Simone Vespa" w:date="2021-08-05T13:06:00Z"/>
                <w:rFonts w:eastAsia="Times New Roman" w:cs="Arial"/>
                <w:color w:val="000000"/>
                <w:kern w:val="0"/>
                <w:sz w:val="20"/>
                <w:szCs w:val="22"/>
                <w:lang w:val="fr-BE" w:eastAsia="fr-BE" w:bidi="ar-SA"/>
                <w:rPrChange w:id="3015" w:author="Simone Vespa" w:date="2021-08-05T13:06:00Z">
                  <w:rPr>
                    <w:ins w:id="3016" w:author="Simone Vespa" w:date="2021-08-05T13:06:00Z"/>
                  </w:rPr>
                </w:rPrChange>
              </w:rPr>
            </w:pPr>
          </w:p>
        </w:tc>
        <w:tc>
          <w:tcPr>
            <w:tcW w:w="1172" w:type="dxa"/>
            <w:tcBorders>
              <w:top w:val="nil"/>
              <w:left w:val="nil"/>
              <w:bottom w:val="nil"/>
              <w:right w:val="nil"/>
            </w:tcBorders>
            <w:shd w:val="clear" w:color="auto" w:fill="auto"/>
            <w:noWrap/>
            <w:vAlign w:val="bottom"/>
            <w:hideMark/>
          </w:tcPr>
          <w:p w14:paraId="5900C909" w14:textId="77777777" w:rsidR="00FC5B6C" w:rsidRPr="00FC5B6C" w:rsidRDefault="00FC5B6C" w:rsidP="00E60D1B">
            <w:pPr>
              <w:jc w:val="center"/>
              <w:rPr>
                <w:ins w:id="3017" w:author="Simone Vespa" w:date="2021-08-05T13:06:00Z"/>
                <w:rFonts w:eastAsia="Times New Roman" w:cs="Arial"/>
                <w:b/>
                <w:bCs/>
                <w:color w:val="000000"/>
                <w:kern w:val="0"/>
                <w:sz w:val="20"/>
                <w:szCs w:val="22"/>
                <w:lang w:val="fr-BE" w:eastAsia="fr-BE" w:bidi="ar-SA"/>
                <w:rPrChange w:id="3018" w:author="Simone Vespa" w:date="2021-08-05T13:06:00Z">
                  <w:rPr>
                    <w:ins w:id="3019" w:author="Simone Vespa" w:date="2021-08-05T13:06:00Z"/>
                  </w:rPr>
                </w:rPrChange>
              </w:rPr>
            </w:pPr>
            <w:ins w:id="3020" w:author="Simone Vespa" w:date="2021-08-05T13:06:00Z">
              <w:r w:rsidRPr="00FC5B6C">
                <w:rPr>
                  <w:rFonts w:eastAsia="Times New Roman" w:cs="Arial"/>
                  <w:b/>
                  <w:bCs/>
                  <w:color w:val="000000"/>
                  <w:kern w:val="0"/>
                  <w:sz w:val="20"/>
                  <w:szCs w:val="22"/>
                  <w:lang w:val="fr-BE" w:eastAsia="fr-BE" w:bidi="ar-SA"/>
                  <w:rPrChange w:id="3021" w:author="Simone Vespa" w:date="2021-08-05T13:06:00Z">
                    <w:rPr/>
                  </w:rPrChange>
                </w:rPr>
                <w:t>R mean</w:t>
              </w:r>
            </w:ins>
          </w:p>
        </w:tc>
        <w:tc>
          <w:tcPr>
            <w:tcW w:w="814" w:type="dxa"/>
            <w:tcBorders>
              <w:top w:val="nil"/>
              <w:left w:val="nil"/>
              <w:bottom w:val="nil"/>
              <w:right w:val="nil"/>
            </w:tcBorders>
            <w:shd w:val="clear" w:color="auto" w:fill="auto"/>
            <w:noWrap/>
            <w:vAlign w:val="bottom"/>
            <w:hideMark/>
          </w:tcPr>
          <w:p w14:paraId="0E2D4453" w14:textId="77777777" w:rsidR="00FC5B6C" w:rsidRPr="00FC5B6C" w:rsidRDefault="00FC5B6C" w:rsidP="00E60D1B">
            <w:pPr>
              <w:jc w:val="center"/>
              <w:rPr>
                <w:ins w:id="3022" w:author="Simone Vespa" w:date="2021-08-05T13:06:00Z"/>
                <w:rFonts w:eastAsia="Times New Roman" w:cs="Arial"/>
                <w:b/>
                <w:bCs/>
                <w:color w:val="000000"/>
                <w:kern w:val="0"/>
                <w:sz w:val="20"/>
                <w:szCs w:val="22"/>
                <w:lang w:val="fr-BE" w:eastAsia="fr-BE" w:bidi="ar-SA"/>
                <w:rPrChange w:id="3023" w:author="Simone Vespa" w:date="2021-08-05T13:06:00Z">
                  <w:rPr>
                    <w:ins w:id="3024" w:author="Simone Vespa" w:date="2021-08-05T13:06:00Z"/>
                  </w:rPr>
                </w:rPrChange>
              </w:rPr>
            </w:pPr>
            <w:ins w:id="3025" w:author="Simone Vespa" w:date="2021-08-05T13:06:00Z">
              <w:r w:rsidRPr="00FC5B6C">
                <w:rPr>
                  <w:rFonts w:eastAsia="Times New Roman" w:cs="Arial"/>
                  <w:b/>
                  <w:bCs/>
                  <w:color w:val="000000"/>
                  <w:kern w:val="0"/>
                  <w:sz w:val="20"/>
                  <w:szCs w:val="22"/>
                  <w:lang w:val="fr-BE" w:eastAsia="fr-BE" w:bidi="ar-SA"/>
                  <w:rPrChange w:id="3026" w:author="Simone Vespa" w:date="2021-08-05T13:06:00Z">
                    <w:rPr/>
                  </w:rPrChange>
                </w:rPr>
                <w:t>R stdev</w:t>
              </w:r>
            </w:ins>
          </w:p>
        </w:tc>
        <w:tc>
          <w:tcPr>
            <w:tcW w:w="1254" w:type="dxa"/>
            <w:tcBorders>
              <w:top w:val="nil"/>
              <w:left w:val="nil"/>
              <w:bottom w:val="nil"/>
              <w:right w:val="nil"/>
            </w:tcBorders>
            <w:shd w:val="clear" w:color="auto" w:fill="auto"/>
            <w:noWrap/>
            <w:vAlign w:val="bottom"/>
            <w:hideMark/>
          </w:tcPr>
          <w:p w14:paraId="79A2E6C3" w14:textId="77777777" w:rsidR="00FC5B6C" w:rsidRPr="00FC5B6C" w:rsidRDefault="00FC5B6C" w:rsidP="00E60D1B">
            <w:pPr>
              <w:jc w:val="center"/>
              <w:rPr>
                <w:ins w:id="3027" w:author="Simone Vespa" w:date="2021-08-05T13:06:00Z"/>
                <w:rFonts w:eastAsia="Times New Roman" w:cs="Arial"/>
                <w:b/>
                <w:bCs/>
                <w:color w:val="000000"/>
                <w:kern w:val="0"/>
                <w:sz w:val="20"/>
                <w:szCs w:val="22"/>
                <w:lang w:val="fr-BE" w:eastAsia="fr-BE" w:bidi="ar-SA"/>
                <w:rPrChange w:id="3028" w:author="Simone Vespa" w:date="2021-08-05T13:06:00Z">
                  <w:rPr>
                    <w:ins w:id="3029" w:author="Simone Vespa" w:date="2021-08-05T13:06:00Z"/>
                  </w:rPr>
                </w:rPrChange>
              </w:rPr>
            </w:pPr>
            <w:ins w:id="3030" w:author="Simone Vespa" w:date="2021-08-05T13:06:00Z">
              <w:r w:rsidRPr="00FC5B6C">
                <w:rPr>
                  <w:rFonts w:eastAsia="Times New Roman" w:cs="Arial"/>
                  <w:b/>
                  <w:bCs/>
                  <w:color w:val="000000"/>
                  <w:kern w:val="0"/>
                  <w:sz w:val="20"/>
                  <w:szCs w:val="22"/>
                  <w:lang w:val="fr-BE" w:eastAsia="fr-BE" w:bidi="ar-SA"/>
                  <w:rPrChange w:id="3031" w:author="Simone Vespa" w:date="2021-08-05T13:06:00Z">
                    <w:rPr/>
                  </w:rPrChange>
                </w:rPr>
                <w:t>NR mean</w:t>
              </w:r>
            </w:ins>
          </w:p>
        </w:tc>
        <w:tc>
          <w:tcPr>
            <w:tcW w:w="921" w:type="dxa"/>
            <w:tcBorders>
              <w:top w:val="nil"/>
              <w:left w:val="nil"/>
              <w:bottom w:val="nil"/>
              <w:right w:val="nil"/>
            </w:tcBorders>
            <w:shd w:val="clear" w:color="auto" w:fill="auto"/>
            <w:noWrap/>
            <w:vAlign w:val="bottom"/>
            <w:hideMark/>
          </w:tcPr>
          <w:p w14:paraId="797BB308" w14:textId="77777777" w:rsidR="00FC5B6C" w:rsidRPr="00FC5B6C" w:rsidRDefault="00FC5B6C" w:rsidP="00E60D1B">
            <w:pPr>
              <w:jc w:val="center"/>
              <w:rPr>
                <w:ins w:id="3032" w:author="Simone Vespa" w:date="2021-08-05T13:06:00Z"/>
                <w:rFonts w:eastAsia="Times New Roman" w:cs="Arial"/>
                <w:b/>
                <w:bCs/>
                <w:color w:val="000000"/>
                <w:kern w:val="0"/>
                <w:sz w:val="20"/>
                <w:szCs w:val="22"/>
                <w:lang w:val="fr-BE" w:eastAsia="fr-BE" w:bidi="ar-SA"/>
                <w:rPrChange w:id="3033" w:author="Simone Vespa" w:date="2021-08-05T13:06:00Z">
                  <w:rPr>
                    <w:ins w:id="3034" w:author="Simone Vespa" w:date="2021-08-05T13:06:00Z"/>
                  </w:rPr>
                </w:rPrChange>
              </w:rPr>
            </w:pPr>
            <w:ins w:id="3035" w:author="Simone Vespa" w:date="2021-08-05T13:06:00Z">
              <w:r w:rsidRPr="00FC5B6C">
                <w:rPr>
                  <w:rFonts w:eastAsia="Times New Roman" w:cs="Arial"/>
                  <w:b/>
                  <w:bCs/>
                  <w:color w:val="000000"/>
                  <w:kern w:val="0"/>
                  <w:sz w:val="20"/>
                  <w:szCs w:val="22"/>
                  <w:lang w:val="fr-BE" w:eastAsia="fr-BE" w:bidi="ar-SA"/>
                  <w:rPrChange w:id="3036" w:author="Simone Vespa" w:date="2021-08-05T13:06:00Z">
                    <w:rPr/>
                  </w:rPrChange>
                </w:rPr>
                <w:t>NR stdev</w:t>
              </w:r>
            </w:ins>
          </w:p>
        </w:tc>
        <w:tc>
          <w:tcPr>
            <w:tcW w:w="1464" w:type="dxa"/>
            <w:tcBorders>
              <w:top w:val="nil"/>
              <w:left w:val="nil"/>
              <w:bottom w:val="nil"/>
              <w:right w:val="nil"/>
            </w:tcBorders>
            <w:shd w:val="clear" w:color="auto" w:fill="auto"/>
            <w:noWrap/>
            <w:vAlign w:val="bottom"/>
            <w:hideMark/>
          </w:tcPr>
          <w:p w14:paraId="19904533" w14:textId="77777777" w:rsidR="00FC5B6C" w:rsidRPr="00FC5B6C" w:rsidRDefault="00FC5B6C" w:rsidP="00FD3243">
            <w:pPr>
              <w:jc w:val="center"/>
              <w:rPr>
                <w:ins w:id="3037" w:author="Simone Vespa" w:date="2021-08-05T13:06:00Z"/>
                <w:rFonts w:eastAsia="Times New Roman" w:cs="Arial"/>
                <w:b/>
                <w:bCs/>
                <w:i/>
                <w:iCs/>
                <w:color w:val="000000"/>
                <w:kern w:val="0"/>
                <w:sz w:val="20"/>
                <w:szCs w:val="22"/>
                <w:lang w:val="fr-BE" w:eastAsia="fr-BE" w:bidi="ar-SA"/>
                <w:rPrChange w:id="3038" w:author="Simone Vespa" w:date="2021-08-05T13:06:00Z">
                  <w:rPr>
                    <w:ins w:id="3039" w:author="Simone Vespa" w:date="2021-08-05T13:06:00Z"/>
                  </w:rPr>
                </w:rPrChange>
              </w:rPr>
            </w:pPr>
            <w:ins w:id="3040" w:author="Simone Vespa" w:date="2021-08-05T13:06:00Z">
              <w:r w:rsidRPr="00FC5B6C">
                <w:rPr>
                  <w:rFonts w:eastAsia="Times New Roman" w:cs="Arial"/>
                  <w:b/>
                  <w:bCs/>
                  <w:i/>
                  <w:iCs/>
                  <w:color w:val="000000"/>
                  <w:kern w:val="0"/>
                  <w:sz w:val="20"/>
                  <w:szCs w:val="22"/>
                  <w:lang w:val="fr-BE" w:eastAsia="fr-BE" w:bidi="ar-SA"/>
                  <w:rPrChange w:id="3041" w:author="Simone Vespa" w:date="2021-08-05T13:06:00Z">
                    <w:rPr/>
                  </w:rPrChange>
                </w:rPr>
                <w:t>Diff R - NR %</w:t>
              </w:r>
            </w:ins>
          </w:p>
        </w:tc>
        <w:tc>
          <w:tcPr>
            <w:tcW w:w="1611" w:type="dxa"/>
            <w:tcBorders>
              <w:top w:val="nil"/>
              <w:left w:val="nil"/>
              <w:bottom w:val="nil"/>
              <w:right w:val="single" w:sz="8" w:space="0" w:color="auto"/>
            </w:tcBorders>
            <w:shd w:val="clear" w:color="auto" w:fill="auto"/>
            <w:noWrap/>
            <w:vAlign w:val="bottom"/>
            <w:hideMark/>
          </w:tcPr>
          <w:p w14:paraId="4EBB82C7" w14:textId="77777777" w:rsidR="00FC5B6C" w:rsidRPr="00FC5B6C" w:rsidRDefault="00FC5B6C" w:rsidP="00FD3243">
            <w:pPr>
              <w:jc w:val="center"/>
              <w:rPr>
                <w:ins w:id="3042" w:author="Simone Vespa" w:date="2021-08-05T13:06:00Z"/>
                <w:rFonts w:eastAsia="Times New Roman" w:cs="Arial"/>
                <w:b/>
                <w:bCs/>
                <w:color w:val="000000"/>
                <w:kern w:val="0"/>
                <w:sz w:val="20"/>
                <w:szCs w:val="22"/>
                <w:lang w:val="fr-BE" w:eastAsia="fr-BE" w:bidi="ar-SA"/>
                <w:rPrChange w:id="3043" w:author="Simone Vespa" w:date="2021-08-05T13:06:00Z">
                  <w:rPr>
                    <w:ins w:id="3044" w:author="Simone Vespa" w:date="2021-08-05T13:06:00Z"/>
                  </w:rPr>
                </w:rPrChange>
              </w:rPr>
            </w:pPr>
            <w:ins w:id="3045" w:author="Simone Vespa" w:date="2021-08-05T13:06:00Z">
              <w:r w:rsidRPr="00FC5B6C">
                <w:rPr>
                  <w:rFonts w:eastAsia="Times New Roman" w:cs="Arial"/>
                  <w:b/>
                  <w:bCs/>
                  <w:color w:val="000000"/>
                  <w:kern w:val="0"/>
                  <w:sz w:val="20"/>
                  <w:szCs w:val="22"/>
                  <w:lang w:val="fr-BE" w:eastAsia="fr-BE" w:bidi="ar-SA"/>
                  <w:rPrChange w:id="3046" w:author="Simone Vespa" w:date="2021-08-05T13:06:00Z">
                    <w:rPr/>
                  </w:rPrChange>
                </w:rPr>
                <w:t>p-value (FDR)</w:t>
              </w:r>
            </w:ins>
          </w:p>
        </w:tc>
      </w:tr>
      <w:tr w:rsidR="00FC5B6C" w:rsidRPr="00FC5B6C" w14:paraId="56069819" w14:textId="77777777" w:rsidTr="00FC5B6C">
        <w:trPr>
          <w:divId w:val="252133636"/>
          <w:trHeight w:val="258"/>
          <w:ins w:id="3047" w:author="Simone Vespa" w:date="2021-08-05T13:06:00Z"/>
        </w:trPr>
        <w:tc>
          <w:tcPr>
            <w:tcW w:w="1060" w:type="dxa"/>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EDD060D" w14:textId="77777777" w:rsidR="00FC5B6C" w:rsidRPr="00FC5B6C" w:rsidRDefault="00FC5B6C" w:rsidP="00FC5B6C">
            <w:pPr>
              <w:jc w:val="center"/>
              <w:rPr>
                <w:ins w:id="3048" w:author="Simone Vespa" w:date="2021-08-05T13:06:00Z"/>
                <w:rFonts w:eastAsia="Times New Roman" w:cs="Arial"/>
                <w:color w:val="000000"/>
                <w:kern w:val="0"/>
                <w:sz w:val="20"/>
                <w:szCs w:val="22"/>
                <w:lang w:val="fr-BE" w:eastAsia="fr-BE" w:bidi="ar-SA"/>
                <w:rPrChange w:id="3049" w:author="Simone Vespa" w:date="2021-08-05T13:06:00Z">
                  <w:rPr>
                    <w:ins w:id="3050" w:author="Simone Vespa" w:date="2021-08-05T13:06:00Z"/>
                  </w:rPr>
                </w:rPrChange>
              </w:rPr>
            </w:pPr>
            <w:ins w:id="3051" w:author="Simone Vespa" w:date="2021-08-05T13:06:00Z">
              <w:r w:rsidRPr="00FC5B6C">
                <w:rPr>
                  <w:rFonts w:eastAsia="Times New Roman" w:cs="Arial"/>
                  <w:color w:val="000000"/>
                  <w:kern w:val="0"/>
                  <w:sz w:val="20"/>
                  <w:szCs w:val="22"/>
                  <w:lang w:val="fr-BE" w:eastAsia="fr-BE" w:bidi="ar-SA"/>
                  <w:rPrChange w:id="3052" w:author="Simone Vespa" w:date="2021-08-05T13:06:00Z">
                    <w:rPr/>
                  </w:rPrChange>
                </w:rPr>
                <w:t>SLEEP</w:t>
              </w:r>
            </w:ins>
          </w:p>
        </w:tc>
        <w:tc>
          <w:tcPr>
            <w:tcW w:w="1534" w:type="dxa"/>
            <w:tcBorders>
              <w:top w:val="single" w:sz="4" w:space="0" w:color="auto"/>
              <w:left w:val="nil"/>
              <w:bottom w:val="single" w:sz="4" w:space="0" w:color="auto"/>
              <w:right w:val="single" w:sz="4" w:space="0" w:color="auto"/>
            </w:tcBorders>
            <w:shd w:val="clear" w:color="auto" w:fill="auto"/>
            <w:noWrap/>
            <w:vAlign w:val="bottom"/>
            <w:hideMark/>
          </w:tcPr>
          <w:p w14:paraId="503DD65F" w14:textId="77777777" w:rsidR="00FC5B6C" w:rsidRPr="00FC5B6C" w:rsidRDefault="00FC5B6C" w:rsidP="00E60D1B">
            <w:pPr>
              <w:rPr>
                <w:ins w:id="3053" w:author="Simone Vespa" w:date="2021-08-05T13:06:00Z"/>
                <w:rFonts w:eastAsia="Times New Roman" w:cs="Arial"/>
                <w:color w:val="000000"/>
                <w:kern w:val="0"/>
                <w:sz w:val="20"/>
                <w:szCs w:val="22"/>
                <w:lang w:val="fr-BE" w:eastAsia="fr-BE" w:bidi="ar-SA"/>
                <w:rPrChange w:id="3054" w:author="Simone Vespa" w:date="2021-08-05T13:06:00Z">
                  <w:rPr>
                    <w:ins w:id="3055" w:author="Simone Vespa" w:date="2021-08-05T13:06:00Z"/>
                  </w:rPr>
                </w:rPrChange>
              </w:rPr>
            </w:pPr>
            <w:ins w:id="3056" w:author="Simone Vespa" w:date="2021-08-05T13:06:00Z">
              <w:r w:rsidRPr="00FC5B6C">
                <w:rPr>
                  <w:rFonts w:eastAsia="Times New Roman" w:cs="Arial"/>
                  <w:color w:val="000000"/>
                  <w:kern w:val="0"/>
                  <w:sz w:val="20"/>
                  <w:szCs w:val="22"/>
                  <w:lang w:val="fr-BE" w:eastAsia="fr-BE" w:bidi="ar-SA"/>
                  <w:rPrChange w:id="3057" w:author="Simone Vespa" w:date="2021-08-05T13:06:00Z">
                    <w:rPr/>
                  </w:rPrChange>
                </w:rPr>
                <w:t>Delta</w:t>
              </w:r>
            </w:ins>
          </w:p>
        </w:tc>
        <w:tc>
          <w:tcPr>
            <w:tcW w:w="1172" w:type="dxa"/>
            <w:tcBorders>
              <w:top w:val="single" w:sz="4" w:space="0" w:color="auto"/>
              <w:left w:val="nil"/>
              <w:bottom w:val="single" w:sz="4" w:space="0" w:color="auto"/>
              <w:right w:val="single" w:sz="4" w:space="0" w:color="auto"/>
            </w:tcBorders>
            <w:shd w:val="clear" w:color="auto" w:fill="auto"/>
            <w:noWrap/>
            <w:vAlign w:val="bottom"/>
            <w:hideMark/>
          </w:tcPr>
          <w:p w14:paraId="6F55D672" w14:textId="77777777" w:rsidR="00FC5B6C" w:rsidRPr="00FC5B6C" w:rsidRDefault="00FC5B6C" w:rsidP="00E60D1B">
            <w:pPr>
              <w:jc w:val="right"/>
              <w:rPr>
                <w:ins w:id="3058" w:author="Simone Vespa" w:date="2021-08-05T13:06:00Z"/>
                <w:rFonts w:eastAsia="Times New Roman" w:cs="Arial"/>
                <w:color w:val="C00000"/>
                <w:kern w:val="0"/>
                <w:sz w:val="20"/>
                <w:szCs w:val="22"/>
                <w:lang w:val="fr-BE" w:eastAsia="fr-BE" w:bidi="ar-SA"/>
                <w:rPrChange w:id="3059" w:author="Simone Vespa" w:date="2021-08-05T13:06:00Z">
                  <w:rPr>
                    <w:ins w:id="3060" w:author="Simone Vespa" w:date="2021-08-05T13:06:00Z"/>
                  </w:rPr>
                </w:rPrChange>
              </w:rPr>
            </w:pPr>
            <w:ins w:id="3061" w:author="Simone Vespa" w:date="2021-08-05T13:06:00Z">
              <w:r w:rsidRPr="00FC5B6C">
                <w:rPr>
                  <w:rFonts w:eastAsia="Times New Roman" w:cs="Arial"/>
                  <w:color w:val="C00000"/>
                  <w:kern w:val="0"/>
                  <w:sz w:val="20"/>
                  <w:szCs w:val="22"/>
                  <w:lang w:val="fr-BE" w:eastAsia="fr-BE" w:bidi="ar-SA"/>
                  <w:rPrChange w:id="3062" w:author="Simone Vespa" w:date="2021-08-05T13:06:00Z">
                    <w:rPr/>
                  </w:rPrChange>
                </w:rPr>
                <w:t>1,111</w:t>
              </w:r>
            </w:ins>
          </w:p>
        </w:tc>
        <w:tc>
          <w:tcPr>
            <w:tcW w:w="814" w:type="dxa"/>
            <w:tcBorders>
              <w:top w:val="single" w:sz="4" w:space="0" w:color="auto"/>
              <w:left w:val="nil"/>
              <w:bottom w:val="single" w:sz="4" w:space="0" w:color="auto"/>
              <w:right w:val="single" w:sz="4" w:space="0" w:color="auto"/>
            </w:tcBorders>
            <w:shd w:val="clear" w:color="auto" w:fill="auto"/>
            <w:noWrap/>
            <w:vAlign w:val="bottom"/>
            <w:hideMark/>
          </w:tcPr>
          <w:p w14:paraId="4B10CEBF" w14:textId="77777777" w:rsidR="00FC5B6C" w:rsidRPr="00FC5B6C" w:rsidRDefault="00FC5B6C" w:rsidP="00E60D1B">
            <w:pPr>
              <w:jc w:val="right"/>
              <w:rPr>
                <w:ins w:id="3063" w:author="Simone Vespa" w:date="2021-08-05T13:06:00Z"/>
                <w:rFonts w:eastAsia="Times New Roman" w:cs="Arial"/>
                <w:color w:val="000000"/>
                <w:kern w:val="0"/>
                <w:sz w:val="20"/>
                <w:szCs w:val="22"/>
                <w:lang w:val="fr-BE" w:eastAsia="fr-BE" w:bidi="ar-SA"/>
                <w:rPrChange w:id="3064" w:author="Simone Vespa" w:date="2021-08-05T13:06:00Z">
                  <w:rPr>
                    <w:ins w:id="3065" w:author="Simone Vespa" w:date="2021-08-05T13:06:00Z"/>
                  </w:rPr>
                </w:rPrChange>
              </w:rPr>
            </w:pPr>
            <w:ins w:id="3066" w:author="Simone Vespa" w:date="2021-08-05T13:06:00Z">
              <w:r w:rsidRPr="00FC5B6C">
                <w:rPr>
                  <w:rFonts w:eastAsia="Times New Roman" w:cs="Arial"/>
                  <w:color w:val="000000"/>
                  <w:kern w:val="0"/>
                  <w:sz w:val="20"/>
                  <w:szCs w:val="22"/>
                  <w:lang w:val="fr-BE" w:eastAsia="fr-BE" w:bidi="ar-SA"/>
                  <w:rPrChange w:id="3067" w:author="Simone Vespa" w:date="2021-08-05T13:06:00Z">
                    <w:rPr/>
                  </w:rPrChange>
                </w:rPr>
                <w:t>0,144</w:t>
              </w:r>
            </w:ins>
          </w:p>
        </w:tc>
        <w:tc>
          <w:tcPr>
            <w:tcW w:w="1254" w:type="dxa"/>
            <w:tcBorders>
              <w:top w:val="single" w:sz="4" w:space="0" w:color="auto"/>
              <w:left w:val="nil"/>
              <w:bottom w:val="single" w:sz="4" w:space="0" w:color="auto"/>
              <w:right w:val="single" w:sz="4" w:space="0" w:color="auto"/>
            </w:tcBorders>
            <w:shd w:val="clear" w:color="auto" w:fill="auto"/>
            <w:noWrap/>
            <w:vAlign w:val="bottom"/>
            <w:hideMark/>
          </w:tcPr>
          <w:p w14:paraId="5ED84EA0" w14:textId="77777777" w:rsidR="00FC5B6C" w:rsidRPr="00FC5B6C" w:rsidRDefault="00FC5B6C" w:rsidP="00E60D1B">
            <w:pPr>
              <w:jc w:val="right"/>
              <w:rPr>
                <w:ins w:id="3068" w:author="Simone Vespa" w:date="2021-08-05T13:06:00Z"/>
                <w:rFonts w:eastAsia="Times New Roman" w:cs="Arial"/>
                <w:color w:val="2F75B5"/>
                <w:kern w:val="0"/>
                <w:sz w:val="20"/>
                <w:szCs w:val="22"/>
                <w:lang w:val="fr-BE" w:eastAsia="fr-BE" w:bidi="ar-SA"/>
                <w:rPrChange w:id="3069" w:author="Simone Vespa" w:date="2021-08-05T13:06:00Z">
                  <w:rPr>
                    <w:ins w:id="3070" w:author="Simone Vespa" w:date="2021-08-05T13:06:00Z"/>
                  </w:rPr>
                </w:rPrChange>
              </w:rPr>
            </w:pPr>
            <w:ins w:id="3071" w:author="Simone Vespa" w:date="2021-08-05T13:06:00Z">
              <w:r w:rsidRPr="00FC5B6C">
                <w:rPr>
                  <w:rFonts w:eastAsia="Times New Roman" w:cs="Arial"/>
                  <w:color w:val="2F75B5"/>
                  <w:kern w:val="0"/>
                  <w:sz w:val="20"/>
                  <w:szCs w:val="22"/>
                  <w:lang w:val="fr-BE" w:eastAsia="fr-BE" w:bidi="ar-SA"/>
                  <w:rPrChange w:id="3072" w:author="Simone Vespa" w:date="2021-08-05T13:06:00Z">
                    <w:rPr/>
                  </w:rPrChange>
                </w:rPr>
                <w:t>1,051</w:t>
              </w:r>
            </w:ins>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14:paraId="2B4D36C7" w14:textId="77777777" w:rsidR="00FC5B6C" w:rsidRPr="00FC5B6C" w:rsidRDefault="00FC5B6C" w:rsidP="00E60D1B">
            <w:pPr>
              <w:jc w:val="right"/>
              <w:rPr>
                <w:ins w:id="3073" w:author="Simone Vespa" w:date="2021-08-05T13:06:00Z"/>
                <w:rFonts w:eastAsia="Times New Roman" w:cs="Arial"/>
                <w:color w:val="000000"/>
                <w:kern w:val="0"/>
                <w:sz w:val="20"/>
                <w:szCs w:val="22"/>
                <w:lang w:val="fr-BE" w:eastAsia="fr-BE" w:bidi="ar-SA"/>
                <w:rPrChange w:id="3074" w:author="Simone Vespa" w:date="2021-08-05T13:06:00Z">
                  <w:rPr>
                    <w:ins w:id="3075" w:author="Simone Vespa" w:date="2021-08-05T13:06:00Z"/>
                  </w:rPr>
                </w:rPrChange>
              </w:rPr>
            </w:pPr>
            <w:ins w:id="3076" w:author="Simone Vespa" w:date="2021-08-05T13:06:00Z">
              <w:r w:rsidRPr="00FC5B6C">
                <w:rPr>
                  <w:rFonts w:eastAsia="Times New Roman" w:cs="Arial"/>
                  <w:color w:val="000000"/>
                  <w:kern w:val="0"/>
                  <w:sz w:val="20"/>
                  <w:szCs w:val="22"/>
                  <w:lang w:val="fr-BE" w:eastAsia="fr-BE" w:bidi="ar-SA"/>
                  <w:rPrChange w:id="3077" w:author="Simone Vespa" w:date="2021-08-05T13:06:00Z">
                    <w:rPr/>
                  </w:rPrChange>
                </w:rPr>
                <w:t>0,173</w:t>
              </w:r>
            </w:ins>
          </w:p>
        </w:tc>
        <w:tc>
          <w:tcPr>
            <w:tcW w:w="1464" w:type="dxa"/>
            <w:tcBorders>
              <w:top w:val="single" w:sz="4" w:space="0" w:color="auto"/>
              <w:left w:val="nil"/>
              <w:bottom w:val="single" w:sz="4" w:space="0" w:color="auto"/>
              <w:right w:val="single" w:sz="4" w:space="0" w:color="auto"/>
            </w:tcBorders>
            <w:shd w:val="clear" w:color="000000" w:fill="D9D9D9"/>
            <w:noWrap/>
            <w:vAlign w:val="bottom"/>
            <w:hideMark/>
          </w:tcPr>
          <w:p w14:paraId="4C3B444A" w14:textId="77777777" w:rsidR="00FC5B6C" w:rsidRPr="00FC5B6C" w:rsidRDefault="00FC5B6C" w:rsidP="00FD3243">
            <w:pPr>
              <w:jc w:val="right"/>
              <w:rPr>
                <w:ins w:id="3078" w:author="Simone Vespa" w:date="2021-08-05T13:06:00Z"/>
                <w:rFonts w:eastAsia="Times New Roman" w:cs="Arial"/>
                <w:i/>
                <w:iCs/>
                <w:color w:val="000000"/>
                <w:kern w:val="0"/>
                <w:sz w:val="20"/>
                <w:szCs w:val="22"/>
                <w:lang w:val="fr-BE" w:eastAsia="fr-BE" w:bidi="ar-SA"/>
                <w:rPrChange w:id="3079" w:author="Simone Vespa" w:date="2021-08-05T13:06:00Z">
                  <w:rPr>
                    <w:ins w:id="3080" w:author="Simone Vespa" w:date="2021-08-05T13:06:00Z"/>
                  </w:rPr>
                </w:rPrChange>
              </w:rPr>
            </w:pPr>
            <w:ins w:id="3081" w:author="Simone Vespa" w:date="2021-08-05T13:06:00Z">
              <w:r w:rsidRPr="00FC5B6C">
                <w:rPr>
                  <w:rFonts w:eastAsia="Times New Roman" w:cs="Arial"/>
                  <w:i/>
                  <w:iCs/>
                  <w:color w:val="000000"/>
                  <w:kern w:val="0"/>
                  <w:sz w:val="20"/>
                  <w:szCs w:val="22"/>
                  <w:lang w:val="fr-BE" w:eastAsia="fr-BE" w:bidi="ar-SA"/>
                  <w:rPrChange w:id="3082" w:author="Simone Vespa" w:date="2021-08-05T13:06:00Z">
                    <w:rPr/>
                  </w:rPrChange>
                </w:rPr>
                <w:t>6,0%</w:t>
              </w:r>
            </w:ins>
          </w:p>
        </w:tc>
        <w:tc>
          <w:tcPr>
            <w:tcW w:w="1611" w:type="dxa"/>
            <w:tcBorders>
              <w:top w:val="single" w:sz="4" w:space="0" w:color="auto"/>
              <w:left w:val="nil"/>
              <w:bottom w:val="single" w:sz="4" w:space="0" w:color="auto"/>
              <w:right w:val="single" w:sz="8" w:space="0" w:color="auto"/>
            </w:tcBorders>
            <w:shd w:val="clear" w:color="auto" w:fill="auto"/>
            <w:noWrap/>
            <w:vAlign w:val="bottom"/>
            <w:hideMark/>
          </w:tcPr>
          <w:p w14:paraId="18B7961D" w14:textId="77777777" w:rsidR="00FC5B6C" w:rsidRPr="00FC5B6C" w:rsidRDefault="00FC5B6C" w:rsidP="00FD3243">
            <w:pPr>
              <w:jc w:val="right"/>
              <w:rPr>
                <w:ins w:id="3083" w:author="Simone Vespa" w:date="2021-08-05T13:06:00Z"/>
                <w:rFonts w:eastAsia="Times New Roman" w:cs="Arial"/>
                <w:color w:val="000000"/>
                <w:kern w:val="0"/>
                <w:sz w:val="20"/>
                <w:szCs w:val="22"/>
                <w:lang w:val="fr-BE" w:eastAsia="fr-BE" w:bidi="ar-SA"/>
                <w:rPrChange w:id="3084" w:author="Simone Vespa" w:date="2021-08-05T13:06:00Z">
                  <w:rPr>
                    <w:ins w:id="3085" w:author="Simone Vespa" w:date="2021-08-05T13:06:00Z"/>
                  </w:rPr>
                </w:rPrChange>
              </w:rPr>
            </w:pPr>
            <w:ins w:id="3086" w:author="Simone Vespa" w:date="2021-08-05T13:06:00Z">
              <w:r w:rsidRPr="00FC5B6C">
                <w:rPr>
                  <w:rFonts w:eastAsia="Times New Roman" w:cs="Arial"/>
                  <w:color w:val="000000"/>
                  <w:kern w:val="0"/>
                  <w:sz w:val="20"/>
                  <w:szCs w:val="22"/>
                  <w:lang w:val="fr-BE" w:eastAsia="fr-BE" w:bidi="ar-SA"/>
                  <w:rPrChange w:id="3087" w:author="Simone Vespa" w:date="2021-08-05T13:06:00Z">
                    <w:rPr/>
                  </w:rPrChange>
                </w:rPr>
                <w:t>0,385</w:t>
              </w:r>
            </w:ins>
          </w:p>
        </w:tc>
      </w:tr>
      <w:tr w:rsidR="00FC5B6C" w:rsidRPr="00FC5B6C" w14:paraId="08AD80E4" w14:textId="77777777" w:rsidTr="00FC5B6C">
        <w:trPr>
          <w:divId w:val="252133636"/>
          <w:trHeight w:val="258"/>
          <w:ins w:id="3088" w:author="Simone Vespa" w:date="2021-08-05T13:06: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5605CE73" w14:textId="77777777" w:rsidR="00FC5B6C" w:rsidRPr="00FC5B6C" w:rsidRDefault="00FC5B6C">
            <w:pPr>
              <w:rPr>
                <w:ins w:id="3089" w:author="Simone Vespa" w:date="2021-08-05T13:06:00Z"/>
                <w:rFonts w:eastAsia="Times New Roman" w:cs="Arial"/>
                <w:color w:val="000000"/>
                <w:kern w:val="0"/>
                <w:sz w:val="20"/>
                <w:szCs w:val="22"/>
                <w:lang w:val="fr-BE" w:eastAsia="fr-BE" w:bidi="ar-SA"/>
                <w:rPrChange w:id="3090" w:author="Simone Vespa" w:date="2021-08-05T13:06:00Z">
                  <w:rPr>
                    <w:ins w:id="3091"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37CDE3AD" w14:textId="77777777" w:rsidR="00FC5B6C" w:rsidRPr="00FC5B6C" w:rsidRDefault="00FC5B6C">
            <w:pPr>
              <w:rPr>
                <w:ins w:id="3092" w:author="Simone Vespa" w:date="2021-08-05T13:06:00Z"/>
                <w:rFonts w:eastAsia="Times New Roman" w:cs="Arial"/>
                <w:color w:val="000000"/>
                <w:kern w:val="0"/>
                <w:sz w:val="20"/>
                <w:szCs w:val="22"/>
                <w:lang w:val="fr-BE" w:eastAsia="fr-BE" w:bidi="ar-SA"/>
                <w:rPrChange w:id="3093" w:author="Simone Vespa" w:date="2021-08-05T13:06:00Z">
                  <w:rPr>
                    <w:ins w:id="3094" w:author="Simone Vespa" w:date="2021-08-05T13:06:00Z"/>
                  </w:rPr>
                </w:rPrChange>
              </w:rPr>
            </w:pPr>
            <w:ins w:id="3095" w:author="Simone Vespa" w:date="2021-08-05T13:06:00Z">
              <w:r w:rsidRPr="00FC5B6C">
                <w:rPr>
                  <w:rFonts w:eastAsia="Times New Roman" w:cs="Arial"/>
                  <w:color w:val="000000"/>
                  <w:kern w:val="0"/>
                  <w:sz w:val="20"/>
                  <w:szCs w:val="22"/>
                  <w:lang w:val="fr-BE" w:eastAsia="fr-BE" w:bidi="ar-SA"/>
                  <w:rPrChange w:id="3096" w:author="Simone Vespa" w:date="2021-08-05T13:06:00Z">
                    <w:rPr/>
                  </w:rPrChange>
                </w:rPr>
                <w:t>Theta</w:t>
              </w:r>
            </w:ins>
          </w:p>
        </w:tc>
        <w:tc>
          <w:tcPr>
            <w:tcW w:w="1172" w:type="dxa"/>
            <w:tcBorders>
              <w:top w:val="nil"/>
              <w:left w:val="nil"/>
              <w:bottom w:val="single" w:sz="4" w:space="0" w:color="auto"/>
              <w:right w:val="single" w:sz="4" w:space="0" w:color="auto"/>
            </w:tcBorders>
            <w:shd w:val="clear" w:color="auto" w:fill="auto"/>
            <w:noWrap/>
            <w:vAlign w:val="bottom"/>
            <w:hideMark/>
          </w:tcPr>
          <w:p w14:paraId="70A42BC7" w14:textId="77777777" w:rsidR="00FC5B6C" w:rsidRPr="00FC5B6C" w:rsidRDefault="00FC5B6C">
            <w:pPr>
              <w:jc w:val="right"/>
              <w:rPr>
                <w:ins w:id="3097" w:author="Simone Vespa" w:date="2021-08-05T13:06:00Z"/>
                <w:rFonts w:eastAsia="Times New Roman" w:cs="Arial"/>
                <w:color w:val="C00000"/>
                <w:kern w:val="0"/>
                <w:sz w:val="20"/>
                <w:szCs w:val="22"/>
                <w:lang w:val="fr-BE" w:eastAsia="fr-BE" w:bidi="ar-SA"/>
                <w:rPrChange w:id="3098" w:author="Simone Vespa" w:date="2021-08-05T13:06:00Z">
                  <w:rPr>
                    <w:ins w:id="3099" w:author="Simone Vespa" w:date="2021-08-05T13:06:00Z"/>
                  </w:rPr>
                </w:rPrChange>
              </w:rPr>
            </w:pPr>
            <w:ins w:id="3100" w:author="Simone Vespa" w:date="2021-08-05T13:06:00Z">
              <w:r w:rsidRPr="00FC5B6C">
                <w:rPr>
                  <w:rFonts w:eastAsia="Times New Roman" w:cs="Arial"/>
                  <w:color w:val="C00000"/>
                  <w:kern w:val="0"/>
                  <w:sz w:val="20"/>
                  <w:szCs w:val="22"/>
                  <w:lang w:val="fr-BE" w:eastAsia="fr-BE" w:bidi="ar-SA"/>
                  <w:rPrChange w:id="3101" w:author="Simone Vespa" w:date="2021-08-05T13:06:00Z">
                    <w:rPr/>
                  </w:rPrChange>
                </w:rPr>
                <w:t>1,086</w:t>
              </w:r>
            </w:ins>
          </w:p>
        </w:tc>
        <w:tc>
          <w:tcPr>
            <w:tcW w:w="814" w:type="dxa"/>
            <w:tcBorders>
              <w:top w:val="nil"/>
              <w:left w:val="nil"/>
              <w:bottom w:val="single" w:sz="4" w:space="0" w:color="auto"/>
              <w:right w:val="single" w:sz="4" w:space="0" w:color="auto"/>
            </w:tcBorders>
            <w:shd w:val="clear" w:color="auto" w:fill="auto"/>
            <w:noWrap/>
            <w:vAlign w:val="bottom"/>
            <w:hideMark/>
          </w:tcPr>
          <w:p w14:paraId="65305984" w14:textId="77777777" w:rsidR="00FC5B6C" w:rsidRPr="00FC5B6C" w:rsidRDefault="00FC5B6C">
            <w:pPr>
              <w:jc w:val="right"/>
              <w:rPr>
                <w:ins w:id="3102" w:author="Simone Vespa" w:date="2021-08-05T13:06:00Z"/>
                <w:rFonts w:eastAsia="Times New Roman" w:cs="Arial"/>
                <w:color w:val="000000"/>
                <w:kern w:val="0"/>
                <w:sz w:val="20"/>
                <w:szCs w:val="22"/>
                <w:lang w:val="fr-BE" w:eastAsia="fr-BE" w:bidi="ar-SA"/>
                <w:rPrChange w:id="3103" w:author="Simone Vespa" w:date="2021-08-05T13:06:00Z">
                  <w:rPr>
                    <w:ins w:id="3104" w:author="Simone Vespa" w:date="2021-08-05T13:06:00Z"/>
                  </w:rPr>
                </w:rPrChange>
              </w:rPr>
            </w:pPr>
            <w:ins w:id="3105" w:author="Simone Vespa" w:date="2021-08-05T13:06:00Z">
              <w:r w:rsidRPr="00FC5B6C">
                <w:rPr>
                  <w:rFonts w:eastAsia="Times New Roman" w:cs="Arial"/>
                  <w:color w:val="000000"/>
                  <w:kern w:val="0"/>
                  <w:sz w:val="20"/>
                  <w:szCs w:val="22"/>
                  <w:lang w:val="fr-BE" w:eastAsia="fr-BE" w:bidi="ar-SA"/>
                  <w:rPrChange w:id="3106" w:author="Simone Vespa" w:date="2021-08-05T13:06:00Z">
                    <w:rPr/>
                  </w:rPrChange>
                </w:rPr>
                <w:t>0,119</w:t>
              </w:r>
            </w:ins>
          </w:p>
        </w:tc>
        <w:tc>
          <w:tcPr>
            <w:tcW w:w="1254" w:type="dxa"/>
            <w:tcBorders>
              <w:top w:val="nil"/>
              <w:left w:val="nil"/>
              <w:bottom w:val="single" w:sz="4" w:space="0" w:color="auto"/>
              <w:right w:val="single" w:sz="4" w:space="0" w:color="auto"/>
            </w:tcBorders>
            <w:shd w:val="clear" w:color="auto" w:fill="auto"/>
            <w:noWrap/>
            <w:vAlign w:val="bottom"/>
            <w:hideMark/>
          </w:tcPr>
          <w:p w14:paraId="0AE71045" w14:textId="77777777" w:rsidR="00FC5B6C" w:rsidRPr="00FC5B6C" w:rsidRDefault="00FC5B6C">
            <w:pPr>
              <w:jc w:val="right"/>
              <w:rPr>
                <w:ins w:id="3107" w:author="Simone Vespa" w:date="2021-08-05T13:06:00Z"/>
                <w:rFonts w:eastAsia="Times New Roman" w:cs="Arial"/>
                <w:color w:val="2F75B5"/>
                <w:kern w:val="0"/>
                <w:sz w:val="20"/>
                <w:szCs w:val="22"/>
                <w:lang w:val="fr-BE" w:eastAsia="fr-BE" w:bidi="ar-SA"/>
                <w:rPrChange w:id="3108" w:author="Simone Vespa" w:date="2021-08-05T13:06:00Z">
                  <w:rPr>
                    <w:ins w:id="3109" w:author="Simone Vespa" w:date="2021-08-05T13:06:00Z"/>
                  </w:rPr>
                </w:rPrChange>
              </w:rPr>
            </w:pPr>
            <w:ins w:id="3110" w:author="Simone Vespa" w:date="2021-08-05T13:06:00Z">
              <w:r w:rsidRPr="00FC5B6C">
                <w:rPr>
                  <w:rFonts w:eastAsia="Times New Roman" w:cs="Arial"/>
                  <w:color w:val="2F75B5"/>
                  <w:kern w:val="0"/>
                  <w:sz w:val="20"/>
                  <w:szCs w:val="22"/>
                  <w:lang w:val="fr-BE" w:eastAsia="fr-BE" w:bidi="ar-SA"/>
                  <w:rPrChange w:id="3111" w:author="Simone Vespa" w:date="2021-08-05T13:06:00Z">
                    <w:rPr/>
                  </w:rPrChange>
                </w:rPr>
                <w:t>1,016</w:t>
              </w:r>
            </w:ins>
          </w:p>
        </w:tc>
        <w:tc>
          <w:tcPr>
            <w:tcW w:w="921" w:type="dxa"/>
            <w:tcBorders>
              <w:top w:val="nil"/>
              <w:left w:val="nil"/>
              <w:bottom w:val="single" w:sz="4" w:space="0" w:color="auto"/>
              <w:right w:val="single" w:sz="4" w:space="0" w:color="auto"/>
            </w:tcBorders>
            <w:shd w:val="clear" w:color="auto" w:fill="auto"/>
            <w:noWrap/>
            <w:vAlign w:val="bottom"/>
            <w:hideMark/>
          </w:tcPr>
          <w:p w14:paraId="5D67EF72" w14:textId="77777777" w:rsidR="00FC5B6C" w:rsidRPr="00FC5B6C" w:rsidRDefault="00FC5B6C">
            <w:pPr>
              <w:jc w:val="right"/>
              <w:rPr>
                <w:ins w:id="3112" w:author="Simone Vespa" w:date="2021-08-05T13:06:00Z"/>
                <w:rFonts w:eastAsia="Times New Roman" w:cs="Arial"/>
                <w:color w:val="000000"/>
                <w:kern w:val="0"/>
                <w:sz w:val="20"/>
                <w:szCs w:val="22"/>
                <w:lang w:val="fr-BE" w:eastAsia="fr-BE" w:bidi="ar-SA"/>
                <w:rPrChange w:id="3113" w:author="Simone Vespa" w:date="2021-08-05T13:06:00Z">
                  <w:rPr>
                    <w:ins w:id="3114" w:author="Simone Vespa" w:date="2021-08-05T13:06:00Z"/>
                  </w:rPr>
                </w:rPrChange>
              </w:rPr>
            </w:pPr>
            <w:ins w:id="3115" w:author="Simone Vespa" w:date="2021-08-05T13:06:00Z">
              <w:r w:rsidRPr="00FC5B6C">
                <w:rPr>
                  <w:rFonts w:eastAsia="Times New Roman" w:cs="Arial"/>
                  <w:color w:val="000000"/>
                  <w:kern w:val="0"/>
                  <w:sz w:val="20"/>
                  <w:szCs w:val="22"/>
                  <w:lang w:val="fr-BE" w:eastAsia="fr-BE" w:bidi="ar-SA"/>
                  <w:rPrChange w:id="3116" w:author="Simone Vespa" w:date="2021-08-05T13:06:00Z">
                    <w:rPr/>
                  </w:rPrChange>
                </w:rPr>
                <w:t>0,112</w:t>
              </w:r>
            </w:ins>
          </w:p>
        </w:tc>
        <w:tc>
          <w:tcPr>
            <w:tcW w:w="1464" w:type="dxa"/>
            <w:tcBorders>
              <w:top w:val="nil"/>
              <w:left w:val="nil"/>
              <w:bottom w:val="single" w:sz="4" w:space="0" w:color="auto"/>
              <w:right w:val="single" w:sz="4" w:space="0" w:color="auto"/>
            </w:tcBorders>
            <w:shd w:val="clear" w:color="000000" w:fill="D9D9D9"/>
            <w:noWrap/>
            <w:vAlign w:val="bottom"/>
            <w:hideMark/>
          </w:tcPr>
          <w:p w14:paraId="7759D415" w14:textId="77777777" w:rsidR="00FC5B6C" w:rsidRPr="00FC5B6C" w:rsidRDefault="00FC5B6C">
            <w:pPr>
              <w:jc w:val="right"/>
              <w:rPr>
                <w:ins w:id="3117" w:author="Simone Vespa" w:date="2021-08-05T13:06:00Z"/>
                <w:rFonts w:eastAsia="Times New Roman" w:cs="Arial"/>
                <w:i/>
                <w:iCs/>
                <w:color w:val="000000"/>
                <w:kern w:val="0"/>
                <w:sz w:val="20"/>
                <w:szCs w:val="22"/>
                <w:lang w:val="fr-BE" w:eastAsia="fr-BE" w:bidi="ar-SA"/>
                <w:rPrChange w:id="3118" w:author="Simone Vespa" w:date="2021-08-05T13:06:00Z">
                  <w:rPr>
                    <w:ins w:id="3119" w:author="Simone Vespa" w:date="2021-08-05T13:06:00Z"/>
                  </w:rPr>
                </w:rPrChange>
              </w:rPr>
            </w:pPr>
            <w:ins w:id="3120" w:author="Simone Vespa" w:date="2021-08-05T13:06:00Z">
              <w:r w:rsidRPr="00FC5B6C">
                <w:rPr>
                  <w:rFonts w:eastAsia="Times New Roman" w:cs="Arial"/>
                  <w:i/>
                  <w:iCs/>
                  <w:color w:val="000000"/>
                  <w:kern w:val="0"/>
                  <w:sz w:val="20"/>
                  <w:szCs w:val="22"/>
                  <w:lang w:val="fr-BE" w:eastAsia="fr-BE" w:bidi="ar-SA"/>
                  <w:rPrChange w:id="3121" w:author="Simone Vespa" w:date="2021-08-05T13:06:00Z">
                    <w:rPr/>
                  </w:rPrChange>
                </w:rPr>
                <w:t>7,0%</w:t>
              </w:r>
            </w:ins>
          </w:p>
        </w:tc>
        <w:tc>
          <w:tcPr>
            <w:tcW w:w="1611" w:type="dxa"/>
            <w:tcBorders>
              <w:top w:val="nil"/>
              <w:left w:val="nil"/>
              <w:bottom w:val="single" w:sz="4" w:space="0" w:color="auto"/>
              <w:right w:val="single" w:sz="8" w:space="0" w:color="auto"/>
            </w:tcBorders>
            <w:shd w:val="clear" w:color="auto" w:fill="auto"/>
            <w:noWrap/>
            <w:vAlign w:val="bottom"/>
            <w:hideMark/>
          </w:tcPr>
          <w:p w14:paraId="4C2A2A81" w14:textId="77777777" w:rsidR="00FC5B6C" w:rsidRPr="00FC5B6C" w:rsidRDefault="00FC5B6C">
            <w:pPr>
              <w:jc w:val="right"/>
              <w:rPr>
                <w:ins w:id="3122" w:author="Simone Vespa" w:date="2021-08-05T13:06:00Z"/>
                <w:rFonts w:eastAsia="Times New Roman" w:cs="Arial"/>
                <w:color w:val="000000"/>
                <w:kern w:val="0"/>
                <w:sz w:val="20"/>
                <w:szCs w:val="22"/>
                <w:lang w:val="fr-BE" w:eastAsia="fr-BE" w:bidi="ar-SA"/>
                <w:rPrChange w:id="3123" w:author="Simone Vespa" w:date="2021-08-05T13:06:00Z">
                  <w:rPr>
                    <w:ins w:id="3124" w:author="Simone Vespa" w:date="2021-08-05T13:06:00Z"/>
                  </w:rPr>
                </w:rPrChange>
              </w:rPr>
            </w:pPr>
            <w:ins w:id="3125" w:author="Simone Vespa" w:date="2021-08-05T13:06:00Z">
              <w:r w:rsidRPr="00FC5B6C">
                <w:rPr>
                  <w:rFonts w:eastAsia="Times New Roman" w:cs="Arial"/>
                  <w:color w:val="000000"/>
                  <w:kern w:val="0"/>
                  <w:sz w:val="20"/>
                  <w:szCs w:val="22"/>
                  <w:lang w:val="fr-BE" w:eastAsia="fr-BE" w:bidi="ar-SA"/>
                  <w:rPrChange w:id="3126" w:author="Simone Vespa" w:date="2021-08-05T13:06:00Z">
                    <w:rPr/>
                  </w:rPrChange>
                </w:rPr>
                <w:t>0,385</w:t>
              </w:r>
            </w:ins>
          </w:p>
        </w:tc>
      </w:tr>
      <w:tr w:rsidR="00FC5B6C" w:rsidRPr="00FC5B6C" w14:paraId="6C8BFF88" w14:textId="77777777" w:rsidTr="00FC5B6C">
        <w:trPr>
          <w:divId w:val="252133636"/>
          <w:trHeight w:val="258"/>
          <w:ins w:id="3127" w:author="Simone Vespa" w:date="2021-08-05T13:06: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03365F22" w14:textId="77777777" w:rsidR="00FC5B6C" w:rsidRPr="00FC5B6C" w:rsidRDefault="00FC5B6C">
            <w:pPr>
              <w:rPr>
                <w:ins w:id="3128" w:author="Simone Vespa" w:date="2021-08-05T13:06:00Z"/>
                <w:rFonts w:eastAsia="Times New Roman" w:cs="Arial"/>
                <w:color w:val="000000"/>
                <w:kern w:val="0"/>
                <w:sz w:val="20"/>
                <w:szCs w:val="22"/>
                <w:lang w:val="fr-BE" w:eastAsia="fr-BE" w:bidi="ar-SA"/>
                <w:rPrChange w:id="3129" w:author="Simone Vespa" w:date="2021-08-05T13:06:00Z">
                  <w:rPr>
                    <w:ins w:id="3130"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57EC4696" w14:textId="77777777" w:rsidR="00FC5B6C" w:rsidRPr="00FC5B6C" w:rsidRDefault="00FC5B6C">
            <w:pPr>
              <w:rPr>
                <w:ins w:id="3131" w:author="Simone Vespa" w:date="2021-08-05T13:06:00Z"/>
                <w:rFonts w:eastAsia="Times New Roman" w:cs="Arial"/>
                <w:color w:val="000000"/>
                <w:kern w:val="0"/>
                <w:sz w:val="20"/>
                <w:szCs w:val="22"/>
                <w:lang w:val="fr-BE" w:eastAsia="fr-BE" w:bidi="ar-SA"/>
                <w:rPrChange w:id="3132" w:author="Simone Vespa" w:date="2021-08-05T13:06:00Z">
                  <w:rPr>
                    <w:ins w:id="3133" w:author="Simone Vespa" w:date="2021-08-05T13:06:00Z"/>
                  </w:rPr>
                </w:rPrChange>
              </w:rPr>
            </w:pPr>
            <w:ins w:id="3134" w:author="Simone Vespa" w:date="2021-08-05T13:06:00Z">
              <w:r w:rsidRPr="00FC5B6C">
                <w:rPr>
                  <w:rFonts w:eastAsia="Times New Roman" w:cs="Arial"/>
                  <w:color w:val="000000"/>
                  <w:kern w:val="0"/>
                  <w:sz w:val="20"/>
                  <w:szCs w:val="22"/>
                  <w:lang w:val="fr-BE" w:eastAsia="fr-BE" w:bidi="ar-SA"/>
                  <w:rPrChange w:id="3135" w:author="Simone Vespa" w:date="2021-08-05T13:06:00Z">
                    <w:rPr/>
                  </w:rPrChange>
                </w:rPr>
                <w:t>Alpha</w:t>
              </w:r>
            </w:ins>
          </w:p>
        </w:tc>
        <w:tc>
          <w:tcPr>
            <w:tcW w:w="1172" w:type="dxa"/>
            <w:tcBorders>
              <w:top w:val="nil"/>
              <w:left w:val="nil"/>
              <w:bottom w:val="single" w:sz="4" w:space="0" w:color="auto"/>
              <w:right w:val="single" w:sz="4" w:space="0" w:color="auto"/>
            </w:tcBorders>
            <w:shd w:val="clear" w:color="auto" w:fill="auto"/>
            <w:noWrap/>
            <w:vAlign w:val="bottom"/>
            <w:hideMark/>
          </w:tcPr>
          <w:p w14:paraId="1E5CBAEB" w14:textId="77777777" w:rsidR="00FC5B6C" w:rsidRPr="00FC5B6C" w:rsidRDefault="00FC5B6C">
            <w:pPr>
              <w:jc w:val="right"/>
              <w:rPr>
                <w:ins w:id="3136" w:author="Simone Vespa" w:date="2021-08-05T13:06:00Z"/>
                <w:rFonts w:eastAsia="Times New Roman" w:cs="Arial"/>
                <w:color w:val="C00000"/>
                <w:kern w:val="0"/>
                <w:sz w:val="20"/>
                <w:szCs w:val="22"/>
                <w:lang w:val="fr-BE" w:eastAsia="fr-BE" w:bidi="ar-SA"/>
                <w:rPrChange w:id="3137" w:author="Simone Vespa" w:date="2021-08-05T13:06:00Z">
                  <w:rPr>
                    <w:ins w:id="3138" w:author="Simone Vespa" w:date="2021-08-05T13:06:00Z"/>
                  </w:rPr>
                </w:rPrChange>
              </w:rPr>
            </w:pPr>
            <w:ins w:id="3139" w:author="Simone Vespa" w:date="2021-08-05T13:06:00Z">
              <w:r w:rsidRPr="00FC5B6C">
                <w:rPr>
                  <w:rFonts w:eastAsia="Times New Roman" w:cs="Arial"/>
                  <w:color w:val="C00000"/>
                  <w:kern w:val="0"/>
                  <w:sz w:val="20"/>
                  <w:szCs w:val="22"/>
                  <w:lang w:val="fr-BE" w:eastAsia="fr-BE" w:bidi="ar-SA"/>
                  <w:rPrChange w:id="3140" w:author="Simone Vespa" w:date="2021-08-05T13:06:00Z">
                    <w:rPr/>
                  </w:rPrChange>
                </w:rPr>
                <w:t>1,068</w:t>
              </w:r>
            </w:ins>
          </w:p>
        </w:tc>
        <w:tc>
          <w:tcPr>
            <w:tcW w:w="814" w:type="dxa"/>
            <w:tcBorders>
              <w:top w:val="nil"/>
              <w:left w:val="nil"/>
              <w:bottom w:val="single" w:sz="4" w:space="0" w:color="auto"/>
              <w:right w:val="single" w:sz="4" w:space="0" w:color="auto"/>
            </w:tcBorders>
            <w:shd w:val="clear" w:color="auto" w:fill="auto"/>
            <w:noWrap/>
            <w:vAlign w:val="bottom"/>
            <w:hideMark/>
          </w:tcPr>
          <w:p w14:paraId="667B8C5B" w14:textId="77777777" w:rsidR="00FC5B6C" w:rsidRPr="00FC5B6C" w:rsidRDefault="00FC5B6C">
            <w:pPr>
              <w:jc w:val="right"/>
              <w:rPr>
                <w:ins w:id="3141" w:author="Simone Vespa" w:date="2021-08-05T13:06:00Z"/>
                <w:rFonts w:eastAsia="Times New Roman" w:cs="Arial"/>
                <w:color w:val="000000"/>
                <w:kern w:val="0"/>
                <w:sz w:val="20"/>
                <w:szCs w:val="22"/>
                <w:lang w:val="fr-BE" w:eastAsia="fr-BE" w:bidi="ar-SA"/>
                <w:rPrChange w:id="3142" w:author="Simone Vespa" w:date="2021-08-05T13:06:00Z">
                  <w:rPr>
                    <w:ins w:id="3143" w:author="Simone Vespa" w:date="2021-08-05T13:06:00Z"/>
                  </w:rPr>
                </w:rPrChange>
              </w:rPr>
            </w:pPr>
            <w:ins w:id="3144" w:author="Simone Vespa" w:date="2021-08-05T13:06:00Z">
              <w:r w:rsidRPr="00FC5B6C">
                <w:rPr>
                  <w:rFonts w:eastAsia="Times New Roman" w:cs="Arial"/>
                  <w:color w:val="000000"/>
                  <w:kern w:val="0"/>
                  <w:sz w:val="20"/>
                  <w:szCs w:val="22"/>
                  <w:lang w:val="fr-BE" w:eastAsia="fr-BE" w:bidi="ar-SA"/>
                  <w:rPrChange w:id="3145" w:author="Simone Vespa" w:date="2021-08-05T13:06:00Z">
                    <w:rPr/>
                  </w:rPrChange>
                </w:rPr>
                <w:t>0,116</w:t>
              </w:r>
            </w:ins>
          </w:p>
        </w:tc>
        <w:tc>
          <w:tcPr>
            <w:tcW w:w="1254" w:type="dxa"/>
            <w:tcBorders>
              <w:top w:val="nil"/>
              <w:left w:val="nil"/>
              <w:bottom w:val="single" w:sz="4" w:space="0" w:color="auto"/>
              <w:right w:val="single" w:sz="4" w:space="0" w:color="auto"/>
            </w:tcBorders>
            <w:shd w:val="clear" w:color="auto" w:fill="auto"/>
            <w:noWrap/>
            <w:vAlign w:val="bottom"/>
            <w:hideMark/>
          </w:tcPr>
          <w:p w14:paraId="2CC467BC" w14:textId="77777777" w:rsidR="00FC5B6C" w:rsidRPr="00FC5B6C" w:rsidRDefault="00FC5B6C">
            <w:pPr>
              <w:jc w:val="right"/>
              <w:rPr>
                <w:ins w:id="3146" w:author="Simone Vespa" w:date="2021-08-05T13:06:00Z"/>
                <w:rFonts w:eastAsia="Times New Roman" w:cs="Arial"/>
                <w:color w:val="2F75B5"/>
                <w:kern w:val="0"/>
                <w:sz w:val="20"/>
                <w:szCs w:val="22"/>
                <w:lang w:val="fr-BE" w:eastAsia="fr-BE" w:bidi="ar-SA"/>
                <w:rPrChange w:id="3147" w:author="Simone Vespa" w:date="2021-08-05T13:06:00Z">
                  <w:rPr>
                    <w:ins w:id="3148" w:author="Simone Vespa" w:date="2021-08-05T13:06:00Z"/>
                  </w:rPr>
                </w:rPrChange>
              </w:rPr>
            </w:pPr>
            <w:ins w:id="3149" w:author="Simone Vespa" w:date="2021-08-05T13:06:00Z">
              <w:r w:rsidRPr="00FC5B6C">
                <w:rPr>
                  <w:rFonts w:eastAsia="Times New Roman" w:cs="Arial"/>
                  <w:color w:val="2F75B5"/>
                  <w:kern w:val="0"/>
                  <w:sz w:val="20"/>
                  <w:szCs w:val="22"/>
                  <w:lang w:val="fr-BE" w:eastAsia="fr-BE" w:bidi="ar-SA"/>
                  <w:rPrChange w:id="3150" w:author="Simone Vespa" w:date="2021-08-05T13:06:00Z">
                    <w:rPr/>
                  </w:rPrChange>
                </w:rPr>
                <w:t>1,051</w:t>
              </w:r>
            </w:ins>
          </w:p>
        </w:tc>
        <w:tc>
          <w:tcPr>
            <w:tcW w:w="921" w:type="dxa"/>
            <w:tcBorders>
              <w:top w:val="nil"/>
              <w:left w:val="nil"/>
              <w:bottom w:val="single" w:sz="4" w:space="0" w:color="auto"/>
              <w:right w:val="single" w:sz="4" w:space="0" w:color="auto"/>
            </w:tcBorders>
            <w:shd w:val="clear" w:color="auto" w:fill="auto"/>
            <w:noWrap/>
            <w:vAlign w:val="bottom"/>
            <w:hideMark/>
          </w:tcPr>
          <w:p w14:paraId="05CC67A0" w14:textId="77777777" w:rsidR="00FC5B6C" w:rsidRPr="00FC5B6C" w:rsidRDefault="00FC5B6C">
            <w:pPr>
              <w:jc w:val="right"/>
              <w:rPr>
                <w:ins w:id="3151" w:author="Simone Vespa" w:date="2021-08-05T13:06:00Z"/>
                <w:rFonts w:eastAsia="Times New Roman" w:cs="Arial"/>
                <w:color w:val="000000"/>
                <w:kern w:val="0"/>
                <w:sz w:val="20"/>
                <w:szCs w:val="22"/>
                <w:lang w:val="fr-BE" w:eastAsia="fr-BE" w:bidi="ar-SA"/>
                <w:rPrChange w:id="3152" w:author="Simone Vespa" w:date="2021-08-05T13:06:00Z">
                  <w:rPr>
                    <w:ins w:id="3153" w:author="Simone Vespa" w:date="2021-08-05T13:06:00Z"/>
                  </w:rPr>
                </w:rPrChange>
              </w:rPr>
            </w:pPr>
            <w:ins w:id="3154" w:author="Simone Vespa" w:date="2021-08-05T13:06:00Z">
              <w:r w:rsidRPr="00FC5B6C">
                <w:rPr>
                  <w:rFonts w:eastAsia="Times New Roman" w:cs="Arial"/>
                  <w:color w:val="000000"/>
                  <w:kern w:val="0"/>
                  <w:sz w:val="20"/>
                  <w:szCs w:val="22"/>
                  <w:lang w:val="fr-BE" w:eastAsia="fr-BE" w:bidi="ar-SA"/>
                  <w:rPrChange w:id="3155" w:author="Simone Vespa" w:date="2021-08-05T13:06:00Z">
                    <w:rPr/>
                  </w:rPrChange>
                </w:rPr>
                <w:t>0,081</w:t>
              </w:r>
            </w:ins>
          </w:p>
        </w:tc>
        <w:tc>
          <w:tcPr>
            <w:tcW w:w="1464" w:type="dxa"/>
            <w:tcBorders>
              <w:top w:val="nil"/>
              <w:left w:val="nil"/>
              <w:bottom w:val="single" w:sz="4" w:space="0" w:color="auto"/>
              <w:right w:val="single" w:sz="4" w:space="0" w:color="auto"/>
            </w:tcBorders>
            <w:shd w:val="clear" w:color="000000" w:fill="D9D9D9"/>
            <w:noWrap/>
            <w:vAlign w:val="bottom"/>
            <w:hideMark/>
          </w:tcPr>
          <w:p w14:paraId="0DB00DD1" w14:textId="77777777" w:rsidR="00FC5B6C" w:rsidRPr="00FC5B6C" w:rsidRDefault="00FC5B6C">
            <w:pPr>
              <w:jc w:val="right"/>
              <w:rPr>
                <w:ins w:id="3156" w:author="Simone Vespa" w:date="2021-08-05T13:06:00Z"/>
                <w:rFonts w:eastAsia="Times New Roman" w:cs="Arial"/>
                <w:i/>
                <w:iCs/>
                <w:color w:val="000000"/>
                <w:kern w:val="0"/>
                <w:sz w:val="20"/>
                <w:szCs w:val="22"/>
                <w:lang w:val="fr-BE" w:eastAsia="fr-BE" w:bidi="ar-SA"/>
                <w:rPrChange w:id="3157" w:author="Simone Vespa" w:date="2021-08-05T13:06:00Z">
                  <w:rPr>
                    <w:ins w:id="3158" w:author="Simone Vespa" w:date="2021-08-05T13:06:00Z"/>
                  </w:rPr>
                </w:rPrChange>
              </w:rPr>
            </w:pPr>
            <w:ins w:id="3159" w:author="Simone Vespa" w:date="2021-08-05T13:06:00Z">
              <w:r w:rsidRPr="00FC5B6C">
                <w:rPr>
                  <w:rFonts w:eastAsia="Times New Roman" w:cs="Arial"/>
                  <w:i/>
                  <w:iCs/>
                  <w:color w:val="000000"/>
                  <w:kern w:val="0"/>
                  <w:sz w:val="20"/>
                  <w:szCs w:val="22"/>
                  <w:lang w:val="fr-BE" w:eastAsia="fr-BE" w:bidi="ar-SA"/>
                  <w:rPrChange w:id="3160" w:author="Simone Vespa" w:date="2021-08-05T13:06:00Z">
                    <w:rPr/>
                  </w:rPrChange>
                </w:rPr>
                <w:t>1,7%</w:t>
              </w:r>
            </w:ins>
          </w:p>
        </w:tc>
        <w:tc>
          <w:tcPr>
            <w:tcW w:w="1611" w:type="dxa"/>
            <w:tcBorders>
              <w:top w:val="nil"/>
              <w:left w:val="nil"/>
              <w:bottom w:val="single" w:sz="4" w:space="0" w:color="auto"/>
              <w:right w:val="single" w:sz="8" w:space="0" w:color="auto"/>
            </w:tcBorders>
            <w:shd w:val="clear" w:color="auto" w:fill="auto"/>
            <w:noWrap/>
            <w:vAlign w:val="bottom"/>
            <w:hideMark/>
          </w:tcPr>
          <w:p w14:paraId="360EB03E" w14:textId="77777777" w:rsidR="00FC5B6C" w:rsidRPr="00FC5B6C" w:rsidRDefault="00FC5B6C">
            <w:pPr>
              <w:jc w:val="right"/>
              <w:rPr>
                <w:ins w:id="3161" w:author="Simone Vespa" w:date="2021-08-05T13:06:00Z"/>
                <w:rFonts w:eastAsia="Times New Roman" w:cs="Arial"/>
                <w:color w:val="000000"/>
                <w:kern w:val="0"/>
                <w:sz w:val="20"/>
                <w:szCs w:val="22"/>
                <w:lang w:val="fr-BE" w:eastAsia="fr-BE" w:bidi="ar-SA"/>
                <w:rPrChange w:id="3162" w:author="Simone Vespa" w:date="2021-08-05T13:06:00Z">
                  <w:rPr>
                    <w:ins w:id="3163" w:author="Simone Vespa" w:date="2021-08-05T13:06:00Z"/>
                  </w:rPr>
                </w:rPrChange>
              </w:rPr>
            </w:pPr>
            <w:ins w:id="3164" w:author="Simone Vespa" w:date="2021-08-05T13:06:00Z">
              <w:r w:rsidRPr="00FC5B6C">
                <w:rPr>
                  <w:rFonts w:eastAsia="Times New Roman" w:cs="Arial"/>
                  <w:color w:val="000000"/>
                  <w:kern w:val="0"/>
                  <w:sz w:val="20"/>
                  <w:szCs w:val="22"/>
                  <w:lang w:val="fr-BE" w:eastAsia="fr-BE" w:bidi="ar-SA"/>
                  <w:rPrChange w:id="3165" w:author="Simone Vespa" w:date="2021-08-05T13:06:00Z">
                    <w:rPr/>
                  </w:rPrChange>
                </w:rPr>
                <w:t>0,643</w:t>
              </w:r>
            </w:ins>
          </w:p>
        </w:tc>
      </w:tr>
      <w:tr w:rsidR="00FC5B6C" w:rsidRPr="00FC5B6C" w14:paraId="4B4B4971" w14:textId="77777777" w:rsidTr="00FC5B6C">
        <w:trPr>
          <w:divId w:val="252133636"/>
          <w:trHeight w:val="258"/>
          <w:ins w:id="3166" w:author="Simone Vespa" w:date="2021-08-05T13:06: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51D6E969" w14:textId="77777777" w:rsidR="00FC5B6C" w:rsidRPr="00FC5B6C" w:rsidRDefault="00FC5B6C">
            <w:pPr>
              <w:rPr>
                <w:ins w:id="3167" w:author="Simone Vespa" w:date="2021-08-05T13:06:00Z"/>
                <w:rFonts w:eastAsia="Times New Roman" w:cs="Arial"/>
                <w:color w:val="000000"/>
                <w:kern w:val="0"/>
                <w:sz w:val="20"/>
                <w:szCs w:val="22"/>
                <w:lang w:val="fr-BE" w:eastAsia="fr-BE" w:bidi="ar-SA"/>
                <w:rPrChange w:id="3168" w:author="Simone Vespa" w:date="2021-08-05T13:06:00Z">
                  <w:rPr>
                    <w:ins w:id="3169"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3CC5354A" w14:textId="77777777" w:rsidR="00FC5B6C" w:rsidRPr="00FC5B6C" w:rsidRDefault="00FC5B6C">
            <w:pPr>
              <w:rPr>
                <w:ins w:id="3170" w:author="Simone Vespa" w:date="2021-08-05T13:06:00Z"/>
                <w:rFonts w:eastAsia="Times New Roman" w:cs="Arial"/>
                <w:color w:val="000000"/>
                <w:kern w:val="0"/>
                <w:sz w:val="20"/>
                <w:szCs w:val="22"/>
                <w:lang w:val="fr-BE" w:eastAsia="fr-BE" w:bidi="ar-SA"/>
                <w:rPrChange w:id="3171" w:author="Simone Vespa" w:date="2021-08-05T13:06:00Z">
                  <w:rPr>
                    <w:ins w:id="3172" w:author="Simone Vespa" w:date="2021-08-05T13:06:00Z"/>
                  </w:rPr>
                </w:rPrChange>
              </w:rPr>
            </w:pPr>
            <w:ins w:id="3173" w:author="Simone Vespa" w:date="2021-08-05T13:06:00Z">
              <w:r w:rsidRPr="00FC5B6C">
                <w:rPr>
                  <w:rFonts w:eastAsia="Times New Roman" w:cs="Arial"/>
                  <w:color w:val="000000"/>
                  <w:kern w:val="0"/>
                  <w:sz w:val="20"/>
                  <w:szCs w:val="22"/>
                  <w:lang w:val="fr-BE" w:eastAsia="fr-BE" w:bidi="ar-SA"/>
                  <w:rPrChange w:id="3174" w:author="Simone Vespa" w:date="2021-08-05T13:06:00Z">
                    <w:rPr/>
                  </w:rPrChange>
                </w:rPr>
                <w:t>Beta</w:t>
              </w:r>
            </w:ins>
          </w:p>
        </w:tc>
        <w:tc>
          <w:tcPr>
            <w:tcW w:w="1172" w:type="dxa"/>
            <w:tcBorders>
              <w:top w:val="nil"/>
              <w:left w:val="nil"/>
              <w:bottom w:val="single" w:sz="4" w:space="0" w:color="auto"/>
              <w:right w:val="single" w:sz="4" w:space="0" w:color="auto"/>
            </w:tcBorders>
            <w:shd w:val="clear" w:color="auto" w:fill="auto"/>
            <w:noWrap/>
            <w:vAlign w:val="bottom"/>
            <w:hideMark/>
          </w:tcPr>
          <w:p w14:paraId="749A310B" w14:textId="77777777" w:rsidR="00FC5B6C" w:rsidRPr="00FC5B6C" w:rsidRDefault="00FC5B6C">
            <w:pPr>
              <w:jc w:val="right"/>
              <w:rPr>
                <w:ins w:id="3175" w:author="Simone Vespa" w:date="2021-08-05T13:06:00Z"/>
                <w:rFonts w:eastAsia="Times New Roman" w:cs="Arial"/>
                <w:color w:val="C00000"/>
                <w:kern w:val="0"/>
                <w:sz w:val="20"/>
                <w:szCs w:val="22"/>
                <w:lang w:val="fr-BE" w:eastAsia="fr-BE" w:bidi="ar-SA"/>
                <w:rPrChange w:id="3176" w:author="Simone Vespa" w:date="2021-08-05T13:06:00Z">
                  <w:rPr>
                    <w:ins w:id="3177" w:author="Simone Vespa" w:date="2021-08-05T13:06:00Z"/>
                  </w:rPr>
                </w:rPrChange>
              </w:rPr>
            </w:pPr>
            <w:ins w:id="3178" w:author="Simone Vespa" w:date="2021-08-05T13:06:00Z">
              <w:r w:rsidRPr="00FC5B6C">
                <w:rPr>
                  <w:rFonts w:eastAsia="Times New Roman" w:cs="Arial"/>
                  <w:color w:val="C00000"/>
                  <w:kern w:val="0"/>
                  <w:sz w:val="20"/>
                  <w:szCs w:val="22"/>
                  <w:lang w:val="fr-BE" w:eastAsia="fr-BE" w:bidi="ar-SA"/>
                  <w:rPrChange w:id="3179" w:author="Simone Vespa" w:date="2021-08-05T13:06:00Z">
                    <w:rPr/>
                  </w:rPrChange>
                </w:rPr>
                <w:t>1,089</w:t>
              </w:r>
            </w:ins>
          </w:p>
        </w:tc>
        <w:tc>
          <w:tcPr>
            <w:tcW w:w="814" w:type="dxa"/>
            <w:tcBorders>
              <w:top w:val="nil"/>
              <w:left w:val="nil"/>
              <w:bottom w:val="single" w:sz="4" w:space="0" w:color="auto"/>
              <w:right w:val="single" w:sz="4" w:space="0" w:color="auto"/>
            </w:tcBorders>
            <w:shd w:val="clear" w:color="auto" w:fill="auto"/>
            <w:noWrap/>
            <w:vAlign w:val="bottom"/>
            <w:hideMark/>
          </w:tcPr>
          <w:p w14:paraId="5A58790B" w14:textId="77777777" w:rsidR="00FC5B6C" w:rsidRPr="00FC5B6C" w:rsidRDefault="00FC5B6C">
            <w:pPr>
              <w:jc w:val="right"/>
              <w:rPr>
                <w:ins w:id="3180" w:author="Simone Vespa" w:date="2021-08-05T13:06:00Z"/>
                <w:rFonts w:eastAsia="Times New Roman" w:cs="Arial"/>
                <w:color w:val="000000"/>
                <w:kern w:val="0"/>
                <w:sz w:val="20"/>
                <w:szCs w:val="22"/>
                <w:lang w:val="fr-BE" w:eastAsia="fr-BE" w:bidi="ar-SA"/>
                <w:rPrChange w:id="3181" w:author="Simone Vespa" w:date="2021-08-05T13:06:00Z">
                  <w:rPr>
                    <w:ins w:id="3182" w:author="Simone Vespa" w:date="2021-08-05T13:06:00Z"/>
                  </w:rPr>
                </w:rPrChange>
              </w:rPr>
            </w:pPr>
            <w:ins w:id="3183" w:author="Simone Vespa" w:date="2021-08-05T13:06:00Z">
              <w:r w:rsidRPr="00FC5B6C">
                <w:rPr>
                  <w:rFonts w:eastAsia="Times New Roman" w:cs="Arial"/>
                  <w:color w:val="000000"/>
                  <w:kern w:val="0"/>
                  <w:sz w:val="20"/>
                  <w:szCs w:val="22"/>
                  <w:lang w:val="fr-BE" w:eastAsia="fr-BE" w:bidi="ar-SA"/>
                  <w:rPrChange w:id="3184" w:author="Simone Vespa" w:date="2021-08-05T13:06:00Z">
                    <w:rPr/>
                  </w:rPrChange>
                </w:rPr>
                <w:t>0,129</w:t>
              </w:r>
            </w:ins>
          </w:p>
        </w:tc>
        <w:tc>
          <w:tcPr>
            <w:tcW w:w="1254" w:type="dxa"/>
            <w:tcBorders>
              <w:top w:val="nil"/>
              <w:left w:val="nil"/>
              <w:bottom w:val="single" w:sz="4" w:space="0" w:color="auto"/>
              <w:right w:val="single" w:sz="4" w:space="0" w:color="auto"/>
            </w:tcBorders>
            <w:shd w:val="clear" w:color="auto" w:fill="auto"/>
            <w:noWrap/>
            <w:vAlign w:val="bottom"/>
            <w:hideMark/>
          </w:tcPr>
          <w:p w14:paraId="0F287331" w14:textId="77777777" w:rsidR="00FC5B6C" w:rsidRPr="00FC5B6C" w:rsidRDefault="00FC5B6C">
            <w:pPr>
              <w:jc w:val="right"/>
              <w:rPr>
                <w:ins w:id="3185" w:author="Simone Vespa" w:date="2021-08-05T13:06:00Z"/>
                <w:rFonts w:eastAsia="Times New Roman" w:cs="Arial"/>
                <w:color w:val="2F75B5"/>
                <w:kern w:val="0"/>
                <w:sz w:val="20"/>
                <w:szCs w:val="22"/>
                <w:lang w:val="fr-BE" w:eastAsia="fr-BE" w:bidi="ar-SA"/>
                <w:rPrChange w:id="3186" w:author="Simone Vespa" w:date="2021-08-05T13:06:00Z">
                  <w:rPr>
                    <w:ins w:id="3187" w:author="Simone Vespa" w:date="2021-08-05T13:06:00Z"/>
                  </w:rPr>
                </w:rPrChange>
              </w:rPr>
            </w:pPr>
            <w:ins w:id="3188" w:author="Simone Vespa" w:date="2021-08-05T13:06:00Z">
              <w:r w:rsidRPr="00FC5B6C">
                <w:rPr>
                  <w:rFonts w:eastAsia="Times New Roman" w:cs="Arial"/>
                  <w:color w:val="2F75B5"/>
                  <w:kern w:val="0"/>
                  <w:sz w:val="20"/>
                  <w:szCs w:val="22"/>
                  <w:lang w:val="fr-BE" w:eastAsia="fr-BE" w:bidi="ar-SA"/>
                  <w:rPrChange w:id="3189" w:author="Simone Vespa" w:date="2021-08-05T13:06:00Z">
                    <w:rPr/>
                  </w:rPrChange>
                </w:rPr>
                <w:t>1,080</w:t>
              </w:r>
            </w:ins>
          </w:p>
        </w:tc>
        <w:tc>
          <w:tcPr>
            <w:tcW w:w="921" w:type="dxa"/>
            <w:tcBorders>
              <w:top w:val="nil"/>
              <w:left w:val="nil"/>
              <w:bottom w:val="single" w:sz="4" w:space="0" w:color="auto"/>
              <w:right w:val="single" w:sz="4" w:space="0" w:color="auto"/>
            </w:tcBorders>
            <w:shd w:val="clear" w:color="auto" w:fill="auto"/>
            <w:noWrap/>
            <w:vAlign w:val="bottom"/>
            <w:hideMark/>
          </w:tcPr>
          <w:p w14:paraId="1DD7CA43" w14:textId="77777777" w:rsidR="00FC5B6C" w:rsidRPr="00FC5B6C" w:rsidRDefault="00FC5B6C">
            <w:pPr>
              <w:jc w:val="right"/>
              <w:rPr>
                <w:ins w:id="3190" w:author="Simone Vespa" w:date="2021-08-05T13:06:00Z"/>
                <w:rFonts w:eastAsia="Times New Roman" w:cs="Arial"/>
                <w:color w:val="000000"/>
                <w:kern w:val="0"/>
                <w:sz w:val="20"/>
                <w:szCs w:val="22"/>
                <w:lang w:val="fr-BE" w:eastAsia="fr-BE" w:bidi="ar-SA"/>
                <w:rPrChange w:id="3191" w:author="Simone Vespa" w:date="2021-08-05T13:06:00Z">
                  <w:rPr>
                    <w:ins w:id="3192" w:author="Simone Vespa" w:date="2021-08-05T13:06:00Z"/>
                  </w:rPr>
                </w:rPrChange>
              </w:rPr>
            </w:pPr>
            <w:ins w:id="3193" w:author="Simone Vespa" w:date="2021-08-05T13:06:00Z">
              <w:r w:rsidRPr="00FC5B6C">
                <w:rPr>
                  <w:rFonts w:eastAsia="Times New Roman" w:cs="Arial"/>
                  <w:color w:val="000000"/>
                  <w:kern w:val="0"/>
                  <w:sz w:val="20"/>
                  <w:szCs w:val="22"/>
                  <w:lang w:val="fr-BE" w:eastAsia="fr-BE" w:bidi="ar-SA"/>
                  <w:rPrChange w:id="3194" w:author="Simone Vespa" w:date="2021-08-05T13:06:00Z">
                    <w:rPr/>
                  </w:rPrChange>
                </w:rPr>
                <w:t>0,204</w:t>
              </w:r>
            </w:ins>
          </w:p>
        </w:tc>
        <w:tc>
          <w:tcPr>
            <w:tcW w:w="1464" w:type="dxa"/>
            <w:tcBorders>
              <w:top w:val="nil"/>
              <w:left w:val="nil"/>
              <w:bottom w:val="single" w:sz="4" w:space="0" w:color="auto"/>
              <w:right w:val="single" w:sz="4" w:space="0" w:color="auto"/>
            </w:tcBorders>
            <w:shd w:val="clear" w:color="000000" w:fill="D9D9D9"/>
            <w:noWrap/>
            <w:vAlign w:val="bottom"/>
            <w:hideMark/>
          </w:tcPr>
          <w:p w14:paraId="7A772D4D" w14:textId="77777777" w:rsidR="00FC5B6C" w:rsidRPr="00FC5B6C" w:rsidRDefault="00FC5B6C">
            <w:pPr>
              <w:jc w:val="right"/>
              <w:rPr>
                <w:ins w:id="3195" w:author="Simone Vespa" w:date="2021-08-05T13:06:00Z"/>
                <w:rFonts w:eastAsia="Times New Roman" w:cs="Arial"/>
                <w:i/>
                <w:iCs/>
                <w:color w:val="000000"/>
                <w:kern w:val="0"/>
                <w:sz w:val="20"/>
                <w:szCs w:val="22"/>
                <w:lang w:val="fr-BE" w:eastAsia="fr-BE" w:bidi="ar-SA"/>
                <w:rPrChange w:id="3196" w:author="Simone Vespa" w:date="2021-08-05T13:06:00Z">
                  <w:rPr>
                    <w:ins w:id="3197" w:author="Simone Vespa" w:date="2021-08-05T13:06:00Z"/>
                  </w:rPr>
                </w:rPrChange>
              </w:rPr>
            </w:pPr>
            <w:ins w:id="3198" w:author="Simone Vespa" w:date="2021-08-05T13:06:00Z">
              <w:r w:rsidRPr="00FC5B6C">
                <w:rPr>
                  <w:rFonts w:eastAsia="Times New Roman" w:cs="Arial"/>
                  <w:i/>
                  <w:iCs/>
                  <w:color w:val="000000"/>
                  <w:kern w:val="0"/>
                  <w:sz w:val="20"/>
                  <w:szCs w:val="22"/>
                  <w:lang w:val="fr-BE" w:eastAsia="fr-BE" w:bidi="ar-SA"/>
                  <w:rPrChange w:id="3199" w:author="Simone Vespa" w:date="2021-08-05T13:06:00Z">
                    <w:rPr/>
                  </w:rPrChange>
                </w:rPr>
                <w:t>0,9%</w:t>
              </w:r>
            </w:ins>
          </w:p>
        </w:tc>
        <w:tc>
          <w:tcPr>
            <w:tcW w:w="1611" w:type="dxa"/>
            <w:tcBorders>
              <w:top w:val="nil"/>
              <w:left w:val="nil"/>
              <w:bottom w:val="single" w:sz="4" w:space="0" w:color="auto"/>
              <w:right w:val="single" w:sz="8" w:space="0" w:color="auto"/>
            </w:tcBorders>
            <w:shd w:val="clear" w:color="auto" w:fill="auto"/>
            <w:noWrap/>
            <w:vAlign w:val="bottom"/>
            <w:hideMark/>
          </w:tcPr>
          <w:p w14:paraId="4911CF52" w14:textId="77777777" w:rsidR="00FC5B6C" w:rsidRPr="00FC5B6C" w:rsidRDefault="00FC5B6C">
            <w:pPr>
              <w:jc w:val="right"/>
              <w:rPr>
                <w:ins w:id="3200" w:author="Simone Vespa" w:date="2021-08-05T13:06:00Z"/>
                <w:rFonts w:eastAsia="Times New Roman" w:cs="Arial"/>
                <w:color w:val="000000"/>
                <w:kern w:val="0"/>
                <w:sz w:val="20"/>
                <w:szCs w:val="22"/>
                <w:lang w:val="fr-BE" w:eastAsia="fr-BE" w:bidi="ar-SA"/>
                <w:rPrChange w:id="3201" w:author="Simone Vespa" w:date="2021-08-05T13:06:00Z">
                  <w:rPr>
                    <w:ins w:id="3202" w:author="Simone Vespa" w:date="2021-08-05T13:06:00Z"/>
                  </w:rPr>
                </w:rPrChange>
              </w:rPr>
            </w:pPr>
            <w:ins w:id="3203" w:author="Simone Vespa" w:date="2021-08-05T13:06:00Z">
              <w:r w:rsidRPr="00FC5B6C">
                <w:rPr>
                  <w:rFonts w:eastAsia="Times New Roman" w:cs="Arial"/>
                  <w:color w:val="000000"/>
                  <w:kern w:val="0"/>
                  <w:sz w:val="20"/>
                  <w:szCs w:val="22"/>
                  <w:lang w:val="fr-BE" w:eastAsia="fr-BE" w:bidi="ar-SA"/>
                  <w:rPrChange w:id="3204" w:author="Simone Vespa" w:date="2021-08-05T13:06:00Z">
                    <w:rPr/>
                  </w:rPrChange>
                </w:rPr>
                <w:t>0,602</w:t>
              </w:r>
            </w:ins>
          </w:p>
        </w:tc>
      </w:tr>
      <w:tr w:rsidR="00FC5B6C" w:rsidRPr="00FC5B6C" w14:paraId="10E5A59F" w14:textId="77777777" w:rsidTr="00FC5B6C">
        <w:trPr>
          <w:divId w:val="252133636"/>
          <w:trHeight w:val="258"/>
          <w:ins w:id="3205" w:author="Simone Vespa" w:date="2021-08-05T13:06: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224D46EC" w14:textId="77777777" w:rsidR="00FC5B6C" w:rsidRPr="00FC5B6C" w:rsidRDefault="00FC5B6C">
            <w:pPr>
              <w:rPr>
                <w:ins w:id="3206" w:author="Simone Vespa" w:date="2021-08-05T13:06:00Z"/>
                <w:rFonts w:eastAsia="Times New Roman" w:cs="Arial"/>
                <w:color w:val="000000"/>
                <w:kern w:val="0"/>
                <w:sz w:val="20"/>
                <w:szCs w:val="22"/>
                <w:lang w:val="fr-BE" w:eastAsia="fr-BE" w:bidi="ar-SA"/>
                <w:rPrChange w:id="3207" w:author="Simone Vespa" w:date="2021-08-05T13:06:00Z">
                  <w:rPr>
                    <w:ins w:id="3208"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09A6A188" w14:textId="77777777" w:rsidR="00FC5B6C" w:rsidRPr="00FC5B6C" w:rsidRDefault="00FC5B6C">
            <w:pPr>
              <w:rPr>
                <w:ins w:id="3209" w:author="Simone Vespa" w:date="2021-08-05T13:06:00Z"/>
                <w:rFonts w:eastAsia="Times New Roman" w:cs="Arial"/>
                <w:color w:val="000000"/>
                <w:kern w:val="0"/>
                <w:sz w:val="20"/>
                <w:szCs w:val="22"/>
                <w:lang w:val="fr-BE" w:eastAsia="fr-BE" w:bidi="ar-SA"/>
                <w:rPrChange w:id="3210" w:author="Simone Vespa" w:date="2021-08-05T13:06:00Z">
                  <w:rPr>
                    <w:ins w:id="3211" w:author="Simone Vespa" w:date="2021-08-05T13:06:00Z"/>
                  </w:rPr>
                </w:rPrChange>
              </w:rPr>
            </w:pPr>
            <w:ins w:id="3212" w:author="Simone Vespa" w:date="2021-08-05T13:06:00Z">
              <w:r w:rsidRPr="00FC5B6C">
                <w:rPr>
                  <w:rFonts w:eastAsia="Times New Roman" w:cs="Arial"/>
                  <w:color w:val="000000"/>
                  <w:kern w:val="0"/>
                  <w:sz w:val="20"/>
                  <w:szCs w:val="22"/>
                  <w:lang w:val="fr-BE" w:eastAsia="fr-BE" w:bidi="ar-SA"/>
                  <w:rPrChange w:id="3213" w:author="Simone Vespa" w:date="2021-08-05T13:06:00Z">
                    <w:rPr/>
                  </w:rPrChange>
                </w:rPr>
                <w:t>Broadband</w:t>
              </w:r>
            </w:ins>
          </w:p>
        </w:tc>
        <w:tc>
          <w:tcPr>
            <w:tcW w:w="1172" w:type="dxa"/>
            <w:tcBorders>
              <w:top w:val="nil"/>
              <w:left w:val="nil"/>
              <w:bottom w:val="single" w:sz="4" w:space="0" w:color="auto"/>
              <w:right w:val="single" w:sz="4" w:space="0" w:color="auto"/>
            </w:tcBorders>
            <w:shd w:val="clear" w:color="auto" w:fill="auto"/>
            <w:noWrap/>
            <w:vAlign w:val="bottom"/>
            <w:hideMark/>
          </w:tcPr>
          <w:p w14:paraId="588F910E" w14:textId="77777777" w:rsidR="00FC5B6C" w:rsidRPr="00FC5B6C" w:rsidRDefault="00FC5B6C">
            <w:pPr>
              <w:jc w:val="right"/>
              <w:rPr>
                <w:ins w:id="3214" w:author="Simone Vespa" w:date="2021-08-05T13:06:00Z"/>
                <w:rFonts w:eastAsia="Times New Roman" w:cs="Arial"/>
                <w:color w:val="C00000"/>
                <w:kern w:val="0"/>
                <w:sz w:val="20"/>
                <w:szCs w:val="22"/>
                <w:lang w:val="fr-BE" w:eastAsia="fr-BE" w:bidi="ar-SA"/>
                <w:rPrChange w:id="3215" w:author="Simone Vespa" w:date="2021-08-05T13:06:00Z">
                  <w:rPr>
                    <w:ins w:id="3216" w:author="Simone Vespa" w:date="2021-08-05T13:06:00Z"/>
                  </w:rPr>
                </w:rPrChange>
              </w:rPr>
            </w:pPr>
            <w:ins w:id="3217" w:author="Simone Vespa" w:date="2021-08-05T13:06:00Z">
              <w:r w:rsidRPr="00FC5B6C">
                <w:rPr>
                  <w:rFonts w:eastAsia="Times New Roman" w:cs="Arial"/>
                  <w:color w:val="C00000"/>
                  <w:kern w:val="0"/>
                  <w:sz w:val="20"/>
                  <w:szCs w:val="22"/>
                  <w:lang w:val="fr-BE" w:eastAsia="fr-BE" w:bidi="ar-SA"/>
                  <w:rPrChange w:id="3218" w:author="Simone Vespa" w:date="2021-08-05T13:06:00Z">
                    <w:rPr/>
                  </w:rPrChange>
                </w:rPr>
                <w:t>1,136</w:t>
              </w:r>
            </w:ins>
          </w:p>
        </w:tc>
        <w:tc>
          <w:tcPr>
            <w:tcW w:w="814" w:type="dxa"/>
            <w:tcBorders>
              <w:top w:val="nil"/>
              <w:left w:val="nil"/>
              <w:bottom w:val="single" w:sz="4" w:space="0" w:color="auto"/>
              <w:right w:val="single" w:sz="4" w:space="0" w:color="auto"/>
            </w:tcBorders>
            <w:shd w:val="clear" w:color="auto" w:fill="auto"/>
            <w:noWrap/>
            <w:vAlign w:val="bottom"/>
            <w:hideMark/>
          </w:tcPr>
          <w:p w14:paraId="16BCBE33" w14:textId="77777777" w:rsidR="00FC5B6C" w:rsidRPr="00FC5B6C" w:rsidRDefault="00FC5B6C">
            <w:pPr>
              <w:jc w:val="right"/>
              <w:rPr>
                <w:ins w:id="3219" w:author="Simone Vespa" w:date="2021-08-05T13:06:00Z"/>
                <w:rFonts w:eastAsia="Times New Roman" w:cs="Arial"/>
                <w:color w:val="000000"/>
                <w:kern w:val="0"/>
                <w:sz w:val="20"/>
                <w:szCs w:val="22"/>
                <w:lang w:val="fr-BE" w:eastAsia="fr-BE" w:bidi="ar-SA"/>
                <w:rPrChange w:id="3220" w:author="Simone Vespa" w:date="2021-08-05T13:06:00Z">
                  <w:rPr>
                    <w:ins w:id="3221" w:author="Simone Vespa" w:date="2021-08-05T13:06:00Z"/>
                  </w:rPr>
                </w:rPrChange>
              </w:rPr>
            </w:pPr>
            <w:ins w:id="3222" w:author="Simone Vespa" w:date="2021-08-05T13:06:00Z">
              <w:r w:rsidRPr="00FC5B6C">
                <w:rPr>
                  <w:rFonts w:eastAsia="Times New Roman" w:cs="Arial"/>
                  <w:color w:val="000000"/>
                  <w:kern w:val="0"/>
                  <w:sz w:val="20"/>
                  <w:szCs w:val="22"/>
                  <w:lang w:val="fr-BE" w:eastAsia="fr-BE" w:bidi="ar-SA"/>
                  <w:rPrChange w:id="3223" w:author="Simone Vespa" w:date="2021-08-05T13:06:00Z">
                    <w:rPr/>
                  </w:rPrChange>
                </w:rPr>
                <w:t>0,154</w:t>
              </w:r>
            </w:ins>
          </w:p>
        </w:tc>
        <w:tc>
          <w:tcPr>
            <w:tcW w:w="1254" w:type="dxa"/>
            <w:tcBorders>
              <w:top w:val="nil"/>
              <w:left w:val="nil"/>
              <w:bottom w:val="single" w:sz="4" w:space="0" w:color="auto"/>
              <w:right w:val="single" w:sz="4" w:space="0" w:color="auto"/>
            </w:tcBorders>
            <w:shd w:val="clear" w:color="auto" w:fill="auto"/>
            <w:noWrap/>
            <w:vAlign w:val="bottom"/>
            <w:hideMark/>
          </w:tcPr>
          <w:p w14:paraId="61D96485" w14:textId="77777777" w:rsidR="00FC5B6C" w:rsidRPr="00FC5B6C" w:rsidRDefault="00FC5B6C">
            <w:pPr>
              <w:jc w:val="right"/>
              <w:rPr>
                <w:ins w:id="3224" w:author="Simone Vespa" w:date="2021-08-05T13:06:00Z"/>
                <w:rFonts w:eastAsia="Times New Roman" w:cs="Arial"/>
                <w:color w:val="2F75B5"/>
                <w:kern w:val="0"/>
                <w:sz w:val="20"/>
                <w:szCs w:val="22"/>
                <w:lang w:val="fr-BE" w:eastAsia="fr-BE" w:bidi="ar-SA"/>
                <w:rPrChange w:id="3225" w:author="Simone Vespa" w:date="2021-08-05T13:06:00Z">
                  <w:rPr>
                    <w:ins w:id="3226" w:author="Simone Vespa" w:date="2021-08-05T13:06:00Z"/>
                  </w:rPr>
                </w:rPrChange>
              </w:rPr>
            </w:pPr>
            <w:ins w:id="3227" w:author="Simone Vespa" w:date="2021-08-05T13:06:00Z">
              <w:r w:rsidRPr="00FC5B6C">
                <w:rPr>
                  <w:rFonts w:eastAsia="Times New Roman" w:cs="Arial"/>
                  <w:color w:val="2F75B5"/>
                  <w:kern w:val="0"/>
                  <w:sz w:val="20"/>
                  <w:szCs w:val="22"/>
                  <w:lang w:val="fr-BE" w:eastAsia="fr-BE" w:bidi="ar-SA"/>
                  <w:rPrChange w:id="3228" w:author="Simone Vespa" w:date="2021-08-05T13:06:00Z">
                    <w:rPr/>
                  </w:rPrChange>
                </w:rPr>
                <w:t>1,048</w:t>
              </w:r>
            </w:ins>
          </w:p>
        </w:tc>
        <w:tc>
          <w:tcPr>
            <w:tcW w:w="921" w:type="dxa"/>
            <w:tcBorders>
              <w:top w:val="nil"/>
              <w:left w:val="nil"/>
              <w:bottom w:val="single" w:sz="4" w:space="0" w:color="auto"/>
              <w:right w:val="single" w:sz="4" w:space="0" w:color="auto"/>
            </w:tcBorders>
            <w:shd w:val="clear" w:color="auto" w:fill="auto"/>
            <w:noWrap/>
            <w:vAlign w:val="bottom"/>
            <w:hideMark/>
          </w:tcPr>
          <w:p w14:paraId="6BF232C8" w14:textId="77777777" w:rsidR="00FC5B6C" w:rsidRPr="00FC5B6C" w:rsidRDefault="00FC5B6C">
            <w:pPr>
              <w:jc w:val="right"/>
              <w:rPr>
                <w:ins w:id="3229" w:author="Simone Vespa" w:date="2021-08-05T13:06:00Z"/>
                <w:rFonts w:eastAsia="Times New Roman" w:cs="Arial"/>
                <w:color w:val="000000"/>
                <w:kern w:val="0"/>
                <w:sz w:val="20"/>
                <w:szCs w:val="22"/>
                <w:lang w:val="fr-BE" w:eastAsia="fr-BE" w:bidi="ar-SA"/>
                <w:rPrChange w:id="3230" w:author="Simone Vespa" w:date="2021-08-05T13:06:00Z">
                  <w:rPr>
                    <w:ins w:id="3231" w:author="Simone Vespa" w:date="2021-08-05T13:06:00Z"/>
                  </w:rPr>
                </w:rPrChange>
              </w:rPr>
            </w:pPr>
            <w:ins w:id="3232" w:author="Simone Vespa" w:date="2021-08-05T13:06:00Z">
              <w:r w:rsidRPr="00FC5B6C">
                <w:rPr>
                  <w:rFonts w:eastAsia="Times New Roman" w:cs="Arial"/>
                  <w:color w:val="000000"/>
                  <w:kern w:val="0"/>
                  <w:sz w:val="20"/>
                  <w:szCs w:val="22"/>
                  <w:lang w:val="fr-BE" w:eastAsia="fr-BE" w:bidi="ar-SA"/>
                  <w:rPrChange w:id="3233" w:author="Simone Vespa" w:date="2021-08-05T13:06:00Z">
                    <w:rPr/>
                  </w:rPrChange>
                </w:rPr>
                <w:t>0,145</w:t>
              </w:r>
            </w:ins>
          </w:p>
        </w:tc>
        <w:tc>
          <w:tcPr>
            <w:tcW w:w="1464" w:type="dxa"/>
            <w:tcBorders>
              <w:top w:val="nil"/>
              <w:left w:val="nil"/>
              <w:bottom w:val="single" w:sz="4" w:space="0" w:color="auto"/>
              <w:right w:val="single" w:sz="4" w:space="0" w:color="auto"/>
            </w:tcBorders>
            <w:shd w:val="clear" w:color="000000" w:fill="D9D9D9"/>
            <w:noWrap/>
            <w:vAlign w:val="bottom"/>
            <w:hideMark/>
          </w:tcPr>
          <w:p w14:paraId="45931526" w14:textId="77777777" w:rsidR="00FC5B6C" w:rsidRPr="00FC5B6C" w:rsidRDefault="00FC5B6C">
            <w:pPr>
              <w:jc w:val="right"/>
              <w:rPr>
                <w:ins w:id="3234" w:author="Simone Vespa" w:date="2021-08-05T13:06:00Z"/>
                <w:rFonts w:eastAsia="Times New Roman" w:cs="Arial"/>
                <w:i/>
                <w:iCs/>
                <w:color w:val="000000"/>
                <w:kern w:val="0"/>
                <w:sz w:val="20"/>
                <w:szCs w:val="22"/>
                <w:lang w:val="fr-BE" w:eastAsia="fr-BE" w:bidi="ar-SA"/>
                <w:rPrChange w:id="3235" w:author="Simone Vespa" w:date="2021-08-05T13:06:00Z">
                  <w:rPr>
                    <w:ins w:id="3236" w:author="Simone Vespa" w:date="2021-08-05T13:06:00Z"/>
                  </w:rPr>
                </w:rPrChange>
              </w:rPr>
            </w:pPr>
            <w:ins w:id="3237" w:author="Simone Vespa" w:date="2021-08-05T13:06:00Z">
              <w:r w:rsidRPr="00FC5B6C">
                <w:rPr>
                  <w:rFonts w:eastAsia="Times New Roman" w:cs="Arial"/>
                  <w:i/>
                  <w:iCs/>
                  <w:color w:val="000000"/>
                  <w:kern w:val="0"/>
                  <w:sz w:val="20"/>
                  <w:szCs w:val="22"/>
                  <w:lang w:val="fr-BE" w:eastAsia="fr-BE" w:bidi="ar-SA"/>
                  <w:rPrChange w:id="3238" w:author="Simone Vespa" w:date="2021-08-05T13:06:00Z">
                    <w:rPr/>
                  </w:rPrChange>
                </w:rPr>
                <w:t>8,8%</w:t>
              </w:r>
            </w:ins>
          </w:p>
        </w:tc>
        <w:tc>
          <w:tcPr>
            <w:tcW w:w="1611" w:type="dxa"/>
            <w:tcBorders>
              <w:top w:val="nil"/>
              <w:left w:val="nil"/>
              <w:bottom w:val="single" w:sz="4" w:space="0" w:color="auto"/>
              <w:right w:val="single" w:sz="8" w:space="0" w:color="auto"/>
            </w:tcBorders>
            <w:shd w:val="clear" w:color="auto" w:fill="auto"/>
            <w:noWrap/>
            <w:vAlign w:val="bottom"/>
            <w:hideMark/>
          </w:tcPr>
          <w:p w14:paraId="369F1B43" w14:textId="77777777" w:rsidR="00FC5B6C" w:rsidRPr="00FC5B6C" w:rsidRDefault="00FC5B6C">
            <w:pPr>
              <w:jc w:val="right"/>
              <w:rPr>
                <w:ins w:id="3239" w:author="Simone Vespa" w:date="2021-08-05T13:06:00Z"/>
                <w:rFonts w:eastAsia="Times New Roman" w:cs="Arial"/>
                <w:color w:val="000000"/>
                <w:kern w:val="0"/>
                <w:sz w:val="20"/>
                <w:szCs w:val="22"/>
                <w:lang w:val="fr-BE" w:eastAsia="fr-BE" w:bidi="ar-SA"/>
                <w:rPrChange w:id="3240" w:author="Simone Vespa" w:date="2021-08-05T13:06:00Z">
                  <w:rPr>
                    <w:ins w:id="3241" w:author="Simone Vespa" w:date="2021-08-05T13:06:00Z"/>
                  </w:rPr>
                </w:rPrChange>
              </w:rPr>
            </w:pPr>
            <w:ins w:id="3242" w:author="Simone Vespa" w:date="2021-08-05T13:06:00Z">
              <w:r w:rsidRPr="00FC5B6C">
                <w:rPr>
                  <w:rFonts w:eastAsia="Times New Roman" w:cs="Arial"/>
                  <w:color w:val="000000"/>
                  <w:kern w:val="0"/>
                  <w:sz w:val="20"/>
                  <w:szCs w:val="22"/>
                  <w:lang w:val="fr-BE" w:eastAsia="fr-BE" w:bidi="ar-SA"/>
                  <w:rPrChange w:id="3243" w:author="Simone Vespa" w:date="2021-08-05T13:06:00Z">
                    <w:rPr/>
                  </w:rPrChange>
                </w:rPr>
                <w:t>0,385</w:t>
              </w:r>
            </w:ins>
          </w:p>
        </w:tc>
      </w:tr>
      <w:tr w:rsidR="00FC5B6C" w:rsidRPr="00FC5B6C" w14:paraId="3B4F4A2F" w14:textId="77777777" w:rsidTr="00FC5B6C">
        <w:trPr>
          <w:divId w:val="252133636"/>
          <w:trHeight w:val="258"/>
          <w:ins w:id="3244" w:author="Simone Vespa" w:date="2021-08-05T13:06:00Z"/>
        </w:trPr>
        <w:tc>
          <w:tcPr>
            <w:tcW w:w="1060" w:type="dxa"/>
            <w:tcBorders>
              <w:top w:val="nil"/>
              <w:left w:val="single" w:sz="8" w:space="0" w:color="auto"/>
              <w:bottom w:val="single" w:sz="4" w:space="0" w:color="auto"/>
              <w:right w:val="single" w:sz="4" w:space="0" w:color="auto"/>
            </w:tcBorders>
            <w:shd w:val="clear" w:color="auto" w:fill="auto"/>
            <w:noWrap/>
            <w:vAlign w:val="bottom"/>
            <w:hideMark/>
          </w:tcPr>
          <w:p w14:paraId="550F74CA" w14:textId="77777777" w:rsidR="00FC5B6C" w:rsidRPr="00FC5B6C" w:rsidRDefault="00FC5B6C" w:rsidP="00FC5B6C">
            <w:pPr>
              <w:rPr>
                <w:ins w:id="3245" w:author="Simone Vespa" w:date="2021-08-05T13:06:00Z"/>
                <w:rFonts w:eastAsia="Times New Roman" w:cs="Arial"/>
                <w:color w:val="000000"/>
                <w:kern w:val="0"/>
                <w:sz w:val="20"/>
                <w:szCs w:val="22"/>
                <w:lang w:val="fr-BE" w:eastAsia="fr-BE" w:bidi="ar-SA"/>
                <w:rPrChange w:id="3246" w:author="Simone Vespa" w:date="2021-08-05T13:06:00Z">
                  <w:rPr>
                    <w:ins w:id="3247" w:author="Simone Vespa" w:date="2021-08-05T13:06:00Z"/>
                  </w:rPr>
                </w:rPrChange>
              </w:rPr>
            </w:pPr>
            <w:ins w:id="3248" w:author="Simone Vespa" w:date="2021-08-05T13:06:00Z">
              <w:r w:rsidRPr="00FC5B6C">
                <w:rPr>
                  <w:rFonts w:eastAsia="Times New Roman" w:cs="Arial"/>
                  <w:color w:val="000000"/>
                  <w:kern w:val="0"/>
                  <w:sz w:val="20"/>
                  <w:szCs w:val="22"/>
                  <w:lang w:val="fr-BE" w:eastAsia="fr-BE" w:bidi="ar-SA"/>
                  <w:rPrChange w:id="3249" w:author="Simone Vespa" w:date="2021-08-05T13:06:00Z">
                    <w:rPr/>
                  </w:rPrChange>
                </w:rPr>
                <w:t> </w:t>
              </w:r>
            </w:ins>
          </w:p>
        </w:tc>
        <w:tc>
          <w:tcPr>
            <w:tcW w:w="1534" w:type="dxa"/>
            <w:tcBorders>
              <w:top w:val="nil"/>
              <w:left w:val="nil"/>
              <w:bottom w:val="single" w:sz="4" w:space="0" w:color="auto"/>
              <w:right w:val="single" w:sz="4" w:space="0" w:color="auto"/>
            </w:tcBorders>
            <w:shd w:val="clear" w:color="auto" w:fill="auto"/>
            <w:noWrap/>
            <w:vAlign w:val="bottom"/>
            <w:hideMark/>
          </w:tcPr>
          <w:p w14:paraId="4D0053C8" w14:textId="77777777" w:rsidR="00FC5B6C" w:rsidRPr="00FC5B6C" w:rsidRDefault="00FC5B6C" w:rsidP="00E60D1B">
            <w:pPr>
              <w:rPr>
                <w:ins w:id="3250" w:author="Simone Vespa" w:date="2021-08-05T13:06:00Z"/>
                <w:rFonts w:eastAsia="Times New Roman" w:cs="Arial"/>
                <w:color w:val="000000"/>
                <w:kern w:val="0"/>
                <w:sz w:val="20"/>
                <w:szCs w:val="22"/>
                <w:lang w:val="fr-BE" w:eastAsia="fr-BE" w:bidi="ar-SA"/>
                <w:rPrChange w:id="3251" w:author="Simone Vespa" w:date="2021-08-05T13:06:00Z">
                  <w:rPr>
                    <w:ins w:id="3252" w:author="Simone Vespa" w:date="2021-08-05T13:06:00Z"/>
                  </w:rPr>
                </w:rPrChange>
              </w:rPr>
            </w:pPr>
            <w:ins w:id="3253" w:author="Simone Vespa" w:date="2021-08-05T13:06:00Z">
              <w:r w:rsidRPr="00FC5B6C">
                <w:rPr>
                  <w:rFonts w:eastAsia="Times New Roman" w:cs="Arial"/>
                  <w:color w:val="000000"/>
                  <w:kern w:val="0"/>
                  <w:sz w:val="20"/>
                  <w:szCs w:val="22"/>
                  <w:lang w:val="fr-BE" w:eastAsia="fr-BE" w:bidi="ar-SA"/>
                  <w:rPrChange w:id="3254" w:author="Simone Vespa" w:date="2021-08-05T13:06:00Z">
                    <w:rPr/>
                  </w:rPrChange>
                </w:rPr>
                <w:t> </w:t>
              </w:r>
            </w:ins>
          </w:p>
        </w:tc>
        <w:tc>
          <w:tcPr>
            <w:tcW w:w="1172" w:type="dxa"/>
            <w:tcBorders>
              <w:top w:val="nil"/>
              <w:left w:val="nil"/>
              <w:bottom w:val="single" w:sz="4" w:space="0" w:color="auto"/>
              <w:right w:val="single" w:sz="4" w:space="0" w:color="auto"/>
            </w:tcBorders>
            <w:shd w:val="clear" w:color="auto" w:fill="auto"/>
            <w:noWrap/>
            <w:vAlign w:val="bottom"/>
            <w:hideMark/>
          </w:tcPr>
          <w:p w14:paraId="209AF6CD" w14:textId="77777777" w:rsidR="00FC5B6C" w:rsidRPr="00FC5B6C" w:rsidRDefault="00FC5B6C" w:rsidP="00E60D1B">
            <w:pPr>
              <w:rPr>
                <w:ins w:id="3255" w:author="Simone Vespa" w:date="2021-08-05T13:06:00Z"/>
                <w:rFonts w:eastAsia="Times New Roman" w:cs="Arial"/>
                <w:color w:val="000000"/>
                <w:kern w:val="0"/>
                <w:sz w:val="20"/>
                <w:szCs w:val="22"/>
                <w:lang w:val="fr-BE" w:eastAsia="fr-BE" w:bidi="ar-SA"/>
                <w:rPrChange w:id="3256" w:author="Simone Vespa" w:date="2021-08-05T13:06:00Z">
                  <w:rPr>
                    <w:ins w:id="3257" w:author="Simone Vespa" w:date="2021-08-05T13:06:00Z"/>
                  </w:rPr>
                </w:rPrChange>
              </w:rPr>
            </w:pPr>
            <w:ins w:id="3258" w:author="Simone Vespa" w:date="2021-08-05T13:06:00Z">
              <w:r w:rsidRPr="00FC5B6C">
                <w:rPr>
                  <w:rFonts w:eastAsia="Times New Roman" w:cs="Arial"/>
                  <w:color w:val="000000"/>
                  <w:kern w:val="0"/>
                  <w:sz w:val="20"/>
                  <w:szCs w:val="22"/>
                  <w:lang w:val="fr-BE" w:eastAsia="fr-BE" w:bidi="ar-SA"/>
                  <w:rPrChange w:id="3259" w:author="Simone Vespa" w:date="2021-08-05T13:06:00Z">
                    <w:rPr/>
                  </w:rPrChange>
                </w:rPr>
                <w:t> </w:t>
              </w:r>
            </w:ins>
          </w:p>
        </w:tc>
        <w:tc>
          <w:tcPr>
            <w:tcW w:w="814" w:type="dxa"/>
            <w:tcBorders>
              <w:top w:val="nil"/>
              <w:left w:val="nil"/>
              <w:bottom w:val="single" w:sz="4" w:space="0" w:color="auto"/>
              <w:right w:val="single" w:sz="4" w:space="0" w:color="auto"/>
            </w:tcBorders>
            <w:shd w:val="clear" w:color="auto" w:fill="auto"/>
            <w:noWrap/>
            <w:vAlign w:val="bottom"/>
            <w:hideMark/>
          </w:tcPr>
          <w:p w14:paraId="73FAD376" w14:textId="77777777" w:rsidR="00FC5B6C" w:rsidRPr="00FC5B6C" w:rsidRDefault="00FC5B6C" w:rsidP="00E60D1B">
            <w:pPr>
              <w:rPr>
                <w:ins w:id="3260" w:author="Simone Vespa" w:date="2021-08-05T13:06:00Z"/>
                <w:rFonts w:eastAsia="Times New Roman" w:cs="Arial"/>
                <w:color w:val="000000"/>
                <w:kern w:val="0"/>
                <w:sz w:val="20"/>
                <w:szCs w:val="22"/>
                <w:lang w:val="fr-BE" w:eastAsia="fr-BE" w:bidi="ar-SA"/>
                <w:rPrChange w:id="3261" w:author="Simone Vespa" w:date="2021-08-05T13:06:00Z">
                  <w:rPr>
                    <w:ins w:id="3262" w:author="Simone Vespa" w:date="2021-08-05T13:06:00Z"/>
                  </w:rPr>
                </w:rPrChange>
              </w:rPr>
            </w:pPr>
            <w:ins w:id="3263" w:author="Simone Vespa" w:date="2021-08-05T13:06:00Z">
              <w:r w:rsidRPr="00FC5B6C">
                <w:rPr>
                  <w:rFonts w:eastAsia="Times New Roman" w:cs="Arial"/>
                  <w:color w:val="000000"/>
                  <w:kern w:val="0"/>
                  <w:sz w:val="20"/>
                  <w:szCs w:val="22"/>
                  <w:lang w:val="fr-BE" w:eastAsia="fr-BE" w:bidi="ar-SA"/>
                  <w:rPrChange w:id="3264" w:author="Simone Vespa" w:date="2021-08-05T13:06:00Z">
                    <w:rPr/>
                  </w:rPrChange>
                </w:rPr>
                <w:t> </w:t>
              </w:r>
            </w:ins>
          </w:p>
        </w:tc>
        <w:tc>
          <w:tcPr>
            <w:tcW w:w="1254" w:type="dxa"/>
            <w:tcBorders>
              <w:top w:val="nil"/>
              <w:left w:val="nil"/>
              <w:bottom w:val="single" w:sz="4" w:space="0" w:color="auto"/>
              <w:right w:val="single" w:sz="4" w:space="0" w:color="auto"/>
            </w:tcBorders>
            <w:shd w:val="clear" w:color="auto" w:fill="auto"/>
            <w:noWrap/>
            <w:vAlign w:val="bottom"/>
            <w:hideMark/>
          </w:tcPr>
          <w:p w14:paraId="788F5086" w14:textId="77777777" w:rsidR="00FC5B6C" w:rsidRPr="00FC5B6C" w:rsidRDefault="00FC5B6C" w:rsidP="00E60D1B">
            <w:pPr>
              <w:rPr>
                <w:ins w:id="3265" w:author="Simone Vespa" w:date="2021-08-05T13:06:00Z"/>
                <w:rFonts w:eastAsia="Times New Roman" w:cs="Arial"/>
                <w:color w:val="000000"/>
                <w:kern w:val="0"/>
                <w:sz w:val="20"/>
                <w:szCs w:val="22"/>
                <w:lang w:val="fr-BE" w:eastAsia="fr-BE" w:bidi="ar-SA"/>
                <w:rPrChange w:id="3266" w:author="Simone Vespa" w:date="2021-08-05T13:06:00Z">
                  <w:rPr>
                    <w:ins w:id="3267" w:author="Simone Vespa" w:date="2021-08-05T13:06:00Z"/>
                  </w:rPr>
                </w:rPrChange>
              </w:rPr>
            </w:pPr>
            <w:ins w:id="3268" w:author="Simone Vespa" w:date="2021-08-05T13:06:00Z">
              <w:r w:rsidRPr="00FC5B6C">
                <w:rPr>
                  <w:rFonts w:eastAsia="Times New Roman" w:cs="Arial"/>
                  <w:color w:val="000000"/>
                  <w:kern w:val="0"/>
                  <w:sz w:val="20"/>
                  <w:szCs w:val="22"/>
                  <w:lang w:val="fr-BE" w:eastAsia="fr-BE" w:bidi="ar-SA"/>
                  <w:rPrChange w:id="3269" w:author="Simone Vespa" w:date="2021-08-05T13:06:00Z">
                    <w:rPr/>
                  </w:rPrChange>
                </w:rPr>
                <w:t> </w:t>
              </w:r>
            </w:ins>
          </w:p>
        </w:tc>
        <w:tc>
          <w:tcPr>
            <w:tcW w:w="921" w:type="dxa"/>
            <w:tcBorders>
              <w:top w:val="nil"/>
              <w:left w:val="nil"/>
              <w:bottom w:val="single" w:sz="4" w:space="0" w:color="auto"/>
              <w:right w:val="single" w:sz="4" w:space="0" w:color="auto"/>
            </w:tcBorders>
            <w:shd w:val="clear" w:color="auto" w:fill="auto"/>
            <w:noWrap/>
            <w:vAlign w:val="bottom"/>
            <w:hideMark/>
          </w:tcPr>
          <w:p w14:paraId="2D110BDC" w14:textId="77777777" w:rsidR="00FC5B6C" w:rsidRPr="00FC5B6C" w:rsidRDefault="00FC5B6C" w:rsidP="00E60D1B">
            <w:pPr>
              <w:rPr>
                <w:ins w:id="3270" w:author="Simone Vespa" w:date="2021-08-05T13:06:00Z"/>
                <w:rFonts w:eastAsia="Times New Roman" w:cs="Arial"/>
                <w:color w:val="000000"/>
                <w:kern w:val="0"/>
                <w:sz w:val="20"/>
                <w:szCs w:val="22"/>
                <w:lang w:val="fr-BE" w:eastAsia="fr-BE" w:bidi="ar-SA"/>
                <w:rPrChange w:id="3271" w:author="Simone Vespa" w:date="2021-08-05T13:06:00Z">
                  <w:rPr>
                    <w:ins w:id="3272" w:author="Simone Vespa" w:date="2021-08-05T13:06:00Z"/>
                  </w:rPr>
                </w:rPrChange>
              </w:rPr>
            </w:pPr>
            <w:ins w:id="3273" w:author="Simone Vespa" w:date="2021-08-05T13:06:00Z">
              <w:r w:rsidRPr="00FC5B6C">
                <w:rPr>
                  <w:rFonts w:eastAsia="Times New Roman" w:cs="Arial"/>
                  <w:color w:val="000000"/>
                  <w:kern w:val="0"/>
                  <w:sz w:val="20"/>
                  <w:szCs w:val="22"/>
                  <w:lang w:val="fr-BE" w:eastAsia="fr-BE" w:bidi="ar-SA"/>
                  <w:rPrChange w:id="3274" w:author="Simone Vespa" w:date="2021-08-05T13:06:00Z">
                    <w:rPr/>
                  </w:rPrChange>
                </w:rPr>
                <w:t> </w:t>
              </w:r>
            </w:ins>
          </w:p>
        </w:tc>
        <w:tc>
          <w:tcPr>
            <w:tcW w:w="1464" w:type="dxa"/>
            <w:tcBorders>
              <w:top w:val="nil"/>
              <w:left w:val="nil"/>
              <w:bottom w:val="single" w:sz="4" w:space="0" w:color="auto"/>
              <w:right w:val="single" w:sz="4" w:space="0" w:color="auto"/>
            </w:tcBorders>
            <w:shd w:val="clear" w:color="auto" w:fill="auto"/>
            <w:noWrap/>
            <w:vAlign w:val="bottom"/>
            <w:hideMark/>
          </w:tcPr>
          <w:p w14:paraId="0200AF0C" w14:textId="77777777" w:rsidR="00FC5B6C" w:rsidRPr="00FC5B6C" w:rsidRDefault="00FC5B6C" w:rsidP="00FD3243">
            <w:pPr>
              <w:rPr>
                <w:ins w:id="3275" w:author="Simone Vespa" w:date="2021-08-05T13:06:00Z"/>
                <w:rFonts w:eastAsia="Times New Roman" w:cs="Arial"/>
                <w:color w:val="000000"/>
                <w:kern w:val="0"/>
                <w:sz w:val="20"/>
                <w:szCs w:val="22"/>
                <w:lang w:val="fr-BE" w:eastAsia="fr-BE" w:bidi="ar-SA"/>
                <w:rPrChange w:id="3276" w:author="Simone Vespa" w:date="2021-08-05T13:06:00Z">
                  <w:rPr>
                    <w:ins w:id="3277" w:author="Simone Vespa" w:date="2021-08-05T13:06:00Z"/>
                  </w:rPr>
                </w:rPrChange>
              </w:rPr>
            </w:pPr>
            <w:ins w:id="3278" w:author="Simone Vespa" w:date="2021-08-05T13:06:00Z">
              <w:r w:rsidRPr="00FC5B6C">
                <w:rPr>
                  <w:rFonts w:eastAsia="Times New Roman" w:cs="Arial"/>
                  <w:color w:val="000000"/>
                  <w:kern w:val="0"/>
                  <w:sz w:val="20"/>
                  <w:szCs w:val="22"/>
                  <w:lang w:val="fr-BE" w:eastAsia="fr-BE" w:bidi="ar-SA"/>
                  <w:rPrChange w:id="3279" w:author="Simone Vespa" w:date="2021-08-05T13:06:00Z">
                    <w:rPr/>
                  </w:rPrChange>
                </w:rPr>
                <w:t> </w:t>
              </w:r>
            </w:ins>
          </w:p>
        </w:tc>
        <w:tc>
          <w:tcPr>
            <w:tcW w:w="1611" w:type="dxa"/>
            <w:tcBorders>
              <w:top w:val="nil"/>
              <w:left w:val="nil"/>
              <w:bottom w:val="single" w:sz="4" w:space="0" w:color="auto"/>
              <w:right w:val="single" w:sz="8" w:space="0" w:color="auto"/>
            </w:tcBorders>
            <w:shd w:val="clear" w:color="auto" w:fill="auto"/>
            <w:noWrap/>
            <w:vAlign w:val="bottom"/>
            <w:hideMark/>
          </w:tcPr>
          <w:p w14:paraId="6F4814B5" w14:textId="77777777" w:rsidR="00FC5B6C" w:rsidRPr="00FC5B6C" w:rsidRDefault="00FC5B6C" w:rsidP="00FD3243">
            <w:pPr>
              <w:rPr>
                <w:ins w:id="3280" w:author="Simone Vespa" w:date="2021-08-05T13:06:00Z"/>
                <w:rFonts w:eastAsia="Times New Roman" w:cs="Arial"/>
                <w:color w:val="000000"/>
                <w:kern w:val="0"/>
                <w:sz w:val="20"/>
                <w:szCs w:val="22"/>
                <w:lang w:val="fr-BE" w:eastAsia="fr-BE" w:bidi="ar-SA"/>
                <w:rPrChange w:id="3281" w:author="Simone Vespa" w:date="2021-08-05T13:06:00Z">
                  <w:rPr>
                    <w:ins w:id="3282" w:author="Simone Vespa" w:date="2021-08-05T13:06:00Z"/>
                  </w:rPr>
                </w:rPrChange>
              </w:rPr>
            </w:pPr>
            <w:ins w:id="3283" w:author="Simone Vespa" w:date="2021-08-05T13:06:00Z">
              <w:r w:rsidRPr="00FC5B6C">
                <w:rPr>
                  <w:rFonts w:eastAsia="Times New Roman" w:cs="Arial"/>
                  <w:color w:val="000000"/>
                  <w:kern w:val="0"/>
                  <w:sz w:val="20"/>
                  <w:szCs w:val="22"/>
                  <w:lang w:val="fr-BE" w:eastAsia="fr-BE" w:bidi="ar-SA"/>
                  <w:rPrChange w:id="3284" w:author="Simone Vespa" w:date="2021-08-05T13:06:00Z">
                    <w:rPr/>
                  </w:rPrChange>
                </w:rPr>
                <w:t> </w:t>
              </w:r>
            </w:ins>
          </w:p>
        </w:tc>
      </w:tr>
      <w:tr w:rsidR="00FC5B6C" w:rsidRPr="00FC5B6C" w14:paraId="22DBBBE7" w14:textId="77777777" w:rsidTr="00FC5B6C">
        <w:trPr>
          <w:divId w:val="252133636"/>
          <w:trHeight w:val="258"/>
          <w:ins w:id="3285" w:author="Simone Vespa" w:date="2021-08-05T13:06:00Z"/>
        </w:trPr>
        <w:tc>
          <w:tcPr>
            <w:tcW w:w="1060"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6BDDC32A" w14:textId="77777777" w:rsidR="00FC5B6C" w:rsidRPr="00FC5B6C" w:rsidRDefault="00FC5B6C" w:rsidP="00FC5B6C">
            <w:pPr>
              <w:jc w:val="center"/>
              <w:rPr>
                <w:ins w:id="3286" w:author="Simone Vespa" w:date="2021-08-05T13:06:00Z"/>
                <w:rFonts w:eastAsia="Times New Roman" w:cs="Arial"/>
                <w:color w:val="000000"/>
                <w:kern w:val="0"/>
                <w:sz w:val="20"/>
                <w:szCs w:val="22"/>
                <w:lang w:val="fr-BE" w:eastAsia="fr-BE" w:bidi="ar-SA"/>
                <w:rPrChange w:id="3287" w:author="Simone Vespa" w:date="2021-08-05T13:06:00Z">
                  <w:rPr>
                    <w:ins w:id="3288" w:author="Simone Vespa" w:date="2021-08-05T13:06:00Z"/>
                  </w:rPr>
                </w:rPrChange>
              </w:rPr>
            </w:pPr>
            <w:ins w:id="3289" w:author="Simone Vespa" w:date="2021-08-05T13:06:00Z">
              <w:r w:rsidRPr="00FC5B6C">
                <w:rPr>
                  <w:rFonts w:eastAsia="Times New Roman" w:cs="Arial"/>
                  <w:color w:val="000000"/>
                  <w:kern w:val="0"/>
                  <w:sz w:val="20"/>
                  <w:szCs w:val="22"/>
                  <w:lang w:val="fr-BE" w:eastAsia="fr-BE" w:bidi="ar-SA"/>
                  <w:rPrChange w:id="3290" w:author="Simone Vespa" w:date="2021-08-05T13:06:00Z">
                    <w:rPr/>
                  </w:rPrChange>
                </w:rPr>
                <w:lastRenderedPageBreak/>
                <w:t>AWAKE</w:t>
              </w:r>
            </w:ins>
          </w:p>
        </w:tc>
        <w:tc>
          <w:tcPr>
            <w:tcW w:w="1534" w:type="dxa"/>
            <w:tcBorders>
              <w:top w:val="nil"/>
              <w:left w:val="nil"/>
              <w:bottom w:val="single" w:sz="4" w:space="0" w:color="auto"/>
              <w:right w:val="single" w:sz="4" w:space="0" w:color="auto"/>
            </w:tcBorders>
            <w:shd w:val="clear" w:color="auto" w:fill="auto"/>
            <w:noWrap/>
            <w:vAlign w:val="bottom"/>
            <w:hideMark/>
          </w:tcPr>
          <w:p w14:paraId="35951726" w14:textId="77777777" w:rsidR="00FC5B6C" w:rsidRPr="00FC5B6C" w:rsidRDefault="00FC5B6C" w:rsidP="00E60D1B">
            <w:pPr>
              <w:rPr>
                <w:ins w:id="3291" w:author="Simone Vespa" w:date="2021-08-05T13:06:00Z"/>
                <w:rFonts w:eastAsia="Times New Roman" w:cs="Arial"/>
                <w:color w:val="000000"/>
                <w:kern w:val="0"/>
                <w:sz w:val="20"/>
                <w:szCs w:val="22"/>
                <w:lang w:val="fr-BE" w:eastAsia="fr-BE" w:bidi="ar-SA"/>
                <w:rPrChange w:id="3292" w:author="Simone Vespa" w:date="2021-08-05T13:06:00Z">
                  <w:rPr>
                    <w:ins w:id="3293" w:author="Simone Vespa" w:date="2021-08-05T13:06:00Z"/>
                  </w:rPr>
                </w:rPrChange>
              </w:rPr>
            </w:pPr>
            <w:ins w:id="3294" w:author="Simone Vespa" w:date="2021-08-05T13:06:00Z">
              <w:r w:rsidRPr="00FC5B6C">
                <w:rPr>
                  <w:rFonts w:eastAsia="Times New Roman" w:cs="Arial"/>
                  <w:color w:val="000000"/>
                  <w:kern w:val="0"/>
                  <w:sz w:val="20"/>
                  <w:szCs w:val="22"/>
                  <w:lang w:val="fr-BE" w:eastAsia="fr-BE" w:bidi="ar-SA"/>
                  <w:rPrChange w:id="3295" w:author="Simone Vespa" w:date="2021-08-05T13:06:00Z">
                    <w:rPr/>
                  </w:rPrChange>
                </w:rPr>
                <w:t>Delta</w:t>
              </w:r>
            </w:ins>
          </w:p>
        </w:tc>
        <w:tc>
          <w:tcPr>
            <w:tcW w:w="1172" w:type="dxa"/>
            <w:tcBorders>
              <w:top w:val="nil"/>
              <w:left w:val="nil"/>
              <w:bottom w:val="single" w:sz="4" w:space="0" w:color="auto"/>
              <w:right w:val="single" w:sz="4" w:space="0" w:color="auto"/>
            </w:tcBorders>
            <w:shd w:val="clear" w:color="auto" w:fill="auto"/>
            <w:noWrap/>
            <w:vAlign w:val="bottom"/>
            <w:hideMark/>
          </w:tcPr>
          <w:p w14:paraId="33A5CE11" w14:textId="77777777" w:rsidR="00FC5B6C" w:rsidRPr="00FC5B6C" w:rsidRDefault="00FC5B6C" w:rsidP="00E60D1B">
            <w:pPr>
              <w:jc w:val="right"/>
              <w:rPr>
                <w:ins w:id="3296" w:author="Simone Vespa" w:date="2021-08-05T13:06:00Z"/>
                <w:rFonts w:eastAsia="Times New Roman" w:cs="Arial"/>
                <w:color w:val="C00000"/>
                <w:kern w:val="0"/>
                <w:sz w:val="20"/>
                <w:szCs w:val="22"/>
                <w:lang w:val="fr-BE" w:eastAsia="fr-BE" w:bidi="ar-SA"/>
                <w:rPrChange w:id="3297" w:author="Simone Vespa" w:date="2021-08-05T13:06:00Z">
                  <w:rPr>
                    <w:ins w:id="3298" w:author="Simone Vespa" w:date="2021-08-05T13:06:00Z"/>
                  </w:rPr>
                </w:rPrChange>
              </w:rPr>
            </w:pPr>
            <w:ins w:id="3299" w:author="Simone Vespa" w:date="2021-08-05T13:06:00Z">
              <w:r w:rsidRPr="00FC5B6C">
                <w:rPr>
                  <w:rFonts w:eastAsia="Times New Roman" w:cs="Arial"/>
                  <w:color w:val="C00000"/>
                  <w:kern w:val="0"/>
                  <w:sz w:val="20"/>
                  <w:szCs w:val="22"/>
                  <w:lang w:val="fr-BE" w:eastAsia="fr-BE" w:bidi="ar-SA"/>
                  <w:rPrChange w:id="3300" w:author="Simone Vespa" w:date="2021-08-05T13:06:00Z">
                    <w:rPr/>
                  </w:rPrChange>
                </w:rPr>
                <w:t>1,127</w:t>
              </w:r>
            </w:ins>
          </w:p>
        </w:tc>
        <w:tc>
          <w:tcPr>
            <w:tcW w:w="814" w:type="dxa"/>
            <w:tcBorders>
              <w:top w:val="nil"/>
              <w:left w:val="nil"/>
              <w:bottom w:val="single" w:sz="4" w:space="0" w:color="auto"/>
              <w:right w:val="single" w:sz="4" w:space="0" w:color="auto"/>
            </w:tcBorders>
            <w:shd w:val="clear" w:color="auto" w:fill="auto"/>
            <w:noWrap/>
            <w:vAlign w:val="bottom"/>
            <w:hideMark/>
          </w:tcPr>
          <w:p w14:paraId="7ADF4407" w14:textId="77777777" w:rsidR="00FC5B6C" w:rsidRPr="00FC5B6C" w:rsidRDefault="00FC5B6C" w:rsidP="00E60D1B">
            <w:pPr>
              <w:jc w:val="right"/>
              <w:rPr>
                <w:ins w:id="3301" w:author="Simone Vespa" w:date="2021-08-05T13:06:00Z"/>
                <w:rFonts w:eastAsia="Times New Roman" w:cs="Arial"/>
                <w:color w:val="000000"/>
                <w:kern w:val="0"/>
                <w:sz w:val="20"/>
                <w:szCs w:val="22"/>
                <w:lang w:val="fr-BE" w:eastAsia="fr-BE" w:bidi="ar-SA"/>
                <w:rPrChange w:id="3302" w:author="Simone Vespa" w:date="2021-08-05T13:06:00Z">
                  <w:rPr>
                    <w:ins w:id="3303" w:author="Simone Vespa" w:date="2021-08-05T13:06:00Z"/>
                  </w:rPr>
                </w:rPrChange>
              </w:rPr>
            </w:pPr>
            <w:ins w:id="3304" w:author="Simone Vespa" w:date="2021-08-05T13:06:00Z">
              <w:r w:rsidRPr="00FC5B6C">
                <w:rPr>
                  <w:rFonts w:eastAsia="Times New Roman" w:cs="Arial"/>
                  <w:color w:val="000000"/>
                  <w:kern w:val="0"/>
                  <w:sz w:val="20"/>
                  <w:szCs w:val="22"/>
                  <w:lang w:val="fr-BE" w:eastAsia="fr-BE" w:bidi="ar-SA"/>
                  <w:rPrChange w:id="3305" w:author="Simone Vespa" w:date="2021-08-05T13:06:00Z">
                    <w:rPr/>
                  </w:rPrChange>
                </w:rPr>
                <w:t>0,149</w:t>
              </w:r>
            </w:ins>
          </w:p>
        </w:tc>
        <w:tc>
          <w:tcPr>
            <w:tcW w:w="1254" w:type="dxa"/>
            <w:tcBorders>
              <w:top w:val="nil"/>
              <w:left w:val="nil"/>
              <w:bottom w:val="single" w:sz="4" w:space="0" w:color="auto"/>
              <w:right w:val="single" w:sz="4" w:space="0" w:color="auto"/>
            </w:tcBorders>
            <w:shd w:val="clear" w:color="auto" w:fill="auto"/>
            <w:noWrap/>
            <w:vAlign w:val="bottom"/>
            <w:hideMark/>
          </w:tcPr>
          <w:p w14:paraId="6241C949" w14:textId="77777777" w:rsidR="00FC5B6C" w:rsidRPr="00FC5B6C" w:rsidRDefault="00FC5B6C" w:rsidP="00E60D1B">
            <w:pPr>
              <w:jc w:val="right"/>
              <w:rPr>
                <w:ins w:id="3306" w:author="Simone Vespa" w:date="2021-08-05T13:06:00Z"/>
                <w:rFonts w:eastAsia="Times New Roman" w:cs="Arial"/>
                <w:color w:val="2F75B5"/>
                <w:kern w:val="0"/>
                <w:sz w:val="20"/>
                <w:szCs w:val="22"/>
                <w:lang w:val="fr-BE" w:eastAsia="fr-BE" w:bidi="ar-SA"/>
                <w:rPrChange w:id="3307" w:author="Simone Vespa" w:date="2021-08-05T13:06:00Z">
                  <w:rPr>
                    <w:ins w:id="3308" w:author="Simone Vespa" w:date="2021-08-05T13:06:00Z"/>
                  </w:rPr>
                </w:rPrChange>
              </w:rPr>
            </w:pPr>
            <w:ins w:id="3309" w:author="Simone Vespa" w:date="2021-08-05T13:06:00Z">
              <w:r w:rsidRPr="00FC5B6C">
                <w:rPr>
                  <w:rFonts w:eastAsia="Times New Roman" w:cs="Arial"/>
                  <w:color w:val="2F75B5"/>
                  <w:kern w:val="0"/>
                  <w:sz w:val="20"/>
                  <w:szCs w:val="22"/>
                  <w:lang w:val="fr-BE" w:eastAsia="fr-BE" w:bidi="ar-SA"/>
                  <w:rPrChange w:id="3310" w:author="Simone Vespa" w:date="2021-08-05T13:06:00Z">
                    <w:rPr/>
                  </w:rPrChange>
                </w:rPr>
                <w:t>1,030</w:t>
              </w:r>
            </w:ins>
          </w:p>
        </w:tc>
        <w:tc>
          <w:tcPr>
            <w:tcW w:w="921" w:type="dxa"/>
            <w:tcBorders>
              <w:top w:val="nil"/>
              <w:left w:val="nil"/>
              <w:bottom w:val="single" w:sz="4" w:space="0" w:color="auto"/>
              <w:right w:val="single" w:sz="4" w:space="0" w:color="auto"/>
            </w:tcBorders>
            <w:shd w:val="clear" w:color="auto" w:fill="auto"/>
            <w:noWrap/>
            <w:vAlign w:val="bottom"/>
            <w:hideMark/>
          </w:tcPr>
          <w:p w14:paraId="10D3E265" w14:textId="77777777" w:rsidR="00FC5B6C" w:rsidRPr="00FC5B6C" w:rsidRDefault="00FC5B6C" w:rsidP="00E60D1B">
            <w:pPr>
              <w:jc w:val="right"/>
              <w:rPr>
                <w:ins w:id="3311" w:author="Simone Vespa" w:date="2021-08-05T13:06:00Z"/>
                <w:rFonts w:eastAsia="Times New Roman" w:cs="Arial"/>
                <w:color w:val="000000"/>
                <w:kern w:val="0"/>
                <w:sz w:val="20"/>
                <w:szCs w:val="22"/>
                <w:lang w:val="fr-BE" w:eastAsia="fr-BE" w:bidi="ar-SA"/>
                <w:rPrChange w:id="3312" w:author="Simone Vespa" w:date="2021-08-05T13:06:00Z">
                  <w:rPr>
                    <w:ins w:id="3313" w:author="Simone Vespa" w:date="2021-08-05T13:06:00Z"/>
                  </w:rPr>
                </w:rPrChange>
              </w:rPr>
            </w:pPr>
            <w:ins w:id="3314" w:author="Simone Vespa" w:date="2021-08-05T13:06:00Z">
              <w:r w:rsidRPr="00FC5B6C">
                <w:rPr>
                  <w:rFonts w:eastAsia="Times New Roman" w:cs="Arial"/>
                  <w:color w:val="000000"/>
                  <w:kern w:val="0"/>
                  <w:sz w:val="20"/>
                  <w:szCs w:val="22"/>
                  <w:lang w:val="fr-BE" w:eastAsia="fr-BE" w:bidi="ar-SA"/>
                  <w:rPrChange w:id="3315" w:author="Simone Vespa" w:date="2021-08-05T13:06:00Z">
                    <w:rPr/>
                  </w:rPrChange>
                </w:rPr>
                <w:t>0,137</w:t>
              </w:r>
            </w:ins>
          </w:p>
        </w:tc>
        <w:tc>
          <w:tcPr>
            <w:tcW w:w="1464" w:type="dxa"/>
            <w:tcBorders>
              <w:top w:val="nil"/>
              <w:left w:val="nil"/>
              <w:bottom w:val="single" w:sz="4" w:space="0" w:color="auto"/>
              <w:right w:val="single" w:sz="4" w:space="0" w:color="auto"/>
            </w:tcBorders>
            <w:shd w:val="clear" w:color="000000" w:fill="D9D9D9"/>
            <w:noWrap/>
            <w:vAlign w:val="bottom"/>
            <w:hideMark/>
          </w:tcPr>
          <w:p w14:paraId="2BA0ED3F" w14:textId="77777777" w:rsidR="00FC5B6C" w:rsidRPr="00FC5B6C" w:rsidRDefault="00FC5B6C" w:rsidP="00FD3243">
            <w:pPr>
              <w:jc w:val="right"/>
              <w:rPr>
                <w:ins w:id="3316" w:author="Simone Vespa" w:date="2021-08-05T13:06:00Z"/>
                <w:rFonts w:eastAsia="Times New Roman" w:cs="Arial"/>
                <w:i/>
                <w:iCs/>
                <w:color w:val="000000"/>
                <w:kern w:val="0"/>
                <w:sz w:val="20"/>
                <w:szCs w:val="22"/>
                <w:lang w:val="fr-BE" w:eastAsia="fr-BE" w:bidi="ar-SA"/>
                <w:rPrChange w:id="3317" w:author="Simone Vespa" w:date="2021-08-05T13:06:00Z">
                  <w:rPr>
                    <w:ins w:id="3318" w:author="Simone Vespa" w:date="2021-08-05T13:06:00Z"/>
                  </w:rPr>
                </w:rPrChange>
              </w:rPr>
            </w:pPr>
            <w:ins w:id="3319" w:author="Simone Vespa" w:date="2021-08-05T13:06:00Z">
              <w:r w:rsidRPr="00FC5B6C">
                <w:rPr>
                  <w:rFonts w:eastAsia="Times New Roman" w:cs="Arial"/>
                  <w:i/>
                  <w:iCs/>
                  <w:color w:val="000000"/>
                  <w:kern w:val="0"/>
                  <w:sz w:val="20"/>
                  <w:szCs w:val="22"/>
                  <w:lang w:val="fr-BE" w:eastAsia="fr-BE" w:bidi="ar-SA"/>
                  <w:rPrChange w:id="3320" w:author="Simone Vespa" w:date="2021-08-05T13:06:00Z">
                    <w:rPr/>
                  </w:rPrChange>
                </w:rPr>
                <w:t>9,7%</w:t>
              </w:r>
            </w:ins>
          </w:p>
        </w:tc>
        <w:tc>
          <w:tcPr>
            <w:tcW w:w="1611" w:type="dxa"/>
            <w:tcBorders>
              <w:top w:val="nil"/>
              <w:left w:val="nil"/>
              <w:bottom w:val="single" w:sz="4" w:space="0" w:color="auto"/>
              <w:right w:val="single" w:sz="8" w:space="0" w:color="auto"/>
            </w:tcBorders>
            <w:shd w:val="clear" w:color="auto" w:fill="auto"/>
            <w:noWrap/>
            <w:vAlign w:val="bottom"/>
            <w:hideMark/>
          </w:tcPr>
          <w:p w14:paraId="57BA5856" w14:textId="77777777" w:rsidR="00FC5B6C" w:rsidRPr="00FC5B6C" w:rsidRDefault="00FC5B6C" w:rsidP="00FD3243">
            <w:pPr>
              <w:jc w:val="right"/>
              <w:rPr>
                <w:ins w:id="3321" w:author="Simone Vespa" w:date="2021-08-05T13:06:00Z"/>
                <w:rFonts w:eastAsia="Times New Roman" w:cs="Arial"/>
                <w:color w:val="000000"/>
                <w:kern w:val="0"/>
                <w:sz w:val="20"/>
                <w:szCs w:val="22"/>
                <w:lang w:val="fr-BE" w:eastAsia="fr-BE" w:bidi="ar-SA"/>
                <w:rPrChange w:id="3322" w:author="Simone Vespa" w:date="2021-08-05T13:06:00Z">
                  <w:rPr>
                    <w:ins w:id="3323" w:author="Simone Vespa" w:date="2021-08-05T13:06:00Z"/>
                  </w:rPr>
                </w:rPrChange>
              </w:rPr>
            </w:pPr>
            <w:ins w:id="3324" w:author="Simone Vespa" w:date="2021-08-05T13:06:00Z">
              <w:r w:rsidRPr="00FC5B6C">
                <w:rPr>
                  <w:rFonts w:eastAsia="Times New Roman" w:cs="Arial"/>
                  <w:color w:val="000000"/>
                  <w:kern w:val="0"/>
                  <w:sz w:val="20"/>
                  <w:szCs w:val="22"/>
                  <w:lang w:val="fr-BE" w:eastAsia="fr-BE" w:bidi="ar-SA"/>
                  <w:rPrChange w:id="3325" w:author="Simone Vespa" w:date="2021-08-05T13:06:00Z">
                    <w:rPr/>
                  </w:rPrChange>
                </w:rPr>
                <w:t>0,465</w:t>
              </w:r>
            </w:ins>
          </w:p>
        </w:tc>
      </w:tr>
      <w:tr w:rsidR="00FC5B6C" w:rsidRPr="00FC5B6C" w14:paraId="2DFF3765" w14:textId="77777777" w:rsidTr="00FC5B6C">
        <w:trPr>
          <w:divId w:val="252133636"/>
          <w:trHeight w:val="258"/>
          <w:ins w:id="3326" w:author="Simone Vespa" w:date="2021-08-05T13:06:00Z"/>
        </w:trPr>
        <w:tc>
          <w:tcPr>
            <w:tcW w:w="1060" w:type="dxa"/>
            <w:vMerge/>
            <w:tcBorders>
              <w:top w:val="nil"/>
              <w:left w:val="single" w:sz="8" w:space="0" w:color="auto"/>
              <w:bottom w:val="single" w:sz="8" w:space="0" w:color="000000"/>
              <w:right w:val="single" w:sz="4" w:space="0" w:color="auto"/>
            </w:tcBorders>
            <w:vAlign w:val="center"/>
            <w:hideMark/>
          </w:tcPr>
          <w:p w14:paraId="62C44C88" w14:textId="77777777" w:rsidR="00FC5B6C" w:rsidRPr="00FC5B6C" w:rsidRDefault="00FC5B6C">
            <w:pPr>
              <w:rPr>
                <w:ins w:id="3327" w:author="Simone Vespa" w:date="2021-08-05T13:06:00Z"/>
                <w:rFonts w:eastAsia="Times New Roman" w:cs="Arial"/>
                <w:color w:val="000000"/>
                <w:kern w:val="0"/>
                <w:sz w:val="20"/>
                <w:szCs w:val="22"/>
                <w:lang w:val="fr-BE" w:eastAsia="fr-BE" w:bidi="ar-SA"/>
                <w:rPrChange w:id="3328" w:author="Simone Vespa" w:date="2021-08-05T13:06:00Z">
                  <w:rPr>
                    <w:ins w:id="3329"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1FB8DF6A" w14:textId="77777777" w:rsidR="00FC5B6C" w:rsidRPr="00FC5B6C" w:rsidRDefault="00FC5B6C">
            <w:pPr>
              <w:rPr>
                <w:ins w:id="3330" w:author="Simone Vespa" w:date="2021-08-05T13:06:00Z"/>
                <w:rFonts w:eastAsia="Times New Roman" w:cs="Arial"/>
                <w:color w:val="000000"/>
                <w:kern w:val="0"/>
                <w:sz w:val="20"/>
                <w:szCs w:val="22"/>
                <w:lang w:val="fr-BE" w:eastAsia="fr-BE" w:bidi="ar-SA"/>
                <w:rPrChange w:id="3331" w:author="Simone Vespa" w:date="2021-08-05T13:06:00Z">
                  <w:rPr>
                    <w:ins w:id="3332" w:author="Simone Vespa" w:date="2021-08-05T13:06:00Z"/>
                  </w:rPr>
                </w:rPrChange>
              </w:rPr>
            </w:pPr>
            <w:ins w:id="3333" w:author="Simone Vespa" w:date="2021-08-05T13:06:00Z">
              <w:r w:rsidRPr="00FC5B6C">
                <w:rPr>
                  <w:rFonts w:eastAsia="Times New Roman" w:cs="Arial"/>
                  <w:color w:val="000000"/>
                  <w:kern w:val="0"/>
                  <w:sz w:val="20"/>
                  <w:szCs w:val="22"/>
                  <w:lang w:val="fr-BE" w:eastAsia="fr-BE" w:bidi="ar-SA"/>
                  <w:rPrChange w:id="3334" w:author="Simone Vespa" w:date="2021-08-05T13:06:00Z">
                    <w:rPr/>
                  </w:rPrChange>
                </w:rPr>
                <w:t>Theta</w:t>
              </w:r>
            </w:ins>
          </w:p>
        </w:tc>
        <w:tc>
          <w:tcPr>
            <w:tcW w:w="1172" w:type="dxa"/>
            <w:tcBorders>
              <w:top w:val="nil"/>
              <w:left w:val="nil"/>
              <w:bottom w:val="single" w:sz="4" w:space="0" w:color="auto"/>
              <w:right w:val="single" w:sz="4" w:space="0" w:color="auto"/>
            </w:tcBorders>
            <w:shd w:val="clear" w:color="auto" w:fill="auto"/>
            <w:noWrap/>
            <w:vAlign w:val="bottom"/>
            <w:hideMark/>
          </w:tcPr>
          <w:p w14:paraId="125FAF77" w14:textId="77777777" w:rsidR="00FC5B6C" w:rsidRPr="00FC5B6C" w:rsidRDefault="00FC5B6C">
            <w:pPr>
              <w:jc w:val="right"/>
              <w:rPr>
                <w:ins w:id="3335" w:author="Simone Vespa" w:date="2021-08-05T13:06:00Z"/>
                <w:rFonts w:eastAsia="Times New Roman" w:cs="Arial"/>
                <w:color w:val="C00000"/>
                <w:kern w:val="0"/>
                <w:sz w:val="20"/>
                <w:szCs w:val="22"/>
                <w:lang w:val="fr-BE" w:eastAsia="fr-BE" w:bidi="ar-SA"/>
                <w:rPrChange w:id="3336" w:author="Simone Vespa" w:date="2021-08-05T13:06:00Z">
                  <w:rPr>
                    <w:ins w:id="3337" w:author="Simone Vespa" w:date="2021-08-05T13:06:00Z"/>
                  </w:rPr>
                </w:rPrChange>
              </w:rPr>
            </w:pPr>
            <w:ins w:id="3338" w:author="Simone Vespa" w:date="2021-08-05T13:06:00Z">
              <w:r w:rsidRPr="00FC5B6C">
                <w:rPr>
                  <w:rFonts w:eastAsia="Times New Roman" w:cs="Arial"/>
                  <w:color w:val="C00000"/>
                  <w:kern w:val="0"/>
                  <w:sz w:val="20"/>
                  <w:szCs w:val="22"/>
                  <w:lang w:val="fr-BE" w:eastAsia="fr-BE" w:bidi="ar-SA"/>
                  <w:rPrChange w:id="3339" w:author="Simone Vespa" w:date="2021-08-05T13:06:00Z">
                    <w:rPr/>
                  </w:rPrChange>
                </w:rPr>
                <w:t>1,085</w:t>
              </w:r>
            </w:ins>
          </w:p>
        </w:tc>
        <w:tc>
          <w:tcPr>
            <w:tcW w:w="814" w:type="dxa"/>
            <w:tcBorders>
              <w:top w:val="nil"/>
              <w:left w:val="nil"/>
              <w:bottom w:val="single" w:sz="4" w:space="0" w:color="auto"/>
              <w:right w:val="single" w:sz="4" w:space="0" w:color="auto"/>
            </w:tcBorders>
            <w:shd w:val="clear" w:color="auto" w:fill="auto"/>
            <w:noWrap/>
            <w:vAlign w:val="bottom"/>
            <w:hideMark/>
          </w:tcPr>
          <w:p w14:paraId="7BDB266B" w14:textId="77777777" w:rsidR="00FC5B6C" w:rsidRPr="00FC5B6C" w:rsidRDefault="00FC5B6C">
            <w:pPr>
              <w:jc w:val="right"/>
              <w:rPr>
                <w:ins w:id="3340" w:author="Simone Vespa" w:date="2021-08-05T13:06:00Z"/>
                <w:rFonts w:eastAsia="Times New Roman" w:cs="Arial"/>
                <w:color w:val="000000"/>
                <w:kern w:val="0"/>
                <w:sz w:val="20"/>
                <w:szCs w:val="22"/>
                <w:lang w:val="fr-BE" w:eastAsia="fr-BE" w:bidi="ar-SA"/>
                <w:rPrChange w:id="3341" w:author="Simone Vespa" w:date="2021-08-05T13:06:00Z">
                  <w:rPr>
                    <w:ins w:id="3342" w:author="Simone Vespa" w:date="2021-08-05T13:06:00Z"/>
                  </w:rPr>
                </w:rPrChange>
              </w:rPr>
            </w:pPr>
            <w:ins w:id="3343" w:author="Simone Vespa" w:date="2021-08-05T13:06:00Z">
              <w:r w:rsidRPr="00FC5B6C">
                <w:rPr>
                  <w:rFonts w:eastAsia="Times New Roman" w:cs="Arial"/>
                  <w:color w:val="000000"/>
                  <w:kern w:val="0"/>
                  <w:sz w:val="20"/>
                  <w:szCs w:val="22"/>
                  <w:lang w:val="fr-BE" w:eastAsia="fr-BE" w:bidi="ar-SA"/>
                  <w:rPrChange w:id="3344" w:author="Simone Vespa" w:date="2021-08-05T13:06:00Z">
                    <w:rPr/>
                  </w:rPrChange>
                </w:rPr>
                <w:t>0,203</w:t>
              </w:r>
            </w:ins>
          </w:p>
        </w:tc>
        <w:tc>
          <w:tcPr>
            <w:tcW w:w="1254" w:type="dxa"/>
            <w:tcBorders>
              <w:top w:val="nil"/>
              <w:left w:val="nil"/>
              <w:bottom w:val="single" w:sz="4" w:space="0" w:color="auto"/>
              <w:right w:val="single" w:sz="4" w:space="0" w:color="auto"/>
            </w:tcBorders>
            <w:shd w:val="clear" w:color="auto" w:fill="auto"/>
            <w:noWrap/>
            <w:vAlign w:val="bottom"/>
            <w:hideMark/>
          </w:tcPr>
          <w:p w14:paraId="215DCDEF" w14:textId="77777777" w:rsidR="00FC5B6C" w:rsidRPr="00FC5B6C" w:rsidRDefault="00FC5B6C">
            <w:pPr>
              <w:jc w:val="right"/>
              <w:rPr>
                <w:ins w:id="3345" w:author="Simone Vespa" w:date="2021-08-05T13:06:00Z"/>
                <w:rFonts w:eastAsia="Times New Roman" w:cs="Arial"/>
                <w:color w:val="2F75B5"/>
                <w:kern w:val="0"/>
                <w:sz w:val="20"/>
                <w:szCs w:val="22"/>
                <w:lang w:val="fr-BE" w:eastAsia="fr-BE" w:bidi="ar-SA"/>
                <w:rPrChange w:id="3346" w:author="Simone Vespa" w:date="2021-08-05T13:06:00Z">
                  <w:rPr>
                    <w:ins w:id="3347" w:author="Simone Vespa" w:date="2021-08-05T13:06:00Z"/>
                  </w:rPr>
                </w:rPrChange>
              </w:rPr>
            </w:pPr>
            <w:ins w:id="3348" w:author="Simone Vespa" w:date="2021-08-05T13:06:00Z">
              <w:r w:rsidRPr="00FC5B6C">
                <w:rPr>
                  <w:rFonts w:eastAsia="Times New Roman" w:cs="Arial"/>
                  <w:color w:val="2F75B5"/>
                  <w:kern w:val="0"/>
                  <w:sz w:val="20"/>
                  <w:szCs w:val="22"/>
                  <w:lang w:val="fr-BE" w:eastAsia="fr-BE" w:bidi="ar-SA"/>
                  <w:rPrChange w:id="3349" w:author="Simone Vespa" w:date="2021-08-05T13:06:00Z">
                    <w:rPr/>
                  </w:rPrChange>
                </w:rPr>
                <w:t>1,084</w:t>
              </w:r>
            </w:ins>
          </w:p>
        </w:tc>
        <w:tc>
          <w:tcPr>
            <w:tcW w:w="921" w:type="dxa"/>
            <w:tcBorders>
              <w:top w:val="nil"/>
              <w:left w:val="nil"/>
              <w:bottom w:val="single" w:sz="4" w:space="0" w:color="auto"/>
              <w:right w:val="single" w:sz="4" w:space="0" w:color="auto"/>
            </w:tcBorders>
            <w:shd w:val="clear" w:color="auto" w:fill="auto"/>
            <w:noWrap/>
            <w:vAlign w:val="bottom"/>
            <w:hideMark/>
          </w:tcPr>
          <w:p w14:paraId="26B2156E" w14:textId="77777777" w:rsidR="00FC5B6C" w:rsidRPr="00FC5B6C" w:rsidRDefault="00FC5B6C">
            <w:pPr>
              <w:jc w:val="right"/>
              <w:rPr>
                <w:ins w:id="3350" w:author="Simone Vespa" w:date="2021-08-05T13:06:00Z"/>
                <w:rFonts w:eastAsia="Times New Roman" w:cs="Arial"/>
                <w:color w:val="000000"/>
                <w:kern w:val="0"/>
                <w:sz w:val="20"/>
                <w:szCs w:val="22"/>
                <w:lang w:val="fr-BE" w:eastAsia="fr-BE" w:bidi="ar-SA"/>
                <w:rPrChange w:id="3351" w:author="Simone Vespa" w:date="2021-08-05T13:06:00Z">
                  <w:rPr>
                    <w:ins w:id="3352" w:author="Simone Vespa" w:date="2021-08-05T13:06:00Z"/>
                  </w:rPr>
                </w:rPrChange>
              </w:rPr>
            </w:pPr>
            <w:ins w:id="3353" w:author="Simone Vespa" w:date="2021-08-05T13:06:00Z">
              <w:r w:rsidRPr="00FC5B6C">
                <w:rPr>
                  <w:rFonts w:eastAsia="Times New Roman" w:cs="Arial"/>
                  <w:color w:val="000000"/>
                  <w:kern w:val="0"/>
                  <w:sz w:val="20"/>
                  <w:szCs w:val="22"/>
                  <w:lang w:val="fr-BE" w:eastAsia="fr-BE" w:bidi="ar-SA"/>
                  <w:rPrChange w:id="3354" w:author="Simone Vespa" w:date="2021-08-05T13:06:00Z">
                    <w:rPr/>
                  </w:rPrChange>
                </w:rPr>
                <w:t>0,141</w:t>
              </w:r>
            </w:ins>
          </w:p>
        </w:tc>
        <w:tc>
          <w:tcPr>
            <w:tcW w:w="1464" w:type="dxa"/>
            <w:tcBorders>
              <w:top w:val="nil"/>
              <w:left w:val="nil"/>
              <w:bottom w:val="single" w:sz="4" w:space="0" w:color="auto"/>
              <w:right w:val="single" w:sz="4" w:space="0" w:color="auto"/>
            </w:tcBorders>
            <w:shd w:val="clear" w:color="000000" w:fill="D9D9D9"/>
            <w:noWrap/>
            <w:vAlign w:val="bottom"/>
            <w:hideMark/>
          </w:tcPr>
          <w:p w14:paraId="18ECDB01" w14:textId="77777777" w:rsidR="00FC5B6C" w:rsidRPr="00FC5B6C" w:rsidRDefault="00FC5B6C">
            <w:pPr>
              <w:jc w:val="right"/>
              <w:rPr>
                <w:ins w:id="3355" w:author="Simone Vespa" w:date="2021-08-05T13:06:00Z"/>
                <w:rFonts w:eastAsia="Times New Roman" w:cs="Arial"/>
                <w:i/>
                <w:iCs/>
                <w:color w:val="000000"/>
                <w:kern w:val="0"/>
                <w:sz w:val="20"/>
                <w:szCs w:val="22"/>
                <w:lang w:val="fr-BE" w:eastAsia="fr-BE" w:bidi="ar-SA"/>
                <w:rPrChange w:id="3356" w:author="Simone Vespa" w:date="2021-08-05T13:06:00Z">
                  <w:rPr>
                    <w:ins w:id="3357" w:author="Simone Vespa" w:date="2021-08-05T13:06:00Z"/>
                  </w:rPr>
                </w:rPrChange>
              </w:rPr>
            </w:pPr>
            <w:ins w:id="3358" w:author="Simone Vespa" w:date="2021-08-05T13:06:00Z">
              <w:r w:rsidRPr="00FC5B6C">
                <w:rPr>
                  <w:rFonts w:eastAsia="Times New Roman" w:cs="Arial"/>
                  <w:i/>
                  <w:iCs/>
                  <w:color w:val="000000"/>
                  <w:kern w:val="0"/>
                  <w:sz w:val="20"/>
                  <w:szCs w:val="22"/>
                  <w:lang w:val="fr-BE" w:eastAsia="fr-BE" w:bidi="ar-SA"/>
                  <w:rPrChange w:id="3359" w:author="Simone Vespa" w:date="2021-08-05T13:06:00Z">
                    <w:rPr/>
                  </w:rPrChange>
                </w:rPr>
                <w:t>0,2%</w:t>
              </w:r>
            </w:ins>
          </w:p>
        </w:tc>
        <w:tc>
          <w:tcPr>
            <w:tcW w:w="1611" w:type="dxa"/>
            <w:tcBorders>
              <w:top w:val="nil"/>
              <w:left w:val="nil"/>
              <w:bottom w:val="single" w:sz="4" w:space="0" w:color="auto"/>
              <w:right w:val="single" w:sz="8" w:space="0" w:color="auto"/>
            </w:tcBorders>
            <w:shd w:val="clear" w:color="auto" w:fill="auto"/>
            <w:noWrap/>
            <w:vAlign w:val="bottom"/>
            <w:hideMark/>
          </w:tcPr>
          <w:p w14:paraId="519A7820" w14:textId="77777777" w:rsidR="00FC5B6C" w:rsidRPr="00FC5B6C" w:rsidRDefault="00FC5B6C">
            <w:pPr>
              <w:jc w:val="right"/>
              <w:rPr>
                <w:ins w:id="3360" w:author="Simone Vespa" w:date="2021-08-05T13:06:00Z"/>
                <w:rFonts w:eastAsia="Times New Roman" w:cs="Arial"/>
                <w:color w:val="000000"/>
                <w:kern w:val="0"/>
                <w:sz w:val="20"/>
                <w:szCs w:val="22"/>
                <w:lang w:val="fr-BE" w:eastAsia="fr-BE" w:bidi="ar-SA"/>
                <w:rPrChange w:id="3361" w:author="Simone Vespa" w:date="2021-08-05T13:06:00Z">
                  <w:rPr>
                    <w:ins w:id="3362" w:author="Simone Vespa" w:date="2021-08-05T13:06:00Z"/>
                  </w:rPr>
                </w:rPrChange>
              </w:rPr>
            </w:pPr>
            <w:ins w:id="3363" w:author="Simone Vespa" w:date="2021-08-05T13:06:00Z">
              <w:r w:rsidRPr="00FC5B6C">
                <w:rPr>
                  <w:rFonts w:eastAsia="Times New Roman" w:cs="Arial"/>
                  <w:color w:val="000000"/>
                  <w:kern w:val="0"/>
                  <w:sz w:val="20"/>
                  <w:szCs w:val="22"/>
                  <w:lang w:val="fr-BE" w:eastAsia="fr-BE" w:bidi="ar-SA"/>
                  <w:rPrChange w:id="3364" w:author="Simone Vespa" w:date="2021-08-05T13:06:00Z">
                    <w:rPr/>
                  </w:rPrChange>
                </w:rPr>
                <w:t>0,772</w:t>
              </w:r>
            </w:ins>
          </w:p>
        </w:tc>
      </w:tr>
      <w:tr w:rsidR="00FC5B6C" w:rsidRPr="00FC5B6C" w14:paraId="140F4D6D" w14:textId="77777777" w:rsidTr="00FC5B6C">
        <w:trPr>
          <w:divId w:val="252133636"/>
          <w:trHeight w:val="258"/>
          <w:ins w:id="3365" w:author="Simone Vespa" w:date="2021-08-05T13:06:00Z"/>
        </w:trPr>
        <w:tc>
          <w:tcPr>
            <w:tcW w:w="1060" w:type="dxa"/>
            <w:vMerge/>
            <w:tcBorders>
              <w:top w:val="nil"/>
              <w:left w:val="single" w:sz="8" w:space="0" w:color="auto"/>
              <w:bottom w:val="single" w:sz="8" w:space="0" w:color="000000"/>
              <w:right w:val="single" w:sz="4" w:space="0" w:color="auto"/>
            </w:tcBorders>
            <w:vAlign w:val="center"/>
            <w:hideMark/>
          </w:tcPr>
          <w:p w14:paraId="32FCFA61" w14:textId="77777777" w:rsidR="00FC5B6C" w:rsidRPr="00FC5B6C" w:rsidRDefault="00FC5B6C">
            <w:pPr>
              <w:rPr>
                <w:ins w:id="3366" w:author="Simone Vespa" w:date="2021-08-05T13:06:00Z"/>
                <w:rFonts w:eastAsia="Times New Roman" w:cs="Arial"/>
                <w:color w:val="000000"/>
                <w:kern w:val="0"/>
                <w:sz w:val="20"/>
                <w:szCs w:val="22"/>
                <w:lang w:val="fr-BE" w:eastAsia="fr-BE" w:bidi="ar-SA"/>
                <w:rPrChange w:id="3367" w:author="Simone Vespa" w:date="2021-08-05T13:06:00Z">
                  <w:rPr>
                    <w:ins w:id="3368"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2E1E292A" w14:textId="77777777" w:rsidR="00FC5B6C" w:rsidRPr="00FC5B6C" w:rsidRDefault="00FC5B6C">
            <w:pPr>
              <w:rPr>
                <w:ins w:id="3369" w:author="Simone Vespa" w:date="2021-08-05T13:06:00Z"/>
                <w:rFonts w:eastAsia="Times New Roman" w:cs="Arial"/>
                <w:color w:val="000000"/>
                <w:kern w:val="0"/>
                <w:sz w:val="20"/>
                <w:szCs w:val="22"/>
                <w:lang w:val="fr-BE" w:eastAsia="fr-BE" w:bidi="ar-SA"/>
                <w:rPrChange w:id="3370" w:author="Simone Vespa" w:date="2021-08-05T13:06:00Z">
                  <w:rPr>
                    <w:ins w:id="3371" w:author="Simone Vespa" w:date="2021-08-05T13:06:00Z"/>
                  </w:rPr>
                </w:rPrChange>
              </w:rPr>
            </w:pPr>
            <w:ins w:id="3372" w:author="Simone Vespa" w:date="2021-08-05T13:06:00Z">
              <w:r w:rsidRPr="00FC5B6C">
                <w:rPr>
                  <w:rFonts w:eastAsia="Times New Roman" w:cs="Arial"/>
                  <w:color w:val="000000"/>
                  <w:kern w:val="0"/>
                  <w:sz w:val="20"/>
                  <w:szCs w:val="22"/>
                  <w:lang w:val="fr-BE" w:eastAsia="fr-BE" w:bidi="ar-SA"/>
                  <w:rPrChange w:id="3373" w:author="Simone Vespa" w:date="2021-08-05T13:06:00Z">
                    <w:rPr/>
                  </w:rPrChange>
                </w:rPr>
                <w:t>Alpha</w:t>
              </w:r>
            </w:ins>
          </w:p>
        </w:tc>
        <w:tc>
          <w:tcPr>
            <w:tcW w:w="1172" w:type="dxa"/>
            <w:tcBorders>
              <w:top w:val="nil"/>
              <w:left w:val="nil"/>
              <w:bottom w:val="single" w:sz="4" w:space="0" w:color="auto"/>
              <w:right w:val="single" w:sz="4" w:space="0" w:color="auto"/>
            </w:tcBorders>
            <w:shd w:val="clear" w:color="auto" w:fill="auto"/>
            <w:noWrap/>
            <w:vAlign w:val="bottom"/>
            <w:hideMark/>
          </w:tcPr>
          <w:p w14:paraId="561E0680" w14:textId="77777777" w:rsidR="00FC5B6C" w:rsidRPr="00FC5B6C" w:rsidRDefault="00FC5B6C">
            <w:pPr>
              <w:jc w:val="right"/>
              <w:rPr>
                <w:ins w:id="3374" w:author="Simone Vespa" w:date="2021-08-05T13:06:00Z"/>
                <w:rFonts w:eastAsia="Times New Roman" w:cs="Arial"/>
                <w:color w:val="C00000"/>
                <w:kern w:val="0"/>
                <w:sz w:val="20"/>
                <w:szCs w:val="22"/>
                <w:lang w:val="fr-BE" w:eastAsia="fr-BE" w:bidi="ar-SA"/>
                <w:rPrChange w:id="3375" w:author="Simone Vespa" w:date="2021-08-05T13:06:00Z">
                  <w:rPr>
                    <w:ins w:id="3376" w:author="Simone Vespa" w:date="2021-08-05T13:06:00Z"/>
                  </w:rPr>
                </w:rPrChange>
              </w:rPr>
            </w:pPr>
            <w:ins w:id="3377" w:author="Simone Vespa" w:date="2021-08-05T13:06:00Z">
              <w:r w:rsidRPr="00FC5B6C">
                <w:rPr>
                  <w:rFonts w:eastAsia="Times New Roman" w:cs="Arial"/>
                  <w:color w:val="C00000"/>
                  <w:kern w:val="0"/>
                  <w:sz w:val="20"/>
                  <w:szCs w:val="22"/>
                  <w:lang w:val="fr-BE" w:eastAsia="fr-BE" w:bidi="ar-SA"/>
                  <w:rPrChange w:id="3378" w:author="Simone Vespa" w:date="2021-08-05T13:06:00Z">
                    <w:rPr/>
                  </w:rPrChange>
                </w:rPr>
                <w:t>1,085</w:t>
              </w:r>
            </w:ins>
          </w:p>
        </w:tc>
        <w:tc>
          <w:tcPr>
            <w:tcW w:w="814" w:type="dxa"/>
            <w:tcBorders>
              <w:top w:val="nil"/>
              <w:left w:val="nil"/>
              <w:bottom w:val="single" w:sz="4" w:space="0" w:color="auto"/>
              <w:right w:val="single" w:sz="4" w:space="0" w:color="auto"/>
            </w:tcBorders>
            <w:shd w:val="clear" w:color="auto" w:fill="auto"/>
            <w:noWrap/>
            <w:vAlign w:val="bottom"/>
            <w:hideMark/>
          </w:tcPr>
          <w:p w14:paraId="58EC38F6" w14:textId="77777777" w:rsidR="00FC5B6C" w:rsidRPr="00FC5B6C" w:rsidRDefault="00FC5B6C">
            <w:pPr>
              <w:jc w:val="right"/>
              <w:rPr>
                <w:ins w:id="3379" w:author="Simone Vespa" w:date="2021-08-05T13:06:00Z"/>
                <w:rFonts w:eastAsia="Times New Roman" w:cs="Arial"/>
                <w:color w:val="000000"/>
                <w:kern w:val="0"/>
                <w:sz w:val="20"/>
                <w:szCs w:val="22"/>
                <w:lang w:val="fr-BE" w:eastAsia="fr-BE" w:bidi="ar-SA"/>
                <w:rPrChange w:id="3380" w:author="Simone Vespa" w:date="2021-08-05T13:06:00Z">
                  <w:rPr>
                    <w:ins w:id="3381" w:author="Simone Vespa" w:date="2021-08-05T13:06:00Z"/>
                  </w:rPr>
                </w:rPrChange>
              </w:rPr>
            </w:pPr>
            <w:ins w:id="3382" w:author="Simone Vespa" w:date="2021-08-05T13:06:00Z">
              <w:r w:rsidRPr="00FC5B6C">
                <w:rPr>
                  <w:rFonts w:eastAsia="Times New Roman" w:cs="Arial"/>
                  <w:color w:val="000000"/>
                  <w:kern w:val="0"/>
                  <w:sz w:val="20"/>
                  <w:szCs w:val="22"/>
                  <w:lang w:val="fr-BE" w:eastAsia="fr-BE" w:bidi="ar-SA"/>
                  <w:rPrChange w:id="3383" w:author="Simone Vespa" w:date="2021-08-05T13:06:00Z">
                    <w:rPr/>
                  </w:rPrChange>
                </w:rPr>
                <w:t>0,145</w:t>
              </w:r>
            </w:ins>
          </w:p>
        </w:tc>
        <w:tc>
          <w:tcPr>
            <w:tcW w:w="1254" w:type="dxa"/>
            <w:tcBorders>
              <w:top w:val="nil"/>
              <w:left w:val="nil"/>
              <w:bottom w:val="single" w:sz="4" w:space="0" w:color="auto"/>
              <w:right w:val="single" w:sz="4" w:space="0" w:color="auto"/>
            </w:tcBorders>
            <w:shd w:val="clear" w:color="auto" w:fill="auto"/>
            <w:noWrap/>
            <w:vAlign w:val="bottom"/>
            <w:hideMark/>
          </w:tcPr>
          <w:p w14:paraId="795214BF" w14:textId="77777777" w:rsidR="00FC5B6C" w:rsidRPr="00FC5B6C" w:rsidRDefault="00FC5B6C">
            <w:pPr>
              <w:jc w:val="right"/>
              <w:rPr>
                <w:ins w:id="3384" w:author="Simone Vespa" w:date="2021-08-05T13:06:00Z"/>
                <w:rFonts w:eastAsia="Times New Roman" w:cs="Arial"/>
                <w:color w:val="2F75B5"/>
                <w:kern w:val="0"/>
                <w:sz w:val="20"/>
                <w:szCs w:val="22"/>
                <w:lang w:val="fr-BE" w:eastAsia="fr-BE" w:bidi="ar-SA"/>
                <w:rPrChange w:id="3385" w:author="Simone Vespa" w:date="2021-08-05T13:06:00Z">
                  <w:rPr>
                    <w:ins w:id="3386" w:author="Simone Vespa" w:date="2021-08-05T13:06:00Z"/>
                  </w:rPr>
                </w:rPrChange>
              </w:rPr>
            </w:pPr>
            <w:ins w:id="3387" w:author="Simone Vespa" w:date="2021-08-05T13:06:00Z">
              <w:r w:rsidRPr="00FC5B6C">
                <w:rPr>
                  <w:rFonts w:eastAsia="Times New Roman" w:cs="Arial"/>
                  <w:color w:val="2F75B5"/>
                  <w:kern w:val="0"/>
                  <w:sz w:val="20"/>
                  <w:szCs w:val="22"/>
                  <w:lang w:val="fr-BE" w:eastAsia="fr-BE" w:bidi="ar-SA"/>
                  <w:rPrChange w:id="3388" w:author="Simone Vespa" w:date="2021-08-05T13:06:00Z">
                    <w:rPr/>
                  </w:rPrChange>
                </w:rPr>
                <w:t>1,091</w:t>
              </w:r>
            </w:ins>
          </w:p>
        </w:tc>
        <w:tc>
          <w:tcPr>
            <w:tcW w:w="921" w:type="dxa"/>
            <w:tcBorders>
              <w:top w:val="nil"/>
              <w:left w:val="nil"/>
              <w:bottom w:val="single" w:sz="4" w:space="0" w:color="auto"/>
              <w:right w:val="single" w:sz="4" w:space="0" w:color="auto"/>
            </w:tcBorders>
            <w:shd w:val="clear" w:color="auto" w:fill="auto"/>
            <w:noWrap/>
            <w:vAlign w:val="bottom"/>
            <w:hideMark/>
          </w:tcPr>
          <w:p w14:paraId="5CF2EC5B" w14:textId="77777777" w:rsidR="00FC5B6C" w:rsidRPr="00FC5B6C" w:rsidRDefault="00FC5B6C">
            <w:pPr>
              <w:jc w:val="right"/>
              <w:rPr>
                <w:ins w:id="3389" w:author="Simone Vespa" w:date="2021-08-05T13:06:00Z"/>
                <w:rFonts w:eastAsia="Times New Roman" w:cs="Arial"/>
                <w:color w:val="000000"/>
                <w:kern w:val="0"/>
                <w:sz w:val="20"/>
                <w:szCs w:val="22"/>
                <w:lang w:val="fr-BE" w:eastAsia="fr-BE" w:bidi="ar-SA"/>
                <w:rPrChange w:id="3390" w:author="Simone Vespa" w:date="2021-08-05T13:06:00Z">
                  <w:rPr>
                    <w:ins w:id="3391" w:author="Simone Vespa" w:date="2021-08-05T13:06:00Z"/>
                  </w:rPr>
                </w:rPrChange>
              </w:rPr>
            </w:pPr>
            <w:ins w:id="3392" w:author="Simone Vespa" w:date="2021-08-05T13:06:00Z">
              <w:r w:rsidRPr="00FC5B6C">
                <w:rPr>
                  <w:rFonts w:eastAsia="Times New Roman" w:cs="Arial"/>
                  <w:color w:val="000000"/>
                  <w:kern w:val="0"/>
                  <w:sz w:val="20"/>
                  <w:szCs w:val="22"/>
                  <w:lang w:val="fr-BE" w:eastAsia="fr-BE" w:bidi="ar-SA"/>
                  <w:rPrChange w:id="3393" w:author="Simone Vespa" w:date="2021-08-05T13:06:00Z">
                    <w:rPr/>
                  </w:rPrChange>
                </w:rPr>
                <w:t>0,111</w:t>
              </w:r>
            </w:ins>
          </w:p>
        </w:tc>
        <w:tc>
          <w:tcPr>
            <w:tcW w:w="1464" w:type="dxa"/>
            <w:tcBorders>
              <w:top w:val="nil"/>
              <w:left w:val="nil"/>
              <w:bottom w:val="single" w:sz="4" w:space="0" w:color="auto"/>
              <w:right w:val="single" w:sz="4" w:space="0" w:color="auto"/>
            </w:tcBorders>
            <w:shd w:val="clear" w:color="000000" w:fill="D9D9D9"/>
            <w:noWrap/>
            <w:vAlign w:val="bottom"/>
            <w:hideMark/>
          </w:tcPr>
          <w:p w14:paraId="6E623A65" w14:textId="77777777" w:rsidR="00FC5B6C" w:rsidRPr="00FC5B6C" w:rsidRDefault="00FC5B6C">
            <w:pPr>
              <w:jc w:val="right"/>
              <w:rPr>
                <w:ins w:id="3394" w:author="Simone Vespa" w:date="2021-08-05T13:06:00Z"/>
                <w:rFonts w:eastAsia="Times New Roman" w:cs="Arial"/>
                <w:i/>
                <w:iCs/>
                <w:color w:val="000000"/>
                <w:kern w:val="0"/>
                <w:sz w:val="20"/>
                <w:szCs w:val="22"/>
                <w:lang w:val="fr-BE" w:eastAsia="fr-BE" w:bidi="ar-SA"/>
                <w:rPrChange w:id="3395" w:author="Simone Vespa" w:date="2021-08-05T13:06:00Z">
                  <w:rPr>
                    <w:ins w:id="3396" w:author="Simone Vespa" w:date="2021-08-05T13:06:00Z"/>
                  </w:rPr>
                </w:rPrChange>
              </w:rPr>
            </w:pPr>
            <w:ins w:id="3397" w:author="Simone Vespa" w:date="2021-08-05T13:06:00Z">
              <w:r w:rsidRPr="00FC5B6C">
                <w:rPr>
                  <w:rFonts w:eastAsia="Times New Roman" w:cs="Arial"/>
                  <w:i/>
                  <w:iCs/>
                  <w:color w:val="000000"/>
                  <w:kern w:val="0"/>
                  <w:sz w:val="20"/>
                  <w:szCs w:val="22"/>
                  <w:lang w:val="fr-BE" w:eastAsia="fr-BE" w:bidi="ar-SA"/>
                  <w:rPrChange w:id="3398" w:author="Simone Vespa" w:date="2021-08-05T13:06:00Z">
                    <w:rPr/>
                  </w:rPrChange>
                </w:rPr>
                <w:t>-0,6%</w:t>
              </w:r>
            </w:ins>
          </w:p>
        </w:tc>
        <w:tc>
          <w:tcPr>
            <w:tcW w:w="1611" w:type="dxa"/>
            <w:tcBorders>
              <w:top w:val="nil"/>
              <w:left w:val="nil"/>
              <w:bottom w:val="single" w:sz="4" w:space="0" w:color="auto"/>
              <w:right w:val="single" w:sz="8" w:space="0" w:color="auto"/>
            </w:tcBorders>
            <w:shd w:val="clear" w:color="auto" w:fill="auto"/>
            <w:noWrap/>
            <w:vAlign w:val="bottom"/>
            <w:hideMark/>
          </w:tcPr>
          <w:p w14:paraId="49671EA4" w14:textId="77777777" w:rsidR="00FC5B6C" w:rsidRPr="00FC5B6C" w:rsidRDefault="00FC5B6C">
            <w:pPr>
              <w:jc w:val="right"/>
              <w:rPr>
                <w:ins w:id="3399" w:author="Simone Vespa" w:date="2021-08-05T13:06:00Z"/>
                <w:rFonts w:eastAsia="Times New Roman" w:cs="Arial"/>
                <w:color w:val="000000"/>
                <w:kern w:val="0"/>
                <w:sz w:val="20"/>
                <w:szCs w:val="22"/>
                <w:lang w:val="fr-BE" w:eastAsia="fr-BE" w:bidi="ar-SA"/>
                <w:rPrChange w:id="3400" w:author="Simone Vespa" w:date="2021-08-05T13:06:00Z">
                  <w:rPr>
                    <w:ins w:id="3401" w:author="Simone Vespa" w:date="2021-08-05T13:06:00Z"/>
                  </w:rPr>
                </w:rPrChange>
              </w:rPr>
            </w:pPr>
            <w:ins w:id="3402" w:author="Simone Vespa" w:date="2021-08-05T13:06:00Z">
              <w:r w:rsidRPr="00FC5B6C">
                <w:rPr>
                  <w:rFonts w:eastAsia="Times New Roman" w:cs="Arial"/>
                  <w:color w:val="000000"/>
                  <w:kern w:val="0"/>
                  <w:sz w:val="20"/>
                  <w:szCs w:val="22"/>
                  <w:lang w:val="fr-BE" w:eastAsia="fr-BE" w:bidi="ar-SA"/>
                  <w:rPrChange w:id="3403" w:author="Simone Vespa" w:date="2021-08-05T13:06:00Z">
                    <w:rPr/>
                  </w:rPrChange>
                </w:rPr>
                <w:t>0,772</w:t>
              </w:r>
            </w:ins>
          </w:p>
        </w:tc>
      </w:tr>
      <w:tr w:rsidR="00FC5B6C" w:rsidRPr="00FC5B6C" w14:paraId="3A785D0A" w14:textId="77777777" w:rsidTr="00FC5B6C">
        <w:trPr>
          <w:divId w:val="252133636"/>
          <w:trHeight w:val="258"/>
          <w:ins w:id="3404" w:author="Simone Vespa" w:date="2021-08-05T13:06:00Z"/>
        </w:trPr>
        <w:tc>
          <w:tcPr>
            <w:tcW w:w="1060" w:type="dxa"/>
            <w:vMerge/>
            <w:tcBorders>
              <w:top w:val="nil"/>
              <w:left w:val="single" w:sz="8" w:space="0" w:color="auto"/>
              <w:bottom w:val="single" w:sz="8" w:space="0" w:color="000000"/>
              <w:right w:val="single" w:sz="4" w:space="0" w:color="auto"/>
            </w:tcBorders>
            <w:vAlign w:val="center"/>
            <w:hideMark/>
          </w:tcPr>
          <w:p w14:paraId="2A1A0BE4" w14:textId="77777777" w:rsidR="00FC5B6C" w:rsidRPr="00FC5B6C" w:rsidRDefault="00FC5B6C">
            <w:pPr>
              <w:rPr>
                <w:ins w:id="3405" w:author="Simone Vespa" w:date="2021-08-05T13:06:00Z"/>
                <w:rFonts w:eastAsia="Times New Roman" w:cs="Arial"/>
                <w:color w:val="000000"/>
                <w:kern w:val="0"/>
                <w:sz w:val="20"/>
                <w:szCs w:val="22"/>
                <w:lang w:val="fr-BE" w:eastAsia="fr-BE" w:bidi="ar-SA"/>
                <w:rPrChange w:id="3406" w:author="Simone Vespa" w:date="2021-08-05T13:06:00Z">
                  <w:rPr>
                    <w:ins w:id="3407" w:author="Simone Vespa" w:date="2021-08-05T13:06:00Z"/>
                  </w:rPr>
                </w:rPrChange>
              </w:rPr>
            </w:pPr>
          </w:p>
        </w:tc>
        <w:tc>
          <w:tcPr>
            <w:tcW w:w="1534" w:type="dxa"/>
            <w:tcBorders>
              <w:top w:val="nil"/>
              <w:left w:val="nil"/>
              <w:bottom w:val="single" w:sz="4" w:space="0" w:color="auto"/>
              <w:right w:val="single" w:sz="4" w:space="0" w:color="auto"/>
            </w:tcBorders>
            <w:shd w:val="clear" w:color="auto" w:fill="auto"/>
            <w:noWrap/>
            <w:vAlign w:val="bottom"/>
            <w:hideMark/>
          </w:tcPr>
          <w:p w14:paraId="4446F3A2" w14:textId="77777777" w:rsidR="00FC5B6C" w:rsidRPr="00FC5B6C" w:rsidRDefault="00FC5B6C">
            <w:pPr>
              <w:rPr>
                <w:ins w:id="3408" w:author="Simone Vespa" w:date="2021-08-05T13:06:00Z"/>
                <w:rFonts w:eastAsia="Times New Roman" w:cs="Arial"/>
                <w:color w:val="000000"/>
                <w:kern w:val="0"/>
                <w:sz w:val="20"/>
                <w:szCs w:val="22"/>
                <w:lang w:val="fr-BE" w:eastAsia="fr-BE" w:bidi="ar-SA"/>
                <w:rPrChange w:id="3409" w:author="Simone Vespa" w:date="2021-08-05T13:06:00Z">
                  <w:rPr>
                    <w:ins w:id="3410" w:author="Simone Vespa" w:date="2021-08-05T13:06:00Z"/>
                  </w:rPr>
                </w:rPrChange>
              </w:rPr>
            </w:pPr>
            <w:ins w:id="3411" w:author="Simone Vespa" w:date="2021-08-05T13:06:00Z">
              <w:r w:rsidRPr="00FC5B6C">
                <w:rPr>
                  <w:rFonts w:eastAsia="Times New Roman" w:cs="Arial"/>
                  <w:color w:val="000000"/>
                  <w:kern w:val="0"/>
                  <w:sz w:val="20"/>
                  <w:szCs w:val="22"/>
                  <w:lang w:val="fr-BE" w:eastAsia="fr-BE" w:bidi="ar-SA"/>
                  <w:rPrChange w:id="3412" w:author="Simone Vespa" w:date="2021-08-05T13:06:00Z">
                    <w:rPr/>
                  </w:rPrChange>
                </w:rPr>
                <w:t>Beta</w:t>
              </w:r>
            </w:ins>
          </w:p>
        </w:tc>
        <w:tc>
          <w:tcPr>
            <w:tcW w:w="1172" w:type="dxa"/>
            <w:tcBorders>
              <w:top w:val="nil"/>
              <w:left w:val="nil"/>
              <w:bottom w:val="single" w:sz="4" w:space="0" w:color="auto"/>
              <w:right w:val="single" w:sz="4" w:space="0" w:color="auto"/>
            </w:tcBorders>
            <w:shd w:val="clear" w:color="auto" w:fill="auto"/>
            <w:noWrap/>
            <w:vAlign w:val="bottom"/>
            <w:hideMark/>
          </w:tcPr>
          <w:p w14:paraId="70FD6477" w14:textId="77777777" w:rsidR="00FC5B6C" w:rsidRPr="00FC5B6C" w:rsidRDefault="00FC5B6C">
            <w:pPr>
              <w:jc w:val="right"/>
              <w:rPr>
                <w:ins w:id="3413" w:author="Simone Vespa" w:date="2021-08-05T13:06:00Z"/>
                <w:rFonts w:eastAsia="Times New Roman" w:cs="Arial"/>
                <w:color w:val="C00000"/>
                <w:kern w:val="0"/>
                <w:sz w:val="20"/>
                <w:szCs w:val="22"/>
                <w:lang w:val="fr-BE" w:eastAsia="fr-BE" w:bidi="ar-SA"/>
                <w:rPrChange w:id="3414" w:author="Simone Vespa" w:date="2021-08-05T13:06:00Z">
                  <w:rPr>
                    <w:ins w:id="3415" w:author="Simone Vespa" w:date="2021-08-05T13:06:00Z"/>
                  </w:rPr>
                </w:rPrChange>
              </w:rPr>
            </w:pPr>
            <w:ins w:id="3416" w:author="Simone Vespa" w:date="2021-08-05T13:06:00Z">
              <w:r w:rsidRPr="00FC5B6C">
                <w:rPr>
                  <w:rFonts w:eastAsia="Times New Roman" w:cs="Arial"/>
                  <w:color w:val="C00000"/>
                  <w:kern w:val="0"/>
                  <w:sz w:val="20"/>
                  <w:szCs w:val="22"/>
                  <w:lang w:val="fr-BE" w:eastAsia="fr-BE" w:bidi="ar-SA"/>
                  <w:rPrChange w:id="3417" w:author="Simone Vespa" w:date="2021-08-05T13:06:00Z">
                    <w:rPr/>
                  </w:rPrChange>
                </w:rPr>
                <w:t>1,115</w:t>
              </w:r>
            </w:ins>
          </w:p>
        </w:tc>
        <w:tc>
          <w:tcPr>
            <w:tcW w:w="814" w:type="dxa"/>
            <w:tcBorders>
              <w:top w:val="nil"/>
              <w:left w:val="nil"/>
              <w:bottom w:val="single" w:sz="4" w:space="0" w:color="auto"/>
              <w:right w:val="single" w:sz="4" w:space="0" w:color="auto"/>
            </w:tcBorders>
            <w:shd w:val="clear" w:color="auto" w:fill="auto"/>
            <w:noWrap/>
            <w:vAlign w:val="bottom"/>
            <w:hideMark/>
          </w:tcPr>
          <w:p w14:paraId="44042889" w14:textId="77777777" w:rsidR="00FC5B6C" w:rsidRPr="00FC5B6C" w:rsidRDefault="00FC5B6C">
            <w:pPr>
              <w:jc w:val="right"/>
              <w:rPr>
                <w:ins w:id="3418" w:author="Simone Vespa" w:date="2021-08-05T13:06:00Z"/>
                <w:rFonts w:eastAsia="Times New Roman" w:cs="Arial"/>
                <w:color w:val="000000"/>
                <w:kern w:val="0"/>
                <w:sz w:val="20"/>
                <w:szCs w:val="22"/>
                <w:lang w:val="fr-BE" w:eastAsia="fr-BE" w:bidi="ar-SA"/>
                <w:rPrChange w:id="3419" w:author="Simone Vespa" w:date="2021-08-05T13:06:00Z">
                  <w:rPr>
                    <w:ins w:id="3420" w:author="Simone Vespa" w:date="2021-08-05T13:06:00Z"/>
                  </w:rPr>
                </w:rPrChange>
              </w:rPr>
            </w:pPr>
            <w:ins w:id="3421" w:author="Simone Vespa" w:date="2021-08-05T13:06:00Z">
              <w:r w:rsidRPr="00FC5B6C">
                <w:rPr>
                  <w:rFonts w:eastAsia="Times New Roman" w:cs="Arial"/>
                  <w:color w:val="000000"/>
                  <w:kern w:val="0"/>
                  <w:sz w:val="20"/>
                  <w:szCs w:val="22"/>
                  <w:lang w:val="fr-BE" w:eastAsia="fr-BE" w:bidi="ar-SA"/>
                  <w:rPrChange w:id="3422" w:author="Simone Vespa" w:date="2021-08-05T13:06:00Z">
                    <w:rPr/>
                  </w:rPrChange>
                </w:rPr>
                <w:t>0,151</w:t>
              </w:r>
            </w:ins>
          </w:p>
        </w:tc>
        <w:tc>
          <w:tcPr>
            <w:tcW w:w="1254" w:type="dxa"/>
            <w:tcBorders>
              <w:top w:val="nil"/>
              <w:left w:val="nil"/>
              <w:bottom w:val="single" w:sz="4" w:space="0" w:color="auto"/>
              <w:right w:val="single" w:sz="4" w:space="0" w:color="auto"/>
            </w:tcBorders>
            <w:shd w:val="clear" w:color="auto" w:fill="auto"/>
            <w:noWrap/>
            <w:vAlign w:val="bottom"/>
            <w:hideMark/>
          </w:tcPr>
          <w:p w14:paraId="6E93DA9F" w14:textId="77777777" w:rsidR="00FC5B6C" w:rsidRPr="00FC5B6C" w:rsidRDefault="00FC5B6C">
            <w:pPr>
              <w:jc w:val="right"/>
              <w:rPr>
                <w:ins w:id="3423" w:author="Simone Vespa" w:date="2021-08-05T13:06:00Z"/>
                <w:rFonts w:eastAsia="Times New Roman" w:cs="Arial"/>
                <w:color w:val="2F75B5"/>
                <w:kern w:val="0"/>
                <w:sz w:val="20"/>
                <w:szCs w:val="22"/>
                <w:lang w:val="fr-BE" w:eastAsia="fr-BE" w:bidi="ar-SA"/>
                <w:rPrChange w:id="3424" w:author="Simone Vespa" w:date="2021-08-05T13:06:00Z">
                  <w:rPr>
                    <w:ins w:id="3425" w:author="Simone Vespa" w:date="2021-08-05T13:06:00Z"/>
                  </w:rPr>
                </w:rPrChange>
              </w:rPr>
            </w:pPr>
            <w:ins w:id="3426" w:author="Simone Vespa" w:date="2021-08-05T13:06:00Z">
              <w:r w:rsidRPr="00FC5B6C">
                <w:rPr>
                  <w:rFonts w:eastAsia="Times New Roman" w:cs="Arial"/>
                  <w:color w:val="2F75B5"/>
                  <w:kern w:val="0"/>
                  <w:sz w:val="20"/>
                  <w:szCs w:val="22"/>
                  <w:lang w:val="fr-BE" w:eastAsia="fr-BE" w:bidi="ar-SA"/>
                  <w:rPrChange w:id="3427" w:author="Simone Vespa" w:date="2021-08-05T13:06:00Z">
                    <w:rPr/>
                  </w:rPrChange>
                </w:rPr>
                <w:t>1,143</w:t>
              </w:r>
            </w:ins>
          </w:p>
        </w:tc>
        <w:tc>
          <w:tcPr>
            <w:tcW w:w="921" w:type="dxa"/>
            <w:tcBorders>
              <w:top w:val="nil"/>
              <w:left w:val="nil"/>
              <w:bottom w:val="single" w:sz="4" w:space="0" w:color="auto"/>
              <w:right w:val="single" w:sz="4" w:space="0" w:color="auto"/>
            </w:tcBorders>
            <w:shd w:val="clear" w:color="auto" w:fill="auto"/>
            <w:noWrap/>
            <w:vAlign w:val="bottom"/>
            <w:hideMark/>
          </w:tcPr>
          <w:p w14:paraId="3936F136" w14:textId="77777777" w:rsidR="00FC5B6C" w:rsidRPr="00FC5B6C" w:rsidRDefault="00FC5B6C">
            <w:pPr>
              <w:jc w:val="right"/>
              <w:rPr>
                <w:ins w:id="3428" w:author="Simone Vespa" w:date="2021-08-05T13:06:00Z"/>
                <w:rFonts w:eastAsia="Times New Roman" w:cs="Arial"/>
                <w:color w:val="000000"/>
                <w:kern w:val="0"/>
                <w:sz w:val="20"/>
                <w:szCs w:val="22"/>
                <w:lang w:val="fr-BE" w:eastAsia="fr-BE" w:bidi="ar-SA"/>
                <w:rPrChange w:id="3429" w:author="Simone Vespa" w:date="2021-08-05T13:06:00Z">
                  <w:rPr>
                    <w:ins w:id="3430" w:author="Simone Vespa" w:date="2021-08-05T13:06:00Z"/>
                  </w:rPr>
                </w:rPrChange>
              </w:rPr>
            </w:pPr>
            <w:ins w:id="3431" w:author="Simone Vespa" w:date="2021-08-05T13:06:00Z">
              <w:r w:rsidRPr="00FC5B6C">
                <w:rPr>
                  <w:rFonts w:eastAsia="Times New Roman" w:cs="Arial"/>
                  <w:color w:val="000000"/>
                  <w:kern w:val="0"/>
                  <w:sz w:val="20"/>
                  <w:szCs w:val="22"/>
                  <w:lang w:val="fr-BE" w:eastAsia="fr-BE" w:bidi="ar-SA"/>
                  <w:rPrChange w:id="3432" w:author="Simone Vespa" w:date="2021-08-05T13:06:00Z">
                    <w:rPr/>
                  </w:rPrChange>
                </w:rPr>
                <w:t>0,135</w:t>
              </w:r>
            </w:ins>
          </w:p>
        </w:tc>
        <w:tc>
          <w:tcPr>
            <w:tcW w:w="1464" w:type="dxa"/>
            <w:tcBorders>
              <w:top w:val="nil"/>
              <w:left w:val="nil"/>
              <w:bottom w:val="single" w:sz="4" w:space="0" w:color="auto"/>
              <w:right w:val="single" w:sz="4" w:space="0" w:color="auto"/>
            </w:tcBorders>
            <w:shd w:val="clear" w:color="000000" w:fill="D9D9D9"/>
            <w:noWrap/>
            <w:vAlign w:val="bottom"/>
            <w:hideMark/>
          </w:tcPr>
          <w:p w14:paraId="0BD06A61" w14:textId="77777777" w:rsidR="00FC5B6C" w:rsidRPr="00FC5B6C" w:rsidRDefault="00FC5B6C">
            <w:pPr>
              <w:jc w:val="right"/>
              <w:rPr>
                <w:ins w:id="3433" w:author="Simone Vespa" w:date="2021-08-05T13:06:00Z"/>
                <w:rFonts w:eastAsia="Times New Roman" w:cs="Arial"/>
                <w:i/>
                <w:iCs/>
                <w:color w:val="000000"/>
                <w:kern w:val="0"/>
                <w:sz w:val="20"/>
                <w:szCs w:val="22"/>
                <w:lang w:val="fr-BE" w:eastAsia="fr-BE" w:bidi="ar-SA"/>
                <w:rPrChange w:id="3434" w:author="Simone Vespa" w:date="2021-08-05T13:06:00Z">
                  <w:rPr>
                    <w:ins w:id="3435" w:author="Simone Vespa" w:date="2021-08-05T13:06:00Z"/>
                  </w:rPr>
                </w:rPrChange>
              </w:rPr>
            </w:pPr>
            <w:ins w:id="3436" w:author="Simone Vespa" w:date="2021-08-05T13:06:00Z">
              <w:r w:rsidRPr="00FC5B6C">
                <w:rPr>
                  <w:rFonts w:eastAsia="Times New Roman" w:cs="Arial"/>
                  <w:i/>
                  <w:iCs/>
                  <w:color w:val="000000"/>
                  <w:kern w:val="0"/>
                  <w:sz w:val="20"/>
                  <w:szCs w:val="22"/>
                  <w:lang w:val="fr-BE" w:eastAsia="fr-BE" w:bidi="ar-SA"/>
                  <w:rPrChange w:id="3437" w:author="Simone Vespa" w:date="2021-08-05T13:06:00Z">
                    <w:rPr/>
                  </w:rPrChange>
                </w:rPr>
                <w:t>-2,8%</w:t>
              </w:r>
            </w:ins>
          </w:p>
        </w:tc>
        <w:tc>
          <w:tcPr>
            <w:tcW w:w="1611" w:type="dxa"/>
            <w:tcBorders>
              <w:top w:val="nil"/>
              <w:left w:val="nil"/>
              <w:bottom w:val="single" w:sz="4" w:space="0" w:color="auto"/>
              <w:right w:val="single" w:sz="8" w:space="0" w:color="auto"/>
            </w:tcBorders>
            <w:shd w:val="clear" w:color="auto" w:fill="auto"/>
            <w:noWrap/>
            <w:vAlign w:val="bottom"/>
            <w:hideMark/>
          </w:tcPr>
          <w:p w14:paraId="558DC2D6" w14:textId="77777777" w:rsidR="00FC5B6C" w:rsidRPr="00FC5B6C" w:rsidRDefault="00FC5B6C">
            <w:pPr>
              <w:jc w:val="right"/>
              <w:rPr>
                <w:ins w:id="3438" w:author="Simone Vespa" w:date="2021-08-05T13:06:00Z"/>
                <w:rFonts w:eastAsia="Times New Roman" w:cs="Arial"/>
                <w:color w:val="000000"/>
                <w:kern w:val="0"/>
                <w:sz w:val="20"/>
                <w:szCs w:val="22"/>
                <w:lang w:val="fr-BE" w:eastAsia="fr-BE" w:bidi="ar-SA"/>
                <w:rPrChange w:id="3439" w:author="Simone Vespa" w:date="2021-08-05T13:06:00Z">
                  <w:rPr>
                    <w:ins w:id="3440" w:author="Simone Vespa" w:date="2021-08-05T13:06:00Z"/>
                  </w:rPr>
                </w:rPrChange>
              </w:rPr>
            </w:pPr>
            <w:ins w:id="3441" w:author="Simone Vespa" w:date="2021-08-05T13:06:00Z">
              <w:r w:rsidRPr="00FC5B6C">
                <w:rPr>
                  <w:rFonts w:eastAsia="Times New Roman" w:cs="Arial"/>
                  <w:color w:val="000000"/>
                  <w:kern w:val="0"/>
                  <w:sz w:val="20"/>
                  <w:szCs w:val="22"/>
                  <w:lang w:val="fr-BE" w:eastAsia="fr-BE" w:bidi="ar-SA"/>
                  <w:rPrChange w:id="3442" w:author="Simone Vespa" w:date="2021-08-05T13:06:00Z">
                    <w:rPr/>
                  </w:rPrChange>
                </w:rPr>
                <w:t>0,772</w:t>
              </w:r>
            </w:ins>
          </w:p>
        </w:tc>
      </w:tr>
      <w:tr w:rsidR="00FC5B6C" w:rsidRPr="00FC5B6C" w14:paraId="797E583B" w14:textId="77777777" w:rsidTr="00FC5B6C">
        <w:trPr>
          <w:divId w:val="252133636"/>
          <w:trHeight w:val="270"/>
          <w:ins w:id="3443" w:author="Simone Vespa" w:date="2021-08-05T13:06:00Z"/>
        </w:trPr>
        <w:tc>
          <w:tcPr>
            <w:tcW w:w="1060" w:type="dxa"/>
            <w:vMerge/>
            <w:tcBorders>
              <w:top w:val="nil"/>
              <w:left w:val="single" w:sz="8" w:space="0" w:color="auto"/>
              <w:bottom w:val="single" w:sz="8" w:space="0" w:color="000000"/>
              <w:right w:val="single" w:sz="4" w:space="0" w:color="auto"/>
            </w:tcBorders>
            <w:vAlign w:val="center"/>
            <w:hideMark/>
          </w:tcPr>
          <w:p w14:paraId="3696258B" w14:textId="77777777" w:rsidR="00FC5B6C" w:rsidRPr="00FC5B6C" w:rsidRDefault="00FC5B6C">
            <w:pPr>
              <w:rPr>
                <w:ins w:id="3444" w:author="Simone Vespa" w:date="2021-08-05T13:06:00Z"/>
                <w:rFonts w:eastAsia="Times New Roman" w:cs="Arial"/>
                <w:color w:val="000000"/>
                <w:kern w:val="0"/>
                <w:sz w:val="20"/>
                <w:szCs w:val="22"/>
                <w:lang w:val="fr-BE" w:eastAsia="fr-BE" w:bidi="ar-SA"/>
                <w:rPrChange w:id="3445" w:author="Simone Vespa" w:date="2021-08-05T13:06:00Z">
                  <w:rPr>
                    <w:ins w:id="3446" w:author="Simone Vespa" w:date="2021-08-05T13:06:00Z"/>
                  </w:rPr>
                </w:rPrChange>
              </w:rPr>
            </w:pPr>
          </w:p>
        </w:tc>
        <w:tc>
          <w:tcPr>
            <w:tcW w:w="1534" w:type="dxa"/>
            <w:tcBorders>
              <w:top w:val="nil"/>
              <w:left w:val="nil"/>
              <w:bottom w:val="single" w:sz="8" w:space="0" w:color="auto"/>
              <w:right w:val="single" w:sz="4" w:space="0" w:color="auto"/>
            </w:tcBorders>
            <w:shd w:val="clear" w:color="auto" w:fill="auto"/>
            <w:noWrap/>
            <w:vAlign w:val="bottom"/>
            <w:hideMark/>
          </w:tcPr>
          <w:p w14:paraId="392B2854" w14:textId="77777777" w:rsidR="00FC5B6C" w:rsidRPr="00FC5B6C" w:rsidRDefault="00FC5B6C">
            <w:pPr>
              <w:rPr>
                <w:ins w:id="3447" w:author="Simone Vespa" w:date="2021-08-05T13:06:00Z"/>
                <w:rFonts w:eastAsia="Times New Roman" w:cs="Arial"/>
                <w:color w:val="000000"/>
                <w:kern w:val="0"/>
                <w:sz w:val="20"/>
                <w:szCs w:val="22"/>
                <w:lang w:val="fr-BE" w:eastAsia="fr-BE" w:bidi="ar-SA"/>
                <w:rPrChange w:id="3448" w:author="Simone Vespa" w:date="2021-08-05T13:06:00Z">
                  <w:rPr>
                    <w:ins w:id="3449" w:author="Simone Vespa" w:date="2021-08-05T13:06:00Z"/>
                  </w:rPr>
                </w:rPrChange>
              </w:rPr>
            </w:pPr>
            <w:ins w:id="3450" w:author="Simone Vespa" w:date="2021-08-05T13:06:00Z">
              <w:r w:rsidRPr="00FC5B6C">
                <w:rPr>
                  <w:rFonts w:eastAsia="Times New Roman" w:cs="Arial"/>
                  <w:color w:val="000000"/>
                  <w:kern w:val="0"/>
                  <w:sz w:val="20"/>
                  <w:szCs w:val="22"/>
                  <w:lang w:val="fr-BE" w:eastAsia="fr-BE" w:bidi="ar-SA"/>
                  <w:rPrChange w:id="3451" w:author="Simone Vespa" w:date="2021-08-05T13:06:00Z">
                    <w:rPr/>
                  </w:rPrChange>
                </w:rPr>
                <w:t>Broadband</w:t>
              </w:r>
            </w:ins>
          </w:p>
        </w:tc>
        <w:tc>
          <w:tcPr>
            <w:tcW w:w="1172" w:type="dxa"/>
            <w:tcBorders>
              <w:top w:val="nil"/>
              <w:left w:val="nil"/>
              <w:bottom w:val="single" w:sz="8" w:space="0" w:color="auto"/>
              <w:right w:val="single" w:sz="4" w:space="0" w:color="auto"/>
            </w:tcBorders>
            <w:shd w:val="clear" w:color="auto" w:fill="auto"/>
            <w:noWrap/>
            <w:vAlign w:val="bottom"/>
            <w:hideMark/>
          </w:tcPr>
          <w:p w14:paraId="47B6E865" w14:textId="77777777" w:rsidR="00FC5B6C" w:rsidRPr="00FC5B6C" w:rsidRDefault="00FC5B6C">
            <w:pPr>
              <w:jc w:val="right"/>
              <w:rPr>
                <w:ins w:id="3452" w:author="Simone Vespa" w:date="2021-08-05T13:06:00Z"/>
                <w:rFonts w:eastAsia="Times New Roman" w:cs="Arial"/>
                <w:color w:val="C00000"/>
                <w:kern w:val="0"/>
                <w:sz w:val="20"/>
                <w:szCs w:val="22"/>
                <w:lang w:val="fr-BE" w:eastAsia="fr-BE" w:bidi="ar-SA"/>
                <w:rPrChange w:id="3453" w:author="Simone Vespa" w:date="2021-08-05T13:06:00Z">
                  <w:rPr>
                    <w:ins w:id="3454" w:author="Simone Vespa" w:date="2021-08-05T13:06:00Z"/>
                  </w:rPr>
                </w:rPrChange>
              </w:rPr>
            </w:pPr>
            <w:ins w:id="3455" w:author="Simone Vespa" w:date="2021-08-05T13:06:00Z">
              <w:r w:rsidRPr="00FC5B6C">
                <w:rPr>
                  <w:rFonts w:eastAsia="Times New Roman" w:cs="Arial"/>
                  <w:color w:val="C00000"/>
                  <w:kern w:val="0"/>
                  <w:sz w:val="20"/>
                  <w:szCs w:val="22"/>
                  <w:lang w:val="fr-BE" w:eastAsia="fr-BE" w:bidi="ar-SA"/>
                  <w:rPrChange w:id="3456" w:author="Simone Vespa" w:date="2021-08-05T13:06:00Z">
                    <w:rPr/>
                  </w:rPrChange>
                </w:rPr>
                <w:t>1,107</w:t>
              </w:r>
            </w:ins>
          </w:p>
        </w:tc>
        <w:tc>
          <w:tcPr>
            <w:tcW w:w="814" w:type="dxa"/>
            <w:tcBorders>
              <w:top w:val="nil"/>
              <w:left w:val="nil"/>
              <w:bottom w:val="single" w:sz="8" w:space="0" w:color="auto"/>
              <w:right w:val="single" w:sz="4" w:space="0" w:color="auto"/>
            </w:tcBorders>
            <w:shd w:val="clear" w:color="auto" w:fill="auto"/>
            <w:noWrap/>
            <w:vAlign w:val="bottom"/>
            <w:hideMark/>
          </w:tcPr>
          <w:p w14:paraId="4EFE4847" w14:textId="77777777" w:rsidR="00FC5B6C" w:rsidRPr="00FC5B6C" w:rsidRDefault="00FC5B6C">
            <w:pPr>
              <w:jc w:val="right"/>
              <w:rPr>
                <w:ins w:id="3457" w:author="Simone Vespa" w:date="2021-08-05T13:06:00Z"/>
                <w:rFonts w:eastAsia="Times New Roman" w:cs="Arial"/>
                <w:color w:val="000000"/>
                <w:kern w:val="0"/>
                <w:sz w:val="20"/>
                <w:szCs w:val="22"/>
                <w:lang w:val="fr-BE" w:eastAsia="fr-BE" w:bidi="ar-SA"/>
                <w:rPrChange w:id="3458" w:author="Simone Vespa" w:date="2021-08-05T13:06:00Z">
                  <w:rPr>
                    <w:ins w:id="3459" w:author="Simone Vespa" w:date="2021-08-05T13:06:00Z"/>
                  </w:rPr>
                </w:rPrChange>
              </w:rPr>
            </w:pPr>
            <w:ins w:id="3460" w:author="Simone Vespa" w:date="2021-08-05T13:06:00Z">
              <w:r w:rsidRPr="00FC5B6C">
                <w:rPr>
                  <w:rFonts w:eastAsia="Times New Roman" w:cs="Arial"/>
                  <w:color w:val="000000"/>
                  <w:kern w:val="0"/>
                  <w:sz w:val="20"/>
                  <w:szCs w:val="22"/>
                  <w:lang w:val="fr-BE" w:eastAsia="fr-BE" w:bidi="ar-SA"/>
                  <w:rPrChange w:id="3461" w:author="Simone Vespa" w:date="2021-08-05T13:06:00Z">
                    <w:rPr/>
                  </w:rPrChange>
                </w:rPr>
                <w:t>0,125</w:t>
              </w:r>
            </w:ins>
          </w:p>
        </w:tc>
        <w:tc>
          <w:tcPr>
            <w:tcW w:w="1254" w:type="dxa"/>
            <w:tcBorders>
              <w:top w:val="nil"/>
              <w:left w:val="nil"/>
              <w:bottom w:val="single" w:sz="8" w:space="0" w:color="auto"/>
              <w:right w:val="single" w:sz="4" w:space="0" w:color="auto"/>
            </w:tcBorders>
            <w:shd w:val="clear" w:color="auto" w:fill="auto"/>
            <w:noWrap/>
            <w:vAlign w:val="bottom"/>
            <w:hideMark/>
          </w:tcPr>
          <w:p w14:paraId="0C27A09E" w14:textId="77777777" w:rsidR="00FC5B6C" w:rsidRPr="00FC5B6C" w:rsidRDefault="00FC5B6C">
            <w:pPr>
              <w:jc w:val="right"/>
              <w:rPr>
                <w:ins w:id="3462" w:author="Simone Vespa" w:date="2021-08-05T13:06:00Z"/>
                <w:rFonts w:eastAsia="Times New Roman" w:cs="Arial"/>
                <w:color w:val="2F75B5"/>
                <w:kern w:val="0"/>
                <w:sz w:val="20"/>
                <w:szCs w:val="22"/>
                <w:lang w:val="fr-BE" w:eastAsia="fr-BE" w:bidi="ar-SA"/>
                <w:rPrChange w:id="3463" w:author="Simone Vespa" w:date="2021-08-05T13:06:00Z">
                  <w:rPr>
                    <w:ins w:id="3464" w:author="Simone Vespa" w:date="2021-08-05T13:06:00Z"/>
                  </w:rPr>
                </w:rPrChange>
              </w:rPr>
            </w:pPr>
            <w:ins w:id="3465" w:author="Simone Vespa" w:date="2021-08-05T13:06:00Z">
              <w:r w:rsidRPr="00FC5B6C">
                <w:rPr>
                  <w:rFonts w:eastAsia="Times New Roman" w:cs="Arial"/>
                  <w:color w:val="2F75B5"/>
                  <w:kern w:val="0"/>
                  <w:sz w:val="20"/>
                  <w:szCs w:val="22"/>
                  <w:lang w:val="fr-BE" w:eastAsia="fr-BE" w:bidi="ar-SA"/>
                  <w:rPrChange w:id="3466" w:author="Simone Vespa" w:date="2021-08-05T13:06:00Z">
                    <w:rPr/>
                  </w:rPrChange>
                </w:rPr>
                <w:t>1,096</w:t>
              </w:r>
            </w:ins>
          </w:p>
        </w:tc>
        <w:tc>
          <w:tcPr>
            <w:tcW w:w="921" w:type="dxa"/>
            <w:tcBorders>
              <w:top w:val="nil"/>
              <w:left w:val="nil"/>
              <w:bottom w:val="single" w:sz="8" w:space="0" w:color="auto"/>
              <w:right w:val="single" w:sz="4" w:space="0" w:color="auto"/>
            </w:tcBorders>
            <w:shd w:val="clear" w:color="auto" w:fill="auto"/>
            <w:noWrap/>
            <w:vAlign w:val="bottom"/>
            <w:hideMark/>
          </w:tcPr>
          <w:p w14:paraId="67497230" w14:textId="77777777" w:rsidR="00FC5B6C" w:rsidRPr="00FC5B6C" w:rsidRDefault="00FC5B6C">
            <w:pPr>
              <w:jc w:val="right"/>
              <w:rPr>
                <w:ins w:id="3467" w:author="Simone Vespa" w:date="2021-08-05T13:06:00Z"/>
                <w:rFonts w:eastAsia="Times New Roman" w:cs="Arial"/>
                <w:color w:val="000000"/>
                <w:kern w:val="0"/>
                <w:sz w:val="20"/>
                <w:szCs w:val="22"/>
                <w:lang w:val="fr-BE" w:eastAsia="fr-BE" w:bidi="ar-SA"/>
                <w:rPrChange w:id="3468" w:author="Simone Vespa" w:date="2021-08-05T13:06:00Z">
                  <w:rPr>
                    <w:ins w:id="3469" w:author="Simone Vespa" w:date="2021-08-05T13:06:00Z"/>
                  </w:rPr>
                </w:rPrChange>
              </w:rPr>
            </w:pPr>
            <w:ins w:id="3470" w:author="Simone Vespa" w:date="2021-08-05T13:06:00Z">
              <w:r w:rsidRPr="00FC5B6C">
                <w:rPr>
                  <w:rFonts w:eastAsia="Times New Roman" w:cs="Arial"/>
                  <w:color w:val="000000"/>
                  <w:kern w:val="0"/>
                  <w:sz w:val="20"/>
                  <w:szCs w:val="22"/>
                  <w:lang w:val="fr-BE" w:eastAsia="fr-BE" w:bidi="ar-SA"/>
                  <w:rPrChange w:id="3471" w:author="Simone Vespa" w:date="2021-08-05T13:06:00Z">
                    <w:rPr/>
                  </w:rPrChange>
                </w:rPr>
                <w:t>0,191</w:t>
              </w:r>
            </w:ins>
          </w:p>
        </w:tc>
        <w:tc>
          <w:tcPr>
            <w:tcW w:w="1464" w:type="dxa"/>
            <w:tcBorders>
              <w:top w:val="nil"/>
              <w:left w:val="nil"/>
              <w:bottom w:val="single" w:sz="8" w:space="0" w:color="auto"/>
              <w:right w:val="single" w:sz="4" w:space="0" w:color="auto"/>
            </w:tcBorders>
            <w:shd w:val="clear" w:color="000000" w:fill="D9D9D9"/>
            <w:noWrap/>
            <w:vAlign w:val="bottom"/>
            <w:hideMark/>
          </w:tcPr>
          <w:p w14:paraId="07AE7C66" w14:textId="77777777" w:rsidR="00FC5B6C" w:rsidRPr="00FC5B6C" w:rsidRDefault="00FC5B6C">
            <w:pPr>
              <w:jc w:val="right"/>
              <w:rPr>
                <w:ins w:id="3472" w:author="Simone Vespa" w:date="2021-08-05T13:06:00Z"/>
                <w:rFonts w:eastAsia="Times New Roman" w:cs="Arial"/>
                <w:i/>
                <w:iCs/>
                <w:color w:val="000000"/>
                <w:kern w:val="0"/>
                <w:sz w:val="20"/>
                <w:szCs w:val="22"/>
                <w:lang w:val="fr-BE" w:eastAsia="fr-BE" w:bidi="ar-SA"/>
                <w:rPrChange w:id="3473" w:author="Simone Vespa" w:date="2021-08-05T13:06:00Z">
                  <w:rPr>
                    <w:ins w:id="3474" w:author="Simone Vespa" w:date="2021-08-05T13:06:00Z"/>
                  </w:rPr>
                </w:rPrChange>
              </w:rPr>
            </w:pPr>
            <w:ins w:id="3475" w:author="Simone Vespa" w:date="2021-08-05T13:06:00Z">
              <w:r w:rsidRPr="00FC5B6C">
                <w:rPr>
                  <w:rFonts w:eastAsia="Times New Roman" w:cs="Arial"/>
                  <w:i/>
                  <w:iCs/>
                  <w:color w:val="000000"/>
                  <w:kern w:val="0"/>
                  <w:sz w:val="20"/>
                  <w:szCs w:val="22"/>
                  <w:lang w:val="fr-BE" w:eastAsia="fr-BE" w:bidi="ar-SA"/>
                  <w:rPrChange w:id="3476" w:author="Simone Vespa" w:date="2021-08-05T13:06:00Z">
                    <w:rPr/>
                  </w:rPrChange>
                </w:rPr>
                <w:t>1,1%</w:t>
              </w:r>
            </w:ins>
          </w:p>
        </w:tc>
        <w:tc>
          <w:tcPr>
            <w:tcW w:w="1611" w:type="dxa"/>
            <w:tcBorders>
              <w:top w:val="nil"/>
              <w:left w:val="nil"/>
              <w:bottom w:val="single" w:sz="8" w:space="0" w:color="auto"/>
              <w:right w:val="single" w:sz="8" w:space="0" w:color="auto"/>
            </w:tcBorders>
            <w:shd w:val="clear" w:color="auto" w:fill="auto"/>
            <w:noWrap/>
            <w:vAlign w:val="bottom"/>
            <w:hideMark/>
          </w:tcPr>
          <w:p w14:paraId="4BE70A2E" w14:textId="77777777" w:rsidR="00FC5B6C" w:rsidRPr="00FC5B6C" w:rsidRDefault="00FC5B6C">
            <w:pPr>
              <w:jc w:val="right"/>
              <w:rPr>
                <w:ins w:id="3477" w:author="Simone Vespa" w:date="2021-08-05T13:06:00Z"/>
                <w:rFonts w:eastAsia="Times New Roman" w:cs="Arial"/>
                <w:color w:val="000000"/>
                <w:kern w:val="0"/>
                <w:sz w:val="20"/>
                <w:szCs w:val="22"/>
                <w:lang w:val="fr-BE" w:eastAsia="fr-BE" w:bidi="ar-SA"/>
                <w:rPrChange w:id="3478" w:author="Simone Vespa" w:date="2021-08-05T13:06:00Z">
                  <w:rPr>
                    <w:ins w:id="3479" w:author="Simone Vespa" w:date="2021-08-05T13:06:00Z"/>
                  </w:rPr>
                </w:rPrChange>
              </w:rPr>
            </w:pPr>
            <w:ins w:id="3480" w:author="Simone Vespa" w:date="2021-08-05T13:06:00Z">
              <w:r w:rsidRPr="00FC5B6C">
                <w:rPr>
                  <w:rFonts w:eastAsia="Times New Roman" w:cs="Arial"/>
                  <w:color w:val="000000"/>
                  <w:kern w:val="0"/>
                  <w:sz w:val="20"/>
                  <w:szCs w:val="22"/>
                  <w:lang w:val="fr-BE" w:eastAsia="fr-BE" w:bidi="ar-SA"/>
                  <w:rPrChange w:id="3481" w:author="Simone Vespa" w:date="2021-08-05T13:06:00Z">
                    <w:rPr/>
                  </w:rPrChange>
                </w:rPr>
                <w:t>0,772</w:t>
              </w:r>
            </w:ins>
          </w:p>
        </w:tc>
      </w:tr>
    </w:tbl>
    <w:p w14:paraId="71EFB753" w14:textId="560454B7" w:rsidR="00B21111" w:rsidRPr="00B21111" w:rsidDel="00FC5B6C" w:rsidRDefault="00B21111">
      <w:pPr>
        <w:spacing w:after="160" w:line="259" w:lineRule="auto"/>
        <w:rPr>
          <w:del w:id="3482" w:author="Simone Vespa" w:date="2021-08-05T13:06:00Z"/>
          <w:rFonts w:eastAsiaTheme="minorHAnsi" w:cs="Arial"/>
          <w:color w:val="auto"/>
          <w:kern w:val="0"/>
          <w:sz w:val="22"/>
          <w:szCs w:val="22"/>
          <w:lang w:val="en-US" w:eastAsia="en-US" w:bidi="ar-SA"/>
          <w:rPrChange w:id="3483" w:author="Simone Vespa" w:date="2021-08-05T11:38:00Z">
            <w:rPr>
              <w:del w:id="3484" w:author="Simone Vespa" w:date="2021-08-05T13:06:00Z"/>
              <w:rFonts w:asciiTheme="minorHAnsi" w:eastAsiaTheme="minorHAnsi" w:hAnsiTheme="minorHAnsi" w:cstheme="minorBidi"/>
              <w:color w:val="auto"/>
              <w:kern w:val="0"/>
              <w:sz w:val="22"/>
              <w:szCs w:val="22"/>
              <w:lang w:val="fr-BE" w:eastAsia="en-US" w:bidi="ar-SA"/>
            </w:rPr>
          </w:rPrChange>
        </w:rPr>
        <w:pPrChange w:id="3485" w:author="Simone Vespa" w:date="2021-08-05T13:06:00Z">
          <w:pPr>
            <w:spacing w:after="200"/>
            <w:jc w:val="both"/>
          </w:pPr>
        </w:pPrChange>
      </w:pPr>
    </w:p>
    <w:p w14:paraId="3BAC204A" w14:textId="22689426" w:rsidR="00B21111" w:rsidRPr="00B21111" w:rsidDel="00B21111" w:rsidRDefault="00B21111">
      <w:pPr>
        <w:spacing w:after="160" w:line="259" w:lineRule="auto"/>
        <w:rPr>
          <w:del w:id="3486" w:author="Simone Vespa" w:date="2021-08-05T11:38:00Z"/>
          <w:rFonts w:eastAsiaTheme="minorHAnsi" w:cs="Arial"/>
          <w:color w:val="auto"/>
          <w:kern w:val="0"/>
          <w:sz w:val="22"/>
          <w:szCs w:val="22"/>
          <w:lang w:val="en-US" w:eastAsia="en-US" w:bidi="ar-SA"/>
          <w:rPrChange w:id="3487" w:author="Simone Vespa" w:date="2021-08-05T11:18:00Z">
            <w:rPr>
              <w:del w:id="3488" w:author="Simone Vespa" w:date="2021-08-05T11:38:00Z"/>
              <w:rFonts w:asciiTheme="minorHAnsi" w:eastAsiaTheme="minorHAnsi" w:hAnsiTheme="minorHAnsi" w:cstheme="minorBidi"/>
              <w:color w:val="auto"/>
              <w:kern w:val="0"/>
              <w:sz w:val="22"/>
              <w:szCs w:val="22"/>
              <w:lang w:val="fr-BE" w:eastAsia="en-US" w:bidi="ar-SA"/>
            </w:rPr>
          </w:rPrChange>
        </w:rPr>
        <w:pPrChange w:id="3489" w:author="Simone Vespa" w:date="2021-08-05T11:38:00Z">
          <w:pPr>
            <w:spacing w:after="200"/>
            <w:jc w:val="both"/>
          </w:pPr>
        </w:pPrChange>
      </w:pPr>
    </w:p>
    <w:p w14:paraId="0F9C8392" w14:textId="41FAB9DD" w:rsidR="00A44A7B" w:rsidRPr="00A44A7B" w:rsidDel="00B21111" w:rsidRDefault="00A44A7B">
      <w:pPr>
        <w:spacing w:after="160" w:line="259" w:lineRule="auto"/>
        <w:rPr>
          <w:del w:id="3490" w:author="Simone Vespa" w:date="2021-08-05T11:18:00Z"/>
          <w:rFonts w:eastAsiaTheme="minorHAnsi" w:cs="Arial"/>
          <w:color w:val="auto"/>
          <w:kern w:val="0"/>
          <w:sz w:val="22"/>
          <w:szCs w:val="22"/>
          <w:lang w:val="en-US" w:eastAsia="en-US" w:bidi="ar-SA"/>
          <w:rPrChange w:id="3491" w:author="Simone Vespa" w:date="2021-08-05T03:09:00Z">
            <w:rPr>
              <w:del w:id="3492" w:author="Simone Vespa" w:date="2021-08-05T11:18:00Z"/>
              <w:rFonts w:asciiTheme="minorHAnsi" w:eastAsiaTheme="minorHAnsi" w:hAnsiTheme="minorHAnsi" w:cstheme="minorBidi"/>
              <w:color w:val="auto"/>
              <w:kern w:val="0"/>
              <w:sz w:val="22"/>
              <w:szCs w:val="22"/>
              <w:lang w:val="fr-BE" w:eastAsia="en-US" w:bidi="ar-SA"/>
            </w:rPr>
          </w:rPrChange>
        </w:rPr>
        <w:pPrChange w:id="3493" w:author="Simone Vespa" w:date="2021-08-05T11:18:00Z">
          <w:pPr>
            <w:spacing w:after="200"/>
            <w:jc w:val="both"/>
          </w:pPr>
        </w:pPrChange>
      </w:pPr>
    </w:p>
    <w:p w14:paraId="6E610668" w14:textId="35ECF1B1" w:rsidR="00E53D90" w:rsidRPr="00E53D90" w:rsidDel="00A44A7B" w:rsidRDefault="00E53D90">
      <w:pPr>
        <w:spacing w:after="160" w:line="259" w:lineRule="auto"/>
        <w:rPr>
          <w:del w:id="3494" w:author="Simone Vespa" w:date="2021-08-05T03:09:00Z"/>
          <w:rFonts w:eastAsiaTheme="minorHAnsi" w:cs="Arial"/>
          <w:color w:val="auto"/>
          <w:kern w:val="0"/>
          <w:sz w:val="22"/>
          <w:szCs w:val="22"/>
          <w:lang w:val="en-US" w:eastAsia="en-US" w:bidi="ar-SA"/>
          <w:rPrChange w:id="3495" w:author="Simone Vespa" w:date="2021-08-05T01:14:00Z">
            <w:rPr>
              <w:del w:id="3496" w:author="Simone Vespa" w:date="2021-08-05T03:09:00Z"/>
              <w:rFonts w:asciiTheme="minorHAnsi" w:eastAsiaTheme="minorHAnsi" w:hAnsiTheme="minorHAnsi" w:cstheme="minorBidi"/>
              <w:color w:val="auto"/>
              <w:kern w:val="0"/>
              <w:sz w:val="22"/>
              <w:szCs w:val="22"/>
              <w:lang w:val="fr-BE" w:eastAsia="en-US" w:bidi="ar-SA"/>
            </w:rPr>
          </w:rPrChange>
        </w:rPr>
        <w:pPrChange w:id="3497" w:author="Simone Vespa" w:date="2021-08-05T03:09:00Z">
          <w:pPr>
            <w:spacing w:after="200"/>
            <w:jc w:val="both"/>
          </w:pPr>
        </w:pPrChange>
      </w:pPr>
    </w:p>
    <w:p w14:paraId="4179E63B" w14:textId="25426A67" w:rsidR="00D07662" w:rsidRPr="00D07662" w:rsidDel="00E53D90" w:rsidRDefault="00D07662">
      <w:pPr>
        <w:spacing w:after="160" w:line="259" w:lineRule="auto"/>
        <w:rPr>
          <w:del w:id="3498" w:author="Simone Vespa" w:date="2021-08-05T01:14:00Z"/>
          <w:rFonts w:eastAsiaTheme="minorHAnsi" w:cs="Arial"/>
          <w:color w:val="auto"/>
          <w:kern w:val="0"/>
          <w:sz w:val="22"/>
          <w:szCs w:val="22"/>
          <w:lang w:val="en-US" w:eastAsia="en-US" w:bidi="ar-SA"/>
          <w:rPrChange w:id="3499" w:author="Simone Vespa" w:date="2021-08-05T00:25:00Z">
            <w:rPr>
              <w:del w:id="3500" w:author="Simone Vespa" w:date="2021-08-05T01:14:00Z"/>
              <w:rFonts w:asciiTheme="minorHAnsi" w:eastAsiaTheme="minorHAnsi" w:hAnsiTheme="minorHAnsi" w:cstheme="minorBidi"/>
              <w:color w:val="auto"/>
              <w:kern w:val="0"/>
              <w:sz w:val="22"/>
              <w:szCs w:val="22"/>
              <w:lang w:val="fr-BE" w:eastAsia="en-US" w:bidi="ar-SA"/>
            </w:rPr>
          </w:rPrChange>
        </w:rPr>
        <w:pPrChange w:id="3501" w:author="Simone Vespa" w:date="2021-08-05T01:14:00Z">
          <w:pPr>
            <w:spacing w:after="200"/>
            <w:jc w:val="both"/>
          </w:pPr>
        </w:pPrChange>
      </w:pPr>
    </w:p>
    <w:p w14:paraId="64215881" w14:textId="4432F9D1" w:rsidR="00214704" w:rsidRPr="00214704" w:rsidDel="00D07662" w:rsidRDefault="00214704">
      <w:pPr>
        <w:spacing w:after="160" w:line="259" w:lineRule="auto"/>
        <w:rPr>
          <w:del w:id="3502" w:author="Simone Vespa" w:date="2021-08-05T00:25:00Z"/>
          <w:rFonts w:eastAsiaTheme="minorHAnsi" w:cs="Arial"/>
          <w:color w:val="auto"/>
          <w:kern w:val="0"/>
          <w:sz w:val="22"/>
          <w:szCs w:val="22"/>
          <w:lang w:val="en-US" w:eastAsia="en-US" w:bidi="ar-SA"/>
          <w:rPrChange w:id="3503" w:author="Simone Vespa" w:date="2021-08-04T19:05:00Z">
            <w:rPr>
              <w:del w:id="3504" w:author="Simone Vespa" w:date="2021-08-05T00:25:00Z"/>
              <w:rFonts w:asciiTheme="minorHAnsi" w:eastAsiaTheme="minorHAnsi" w:hAnsiTheme="minorHAnsi" w:cstheme="minorBidi"/>
              <w:color w:val="auto"/>
              <w:kern w:val="0"/>
              <w:sz w:val="22"/>
              <w:szCs w:val="22"/>
              <w:lang w:val="fr-BE" w:eastAsia="en-US" w:bidi="ar-SA"/>
            </w:rPr>
          </w:rPrChange>
        </w:rPr>
        <w:pPrChange w:id="3505" w:author="Simone Vespa" w:date="2021-08-05T00:25:00Z">
          <w:pPr>
            <w:spacing w:after="200"/>
            <w:jc w:val="both"/>
          </w:pPr>
        </w:pPrChange>
      </w:pPr>
    </w:p>
    <w:p w14:paraId="0BA2DD2E" w14:textId="6CDF03BC" w:rsidR="003D543F" w:rsidRPr="003D543F" w:rsidDel="00214704" w:rsidRDefault="003D543F">
      <w:pPr>
        <w:spacing w:after="160" w:line="259" w:lineRule="auto"/>
        <w:rPr>
          <w:del w:id="3506" w:author="Simone Vespa" w:date="2021-08-04T19:05:00Z"/>
          <w:rFonts w:eastAsiaTheme="minorHAnsi" w:cs="Arial"/>
          <w:color w:val="auto"/>
          <w:kern w:val="0"/>
          <w:sz w:val="22"/>
          <w:szCs w:val="22"/>
          <w:lang w:val="en-US" w:eastAsia="en-US" w:bidi="ar-SA"/>
          <w:rPrChange w:id="3507" w:author="Simone Vespa" w:date="2021-08-04T18:04:00Z">
            <w:rPr>
              <w:del w:id="3508" w:author="Simone Vespa" w:date="2021-08-04T19:05:00Z"/>
              <w:rFonts w:asciiTheme="minorHAnsi" w:eastAsiaTheme="minorHAnsi" w:hAnsiTheme="minorHAnsi" w:cstheme="minorBidi"/>
              <w:color w:val="auto"/>
              <w:kern w:val="0"/>
              <w:sz w:val="22"/>
              <w:szCs w:val="22"/>
              <w:lang w:val="fr-BE" w:eastAsia="en-US" w:bidi="ar-SA"/>
            </w:rPr>
          </w:rPrChange>
        </w:rPr>
        <w:pPrChange w:id="3509" w:author="Simone Vespa" w:date="2021-08-04T19:05:00Z">
          <w:pPr>
            <w:spacing w:after="200"/>
            <w:jc w:val="both"/>
          </w:pPr>
        </w:pPrChange>
      </w:pPr>
    </w:p>
    <w:p w14:paraId="4E2A23A5" w14:textId="38C297AB" w:rsidR="0062243F" w:rsidRPr="0062243F" w:rsidDel="003D543F" w:rsidRDefault="0062243F">
      <w:pPr>
        <w:spacing w:after="160" w:line="259" w:lineRule="auto"/>
        <w:rPr>
          <w:del w:id="3510" w:author="Simone Vespa" w:date="2021-08-04T18:04:00Z"/>
          <w:rFonts w:eastAsiaTheme="minorHAnsi" w:cs="Arial"/>
          <w:color w:val="auto"/>
          <w:kern w:val="0"/>
          <w:sz w:val="22"/>
          <w:szCs w:val="22"/>
          <w:lang w:val="en-US" w:eastAsia="en-US" w:bidi="ar-SA"/>
          <w:rPrChange w:id="3511" w:author="Simone Vespa" w:date="2021-08-04T17:11:00Z">
            <w:rPr>
              <w:del w:id="3512" w:author="Simone Vespa" w:date="2021-08-04T18:04:00Z"/>
              <w:rFonts w:asciiTheme="minorHAnsi" w:eastAsiaTheme="minorHAnsi" w:hAnsiTheme="minorHAnsi" w:cstheme="minorBidi"/>
              <w:color w:val="auto"/>
              <w:kern w:val="0"/>
              <w:sz w:val="22"/>
              <w:szCs w:val="22"/>
              <w:lang w:val="fr-BE" w:eastAsia="en-US" w:bidi="ar-SA"/>
            </w:rPr>
          </w:rPrChange>
        </w:rPr>
        <w:pPrChange w:id="3513" w:author="Simone Vespa" w:date="2021-08-04T18:04:00Z">
          <w:pPr>
            <w:spacing w:after="200"/>
            <w:jc w:val="both"/>
          </w:pPr>
        </w:pPrChange>
      </w:pPr>
    </w:p>
    <w:p w14:paraId="56078288" w14:textId="20CF7527" w:rsidR="000A0985" w:rsidRPr="000A0985" w:rsidDel="0062243F" w:rsidRDefault="000A0985">
      <w:pPr>
        <w:spacing w:after="160" w:line="259" w:lineRule="auto"/>
        <w:rPr>
          <w:del w:id="3514" w:author="Simone Vespa" w:date="2021-08-04T17:11:00Z"/>
          <w:rFonts w:eastAsiaTheme="minorHAnsi" w:cs="Arial"/>
          <w:color w:val="auto"/>
          <w:kern w:val="0"/>
          <w:sz w:val="22"/>
          <w:szCs w:val="22"/>
          <w:lang w:val="en-US" w:eastAsia="en-US" w:bidi="ar-SA"/>
          <w:rPrChange w:id="3515" w:author="Simone Vespa" w:date="2021-08-04T17:00:00Z">
            <w:rPr>
              <w:del w:id="3516" w:author="Simone Vespa" w:date="2021-08-04T17:11:00Z"/>
              <w:rFonts w:asciiTheme="minorHAnsi" w:eastAsiaTheme="minorHAnsi" w:hAnsiTheme="minorHAnsi" w:cstheme="minorBidi"/>
              <w:color w:val="auto"/>
              <w:kern w:val="0"/>
              <w:sz w:val="22"/>
              <w:szCs w:val="22"/>
              <w:lang w:val="fr-BE" w:eastAsia="en-US" w:bidi="ar-SA"/>
            </w:rPr>
          </w:rPrChange>
        </w:rPr>
        <w:pPrChange w:id="3517" w:author="Simone Vespa" w:date="2021-08-04T17:11:00Z">
          <w:pPr>
            <w:spacing w:after="200"/>
            <w:jc w:val="both"/>
          </w:pPr>
        </w:pPrChange>
      </w:pPr>
    </w:p>
    <w:p w14:paraId="1B4A0C5F" w14:textId="28011F4F" w:rsidR="000A0985" w:rsidRPr="000A0985" w:rsidDel="000A0985" w:rsidRDefault="000A0985">
      <w:pPr>
        <w:spacing w:after="160" w:line="259" w:lineRule="auto"/>
        <w:rPr>
          <w:del w:id="3518" w:author="Simone Vespa" w:date="2021-08-04T17:00:00Z"/>
          <w:rFonts w:eastAsiaTheme="minorHAnsi" w:cs="Arial"/>
          <w:color w:val="auto"/>
          <w:kern w:val="0"/>
          <w:sz w:val="22"/>
          <w:szCs w:val="22"/>
          <w:lang w:val="en-US" w:eastAsia="en-US" w:bidi="ar-SA"/>
          <w:rPrChange w:id="3519" w:author="Simone Vespa" w:date="2021-08-04T17:00:00Z">
            <w:rPr>
              <w:del w:id="3520" w:author="Simone Vespa" w:date="2021-08-04T17:00:00Z"/>
              <w:rFonts w:asciiTheme="minorHAnsi" w:eastAsiaTheme="minorHAnsi" w:hAnsiTheme="minorHAnsi" w:cstheme="minorBidi"/>
              <w:color w:val="auto"/>
              <w:kern w:val="0"/>
              <w:sz w:val="22"/>
              <w:szCs w:val="22"/>
              <w:lang w:val="fr-BE" w:eastAsia="en-US" w:bidi="ar-SA"/>
            </w:rPr>
          </w:rPrChange>
        </w:rPr>
        <w:pPrChange w:id="3521" w:author="Simone Vespa" w:date="2021-08-04T17:00:00Z">
          <w:pPr>
            <w:spacing w:after="200"/>
            <w:jc w:val="both"/>
          </w:pPr>
        </w:pPrChange>
      </w:pPr>
    </w:p>
    <w:p w14:paraId="381FFF73" w14:textId="3C6B6395" w:rsidR="001B663A" w:rsidRPr="001B663A" w:rsidDel="000A0985" w:rsidRDefault="001B663A">
      <w:pPr>
        <w:spacing w:after="160" w:line="259" w:lineRule="auto"/>
        <w:rPr>
          <w:del w:id="3522" w:author="Simone Vespa" w:date="2021-08-04T17:00:00Z"/>
          <w:rFonts w:eastAsiaTheme="minorHAnsi" w:cs="Arial"/>
          <w:color w:val="auto"/>
          <w:kern w:val="0"/>
          <w:sz w:val="22"/>
          <w:szCs w:val="22"/>
          <w:lang w:val="en-US" w:eastAsia="en-US" w:bidi="ar-SA"/>
          <w:rPrChange w:id="3523" w:author="Simone Vespa" w:date="2021-08-04T16:26:00Z">
            <w:rPr>
              <w:del w:id="3524" w:author="Simone Vespa" w:date="2021-08-04T17:00:00Z"/>
              <w:rFonts w:asciiTheme="minorHAnsi" w:eastAsiaTheme="minorHAnsi" w:hAnsiTheme="minorHAnsi" w:cstheme="minorBidi"/>
              <w:color w:val="auto"/>
              <w:kern w:val="0"/>
              <w:sz w:val="22"/>
              <w:szCs w:val="22"/>
              <w:lang w:val="fr-BE" w:eastAsia="en-US" w:bidi="ar-SA"/>
            </w:rPr>
          </w:rPrChange>
        </w:rPr>
        <w:pPrChange w:id="3525" w:author="Simone Vespa" w:date="2021-08-04T17:00:00Z">
          <w:pPr>
            <w:spacing w:after="200"/>
            <w:jc w:val="both"/>
          </w:pPr>
        </w:pPrChange>
      </w:pPr>
    </w:p>
    <w:p w14:paraId="4AAB6A77" w14:textId="595A7983" w:rsidR="008F5BF4" w:rsidRPr="008F5BF4" w:rsidDel="001B663A" w:rsidRDefault="008F5BF4">
      <w:pPr>
        <w:spacing w:after="160" w:line="259" w:lineRule="auto"/>
        <w:rPr>
          <w:del w:id="3526" w:author="Simone Vespa" w:date="2021-08-04T16:26:00Z"/>
          <w:rFonts w:eastAsiaTheme="minorHAnsi" w:cs="Arial"/>
          <w:color w:val="auto"/>
          <w:kern w:val="0"/>
          <w:sz w:val="22"/>
          <w:szCs w:val="22"/>
          <w:lang w:val="en-US" w:eastAsia="en-US" w:bidi="ar-SA"/>
          <w:rPrChange w:id="3527" w:author="Simone Vespa" w:date="2021-08-04T15:21:00Z">
            <w:rPr>
              <w:del w:id="3528" w:author="Simone Vespa" w:date="2021-08-04T16:26:00Z"/>
              <w:rFonts w:asciiTheme="minorHAnsi" w:eastAsiaTheme="minorHAnsi" w:hAnsiTheme="minorHAnsi" w:cstheme="minorBidi"/>
              <w:color w:val="auto"/>
              <w:kern w:val="0"/>
              <w:sz w:val="22"/>
              <w:szCs w:val="22"/>
              <w:lang w:val="fr-BE" w:eastAsia="en-US" w:bidi="ar-SA"/>
            </w:rPr>
          </w:rPrChange>
        </w:rPr>
        <w:pPrChange w:id="3529" w:author="Simone Vespa" w:date="2021-08-04T16:26:00Z">
          <w:pPr>
            <w:spacing w:after="200"/>
            <w:jc w:val="both"/>
          </w:pPr>
        </w:pPrChange>
      </w:pPr>
    </w:p>
    <w:p w14:paraId="022B4D60" w14:textId="3495A1E1" w:rsidR="006868FB" w:rsidRPr="006868FB" w:rsidDel="008F5BF4" w:rsidRDefault="006868FB">
      <w:pPr>
        <w:spacing w:after="160" w:line="259" w:lineRule="auto"/>
        <w:rPr>
          <w:del w:id="3530" w:author="Simone Vespa" w:date="2021-08-04T15:21:00Z"/>
          <w:rFonts w:eastAsiaTheme="minorHAnsi" w:cs="Arial"/>
          <w:color w:val="auto"/>
          <w:kern w:val="0"/>
          <w:sz w:val="22"/>
          <w:szCs w:val="22"/>
          <w:lang w:val="en-US" w:eastAsia="en-US" w:bidi="ar-SA"/>
          <w:rPrChange w:id="3531" w:author="Simone Vespa" w:date="2021-08-04T14:36:00Z">
            <w:rPr>
              <w:del w:id="3532" w:author="Simone Vespa" w:date="2021-08-04T15:21:00Z"/>
              <w:rFonts w:asciiTheme="minorHAnsi" w:eastAsiaTheme="minorHAnsi" w:hAnsiTheme="minorHAnsi" w:cstheme="minorBidi"/>
              <w:color w:val="auto"/>
              <w:kern w:val="0"/>
              <w:sz w:val="22"/>
              <w:szCs w:val="22"/>
              <w:lang w:val="fr-BE" w:eastAsia="en-US" w:bidi="ar-SA"/>
            </w:rPr>
          </w:rPrChange>
        </w:rPr>
        <w:pPrChange w:id="3533" w:author="Simone Vespa" w:date="2021-08-04T15:21:00Z">
          <w:pPr>
            <w:spacing w:after="200"/>
            <w:jc w:val="both"/>
          </w:pPr>
        </w:pPrChange>
      </w:pPr>
    </w:p>
    <w:p w14:paraId="70E4358C" w14:textId="6C339B82" w:rsidR="00DD7486" w:rsidRPr="00DD7486" w:rsidDel="006868FB" w:rsidRDefault="00DD7486">
      <w:pPr>
        <w:spacing w:after="160" w:line="259" w:lineRule="auto"/>
        <w:rPr>
          <w:del w:id="3534" w:author="Simone Vespa" w:date="2021-08-04T14:36:00Z"/>
          <w:rFonts w:eastAsiaTheme="minorHAnsi" w:cs="Arial"/>
          <w:color w:val="auto"/>
          <w:kern w:val="0"/>
          <w:sz w:val="22"/>
          <w:szCs w:val="22"/>
          <w:lang w:val="en-US" w:eastAsia="en-US" w:bidi="ar-SA"/>
          <w:rPrChange w:id="3535" w:author="Simone Vespa" w:date="2021-08-04T13:24:00Z">
            <w:rPr>
              <w:del w:id="3536" w:author="Simone Vespa" w:date="2021-08-04T14:36:00Z"/>
              <w:rFonts w:asciiTheme="minorHAnsi" w:eastAsiaTheme="minorHAnsi" w:hAnsiTheme="minorHAnsi" w:cstheme="minorBidi"/>
              <w:color w:val="auto"/>
              <w:kern w:val="0"/>
              <w:sz w:val="22"/>
              <w:szCs w:val="22"/>
              <w:lang w:val="fr-BE" w:eastAsia="en-US" w:bidi="ar-SA"/>
            </w:rPr>
          </w:rPrChange>
        </w:rPr>
        <w:pPrChange w:id="3537" w:author="Simone Vespa" w:date="2021-08-04T14:36:00Z">
          <w:pPr>
            <w:spacing w:after="200"/>
            <w:jc w:val="both"/>
          </w:pPr>
        </w:pPrChange>
      </w:pPr>
    </w:p>
    <w:p w14:paraId="0C684768" w14:textId="77787058" w:rsidR="00DD7486" w:rsidRPr="00DD7486" w:rsidDel="00DD7486" w:rsidRDefault="00DD7486">
      <w:pPr>
        <w:spacing w:after="160" w:line="259" w:lineRule="auto"/>
        <w:rPr>
          <w:del w:id="3538" w:author="Simone Vespa" w:date="2021-08-04T13:24:00Z"/>
          <w:rFonts w:eastAsiaTheme="minorHAnsi" w:cs="Arial"/>
          <w:color w:val="auto"/>
          <w:kern w:val="0"/>
          <w:sz w:val="22"/>
          <w:szCs w:val="22"/>
          <w:lang w:val="en-US" w:eastAsia="en-US" w:bidi="ar-SA"/>
          <w:rPrChange w:id="3539" w:author="Simone Vespa" w:date="2021-08-04T13:23:00Z">
            <w:rPr>
              <w:del w:id="3540" w:author="Simone Vespa" w:date="2021-08-04T13:24:00Z"/>
              <w:rFonts w:asciiTheme="minorHAnsi" w:eastAsiaTheme="minorHAnsi" w:hAnsiTheme="minorHAnsi" w:cstheme="minorBidi"/>
              <w:color w:val="auto"/>
              <w:kern w:val="0"/>
              <w:sz w:val="22"/>
              <w:szCs w:val="22"/>
              <w:lang w:val="fr-BE" w:eastAsia="en-US" w:bidi="ar-SA"/>
            </w:rPr>
          </w:rPrChange>
        </w:rPr>
        <w:pPrChange w:id="3541" w:author="Simone Vespa" w:date="2021-08-04T13:24:00Z">
          <w:pPr>
            <w:spacing w:after="200"/>
            <w:jc w:val="both"/>
          </w:pPr>
        </w:pPrChange>
      </w:pPr>
    </w:p>
    <w:p w14:paraId="192E686E" w14:textId="4C48D43F" w:rsidR="00574179" w:rsidRPr="00574179" w:rsidDel="00DD7486" w:rsidRDefault="00574179">
      <w:pPr>
        <w:spacing w:after="160" w:line="259" w:lineRule="auto"/>
        <w:rPr>
          <w:del w:id="3542" w:author="Simone Vespa" w:date="2021-08-04T13:23:00Z"/>
          <w:rFonts w:eastAsiaTheme="minorHAnsi" w:cs="Arial"/>
          <w:color w:val="auto"/>
          <w:kern w:val="0"/>
          <w:sz w:val="22"/>
          <w:szCs w:val="22"/>
          <w:lang w:val="en-US" w:eastAsia="en-US" w:bidi="ar-SA"/>
          <w:rPrChange w:id="3543" w:author="Simone Vespa" w:date="2021-08-04T12:13:00Z">
            <w:rPr>
              <w:del w:id="3544" w:author="Simone Vespa" w:date="2021-08-04T13:23:00Z"/>
              <w:rFonts w:asciiTheme="minorHAnsi" w:eastAsiaTheme="minorHAnsi" w:hAnsiTheme="minorHAnsi" w:cstheme="minorBidi"/>
              <w:color w:val="auto"/>
              <w:kern w:val="0"/>
              <w:sz w:val="22"/>
              <w:szCs w:val="22"/>
              <w:lang w:val="fr-BE" w:eastAsia="en-US" w:bidi="ar-SA"/>
            </w:rPr>
          </w:rPrChange>
        </w:rPr>
        <w:pPrChange w:id="3545" w:author="Simone Vespa" w:date="2021-08-04T13:23:00Z">
          <w:pPr>
            <w:spacing w:after="200"/>
            <w:jc w:val="both"/>
          </w:pPr>
        </w:pPrChange>
      </w:pPr>
    </w:p>
    <w:p w14:paraId="22FC49C7" w14:textId="4496715D" w:rsidR="00574179" w:rsidRPr="00574179" w:rsidDel="00574179" w:rsidRDefault="00574179">
      <w:pPr>
        <w:spacing w:after="160" w:line="259" w:lineRule="auto"/>
        <w:rPr>
          <w:del w:id="3546" w:author="Simone Vespa" w:date="2021-08-04T12:13:00Z"/>
          <w:rFonts w:eastAsiaTheme="minorHAnsi" w:cs="Arial"/>
          <w:color w:val="auto"/>
          <w:kern w:val="0"/>
          <w:sz w:val="22"/>
          <w:szCs w:val="22"/>
          <w:lang w:val="en-US" w:eastAsia="en-US" w:bidi="ar-SA"/>
          <w:rPrChange w:id="3547" w:author="Simone Vespa" w:date="2021-08-04T12:07:00Z">
            <w:rPr>
              <w:del w:id="3548" w:author="Simone Vespa" w:date="2021-08-04T12:13:00Z"/>
              <w:rFonts w:asciiTheme="minorHAnsi" w:eastAsiaTheme="minorHAnsi" w:hAnsiTheme="minorHAnsi" w:cstheme="minorBidi"/>
              <w:color w:val="auto"/>
              <w:kern w:val="0"/>
              <w:sz w:val="22"/>
              <w:szCs w:val="22"/>
              <w:lang w:val="fr-BE" w:eastAsia="en-US" w:bidi="ar-SA"/>
            </w:rPr>
          </w:rPrChange>
        </w:rPr>
        <w:pPrChange w:id="3549" w:author="Simone Vespa" w:date="2021-08-04T12:13:00Z">
          <w:pPr>
            <w:spacing w:after="200"/>
            <w:jc w:val="both"/>
          </w:pPr>
        </w:pPrChange>
      </w:pPr>
    </w:p>
    <w:p w14:paraId="3DD610DD" w14:textId="532D617D" w:rsidR="000D26BF" w:rsidRPr="000D26BF" w:rsidDel="00574179" w:rsidRDefault="000D26BF" w:rsidP="00574179">
      <w:pPr>
        <w:spacing w:after="160" w:line="259" w:lineRule="auto"/>
        <w:rPr>
          <w:del w:id="3550" w:author="Simone Vespa" w:date="2021-08-04T12:07:00Z"/>
          <w:rFonts w:eastAsiaTheme="minorHAnsi" w:cs="Arial"/>
          <w:color w:val="auto"/>
          <w:kern w:val="0"/>
          <w:sz w:val="22"/>
          <w:szCs w:val="22"/>
          <w:lang w:val="en-US" w:eastAsia="en-US" w:bidi="ar-SA"/>
        </w:rPr>
      </w:pPr>
    </w:p>
    <w:tbl>
      <w:tblPr>
        <w:tblW w:w="9830" w:type="dxa"/>
        <w:tblCellMar>
          <w:left w:w="70" w:type="dxa"/>
          <w:right w:w="70" w:type="dxa"/>
        </w:tblCellMar>
        <w:tblLook w:val="04A0" w:firstRow="1" w:lastRow="0" w:firstColumn="1" w:lastColumn="0" w:noHBand="0" w:noVBand="1"/>
      </w:tblPr>
      <w:tblGrid>
        <w:gridCol w:w="1060"/>
        <w:gridCol w:w="1534"/>
        <w:gridCol w:w="1172"/>
        <w:gridCol w:w="814"/>
        <w:gridCol w:w="1254"/>
        <w:gridCol w:w="921"/>
        <w:gridCol w:w="1464"/>
        <w:gridCol w:w="1611"/>
      </w:tblGrid>
      <w:tr w:rsidR="000D26BF" w:rsidRPr="00C15DA0" w:rsidDel="00574179" w14:paraId="4B9A432C" w14:textId="77777777" w:rsidTr="000D26BF">
        <w:trPr>
          <w:divId w:val="1725712708"/>
          <w:trHeight w:val="258"/>
          <w:del w:id="3551" w:author="Simone Vespa" w:date="2021-08-04T12:07:00Z"/>
        </w:trPr>
        <w:tc>
          <w:tcPr>
            <w:tcW w:w="2594" w:type="dxa"/>
            <w:gridSpan w:val="2"/>
            <w:tcBorders>
              <w:top w:val="single" w:sz="8" w:space="0" w:color="auto"/>
              <w:left w:val="single" w:sz="8" w:space="0" w:color="auto"/>
              <w:bottom w:val="nil"/>
              <w:right w:val="nil"/>
            </w:tcBorders>
            <w:shd w:val="clear" w:color="auto" w:fill="auto"/>
            <w:noWrap/>
            <w:vAlign w:val="bottom"/>
            <w:hideMark/>
          </w:tcPr>
          <w:p w14:paraId="45BA779F" w14:textId="78BB2061" w:rsidR="000D26BF" w:rsidRPr="00C15DA0" w:rsidDel="00574179" w:rsidRDefault="000D26BF" w:rsidP="00C15DA0">
            <w:pPr>
              <w:spacing w:after="160" w:line="259" w:lineRule="auto"/>
              <w:rPr>
                <w:del w:id="3552" w:author="Simone Vespa" w:date="2021-08-04T12:07:00Z"/>
                <w:rFonts w:eastAsia="Times New Roman" w:cs="Arial"/>
                <w:b/>
                <w:bCs/>
                <w:color w:val="000000"/>
                <w:kern w:val="0"/>
                <w:sz w:val="20"/>
                <w:szCs w:val="22"/>
                <w:lang w:val="en-US" w:eastAsia="fr-BE" w:bidi="ar-SA"/>
              </w:rPr>
            </w:pPr>
            <w:del w:id="3553" w:author="Simone Vespa" w:date="2021-08-04T12:07:00Z">
              <w:r w:rsidRPr="00C15DA0" w:rsidDel="00574179">
                <w:rPr>
                  <w:rFonts w:eastAsia="Times New Roman" w:cs="Arial"/>
                  <w:b/>
                  <w:bCs/>
                  <w:color w:val="000000"/>
                  <w:kern w:val="0"/>
                  <w:sz w:val="20"/>
                  <w:szCs w:val="22"/>
                  <w:lang w:val="en-US" w:eastAsia="fr-BE" w:bidi="ar-SA"/>
                </w:rPr>
                <w:delText xml:space="preserve">wPLI Ratio OFF/ON </w:delText>
              </w:r>
            </w:del>
          </w:p>
        </w:tc>
        <w:tc>
          <w:tcPr>
            <w:tcW w:w="1172" w:type="dxa"/>
            <w:tcBorders>
              <w:top w:val="single" w:sz="8" w:space="0" w:color="auto"/>
              <w:left w:val="nil"/>
              <w:bottom w:val="nil"/>
              <w:right w:val="nil"/>
            </w:tcBorders>
            <w:shd w:val="clear" w:color="auto" w:fill="auto"/>
            <w:noWrap/>
            <w:vAlign w:val="bottom"/>
            <w:hideMark/>
          </w:tcPr>
          <w:p w14:paraId="1D8BEA8D" w14:textId="77777777" w:rsidR="000D26BF" w:rsidRPr="00C15DA0" w:rsidDel="00574179" w:rsidRDefault="000D26BF" w:rsidP="000D26BF">
            <w:pPr>
              <w:rPr>
                <w:del w:id="3554" w:author="Simone Vespa" w:date="2021-08-04T12:07:00Z"/>
                <w:rFonts w:eastAsia="Times New Roman" w:cs="Arial"/>
                <w:color w:val="000000"/>
                <w:kern w:val="0"/>
                <w:sz w:val="20"/>
                <w:szCs w:val="22"/>
                <w:lang w:val="en-US" w:eastAsia="fr-BE" w:bidi="ar-SA"/>
              </w:rPr>
            </w:pPr>
            <w:del w:id="3555" w:author="Simone Vespa" w:date="2021-08-04T12:07:00Z">
              <w:r w:rsidRPr="00C15DA0" w:rsidDel="00574179">
                <w:rPr>
                  <w:rFonts w:eastAsia="Times New Roman" w:cs="Arial"/>
                  <w:color w:val="000000"/>
                  <w:kern w:val="0"/>
                  <w:sz w:val="20"/>
                  <w:szCs w:val="22"/>
                  <w:lang w:val="en-US" w:eastAsia="fr-BE" w:bidi="ar-SA"/>
                </w:rPr>
                <w:delText> </w:delText>
              </w:r>
            </w:del>
          </w:p>
        </w:tc>
        <w:tc>
          <w:tcPr>
            <w:tcW w:w="814" w:type="dxa"/>
            <w:tcBorders>
              <w:top w:val="single" w:sz="8" w:space="0" w:color="auto"/>
              <w:left w:val="nil"/>
              <w:bottom w:val="nil"/>
              <w:right w:val="nil"/>
            </w:tcBorders>
            <w:shd w:val="clear" w:color="auto" w:fill="auto"/>
            <w:noWrap/>
            <w:vAlign w:val="bottom"/>
            <w:hideMark/>
          </w:tcPr>
          <w:p w14:paraId="1BB1EA42" w14:textId="77777777" w:rsidR="000D26BF" w:rsidRPr="00C15DA0" w:rsidDel="00574179" w:rsidRDefault="000D26BF" w:rsidP="000D26BF">
            <w:pPr>
              <w:rPr>
                <w:del w:id="3556" w:author="Simone Vespa" w:date="2021-08-04T12:07:00Z"/>
                <w:rFonts w:eastAsia="Times New Roman" w:cs="Arial"/>
                <w:color w:val="000000"/>
                <w:kern w:val="0"/>
                <w:sz w:val="20"/>
                <w:szCs w:val="22"/>
                <w:lang w:val="en-US" w:eastAsia="fr-BE" w:bidi="ar-SA"/>
              </w:rPr>
            </w:pPr>
            <w:del w:id="3557" w:author="Simone Vespa" w:date="2021-08-04T12:07:00Z">
              <w:r w:rsidRPr="00C15DA0" w:rsidDel="00574179">
                <w:rPr>
                  <w:rFonts w:eastAsia="Times New Roman" w:cs="Arial"/>
                  <w:color w:val="000000"/>
                  <w:kern w:val="0"/>
                  <w:sz w:val="20"/>
                  <w:szCs w:val="22"/>
                  <w:lang w:val="en-US" w:eastAsia="fr-BE" w:bidi="ar-SA"/>
                </w:rPr>
                <w:delText> </w:delText>
              </w:r>
            </w:del>
          </w:p>
        </w:tc>
        <w:tc>
          <w:tcPr>
            <w:tcW w:w="1254" w:type="dxa"/>
            <w:tcBorders>
              <w:top w:val="single" w:sz="8" w:space="0" w:color="auto"/>
              <w:left w:val="nil"/>
              <w:bottom w:val="nil"/>
              <w:right w:val="nil"/>
            </w:tcBorders>
            <w:shd w:val="clear" w:color="auto" w:fill="auto"/>
            <w:noWrap/>
            <w:vAlign w:val="bottom"/>
            <w:hideMark/>
          </w:tcPr>
          <w:p w14:paraId="1374A0F3" w14:textId="77777777" w:rsidR="000D26BF" w:rsidRPr="00C15DA0" w:rsidDel="00574179" w:rsidRDefault="000D26BF" w:rsidP="000D26BF">
            <w:pPr>
              <w:rPr>
                <w:del w:id="3558" w:author="Simone Vespa" w:date="2021-08-04T12:07:00Z"/>
                <w:rFonts w:eastAsia="Times New Roman" w:cs="Arial"/>
                <w:color w:val="000000"/>
                <w:kern w:val="0"/>
                <w:sz w:val="20"/>
                <w:szCs w:val="22"/>
                <w:lang w:val="en-US" w:eastAsia="fr-BE" w:bidi="ar-SA"/>
              </w:rPr>
            </w:pPr>
            <w:del w:id="3559" w:author="Simone Vespa" w:date="2021-08-04T12:07:00Z">
              <w:r w:rsidRPr="00C15DA0" w:rsidDel="00574179">
                <w:rPr>
                  <w:rFonts w:eastAsia="Times New Roman" w:cs="Arial"/>
                  <w:color w:val="000000"/>
                  <w:kern w:val="0"/>
                  <w:sz w:val="20"/>
                  <w:szCs w:val="22"/>
                  <w:lang w:val="en-US" w:eastAsia="fr-BE" w:bidi="ar-SA"/>
                </w:rPr>
                <w:delText> </w:delText>
              </w:r>
            </w:del>
          </w:p>
        </w:tc>
        <w:tc>
          <w:tcPr>
            <w:tcW w:w="921" w:type="dxa"/>
            <w:tcBorders>
              <w:top w:val="single" w:sz="8" w:space="0" w:color="auto"/>
              <w:left w:val="nil"/>
              <w:bottom w:val="nil"/>
              <w:right w:val="nil"/>
            </w:tcBorders>
            <w:shd w:val="clear" w:color="auto" w:fill="auto"/>
            <w:noWrap/>
            <w:vAlign w:val="bottom"/>
            <w:hideMark/>
          </w:tcPr>
          <w:p w14:paraId="7C4F3BE0" w14:textId="77777777" w:rsidR="000D26BF" w:rsidRPr="00C15DA0" w:rsidDel="00574179" w:rsidRDefault="000D26BF" w:rsidP="000D26BF">
            <w:pPr>
              <w:rPr>
                <w:del w:id="3560" w:author="Simone Vespa" w:date="2021-08-04T12:07:00Z"/>
                <w:rFonts w:eastAsia="Times New Roman" w:cs="Arial"/>
                <w:color w:val="000000"/>
                <w:kern w:val="0"/>
                <w:sz w:val="20"/>
                <w:szCs w:val="22"/>
                <w:lang w:val="en-US" w:eastAsia="fr-BE" w:bidi="ar-SA"/>
              </w:rPr>
            </w:pPr>
            <w:del w:id="3561" w:author="Simone Vespa" w:date="2021-08-04T12:07:00Z">
              <w:r w:rsidRPr="00C15DA0" w:rsidDel="00574179">
                <w:rPr>
                  <w:rFonts w:eastAsia="Times New Roman" w:cs="Arial"/>
                  <w:color w:val="000000"/>
                  <w:kern w:val="0"/>
                  <w:sz w:val="20"/>
                  <w:szCs w:val="22"/>
                  <w:lang w:val="en-US" w:eastAsia="fr-BE" w:bidi="ar-SA"/>
                </w:rPr>
                <w:delText> </w:delText>
              </w:r>
            </w:del>
          </w:p>
        </w:tc>
        <w:tc>
          <w:tcPr>
            <w:tcW w:w="1464" w:type="dxa"/>
            <w:tcBorders>
              <w:top w:val="single" w:sz="8" w:space="0" w:color="auto"/>
              <w:left w:val="nil"/>
              <w:bottom w:val="nil"/>
              <w:right w:val="nil"/>
            </w:tcBorders>
            <w:shd w:val="clear" w:color="auto" w:fill="auto"/>
            <w:noWrap/>
            <w:vAlign w:val="bottom"/>
            <w:hideMark/>
          </w:tcPr>
          <w:p w14:paraId="06B90A06" w14:textId="77777777" w:rsidR="000D26BF" w:rsidRPr="00C15DA0" w:rsidDel="00574179" w:rsidRDefault="000D26BF" w:rsidP="000D26BF">
            <w:pPr>
              <w:rPr>
                <w:del w:id="3562" w:author="Simone Vespa" w:date="2021-08-04T12:07:00Z"/>
                <w:rFonts w:eastAsia="Times New Roman" w:cs="Arial"/>
                <w:i/>
                <w:iCs/>
                <w:color w:val="000000"/>
                <w:kern w:val="0"/>
                <w:sz w:val="20"/>
                <w:szCs w:val="22"/>
                <w:lang w:val="en-US" w:eastAsia="fr-BE" w:bidi="ar-SA"/>
              </w:rPr>
            </w:pPr>
            <w:del w:id="3563" w:author="Simone Vespa" w:date="2021-08-04T12:07:00Z">
              <w:r w:rsidRPr="00C15DA0" w:rsidDel="00574179">
                <w:rPr>
                  <w:rFonts w:eastAsia="Times New Roman" w:cs="Arial"/>
                  <w:i/>
                  <w:iCs/>
                  <w:color w:val="000000"/>
                  <w:kern w:val="0"/>
                  <w:sz w:val="20"/>
                  <w:szCs w:val="22"/>
                  <w:lang w:val="en-US" w:eastAsia="fr-BE" w:bidi="ar-SA"/>
                </w:rPr>
                <w:delText> </w:delText>
              </w:r>
            </w:del>
          </w:p>
        </w:tc>
        <w:tc>
          <w:tcPr>
            <w:tcW w:w="1611" w:type="dxa"/>
            <w:tcBorders>
              <w:top w:val="single" w:sz="8" w:space="0" w:color="auto"/>
              <w:left w:val="nil"/>
              <w:bottom w:val="nil"/>
              <w:right w:val="single" w:sz="8" w:space="0" w:color="auto"/>
            </w:tcBorders>
            <w:shd w:val="clear" w:color="auto" w:fill="auto"/>
            <w:noWrap/>
            <w:vAlign w:val="bottom"/>
            <w:hideMark/>
          </w:tcPr>
          <w:p w14:paraId="03C22F39" w14:textId="77777777" w:rsidR="000D26BF" w:rsidRPr="00C15DA0" w:rsidDel="00574179" w:rsidRDefault="000D26BF" w:rsidP="002A0E82">
            <w:pPr>
              <w:rPr>
                <w:del w:id="3564" w:author="Simone Vespa" w:date="2021-08-04T12:07:00Z"/>
                <w:rFonts w:eastAsia="Times New Roman" w:cs="Arial"/>
                <w:color w:val="000000"/>
                <w:kern w:val="0"/>
                <w:sz w:val="20"/>
                <w:szCs w:val="22"/>
                <w:lang w:val="en-US" w:eastAsia="fr-BE" w:bidi="ar-SA"/>
              </w:rPr>
            </w:pPr>
            <w:del w:id="3565" w:author="Simone Vespa" w:date="2021-08-04T12:07:00Z">
              <w:r w:rsidRPr="00C15DA0" w:rsidDel="00574179">
                <w:rPr>
                  <w:rFonts w:eastAsia="Times New Roman" w:cs="Arial"/>
                  <w:color w:val="000000"/>
                  <w:kern w:val="0"/>
                  <w:sz w:val="20"/>
                  <w:szCs w:val="22"/>
                  <w:lang w:val="en-US" w:eastAsia="fr-BE" w:bidi="ar-SA"/>
                </w:rPr>
                <w:delText> </w:delText>
              </w:r>
            </w:del>
          </w:p>
        </w:tc>
      </w:tr>
      <w:tr w:rsidR="000D26BF" w:rsidRPr="00C15DA0" w:rsidDel="00574179" w14:paraId="548C0408" w14:textId="77777777" w:rsidTr="000D26BF">
        <w:trPr>
          <w:divId w:val="1725712708"/>
          <w:trHeight w:val="258"/>
          <w:del w:id="3566" w:author="Simone Vespa" w:date="2021-08-04T12:07:00Z"/>
        </w:trPr>
        <w:tc>
          <w:tcPr>
            <w:tcW w:w="1060" w:type="dxa"/>
            <w:tcBorders>
              <w:top w:val="nil"/>
              <w:left w:val="single" w:sz="8" w:space="0" w:color="auto"/>
              <w:bottom w:val="nil"/>
              <w:right w:val="nil"/>
            </w:tcBorders>
            <w:shd w:val="clear" w:color="auto" w:fill="auto"/>
            <w:noWrap/>
            <w:vAlign w:val="bottom"/>
            <w:hideMark/>
          </w:tcPr>
          <w:p w14:paraId="780FC1ED" w14:textId="77777777" w:rsidR="000D26BF" w:rsidRPr="00C15DA0" w:rsidDel="00574179" w:rsidRDefault="000D26BF" w:rsidP="000D26BF">
            <w:pPr>
              <w:rPr>
                <w:del w:id="3567" w:author="Simone Vespa" w:date="2021-08-04T12:07:00Z"/>
                <w:rFonts w:eastAsia="Times New Roman" w:cs="Arial"/>
                <w:color w:val="000000"/>
                <w:kern w:val="0"/>
                <w:sz w:val="20"/>
                <w:szCs w:val="22"/>
                <w:lang w:val="en-US" w:eastAsia="fr-BE" w:bidi="ar-SA"/>
              </w:rPr>
            </w:pPr>
            <w:del w:id="3568" w:author="Simone Vespa" w:date="2021-08-04T12:07:00Z">
              <w:r w:rsidRPr="00C15DA0" w:rsidDel="00574179">
                <w:rPr>
                  <w:rFonts w:eastAsia="Times New Roman" w:cs="Arial"/>
                  <w:color w:val="000000"/>
                  <w:kern w:val="0"/>
                  <w:sz w:val="20"/>
                  <w:szCs w:val="22"/>
                  <w:lang w:val="en-US" w:eastAsia="fr-BE" w:bidi="ar-SA"/>
                </w:rPr>
                <w:delText> </w:delText>
              </w:r>
            </w:del>
          </w:p>
        </w:tc>
        <w:tc>
          <w:tcPr>
            <w:tcW w:w="1534" w:type="dxa"/>
            <w:tcBorders>
              <w:top w:val="nil"/>
              <w:left w:val="nil"/>
              <w:bottom w:val="nil"/>
              <w:right w:val="nil"/>
            </w:tcBorders>
            <w:shd w:val="clear" w:color="auto" w:fill="auto"/>
            <w:noWrap/>
            <w:vAlign w:val="bottom"/>
            <w:hideMark/>
          </w:tcPr>
          <w:p w14:paraId="0F8FA43A" w14:textId="77777777" w:rsidR="000D26BF" w:rsidRPr="00C15DA0" w:rsidDel="00574179" w:rsidRDefault="000D26BF" w:rsidP="000D26BF">
            <w:pPr>
              <w:rPr>
                <w:del w:id="3569" w:author="Simone Vespa" w:date="2021-08-04T12:07:00Z"/>
                <w:rFonts w:eastAsia="Times New Roman" w:cs="Arial"/>
                <w:color w:val="000000"/>
                <w:kern w:val="0"/>
                <w:sz w:val="20"/>
                <w:szCs w:val="22"/>
                <w:lang w:val="en-US" w:eastAsia="fr-BE" w:bidi="ar-SA"/>
              </w:rPr>
            </w:pPr>
          </w:p>
        </w:tc>
        <w:tc>
          <w:tcPr>
            <w:tcW w:w="1172" w:type="dxa"/>
            <w:tcBorders>
              <w:top w:val="nil"/>
              <w:left w:val="nil"/>
              <w:bottom w:val="nil"/>
              <w:right w:val="nil"/>
            </w:tcBorders>
            <w:shd w:val="clear" w:color="auto" w:fill="auto"/>
            <w:noWrap/>
            <w:vAlign w:val="bottom"/>
            <w:hideMark/>
          </w:tcPr>
          <w:p w14:paraId="149BF3C1" w14:textId="77777777" w:rsidR="000D26BF" w:rsidRPr="00C15DA0" w:rsidDel="00574179" w:rsidRDefault="000D26BF" w:rsidP="000D26BF">
            <w:pPr>
              <w:jc w:val="center"/>
              <w:rPr>
                <w:del w:id="3570" w:author="Simone Vespa" w:date="2021-08-04T12:07:00Z"/>
                <w:rFonts w:eastAsia="Times New Roman" w:cs="Arial"/>
                <w:b/>
                <w:bCs/>
                <w:color w:val="000000"/>
                <w:kern w:val="0"/>
                <w:sz w:val="20"/>
                <w:szCs w:val="22"/>
                <w:lang w:val="en-US" w:eastAsia="fr-BE" w:bidi="ar-SA"/>
              </w:rPr>
            </w:pPr>
            <w:del w:id="3571" w:author="Simone Vespa" w:date="2021-08-04T12:07:00Z">
              <w:r w:rsidRPr="00C15DA0" w:rsidDel="00574179">
                <w:rPr>
                  <w:rFonts w:eastAsia="Times New Roman" w:cs="Arial"/>
                  <w:b/>
                  <w:bCs/>
                  <w:color w:val="000000"/>
                  <w:kern w:val="0"/>
                  <w:sz w:val="20"/>
                  <w:szCs w:val="22"/>
                  <w:lang w:val="en-US" w:eastAsia="fr-BE" w:bidi="ar-SA"/>
                </w:rPr>
                <w:delText>R mean</w:delText>
              </w:r>
            </w:del>
          </w:p>
        </w:tc>
        <w:tc>
          <w:tcPr>
            <w:tcW w:w="814" w:type="dxa"/>
            <w:tcBorders>
              <w:top w:val="nil"/>
              <w:left w:val="nil"/>
              <w:bottom w:val="nil"/>
              <w:right w:val="nil"/>
            </w:tcBorders>
            <w:shd w:val="clear" w:color="auto" w:fill="auto"/>
            <w:noWrap/>
            <w:vAlign w:val="bottom"/>
            <w:hideMark/>
          </w:tcPr>
          <w:p w14:paraId="3DE2ECCF" w14:textId="77777777" w:rsidR="000D26BF" w:rsidRPr="00C15DA0" w:rsidDel="00574179" w:rsidRDefault="000D26BF" w:rsidP="000D26BF">
            <w:pPr>
              <w:jc w:val="center"/>
              <w:rPr>
                <w:del w:id="3572" w:author="Simone Vespa" w:date="2021-08-04T12:07:00Z"/>
                <w:rFonts w:eastAsia="Times New Roman" w:cs="Arial"/>
                <w:b/>
                <w:bCs/>
                <w:color w:val="000000"/>
                <w:kern w:val="0"/>
                <w:sz w:val="20"/>
                <w:szCs w:val="22"/>
                <w:lang w:val="en-US" w:eastAsia="fr-BE" w:bidi="ar-SA"/>
              </w:rPr>
            </w:pPr>
            <w:del w:id="3573" w:author="Simone Vespa" w:date="2021-08-04T12:07:00Z">
              <w:r w:rsidRPr="00C15DA0" w:rsidDel="00574179">
                <w:rPr>
                  <w:rFonts w:eastAsia="Times New Roman" w:cs="Arial"/>
                  <w:b/>
                  <w:bCs/>
                  <w:color w:val="000000"/>
                  <w:kern w:val="0"/>
                  <w:sz w:val="20"/>
                  <w:szCs w:val="22"/>
                  <w:lang w:val="en-US" w:eastAsia="fr-BE" w:bidi="ar-SA"/>
                </w:rPr>
                <w:delText>R stdev</w:delText>
              </w:r>
            </w:del>
          </w:p>
        </w:tc>
        <w:tc>
          <w:tcPr>
            <w:tcW w:w="1254" w:type="dxa"/>
            <w:tcBorders>
              <w:top w:val="nil"/>
              <w:left w:val="nil"/>
              <w:bottom w:val="nil"/>
              <w:right w:val="nil"/>
            </w:tcBorders>
            <w:shd w:val="clear" w:color="auto" w:fill="auto"/>
            <w:noWrap/>
            <w:vAlign w:val="bottom"/>
            <w:hideMark/>
          </w:tcPr>
          <w:p w14:paraId="45A395CB" w14:textId="77777777" w:rsidR="000D26BF" w:rsidRPr="00C15DA0" w:rsidDel="00574179" w:rsidRDefault="000D26BF" w:rsidP="000D26BF">
            <w:pPr>
              <w:jc w:val="center"/>
              <w:rPr>
                <w:del w:id="3574" w:author="Simone Vespa" w:date="2021-08-04T12:07:00Z"/>
                <w:rFonts w:eastAsia="Times New Roman" w:cs="Arial"/>
                <w:b/>
                <w:bCs/>
                <w:color w:val="000000"/>
                <w:kern w:val="0"/>
                <w:sz w:val="20"/>
                <w:szCs w:val="22"/>
                <w:lang w:val="en-US" w:eastAsia="fr-BE" w:bidi="ar-SA"/>
              </w:rPr>
            </w:pPr>
            <w:del w:id="3575" w:author="Simone Vespa" w:date="2021-08-04T12:07:00Z">
              <w:r w:rsidRPr="00C15DA0" w:rsidDel="00574179">
                <w:rPr>
                  <w:rFonts w:eastAsia="Times New Roman" w:cs="Arial"/>
                  <w:b/>
                  <w:bCs/>
                  <w:color w:val="000000"/>
                  <w:kern w:val="0"/>
                  <w:sz w:val="20"/>
                  <w:szCs w:val="22"/>
                  <w:lang w:val="en-US" w:eastAsia="fr-BE" w:bidi="ar-SA"/>
                </w:rPr>
                <w:delText>NR mean</w:delText>
              </w:r>
            </w:del>
          </w:p>
        </w:tc>
        <w:tc>
          <w:tcPr>
            <w:tcW w:w="921" w:type="dxa"/>
            <w:tcBorders>
              <w:top w:val="nil"/>
              <w:left w:val="nil"/>
              <w:bottom w:val="nil"/>
              <w:right w:val="nil"/>
            </w:tcBorders>
            <w:shd w:val="clear" w:color="auto" w:fill="auto"/>
            <w:noWrap/>
            <w:vAlign w:val="bottom"/>
            <w:hideMark/>
          </w:tcPr>
          <w:p w14:paraId="2FB6695C" w14:textId="77777777" w:rsidR="000D26BF" w:rsidRPr="00C15DA0" w:rsidDel="00574179" w:rsidRDefault="000D26BF" w:rsidP="002A0E82">
            <w:pPr>
              <w:jc w:val="center"/>
              <w:rPr>
                <w:del w:id="3576" w:author="Simone Vespa" w:date="2021-08-04T12:07:00Z"/>
                <w:rFonts w:eastAsia="Times New Roman" w:cs="Arial"/>
                <w:b/>
                <w:bCs/>
                <w:color w:val="000000"/>
                <w:kern w:val="0"/>
                <w:sz w:val="20"/>
                <w:szCs w:val="22"/>
                <w:lang w:val="en-US" w:eastAsia="fr-BE" w:bidi="ar-SA"/>
              </w:rPr>
            </w:pPr>
            <w:del w:id="3577" w:author="Simone Vespa" w:date="2021-08-04T12:07:00Z">
              <w:r w:rsidRPr="00C15DA0" w:rsidDel="00574179">
                <w:rPr>
                  <w:rFonts w:eastAsia="Times New Roman" w:cs="Arial"/>
                  <w:b/>
                  <w:bCs/>
                  <w:color w:val="000000"/>
                  <w:kern w:val="0"/>
                  <w:sz w:val="20"/>
                  <w:szCs w:val="22"/>
                  <w:lang w:val="en-US" w:eastAsia="fr-BE" w:bidi="ar-SA"/>
                </w:rPr>
                <w:delText>NR stdev</w:delText>
              </w:r>
            </w:del>
          </w:p>
        </w:tc>
        <w:tc>
          <w:tcPr>
            <w:tcW w:w="1464" w:type="dxa"/>
            <w:tcBorders>
              <w:top w:val="nil"/>
              <w:left w:val="nil"/>
              <w:bottom w:val="nil"/>
              <w:right w:val="nil"/>
            </w:tcBorders>
            <w:shd w:val="clear" w:color="auto" w:fill="auto"/>
            <w:noWrap/>
            <w:vAlign w:val="bottom"/>
            <w:hideMark/>
          </w:tcPr>
          <w:p w14:paraId="03F4B562" w14:textId="77777777" w:rsidR="000D26BF" w:rsidRPr="00C15DA0" w:rsidDel="00574179" w:rsidRDefault="000D26BF" w:rsidP="00C15DA0">
            <w:pPr>
              <w:jc w:val="center"/>
              <w:rPr>
                <w:del w:id="3578" w:author="Simone Vespa" w:date="2021-08-04T12:07:00Z"/>
                <w:rFonts w:eastAsia="Times New Roman" w:cs="Arial"/>
                <w:b/>
                <w:bCs/>
                <w:i/>
                <w:iCs/>
                <w:color w:val="000000"/>
                <w:kern w:val="0"/>
                <w:sz w:val="20"/>
                <w:szCs w:val="22"/>
                <w:lang w:val="en-US" w:eastAsia="fr-BE" w:bidi="ar-SA"/>
              </w:rPr>
            </w:pPr>
            <w:del w:id="3579" w:author="Simone Vespa" w:date="2021-08-04T12:07:00Z">
              <w:r w:rsidRPr="00C15DA0" w:rsidDel="00574179">
                <w:rPr>
                  <w:rFonts w:eastAsia="Times New Roman" w:cs="Arial"/>
                  <w:b/>
                  <w:bCs/>
                  <w:i/>
                  <w:iCs/>
                  <w:color w:val="000000"/>
                  <w:kern w:val="0"/>
                  <w:sz w:val="20"/>
                  <w:szCs w:val="22"/>
                  <w:lang w:val="en-US" w:eastAsia="fr-BE" w:bidi="ar-SA"/>
                </w:rPr>
                <w:delText>Diff R - NR %</w:delText>
              </w:r>
            </w:del>
          </w:p>
        </w:tc>
        <w:tc>
          <w:tcPr>
            <w:tcW w:w="1611" w:type="dxa"/>
            <w:tcBorders>
              <w:top w:val="nil"/>
              <w:left w:val="nil"/>
              <w:bottom w:val="nil"/>
              <w:right w:val="single" w:sz="8" w:space="0" w:color="auto"/>
            </w:tcBorders>
            <w:shd w:val="clear" w:color="auto" w:fill="auto"/>
            <w:noWrap/>
            <w:vAlign w:val="bottom"/>
            <w:hideMark/>
          </w:tcPr>
          <w:p w14:paraId="5DDF249A" w14:textId="77777777" w:rsidR="000D26BF" w:rsidRPr="00C15DA0" w:rsidDel="00574179" w:rsidRDefault="000D26BF" w:rsidP="00C15DA0">
            <w:pPr>
              <w:jc w:val="center"/>
              <w:rPr>
                <w:del w:id="3580" w:author="Simone Vespa" w:date="2021-08-04T12:07:00Z"/>
                <w:rFonts w:eastAsia="Times New Roman" w:cs="Arial"/>
                <w:b/>
                <w:bCs/>
                <w:color w:val="000000"/>
                <w:kern w:val="0"/>
                <w:sz w:val="20"/>
                <w:szCs w:val="22"/>
                <w:lang w:val="en-US" w:eastAsia="fr-BE" w:bidi="ar-SA"/>
              </w:rPr>
            </w:pPr>
            <w:del w:id="3581" w:author="Simone Vespa" w:date="2021-08-04T12:07:00Z">
              <w:r w:rsidRPr="00C15DA0" w:rsidDel="00574179">
                <w:rPr>
                  <w:rFonts w:eastAsia="Times New Roman" w:cs="Arial"/>
                  <w:b/>
                  <w:bCs/>
                  <w:color w:val="000000"/>
                  <w:kern w:val="0"/>
                  <w:sz w:val="20"/>
                  <w:szCs w:val="22"/>
                  <w:lang w:val="en-US" w:eastAsia="fr-BE" w:bidi="ar-SA"/>
                </w:rPr>
                <w:delText>p-value (FDR)</w:delText>
              </w:r>
            </w:del>
          </w:p>
        </w:tc>
      </w:tr>
      <w:tr w:rsidR="000D26BF" w:rsidRPr="00C15DA0" w:rsidDel="00574179" w14:paraId="76AF8214" w14:textId="77777777" w:rsidTr="000D26BF">
        <w:trPr>
          <w:divId w:val="1725712708"/>
          <w:trHeight w:val="258"/>
          <w:del w:id="3582" w:author="Simone Vespa" w:date="2021-08-04T12:07:00Z"/>
        </w:trPr>
        <w:tc>
          <w:tcPr>
            <w:tcW w:w="1060" w:type="dxa"/>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A8389D0" w14:textId="77777777" w:rsidR="000D26BF" w:rsidRPr="00C15DA0" w:rsidDel="00574179" w:rsidRDefault="000D26BF" w:rsidP="000D26BF">
            <w:pPr>
              <w:jc w:val="center"/>
              <w:rPr>
                <w:del w:id="3583" w:author="Simone Vespa" w:date="2021-08-04T12:07:00Z"/>
                <w:rFonts w:eastAsia="Times New Roman" w:cs="Arial"/>
                <w:color w:val="000000"/>
                <w:kern w:val="0"/>
                <w:sz w:val="20"/>
                <w:szCs w:val="22"/>
                <w:lang w:val="en-US" w:eastAsia="fr-BE" w:bidi="ar-SA"/>
              </w:rPr>
            </w:pPr>
            <w:del w:id="3584" w:author="Simone Vespa" w:date="2021-08-04T12:07:00Z">
              <w:r w:rsidRPr="00C15DA0" w:rsidDel="00574179">
                <w:rPr>
                  <w:rFonts w:eastAsia="Times New Roman" w:cs="Arial"/>
                  <w:color w:val="000000"/>
                  <w:kern w:val="0"/>
                  <w:sz w:val="20"/>
                  <w:szCs w:val="22"/>
                  <w:lang w:val="en-US" w:eastAsia="fr-BE" w:bidi="ar-SA"/>
                </w:rPr>
                <w:delText>SLEEP</w:delText>
              </w:r>
            </w:del>
          </w:p>
        </w:tc>
        <w:tc>
          <w:tcPr>
            <w:tcW w:w="1534" w:type="dxa"/>
            <w:tcBorders>
              <w:top w:val="single" w:sz="4" w:space="0" w:color="auto"/>
              <w:left w:val="nil"/>
              <w:bottom w:val="single" w:sz="4" w:space="0" w:color="auto"/>
              <w:right w:val="single" w:sz="4" w:space="0" w:color="auto"/>
            </w:tcBorders>
            <w:shd w:val="clear" w:color="auto" w:fill="auto"/>
            <w:noWrap/>
            <w:vAlign w:val="bottom"/>
            <w:hideMark/>
          </w:tcPr>
          <w:p w14:paraId="434AC169" w14:textId="77777777" w:rsidR="000D26BF" w:rsidRPr="00C15DA0" w:rsidDel="00574179" w:rsidRDefault="000D26BF" w:rsidP="000D26BF">
            <w:pPr>
              <w:rPr>
                <w:del w:id="3585" w:author="Simone Vespa" w:date="2021-08-04T12:07:00Z"/>
                <w:rFonts w:eastAsia="Times New Roman" w:cs="Arial"/>
                <w:color w:val="000000"/>
                <w:kern w:val="0"/>
                <w:sz w:val="20"/>
                <w:szCs w:val="22"/>
                <w:lang w:val="en-US" w:eastAsia="fr-BE" w:bidi="ar-SA"/>
              </w:rPr>
            </w:pPr>
            <w:del w:id="3586" w:author="Simone Vespa" w:date="2021-08-04T12:07:00Z">
              <w:r w:rsidRPr="00C15DA0" w:rsidDel="00574179">
                <w:rPr>
                  <w:rFonts w:eastAsia="Times New Roman" w:cs="Arial"/>
                  <w:color w:val="000000"/>
                  <w:kern w:val="0"/>
                  <w:sz w:val="20"/>
                  <w:szCs w:val="22"/>
                  <w:lang w:val="en-US" w:eastAsia="fr-BE" w:bidi="ar-SA"/>
                </w:rPr>
                <w:delText>Delta</w:delText>
              </w:r>
            </w:del>
          </w:p>
        </w:tc>
        <w:tc>
          <w:tcPr>
            <w:tcW w:w="1172" w:type="dxa"/>
            <w:tcBorders>
              <w:top w:val="single" w:sz="4" w:space="0" w:color="auto"/>
              <w:left w:val="nil"/>
              <w:bottom w:val="single" w:sz="4" w:space="0" w:color="auto"/>
              <w:right w:val="single" w:sz="4" w:space="0" w:color="auto"/>
            </w:tcBorders>
            <w:shd w:val="clear" w:color="auto" w:fill="auto"/>
            <w:noWrap/>
            <w:vAlign w:val="bottom"/>
            <w:hideMark/>
          </w:tcPr>
          <w:p w14:paraId="25EAB29C" w14:textId="16F1CA46" w:rsidR="000D26BF" w:rsidRPr="00C15DA0" w:rsidDel="00574179" w:rsidRDefault="000D26BF" w:rsidP="000D26BF">
            <w:pPr>
              <w:jc w:val="right"/>
              <w:rPr>
                <w:del w:id="3587" w:author="Simone Vespa" w:date="2021-08-04T12:07:00Z"/>
                <w:rFonts w:eastAsia="Times New Roman" w:cs="Arial"/>
                <w:color w:val="C00000"/>
                <w:kern w:val="0"/>
                <w:sz w:val="20"/>
                <w:szCs w:val="22"/>
                <w:lang w:val="en-US" w:eastAsia="fr-BE" w:bidi="ar-SA"/>
              </w:rPr>
            </w:pPr>
            <w:del w:id="3588" w:author="Simone Vespa" w:date="2021-08-04T12:07:00Z">
              <w:r w:rsidRPr="00C15DA0" w:rsidDel="00574179">
                <w:rPr>
                  <w:rFonts w:eastAsia="Times New Roman" w:cs="Arial"/>
                  <w:color w:val="C00000"/>
                  <w:kern w:val="0"/>
                  <w:sz w:val="20"/>
                  <w:szCs w:val="22"/>
                  <w:lang w:val="en-US" w:eastAsia="fr-BE" w:bidi="ar-SA"/>
                </w:rPr>
                <w:delText>1</w:delText>
              </w:r>
              <w:r w:rsidR="00C15DA0" w:rsidDel="00574179">
                <w:rPr>
                  <w:rFonts w:eastAsia="Times New Roman" w:cs="Arial"/>
                  <w:color w:val="C00000"/>
                  <w:kern w:val="0"/>
                  <w:sz w:val="20"/>
                  <w:szCs w:val="22"/>
                  <w:lang w:val="en-US" w:eastAsia="fr-BE" w:bidi="ar-SA"/>
                </w:rPr>
                <w:delText>.</w:delText>
              </w:r>
              <w:r w:rsidRPr="00C15DA0" w:rsidDel="00574179">
                <w:rPr>
                  <w:rFonts w:eastAsia="Times New Roman" w:cs="Arial"/>
                  <w:color w:val="C00000"/>
                  <w:kern w:val="0"/>
                  <w:sz w:val="20"/>
                  <w:szCs w:val="22"/>
                  <w:lang w:val="en-US" w:eastAsia="fr-BE" w:bidi="ar-SA"/>
                </w:rPr>
                <w:delText>089</w:delText>
              </w:r>
            </w:del>
          </w:p>
        </w:tc>
        <w:tc>
          <w:tcPr>
            <w:tcW w:w="814" w:type="dxa"/>
            <w:tcBorders>
              <w:top w:val="single" w:sz="4" w:space="0" w:color="auto"/>
              <w:left w:val="nil"/>
              <w:bottom w:val="single" w:sz="4" w:space="0" w:color="auto"/>
              <w:right w:val="single" w:sz="4" w:space="0" w:color="auto"/>
            </w:tcBorders>
            <w:shd w:val="clear" w:color="auto" w:fill="auto"/>
            <w:noWrap/>
            <w:vAlign w:val="bottom"/>
            <w:hideMark/>
          </w:tcPr>
          <w:p w14:paraId="37D2DFDE" w14:textId="54E9A8C9" w:rsidR="000D26BF" w:rsidRPr="00C15DA0" w:rsidDel="00574179" w:rsidRDefault="000D26BF" w:rsidP="000D26BF">
            <w:pPr>
              <w:jc w:val="right"/>
              <w:rPr>
                <w:del w:id="3589" w:author="Simone Vespa" w:date="2021-08-04T12:07:00Z"/>
                <w:rFonts w:eastAsia="Times New Roman" w:cs="Arial"/>
                <w:color w:val="000000"/>
                <w:kern w:val="0"/>
                <w:sz w:val="20"/>
                <w:szCs w:val="22"/>
                <w:lang w:val="en-US" w:eastAsia="fr-BE" w:bidi="ar-SA"/>
              </w:rPr>
            </w:pPr>
            <w:del w:id="3590" w:author="Simone Vespa" w:date="2021-08-04T12:07:00Z">
              <w:r w:rsidRPr="00C15DA0" w:rsidDel="00574179">
                <w:rPr>
                  <w:rFonts w:eastAsia="Times New Roman" w:cs="Arial"/>
                  <w:color w:val="000000"/>
                  <w:kern w:val="0"/>
                  <w:sz w:val="20"/>
                  <w:szCs w:val="22"/>
                  <w:lang w:val="en-US" w:eastAsia="fr-BE" w:bidi="ar-SA"/>
                </w:rPr>
                <w:delText>0</w:delText>
              </w:r>
              <w:r w:rsidR="00C15DA0" w:rsidDel="00574179">
                <w:rPr>
                  <w:rFonts w:eastAsia="Times New Roman" w:cs="Arial"/>
                  <w:color w:val="000000"/>
                  <w:kern w:val="0"/>
                  <w:sz w:val="20"/>
                  <w:szCs w:val="22"/>
                  <w:lang w:val="en-US" w:eastAsia="fr-BE" w:bidi="ar-SA"/>
                </w:rPr>
                <w:delText>.</w:delText>
              </w:r>
              <w:r w:rsidRPr="00C15DA0" w:rsidDel="00574179">
                <w:rPr>
                  <w:rFonts w:eastAsia="Times New Roman" w:cs="Arial"/>
                  <w:color w:val="000000"/>
                  <w:kern w:val="0"/>
                  <w:sz w:val="20"/>
                  <w:szCs w:val="22"/>
                  <w:lang w:val="en-US" w:eastAsia="fr-BE" w:bidi="ar-SA"/>
                </w:rPr>
                <w:delText>095</w:delText>
              </w:r>
            </w:del>
          </w:p>
        </w:tc>
        <w:tc>
          <w:tcPr>
            <w:tcW w:w="1254" w:type="dxa"/>
            <w:tcBorders>
              <w:top w:val="single" w:sz="4" w:space="0" w:color="auto"/>
              <w:left w:val="nil"/>
              <w:bottom w:val="single" w:sz="4" w:space="0" w:color="auto"/>
              <w:right w:val="single" w:sz="4" w:space="0" w:color="auto"/>
            </w:tcBorders>
            <w:shd w:val="clear" w:color="auto" w:fill="auto"/>
            <w:noWrap/>
            <w:vAlign w:val="bottom"/>
            <w:hideMark/>
          </w:tcPr>
          <w:p w14:paraId="2FE30F48" w14:textId="22FCFA31" w:rsidR="000D26BF" w:rsidRPr="00C15DA0" w:rsidDel="00574179" w:rsidRDefault="000D26BF" w:rsidP="000D26BF">
            <w:pPr>
              <w:jc w:val="right"/>
              <w:rPr>
                <w:del w:id="3591" w:author="Simone Vespa" w:date="2021-08-04T12:07:00Z"/>
                <w:rFonts w:eastAsia="Times New Roman" w:cs="Arial"/>
                <w:color w:val="2F75B5"/>
                <w:kern w:val="0"/>
                <w:sz w:val="20"/>
                <w:szCs w:val="22"/>
                <w:lang w:val="en-US" w:eastAsia="fr-BE" w:bidi="ar-SA"/>
              </w:rPr>
            </w:pPr>
            <w:del w:id="3592" w:author="Simone Vespa" w:date="2021-08-04T12:07:00Z">
              <w:r w:rsidRPr="00C15DA0" w:rsidDel="00574179">
                <w:rPr>
                  <w:rFonts w:eastAsia="Times New Roman" w:cs="Arial"/>
                  <w:color w:val="2F75B5"/>
                  <w:kern w:val="0"/>
                  <w:sz w:val="20"/>
                  <w:szCs w:val="22"/>
                  <w:lang w:val="en-US" w:eastAsia="fr-BE" w:bidi="ar-SA"/>
                </w:rPr>
                <w:delText>1</w:delText>
              </w:r>
              <w:r w:rsidR="00C15DA0" w:rsidDel="00574179">
                <w:rPr>
                  <w:rFonts w:eastAsia="Times New Roman" w:cs="Arial"/>
                  <w:color w:val="2F75B5"/>
                  <w:kern w:val="0"/>
                  <w:sz w:val="20"/>
                  <w:szCs w:val="22"/>
                  <w:lang w:val="en-US" w:eastAsia="fr-BE" w:bidi="ar-SA"/>
                </w:rPr>
                <w:delText>.</w:delText>
              </w:r>
              <w:r w:rsidRPr="00C15DA0" w:rsidDel="00574179">
                <w:rPr>
                  <w:rFonts w:eastAsia="Times New Roman" w:cs="Arial"/>
                  <w:color w:val="2F75B5"/>
                  <w:kern w:val="0"/>
                  <w:sz w:val="20"/>
                  <w:szCs w:val="22"/>
                  <w:lang w:val="en-US" w:eastAsia="fr-BE" w:bidi="ar-SA"/>
                </w:rPr>
                <w:delText>076</w:delText>
              </w:r>
            </w:del>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14:paraId="34CE0982" w14:textId="5E16F51A" w:rsidR="000D26BF" w:rsidRPr="00C15DA0" w:rsidDel="00574179" w:rsidRDefault="000D26BF" w:rsidP="002A0E82">
            <w:pPr>
              <w:jc w:val="right"/>
              <w:rPr>
                <w:del w:id="3593" w:author="Simone Vespa" w:date="2021-08-04T12:07:00Z"/>
                <w:rFonts w:eastAsia="Times New Roman" w:cs="Arial"/>
                <w:color w:val="000000"/>
                <w:kern w:val="0"/>
                <w:sz w:val="20"/>
                <w:szCs w:val="22"/>
                <w:lang w:val="en-US" w:eastAsia="fr-BE" w:bidi="ar-SA"/>
              </w:rPr>
            </w:pPr>
            <w:del w:id="3594" w:author="Simone Vespa" w:date="2021-08-04T12:07:00Z">
              <w:r w:rsidRPr="00C15DA0" w:rsidDel="00574179">
                <w:rPr>
                  <w:rFonts w:eastAsia="Times New Roman" w:cs="Arial"/>
                  <w:color w:val="000000"/>
                  <w:kern w:val="0"/>
                  <w:sz w:val="20"/>
                  <w:szCs w:val="22"/>
                  <w:lang w:val="en-US" w:eastAsia="fr-BE" w:bidi="ar-SA"/>
                </w:rPr>
                <w:delText>0</w:delText>
              </w:r>
              <w:r w:rsidR="00C15DA0" w:rsidDel="00574179">
                <w:rPr>
                  <w:rFonts w:eastAsia="Times New Roman" w:cs="Arial"/>
                  <w:color w:val="000000"/>
                  <w:kern w:val="0"/>
                  <w:sz w:val="20"/>
                  <w:szCs w:val="22"/>
                  <w:lang w:val="en-US" w:eastAsia="fr-BE" w:bidi="ar-SA"/>
                </w:rPr>
                <w:delText>.</w:delText>
              </w:r>
              <w:r w:rsidRPr="00C15DA0" w:rsidDel="00574179">
                <w:rPr>
                  <w:rFonts w:eastAsia="Times New Roman" w:cs="Arial"/>
                  <w:color w:val="000000"/>
                  <w:kern w:val="0"/>
                  <w:sz w:val="20"/>
                  <w:szCs w:val="22"/>
                  <w:lang w:val="en-US" w:eastAsia="fr-BE" w:bidi="ar-SA"/>
                </w:rPr>
                <w:delText>115</w:delText>
              </w:r>
            </w:del>
          </w:p>
        </w:tc>
        <w:tc>
          <w:tcPr>
            <w:tcW w:w="1464" w:type="dxa"/>
            <w:tcBorders>
              <w:top w:val="single" w:sz="4" w:space="0" w:color="auto"/>
              <w:left w:val="nil"/>
              <w:bottom w:val="single" w:sz="4" w:space="0" w:color="auto"/>
              <w:right w:val="single" w:sz="4" w:space="0" w:color="auto"/>
            </w:tcBorders>
            <w:shd w:val="clear" w:color="000000" w:fill="D9D9D9"/>
            <w:noWrap/>
            <w:vAlign w:val="bottom"/>
            <w:hideMark/>
          </w:tcPr>
          <w:p w14:paraId="5F4F9D96" w14:textId="31C5D557" w:rsidR="000D26BF" w:rsidRPr="00C15DA0" w:rsidDel="00574179" w:rsidRDefault="000D26BF" w:rsidP="00C15DA0">
            <w:pPr>
              <w:jc w:val="right"/>
              <w:rPr>
                <w:del w:id="3595" w:author="Simone Vespa" w:date="2021-08-04T12:07:00Z"/>
                <w:rFonts w:eastAsia="Times New Roman" w:cs="Arial"/>
                <w:i/>
                <w:iCs/>
                <w:color w:val="000000"/>
                <w:kern w:val="0"/>
                <w:sz w:val="20"/>
                <w:szCs w:val="22"/>
                <w:lang w:val="en-US" w:eastAsia="fr-BE" w:bidi="ar-SA"/>
              </w:rPr>
            </w:pPr>
            <w:del w:id="3596" w:author="Simone Vespa" w:date="2021-08-04T12:07:00Z">
              <w:r w:rsidRPr="00C15DA0" w:rsidDel="00574179">
                <w:rPr>
                  <w:rFonts w:eastAsia="Times New Roman" w:cs="Arial"/>
                  <w:i/>
                  <w:iCs/>
                  <w:color w:val="000000"/>
                  <w:kern w:val="0"/>
                  <w:sz w:val="20"/>
                  <w:szCs w:val="22"/>
                  <w:lang w:val="en-US" w:eastAsia="fr-BE" w:bidi="ar-SA"/>
                </w:rPr>
                <w:delText>1</w:delText>
              </w:r>
              <w:r w:rsidR="00C15DA0" w:rsidDel="00574179">
                <w:rPr>
                  <w:rFonts w:eastAsia="Times New Roman" w:cs="Arial"/>
                  <w:i/>
                  <w:iCs/>
                  <w:color w:val="000000"/>
                  <w:kern w:val="0"/>
                  <w:sz w:val="20"/>
                  <w:szCs w:val="22"/>
                  <w:lang w:val="en-US" w:eastAsia="fr-BE" w:bidi="ar-SA"/>
                </w:rPr>
                <w:delText>.</w:delText>
              </w:r>
              <w:r w:rsidRPr="00C15DA0" w:rsidDel="00574179">
                <w:rPr>
                  <w:rFonts w:eastAsia="Times New Roman" w:cs="Arial"/>
                  <w:i/>
                  <w:iCs/>
                  <w:color w:val="000000"/>
                  <w:kern w:val="0"/>
                  <w:sz w:val="20"/>
                  <w:szCs w:val="22"/>
                  <w:lang w:val="en-US" w:eastAsia="fr-BE" w:bidi="ar-SA"/>
                </w:rPr>
                <w:delText>3%</w:delText>
              </w:r>
            </w:del>
          </w:p>
        </w:tc>
        <w:tc>
          <w:tcPr>
            <w:tcW w:w="1611" w:type="dxa"/>
            <w:tcBorders>
              <w:top w:val="single" w:sz="4" w:space="0" w:color="auto"/>
              <w:left w:val="nil"/>
              <w:bottom w:val="single" w:sz="4" w:space="0" w:color="auto"/>
              <w:right w:val="single" w:sz="8" w:space="0" w:color="auto"/>
            </w:tcBorders>
            <w:shd w:val="clear" w:color="auto" w:fill="auto"/>
            <w:noWrap/>
            <w:vAlign w:val="bottom"/>
            <w:hideMark/>
          </w:tcPr>
          <w:p w14:paraId="0C5D69C6" w14:textId="0D963DDB" w:rsidR="000D26BF" w:rsidRPr="00C15DA0" w:rsidDel="00574179" w:rsidRDefault="000D26BF" w:rsidP="00C15DA0">
            <w:pPr>
              <w:jc w:val="right"/>
              <w:rPr>
                <w:del w:id="3597" w:author="Simone Vespa" w:date="2021-08-04T12:07:00Z"/>
                <w:rFonts w:eastAsia="Times New Roman" w:cs="Arial"/>
                <w:color w:val="000000"/>
                <w:kern w:val="0"/>
                <w:sz w:val="20"/>
                <w:szCs w:val="22"/>
                <w:lang w:val="en-US" w:eastAsia="fr-BE" w:bidi="ar-SA"/>
              </w:rPr>
            </w:pPr>
            <w:del w:id="3598" w:author="Simone Vespa" w:date="2021-08-04T12:07:00Z">
              <w:r w:rsidRPr="00C15DA0" w:rsidDel="00574179">
                <w:rPr>
                  <w:rFonts w:eastAsia="Times New Roman" w:cs="Arial"/>
                  <w:color w:val="000000"/>
                  <w:kern w:val="0"/>
                  <w:sz w:val="20"/>
                  <w:szCs w:val="22"/>
                  <w:lang w:val="en-US" w:eastAsia="fr-BE" w:bidi="ar-SA"/>
                </w:rPr>
                <w:delText>0</w:delText>
              </w:r>
              <w:r w:rsidR="00C15DA0" w:rsidDel="00574179">
                <w:rPr>
                  <w:rFonts w:eastAsia="Times New Roman" w:cs="Arial"/>
                  <w:color w:val="000000"/>
                  <w:kern w:val="0"/>
                  <w:sz w:val="20"/>
                  <w:szCs w:val="22"/>
                  <w:lang w:val="en-US" w:eastAsia="fr-BE" w:bidi="ar-SA"/>
                </w:rPr>
                <w:delText>.</w:delText>
              </w:r>
              <w:r w:rsidRPr="00C15DA0" w:rsidDel="00574179">
                <w:rPr>
                  <w:rFonts w:eastAsia="Times New Roman" w:cs="Arial"/>
                  <w:color w:val="000000"/>
                  <w:kern w:val="0"/>
                  <w:sz w:val="20"/>
                  <w:szCs w:val="22"/>
                  <w:lang w:val="en-US" w:eastAsia="fr-BE" w:bidi="ar-SA"/>
                </w:rPr>
                <w:delText>954</w:delText>
              </w:r>
            </w:del>
          </w:p>
        </w:tc>
      </w:tr>
      <w:tr w:rsidR="000D26BF" w:rsidRPr="00C15DA0" w:rsidDel="00574179" w14:paraId="7259A5A4" w14:textId="77777777" w:rsidTr="000D26BF">
        <w:trPr>
          <w:divId w:val="1725712708"/>
          <w:trHeight w:val="258"/>
          <w:del w:id="3599" w:author="Simone Vespa" w:date="2021-08-04T12:07: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461E3F76" w14:textId="77777777" w:rsidR="000D26BF" w:rsidRPr="00C15DA0" w:rsidDel="00574179" w:rsidRDefault="000D26BF" w:rsidP="00C15DA0">
            <w:pPr>
              <w:rPr>
                <w:del w:id="3600" w:author="Simone Vespa" w:date="2021-08-04T12:07:00Z"/>
                <w:rFonts w:eastAsia="Times New Roman" w:cs="Arial"/>
                <w:color w:val="000000"/>
                <w:kern w:val="0"/>
                <w:sz w:val="20"/>
                <w:szCs w:val="22"/>
                <w:lang w:val="en-US"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117577FF" w14:textId="77777777" w:rsidR="000D26BF" w:rsidRPr="00C15DA0" w:rsidDel="00574179" w:rsidRDefault="000D26BF" w:rsidP="00C15DA0">
            <w:pPr>
              <w:rPr>
                <w:del w:id="3601" w:author="Simone Vespa" w:date="2021-08-04T12:07:00Z"/>
                <w:rFonts w:eastAsia="Times New Roman" w:cs="Arial"/>
                <w:b/>
                <w:bCs/>
                <w:color w:val="000000"/>
                <w:kern w:val="0"/>
                <w:sz w:val="20"/>
                <w:szCs w:val="22"/>
                <w:lang w:val="en-US" w:eastAsia="fr-BE" w:bidi="ar-SA"/>
              </w:rPr>
            </w:pPr>
            <w:del w:id="3602" w:author="Simone Vespa" w:date="2021-08-04T12:07:00Z">
              <w:r w:rsidRPr="00C15DA0" w:rsidDel="00574179">
                <w:rPr>
                  <w:rFonts w:eastAsia="Times New Roman" w:cs="Arial"/>
                  <w:b/>
                  <w:bCs/>
                  <w:color w:val="000000"/>
                  <w:kern w:val="0"/>
                  <w:sz w:val="20"/>
                  <w:szCs w:val="22"/>
                  <w:lang w:val="en-US" w:eastAsia="fr-BE" w:bidi="ar-SA"/>
                </w:rPr>
                <w:delText>Theta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62893B37" w14:textId="57CFA677" w:rsidR="000D26BF" w:rsidRPr="00C15DA0" w:rsidDel="00574179" w:rsidRDefault="000D26BF" w:rsidP="00C15DA0">
            <w:pPr>
              <w:jc w:val="right"/>
              <w:rPr>
                <w:del w:id="3603" w:author="Simone Vespa" w:date="2021-08-04T12:07:00Z"/>
                <w:rFonts w:eastAsia="Times New Roman" w:cs="Arial"/>
                <w:b/>
                <w:bCs/>
                <w:color w:val="C00000"/>
                <w:kern w:val="0"/>
                <w:sz w:val="20"/>
                <w:szCs w:val="22"/>
                <w:lang w:val="en-US" w:eastAsia="fr-BE" w:bidi="ar-SA"/>
              </w:rPr>
            </w:pPr>
            <w:del w:id="3604" w:author="Simone Vespa" w:date="2021-08-04T12:07:00Z">
              <w:r w:rsidRPr="00C15DA0" w:rsidDel="00574179">
                <w:rPr>
                  <w:rFonts w:eastAsia="Times New Roman" w:cs="Arial"/>
                  <w:b/>
                  <w:bCs/>
                  <w:color w:val="C00000"/>
                  <w:kern w:val="0"/>
                  <w:sz w:val="20"/>
                  <w:szCs w:val="22"/>
                  <w:lang w:val="en-US" w:eastAsia="fr-BE" w:bidi="ar-SA"/>
                </w:rPr>
                <w:delText>1</w:delText>
              </w:r>
              <w:r w:rsidR="00C15DA0" w:rsidDel="00574179">
                <w:rPr>
                  <w:rFonts w:eastAsia="Times New Roman" w:cs="Arial"/>
                  <w:b/>
                  <w:bCs/>
                  <w:color w:val="C00000"/>
                  <w:kern w:val="0"/>
                  <w:sz w:val="20"/>
                  <w:szCs w:val="22"/>
                  <w:lang w:val="en-US" w:eastAsia="fr-BE" w:bidi="ar-SA"/>
                </w:rPr>
                <w:delText>.</w:delText>
              </w:r>
              <w:r w:rsidRPr="00C15DA0" w:rsidDel="00574179">
                <w:rPr>
                  <w:rFonts w:eastAsia="Times New Roman" w:cs="Arial"/>
                  <w:b/>
                  <w:bCs/>
                  <w:color w:val="C00000"/>
                  <w:kern w:val="0"/>
                  <w:sz w:val="20"/>
                  <w:szCs w:val="22"/>
                  <w:lang w:val="en-US" w:eastAsia="fr-BE" w:bidi="ar-SA"/>
                </w:rPr>
                <w:delText>113</w:delText>
              </w:r>
            </w:del>
          </w:p>
        </w:tc>
        <w:tc>
          <w:tcPr>
            <w:tcW w:w="814" w:type="dxa"/>
            <w:tcBorders>
              <w:top w:val="nil"/>
              <w:left w:val="nil"/>
              <w:bottom w:val="single" w:sz="4" w:space="0" w:color="auto"/>
              <w:right w:val="single" w:sz="4" w:space="0" w:color="auto"/>
            </w:tcBorders>
            <w:shd w:val="clear" w:color="auto" w:fill="auto"/>
            <w:noWrap/>
            <w:vAlign w:val="bottom"/>
            <w:hideMark/>
          </w:tcPr>
          <w:p w14:paraId="45B1950E" w14:textId="54320E01" w:rsidR="000D26BF" w:rsidRPr="00C15DA0" w:rsidDel="00574179" w:rsidRDefault="000D26BF" w:rsidP="00C15DA0">
            <w:pPr>
              <w:jc w:val="right"/>
              <w:rPr>
                <w:del w:id="3605" w:author="Simone Vespa" w:date="2021-08-04T12:07:00Z"/>
                <w:rFonts w:eastAsia="Times New Roman" w:cs="Arial"/>
                <w:b/>
                <w:bCs/>
                <w:color w:val="000000"/>
                <w:kern w:val="0"/>
                <w:sz w:val="20"/>
                <w:szCs w:val="22"/>
                <w:lang w:val="en-US" w:eastAsia="fr-BE" w:bidi="ar-SA"/>
              </w:rPr>
            </w:pPr>
            <w:del w:id="3606" w:author="Simone Vespa" w:date="2021-08-04T12:07:00Z">
              <w:r w:rsidRPr="00C15DA0" w:rsidDel="00574179">
                <w:rPr>
                  <w:rFonts w:eastAsia="Times New Roman" w:cs="Arial"/>
                  <w:b/>
                  <w:bCs/>
                  <w:color w:val="000000"/>
                  <w:kern w:val="0"/>
                  <w:sz w:val="20"/>
                  <w:szCs w:val="22"/>
                  <w:lang w:val="en-US" w:eastAsia="fr-BE" w:bidi="ar-SA"/>
                </w:rPr>
                <w:delText>0</w:delText>
              </w:r>
              <w:r w:rsidR="00C15DA0" w:rsidDel="00574179">
                <w:rPr>
                  <w:rFonts w:eastAsia="Times New Roman" w:cs="Arial"/>
                  <w:b/>
                  <w:bCs/>
                  <w:color w:val="000000"/>
                  <w:kern w:val="0"/>
                  <w:sz w:val="20"/>
                  <w:szCs w:val="22"/>
                  <w:lang w:val="en-US" w:eastAsia="fr-BE" w:bidi="ar-SA"/>
                </w:rPr>
                <w:delText>.</w:delText>
              </w:r>
              <w:r w:rsidRPr="00C15DA0" w:rsidDel="00574179">
                <w:rPr>
                  <w:rFonts w:eastAsia="Times New Roman" w:cs="Arial"/>
                  <w:b/>
                  <w:bCs/>
                  <w:color w:val="000000"/>
                  <w:kern w:val="0"/>
                  <w:sz w:val="20"/>
                  <w:szCs w:val="22"/>
                  <w:lang w:val="en-US" w:eastAsia="fr-BE" w:bidi="ar-SA"/>
                </w:rPr>
                <w:delText>110</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48B01F64" w14:textId="1F500FFC" w:rsidR="000D26BF" w:rsidRPr="00C15DA0" w:rsidDel="00574179" w:rsidRDefault="000D26BF" w:rsidP="00C15DA0">
            <w:pPr>
              <w:jc w:val="right"/>
              <w:rPr>
                <w:del w:id="3607" w:author="Simone Vespa" w:date="2021-08-04T12:07:00Z"/>
                <w:rFonts w:eastAsia="Times New Roman" w:cs="Arial"/>
                <w:b/>
                <w:bCs/>
                <w:color w:val="2F75B5"/>
                <w:kern w:val="0"/>
                <w:sz w:val="20"/>
                <w:szCs w:val="22"/>
                <w:lang w:val="en-US" w:eastAsia="fr-BE" w:bidi="ar-SA"/>
              </w:rPr>
            </w:pPr>
            <w:del w:id="3608" w:author="Simone Vespa" w:date="2021-08-04T12:07:00Z">
              <w:r w:rsidRPr="00C15DA0" w:rsidDel="00574179">
                <w:rPr>
                  <w:rFonts w:eastAsia="Times New Roman" w:cs="Arial"/>
                  <w:b/>
                  <w:bCs/>
                  <w:color w:val="2F75B5"/>
                  <w:kern w:val="0"/>
                  <w:sz w:val="20"/>
                  <w:szCs w:val="22"/>
                  <w:lang w:val="en-US" w:eastAsia="fr-BE" w:bidi="ar-SA"/>
                </w:rPr>
                <w:delText>0</w:delText>
              </w:r>
              <w:r w:rsidR="00C15DA0" w:rsidDel="00574179">
                <w:rPr>
                  <w:rFonts w:eastAsia="Times New Roman" w:cs="Arial"/>
                  <w:b/>
                  <w:bCs/>
                  <w:color w:val="2F75B5"/>
                  <w:kern w:val="0"/>
                  <w:sz w:val="20"/>
                  <w:szCs w:val="22"/>
                  <w:lang w:val="en-US" w:eastAsia="fr-BE" w:bidi="ar-SA"/>
                </w:rPr>
                <w:delText>.</w:delText>
              </w:r>
              <w:r w:rsidRPr="00C15DA0" w:rsidDel="00574179">
                <w:rPr>
                  <w:rFonts w:eastAsia="Times New Roman" w:cs="Arial"/>
                  <w:b/>
                  <w:bCs/>
                  <w:color w:val="2F75B5"/>
                  <w:kern w:val="0"/>
                  <w:sz w:val="20"/>
                  <w:szCs w:val="22"/>
                  <w:lang w:val="en-US" w:eastAsia="fr-BE" w:bidi="ar-SA"/>
                </w:rPr>
                <w:delText>985</w:delText>
              </w:r>
            </w:del>
          </w:p>
        </w:tc>
        <w:tc>
          <w:tcPr>
            <w:tcW w:w="921" w:type="dxa"/>
            <w:tcBorders>
              <w:top w:val="nil"/>
              <w:left w:val="nil"/>
              <w:bottom w:val="single" w:sz="4" w:space="0" w:color="auto"/>
              <w:right w:val="single" w:sz="4" w:space="0" w:color="auto"/>
            </w:tcBorders>
            <w:shd w:val="clear" w:color="auto" w:fill="auto"/>
            <w:noWrap/>
            <w:vAlign w:val="bottom"/>
            <w:hideMark/>
          </w:tcPr>
          <w:p w14:paraId="27B108FC" w14:textId="5D82054C" w:rsidR="000D26BF" w:rsidRPr="00C15DA0" w:rsidDel="00574179" w:rsidRDefault="000D26BF" w:rsidP="00C15DA0">
            <w:pPr>
              <w:jc w:val="right"/>
              <w:rPr>
                <w:del w:id="3609" w:author="Simone Vespa" w:date="2021-08-04T12:07:00Z"/>
                <w:rFonts w:eastAsia="Times New Roman" w:cs="Arial"/>
                <w:b/>
                <w:bCs/>
                <w:color w:val="000000"/>
                <w:kern w:val="0"/>
                <w:sz w:val="20"/>
                <w:szCs w:val="22"/>
                <w:lang w:val="en-US" w:eastAsia="fr-BE" w:bidi="ar-SA"/>
              </w:rPr>
            </w:pPr>
            <w:del w:id="3610" w:author="Simone Vespa" w:date="2021-08-04T12:07:00Z">
              <w:r w:rsidRPr="00C15DA0" w:rsidDel="00574179">
                <w:rPr>
                  <w:rFonts w:eastAsia="Times New Roman" w:cs="Arial"/>
                  <w:b/>
                  <w:bCs/>
                  <w:color w:val="000000"/>
                  <w:kern w:val="0"/>
                  <w:sz w:val="20"/>
                  <w:szCs w:val="22"/>
                  <w:lang w:val="en-US" w:eastAsia="fr-BE" w:bidi="ar-SA"/>
                </w:rPr>
                <w:delText>0</w:delText>
              </w:r>
              <w:r w:rsidR="00C15DA0" w:rsidDel="00574179">
                <w:rPr>
                  <w:rFonts w:eastAsia="Times New Roman" w:cs="Arial"/>
                  <w:b/>
                  <w:bCs/>
                  <w:color w:val="000000"/>
                  <w:kern w:val="0"/>
                  <w:sz w:val="20"/>
                  <w:szCs w:val="22"/>
                  <w:lang w:val="en-US" w:eastAsia="fr-BE" w:bidi="ar-SA"/>
                </w:rPr>
                <w:delText>.</w:delText>
              </w:r>
              <w:r w:rsidRPr="00C15DA0" w:rsidDel="00574179">
                <w:rPr>
                  <w:rFonts w:eastAsia="Times New Roman" w:cs="Arial"/>
                  <w:b/>
                  <w:bCs/>
                  <w:color w:val="000000"/>
                  <w:kern w:val="0"/>
                  <w:sz w:val="20"/>
                  <w:szCs w:val="22"/>
                  <w:lang w:val="en-US" w:eastAsia="fr-BE" w:bidi="ar-SA"/>
                </w:rPr>
                <w:delText>108</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4DB2743A" w14:textId="60120AC6" w:rsidR="000D26BF" w:rsidRPr="00C15DA0" w:rsidDel="00574179" w:rsidRDefault="000D26BF" w:rsidP="00C15DA0">
            <w:pPr>
              <w:jc w:val="right"/>
              <w:rPr>
                <w:del w:id="3611" w:author="Simone Vespa" w:date="2021-08-04T12:07:00Z"/>
                <w:rFonts w:eastAsia="Times New Roman" w:cs="Arial"/>
                <w:b/>
                <w:bCs/>
                <w:i/>
                <w:iCs/>
                <w:color w:val="000000"/>
                <w:kern w:val="0"/>
                <w:sz w:val="20"/>
                <w:szCs w:val="22"/>
                <w:lang w:val="en-US" w:eastAsia="fr-BE" w:bidi="ar-SA"/>
              </w:rPr>
            </w:pPr>
            <w:del w:id="3612" w:author="Simone Vespa" w:date="2021-08-04T12:07:00Z">
              <w:r w:rsidRPr="00C15DA0" w:rsidDel="00574179">
                <w:rPr>
                  <w:rFonts w:eastAsia="Times New Roman" w:cs="Arial"/>
                  <w:b/>
                  <w:bCs/>
                  <w:i/>
                  <w:iCs/>
                  <w:color w:val="000000"/>
                  <w:kern w:val="0"/>
                  <w:sz w:val="20"/>
                  <w:szCs w:val="22"/>
                  <w:lang w:val="en-US" w:eastAsia="fr-BE" w:bidi="ar-SA"/>
                </w:rPr>
                <w:delText>12</w:delText>
              </w:r>
              <w:r w:rsidR="00C15DA0" w:rsidDel="00574179">
                <w:rPr>
                  <w:rFonts w:eastAsia="Times New Roman" w:cs="Arial"/>
                  <w:b/>
                  <w:bCs/>
                  <w:i/>
                  <w:iCs/>
                  <w:color w:val="000000"/>
                  <w:kern w:val="0"/>
                  <w:sz w:val="20"/>
                  <w:szCs w:val="22"/>
                  <w:lang w:val="en-US" w:eastAsia="fr-BE" w:bidi="ar-SA"/>
                </w:rPr>
                <w:delText>.</w:delText>
              </w:r>
              <w:r w:rsidRPr="00C15DA0" w:rsidDel="00574179">
                <w:rPr>
                  <w:rFonts w:eastAsia="Times New Roman" w:cs="Arial"/>
                  <w:b/>
                  <w:bCs/>
                  <w:i/>
                  <w:iCs/>
                  <w:color w:val="000000"/>
                  <w:kern w:val="0"/>
                  <w:sz w:val="20"/>
                  <w:szCs w:val="22"/>
                  <w:lang w:val="en-US" w:eastAsia="fr-BE" w:bidi="ar-SA"/>
                </w:rPr>
                <w:delText>8%</w:delText>
              </w:r>
            </w:del>
          </w:p>
        </w:tc>
        <w:tc>
          <w:tcPr>
            <w:tcW w:w="1611" w:type="dxa"/>
            <w:tcBorders>
              <w:top w:val="nil"/>
              <w:left w:val="nil"/>
              <w:bottom w:val="single" w:sz="4" w:space="0" w:color="auto"/>
              <w:right w:val="single" w:sz="8" w:space="0" w:color="auto"/>
            </w:tcBorders>
            <w:shd w:val="clear" w:color="000000" w:fill="FFE699"/>
            <w:noWrap/>
            <w:vAlign w:val="bottom"/>
            <w:hideMark/>
          </w:tcPr>
          <w:p w14:paraId="5221B640" w14:textId="2F3449CA" w:rsidR="000D26BF" w:rsidRPr="00C15DA0" w:rsidDel="00574179" w:rsidRDefault="000D26BF" w:rsidP="00C15DA0">
            <w:pPr>
              <w:jc w:val="right"/>
              <w:rPr>
                <w:del w:id="3613" w:author="Simone Vespa" w:date="2021-08-04T12:07:00Z"/>
                <w:rFonts w:eastAsia="Times New Roman" w:cs="Arial"/>
                <w:b/>
                <w:bCs/>
                <w:color w:val="000000"/>
                <w:kern w:val="0"/>
                <w:sz w:val="20"/>
                <w:szCs w:val="22"/>
                <w:lang w:val="en-US" w:eastAsia="fr-BE" w:bidi="ar-SA"/>
              </w:rPr>
            </w:pPr>
            <w:del w:id="3614" w:author="Simone Vespa" w:date="2021-08-04T12:07:00Z">
              <w:r w:rsidRPr="00C15DA0" w:rsidDel="00574179">
                <w:rPr>
                  <w:rFonts w:eastAsia="Times New Roman" w:cs="Arial"/>
                  <w:b/>
                  <w:bCs/>
                  <w:color w:val="000000"/>
                  <w:kern w:val="0"/>
                  <w:sz w:val="20"/>
                  <w:szCs w:val="22"/>
                  <w:lang w:val="en-US" w:eastAsia="fr-BE" w:bidi="ar-SA"/>
                </w:rPr>
                <w:delText>0</w:delText>
              </w:r>
              <w:r w:rsidR="00C15DA0" w:rsidDel="00574179">
                <w:rPr>
                  <w:rFonts w:eastAsia="Times New Roman" w:cs="Arial"/>
                  <w:b/>
                  <w:bCs/>
                  <w:color w:val="000000"/>
                  <w:kern w:val="0"/>
                  <w:sz w:val="20"/>
                  <w:szCs w:val="22"/>
                  <w:lang w:val="en-US" w:eastAsia="fr-BE" w:bidi="ar-SA"/>
                </w:rPr>
                <w:delText>.</w:delText>
              </w:r>
              <w:r w:rsidRPr="00C15DA0" w:rsidDel="00574179">
                <w:rPr>
                  <w:rFonts w:eastAsia="Times New Roman" w:cs="Arial"/>
                  <w:b/>
                  <w:bCs/>
                  <w:color w:val="000000"/>
                  <w:kern w:val="0"/>
                  <w:sz w:val="20"/>
                  <w:szCs w:val="22"/>
                  <w:lang w:val="en-US" w:eastAsia="fr-BE" w:bidi="ar-SA"/>
                </w:rPr>
                <w:delText>038*</w:delText>
              </w:r>
            </w:del>
          </w:p>
        </w:tc>
      </w:tr>
      <w:tr w:rsidR="000D26BF" w:rsidRPr="00C15DA0" w:rsidDel="00574179" w14:paraId="43E161D2" w14:textId="77777777" w:rsidTr="000D26BF">
        <w:trPr>
          <w:divId w:val="1725712708"/>
          <w:trHeight w:val="258"/>
          <w:del w:id="3615" w:author="Simone Vespa" w:date="2021-08-04T12:07: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74347019" w14:textId="77777777" w:rsidR="000D26BF" w:rsidRPr="00C15DA0" w:rsidDel="00574179" w:rsidRDefault="000D26BF" w:rsidP="00C15DA0">
            <w:pPr>
              <w:rPr>
                <w:del w:id="3616" w:author="Simone Vespa" w:date="2021-08-04T12:07:00Z"/>
                <w:rFonts w:eastAsia="Times New Roman" w:cs="Arial"/>
                <w:color w:val="000000"/>
                <w:kern w:val="0"/>
                <w:sz w:val="20"/>
                <w:szCs w:val="22"/>
                <w:lang w:val="en-US"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1ABD6219" w14:textId="77777777" w:rsidR="000D26BF" w:rsidRPr="00C15DA0" w:rsidDel="00574179" w:rsidRDefault="000D26BF" w:rsidP="00C15DA0">
            <w:pPr>
              <w:rPr>
                <w:del w:id="3617" w:author="Simone Vespa" w:date="2021-08-04T12:07:00Z"/>
                <w:rFonts w:eastAsia="Times New Roman" w:cs="Arial"/>
                <w:color w:val="000000"/>
                <w:kern w:val="0"/>
                <w:sz w:val="20"/>
                <w:szCs w:val="22"/>
                <w:lang w:val="en-US" w:eastAsia="fr-BE" w:bidi="ar-SA"/>
              </w:rPr>
            </w:pPr>
            <w:del w:id="3618" w:author="Simone Vespa" w:date="2021-08-04T12:07:00Z">
              <w:r w:rsidRPr="00C15DA0" w:rsidDel="00574179">
                <w:rPr>
                  <w:rFonts w:eastAsia="Times New Roman" w:cs="Arial"/>
                  <w:color w:val="000000"/>
                  <w:kern w:val="0"/>
                  <w:sz w:val="20"/>
                  <w:szCs w:val="22"/>
                  <w:lang w:val="en-US" w:eastAsia="fr-BE" w:bidi="ar-SA"/>
                </w:rPr>
                <w:delText>Alpha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6E692C06" w14:textId="03FF8787" w:rsidR="000D26BF" w:rsidRPr="00C15DA0" w:rsidDel="00574179" w:rsidRDefault="000D26BF" w:rsidP="00C15DA0">
            <w:pPr>
              <w:jc w:val="right"/>
              <w:rPr>
                <w:del w:id="3619" w:author="Simone Vespa" w:date="2021-08-04T12:07:00Z"/>
                <w:rFonts w:eastAsia="Times New Roman" w:cs="Arial"/>
                <w:color w:val="C00000"/>
                <w:kern w:val="0"/>
                <w:sz w:val="20"/>
                <w:szCs w:val="22"/>
                <w:lang w:val="en-US" w:eastAsia="fr-BE" w:bidi="ar-SA"/>
              </w:rPr>
            </w:pPr>
            <w:del w:id="3620" w:author="Simone Vespa" w:date="2021-08-04T12:07:00Z">
              <w:r w:rsidRPr="00C15DA0" w:rsidDel="00574179">
                <w:rPr>
                  <w:rFonts w:eastAsia="Times New Roman" w:cs="Arial"/>
                  <w:color w:val="C00000"/>
                  <w:kern w:val="0"/>
                  <w:sz w:val="20"/>
                  <w:szCs w:val="22"/>
                  <w:lang w:val="en-US" w:eastAsia="fr-BE" w:bidi="ar-SA"/>
                </w:rPr>
                <w:delText>1</w:delText>
              </w:r>
              <w:r w:rsidR="00C15DA0" w:rsidDel="00574179">
                <w:rPr>
                  <w:rFonts w:eastAsia="Times New Roman" w:cs="Arial"/>
                  <w:color w:val="C00000"/>
                  <w:kern w:val="0"/>
                  <w:sz w:val="20"/>
                  <w:szCs w:val="22"/>
                  <w:lang w:val="en-US" w:eastAsia="fr-BE" w:bidi="ar-SA"/>
                </w:rPr>
                <w:delText>.</w:delText>
              </w:r>
              <w:r w:rsidRPr="00C15DA0" w:rsidDel="00574179">
                <w:rPr>
                  <w:rFonts w:eastAsia="Times New Roman" w:cs="Arial"/>
                  <w:color w:val="C00000"/>
                  <w:kern w:val="0"/>
                  <w:sz w:val="20"/>
                  <w:szCs w:val="22"/>
                  <w:lang w:val="en-US" w:eastAsia="fr-BE" w:bidi="ar-SA"/>
                </w:rPr>
                <w:delText>093</w:delText>
              </w:r>
            </w:del>
          </w:p>
        </w:tc>
        <w:tc>
          <w:tcPr>
            <w:tcW w:w="814" w:type="dxa"/>
            <w:tcBorders>
              <w:top w:val="nil"/>
              <w:left w:val="nil"/>
              <w:bottom w:val="single" w:sz="4" w:space="0" w:color="auto"/>
              <w:right w:val="single" w:sz="4" w:space="0" w:color="auto"/>
            </w:tcBorders>
            <w:shd w:val="clear" w:color="auto" w:fill="auto"/>
            <w:noWrap/>
            <w:vAlign w:val="bottom"/>
            <w:hideMark/>
          </w:tcPr>
          <w:p w14:paraId="53CAE54E" w14:textId="7CFF01E8" w:rsidR="000D26BF" w:rsidRPr="00C15DA0" w:rsidDel="00574179" w:rsidRDefault="000D26BF" w:rsidP="00C15DA0">
            <w:pPr>
              <w:jc w:val="right"/>
              <w:rPr>
                <w:del w:id="3621" w:author="Simone Vespa" w:date="2021-08-04T12:07:00Z"/>
                <w:rFonts w:eastAsia="Times New Roman" w:cs="Arial"/>
                <w:color w:val="000000"/>
                <w:kern w:val="0"/>
                <w:sz w:val="20"/>
                <w:szCs w:val="22"/>
                <w:lang w:val="en-US" w:eastAsia="fr-BE" w:bidi="ar-SA"/>
              </w:rPr>
            </w:pPr>
            <w:del w:id="3622" w:author="Simone Vespa" w:date="2021-08-04T12:07:00Z">
              <w:r w:rsidRPr="00C15DA0" w:rsidDel="00574179">
                <w:rPr>
                  <w:rFonts w:eastAsia="Times New Roman" w:cs="Arial"/>
                  <w:color w:val="000000"/>
                  <w:kern w:val="0"/>
                  <w:sz w:val="20"/>
                  <w:szCs w:val="22"/>
                  <w:lang w:val="en-US" w:eastAsia="fr-BE" w:bidi="ar-SA"/>
                </w:rPr>
                <w:delText>0</w:delText>
              </w:r>
              <w:r w:rsidR="00C15DA0" w:rsidDel="00574179">
                <w:rPr>
                  <w:rFonts w:eastAsia="Times New Roman" w:cs="Arial"/>
                  <w:color w:val="000000"/>
                  <w:kern w:val="0"/>
                  <w:sz w:val="20"/>
                  <w:szCs w:val="22"/>
                  <w:lang w:val="en-US" w:eastAsia="fr-BE" w:bidi="ar-SA"/>
                </w:rPr>
                <w:delText>.</w:delText>
              </w:r>
              <w:r w:rsidRPr="00C15DA0" w:rsidDel="00574179">
                <w:rPr>
                  <w:rFonts w:eastAsia="Times New Roman" w:cs="Arial"/>
                  <w:color w:val="000000"/>
                  <w:kern w:val="0"/>
                  <w:sz w:val="20"/>
                  <w:szCs w:val="22"/>
                  <w:lang w:val="en-US" w:eastAsia="fr-BE" w:bidi="ar-SA"/>
                </w:rPr>
                <w:delText>185</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29CBB662" w14:textId="5DF92681" w:rsidR="000D26BF" w:rsidRPr="00C15DA0" w:rsidDel="00574179" w:rsidRDefault="000D26BF" w:rsidP="00C15DA0">
            <w:pPr>
              <w:jc w:val="right"/>
              <w:rPr>
                <w:del w:id="3623" w:author="Simone Vespa" w:date="2021-08-04T12:07:00Z"/>
                <w:rFonts w:eastAsia="Times New Roman" w:cs="Arial"/>
                <w:color w:val="2F75B5"/>
                <w:kern w:val="0"/>
                <w:sz w:val="20"/>
                <w:szCs w:val="22"/>
                <w:lang w:val="en-US" w:eastAsia="fr-BE" w:bidi="ar-SA"/>
              </w:rPr>
            </w:pPr>
            <w:del w:id="3624" w:author="Simone Vespa" w:date="2021-08-04T12:07:00Z">
              <w:r w:rsidRPr="00C15DA0" w:rsidDel="00574179">
                <w:rPr>
                  <w:rFonts w:eastAsia="Times New Roman" w:cs="Arial"/>
                  <w:color w:val="2F75B5"/>
                  <w:kern w:val="0"/>
                  <w:sz w:val="20"/>
                  <w:szCs w:val="22"/>
                  <w:lang w:val="en-US" w:eastAsia="fr-BE" w:bidi="ar-SA"/>
                </w:rPr>
                <w:delText>1</w:delText>
              </w:r>
              <w:r w:rsidR="00C15DA0" w:rsidDel="00574179">
                <w:rPr>
                  <w:rFonts w:eastAsia="Times New Roman" w:cs="Arial"/>
                  <w:color w:val="2F75B5"/>
                  <w:kern w:val="0"/>
                  <w:sz w:val="20"/>
                  <w:szCs w:val="22"/>
                  <w:lang w:val="en-US" w:eastAsia="fr-BE" w:bidi="ar-SA"/>
                </w:rPr>
                <w:delText>.</w:delText>
              </w:r>
              <w:r w:rsidRPr="00C15DA0" w:rsidDel="00574179">
                <w:rPr>
                  <w:rFonts w:eastAsia="Times New Roman" w:cs="Arial"/>
                  <w:color w:val="2F75B5"/>
                  <w:kern w:val="0"/>
                  <w:sz w:val="20"/>
                  <w:szCs w:val="22"/>
                  <w:lang w:val="en-US" w:eastAsia="fr-BE" w:bidi="ar-SA"/>
                </w:rPr>
                <w:delText>014</w:delText>
              </w:r>
            </w:del>
          </w:p>
        </w:tc>
        <w:tc>
          <w:tcPr>
            <w:tcW w:w="921" w:type="dxa"/>
            <w:tcBorders>
              <w:top w:val="nil"/>
              <w:left w:val="nil"/>
              <w:bottom w:val="single" w:sz="4" w:space="0" w:color="auto"/>
              <w:right w:val="single" w:sz="4" w:space="0" w:color="auto"/>
            </w:tcBorders>
            <w:shd w:val="clear" w:color="auto" w:fill="auto"/>
            <w:noWrap/>
            <w:vAlign w:val="bottom"/>
            <w:hideMark/>
          </w:tcPr>
          <w:p w14:paraId="0720874D" w14:textId="3A46FB34" w:rsidR="000D26BF" w:rsidRPr="00C15DA0" w:rsidDel="00574179" w:rsidRDefault="000D26BF" w:rsidP="00C15DA0">
            <w:pPr>
              <w:jc w:val="right"/>
              <w:rPr>
                <w:del w:id="3625" w:author="Simone Vespa" w:date="2021-08-04T12:07:00Z"/>
                <w:rFonts w:eastAsia="Times New Roman" w:cs="Arial"/>
                <w:color w:val="000000"/>
                <w:kern w:val="0"/>
                <w:sz w:val="20"/>
                <w:szCs w:val="22"/>
                <w:lang w:val="en-US" w:eastAsia="fr-BE" w:bidi="ar-SA"/>
              </w:rPr>
            </w:pPr>
            <w:del w:id="3626" w:author="Simone Vespa" w:date="2021-08-04T12:07:00Z">
              <w:r w:rsidRPr="00C15DA0" w:rsidDel="00574179">
                <w:rPr>
                  <w:rFonts w:eastAsia="Times New Roman" w:cs="Arial"/>
                  <w:color w:val="000000"/>
                  <w:kern w:val="0"/>
                  <w:sz w:val="20"/>
                  <w:szCs w:val="22"/>
                  <w:lang w:val="en-US" w:eastAsia="fr-BE" w:bidi="ar-SA"/>
                </w:rPr>
                <w:delText>0</w:delText>
              </w:r>
              <w:r w:rsidR="00C15DA0" w:rsidDel="00574179">
                <w:rPr>
                  <w:rFonts w:eastAsia="Times New Roman" w:cs="Arial"/>
                  <w:color w:val="000000"/>
                  <w:kern w:val="0"/>
                  <w:sz w:val="20"/>
                  <w:szCs w:val="22"/>
                  <w:lang w:val="en-US" w:eastAsia="fr-BE" w:bidi="ar-SA"/>
                </w:rPr>
                <w:delText>.</w:delText>
              </w:r>
              <w:r w:rsidRPr="00C15DA0" w:rsidDel="00574179">
                <w:rPr>
                  <w:rFonts w:eastAsia="Times New Roman" w:cs="Arial"/>
                  <w:color w:val="000000"/>
                  <w:kern w:val="0"/>
                  <w:sz w:val="20"/>
                  <w:szCs w:val="22"/>
                  <w:lang w:val="en-US" w:eastAsia="fr-BE" w:bidi="ar-SA"/>
                </w:rPr>
                <w:delText>054</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05F34335" w14:textId="501FD9A6" w:rsidR="000D26BF" w:rsidRPr="00C15DA0" w:rsidDel="00574179" w:rsidRDefault="000D26BF" w:rsidP="00C15DA0">
            <w:pPr>
              <w:jc w:val="right"/>
              <w:rPr>
                <w:del w:id="3627" w:author="Simone Vespa" w:date="2021-08-04T12:07:00Z"/>
                <w:rFonts w:eastAsia="Times New Roman" w:cs="Arial"/>
                <w:i/>
                <w:iCs/>
                <w:color w:val="000000"/>
                <w:kern w:val="0"/>
                <w:sz w:val="20"/>
                <w:szCs w:val="22"/>
                <w:lang w:val="en-US" w:eastAsia="fr-BE" w:bidi="ar-SA"/>
              </w:rPr>
            </w:pPr>
            <w:del w:id="3628" w:author="Simone Vespa" w:date="2021-08-04T12:07:00Z">
              <w:r w:rsidRPr="00C15DA0" w:rsidDel="00574179">
                <w:rPr>
                  <w:rFonts w:eastAsia="Times New Roman" w:cs="Arial"/>
                  <w:i/>
                  <w:iCs/>
                  <w:color w:val="000000"/>
                  <w:kern w:val="0"/>
                  <w:sz w:val="20"/>
                  <w:szCs w:val="22"/>
                  <w:lang w:val="en-US" w:eastAsia="fr-BE" w:bidi="ar-SA"/>
                </w:rPr>
                <w:delText>8</w:delText>
              </w:r>
              <w:r w:rsidR="00C15DA0" w:rsidDel="00574179">
                <w:rPr>
                  <w:rFonts w:eastAsia="Times New Roman" w:cs="Arial"/>
                  <w:i/>
                  <w:iCs/>
                  <w:color w:val="000000"/>
                  <w:kern w:val="0"/>
                  <w:sz w:val="20"/>
                  <w:szCs w:val="22"/>
                  <w:lang w:val="en-US" w:eastAsia="fr-BE" w:bidi="ar-SA"/>
                </w:rPr>
                <w:delText>.</w:delText>
              </w:r>
              <w:r w:rsidRPr="00C15DA0" w:rsidDel="00574179">
                <w:rPr>
                  <w:rFonts w:eastAsia="Times New Roman" w:cs="Arial"/>
                  <w:i/>
                  <w:iCs/>
                  <w:color w:val="000000"/>
                  <w:kern w:val="0"/>
                  <w:sz w:val="20"/>
                  <w:szCs w:val="22"/>
                  <w:lang w:val="en-US" w:eastAsia="fr-BE" w:bidi="ar-SA"/>
                </w:rPr>
                <w:delText>0%</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6065FE80" w14:textId="70ED9463" w:rsidR="000D26BF" w:rsidRPr="00C15DA0" w:rsidDel="00574179" w:rsidRDefault="000D26BF" w:rsidP="00C15DA0">
            <w:pPr>
              <w:jc w:val="right"/>
              <w:rPr>
                <w:del w:id="3629" w:author="Simone Vespa" w:date="2021-08-04T12:07:00Z"/>
                <w:rFonts w:eastAsia="Times New Roman" w:cs="Arial"/>
                <w:color w:val="000000"/>
                <w:kern w:val="0"/>
                <w:sz w:val="20"/>
                <w:szCs w:val="22"/>
                <w:lang w:val="en-US" w:eastAsia="fr-BE" w:bidi="ar-SA"/>
              </w:rPr>
            </w:pPr>
            <w:del w:id="3630" w:author="Simone Vespa" w:date="2021-08-04T12:07:00Z">
              <w:r w:rsidRPr="00C15DA0" w:rsidDel="00574179">
                <w:rPr>
                  <w:rFonts w:eastAsia="Times New Roman" w:cs="Arial"/>
                  <w:color w:val="000000"/>
                  <w:kern w:val="0"/>
                  <w:sz w:val="20"/>
                  <w:szCs w:val="22"/>
                  <w:lang w:val="en-US" w:eastAsia="fr-BE" w:bidi="ar-SA"/>
                </w:rPr>
                <w:delText>0</w:delText>
              </w:r>
              <w:r w:rsidR="00C15DA0" w:rsidDel="00574179">
                <w:rPr>
                  <w:rFonts w:eastAsia="Times New Roman" w:cs="Arial"/>
                  <w:color w:val="000000"/>
                  <w:kern w:val="0"/>
                  <w:sz w:val="20"/>
                  <w:szCs w:val="22"/>
                  <w:lang w:val="en-US" w:eastAsia="fr-BE" w:bidi="ar-SA"/>
                </w:rPr>
                <w:delText>.</w:delText>
              </w:r>
              <w:r w:rsidRPr="00C15DA0" w:rsidDel="00574179">
                <w:rPr>
                  <w:rFonts w:eastAsia="Times New Roman" w:cs="Arial"/>
                  <w:color w:val="000000"/>
                  <w:kern w:val="0"/>
                  <w:sz w:val="20"/>
                  <w:szCs w:val="22"/>
                  <w:lang w:val="en-US" w:eastAsia="fr-BE" w:bidi="ar-SA"/>
                </w:rPr>
                <w:delText>812</w:delText>
              </w:r>
            </w:del>
          </w:p>
        </w:tc>
      </w:tr>
      <w:tr w:rsidR="000D26BF" w:rsidRPr="00C15DA0" w:rsidDel="00574179" w14:paraId="02DDE8C4" w14:textId="77777777" w:rsidTr="000D26BF">
        <w:trPr>
          <w:divId w:val="1725712708"/>
          <w:trHeight w:val="258"/>
          <w:del w:id="3631" w:author="Simone Vespa" w:date="2021-08-04T12:07: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38728FA7" w14:textId="77777777" w:rsidR="000D26BF" w:rsidRPr="00C15DA0" w:rsidDel="00574179" w:rsidRDefault="000D26BF" w:rsidP="00C15DA0">
            <w:pPr>
              <w:rPr>
                <w:del w:id="3632" w:author="Simone Vespa" w:date="2021-08-04T12:07:00Z"/>
                <w:rFonts w:eastAsia="Times New Roman" w:cs="Arial"/>
                <w:color w:val="000000"/>
                <w:kern w:val="0"/>
                <w:sz w:val="20"/>
                <w:szCs w:val="22"/>
                <w:lang w:val="en-US"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1DFDD5C2" w14:textId="77777777" w:rsidR="000D26BF" w:rsidRPr="00C15DA0" w:rsidDel="00574179" w:rsidRDefault="000D26BF" w:rsidP="00C15DA0">
            <w:pPr>
              <w:rPr>
                <w:del w:id="3633" w:author="Simone Vespa" w:date="2021-08-04T12:07:00Z"/>
                <w:rFonts w:eastAsia="Times New Roman" w:cs="Arial"/>
                <w:color w:val="000000"/>
                <w:kern w:val="0"/>
                <w:sz w:val="20"/>
                <w:szCs w:val="22"/>
                <w:lang w:val="en-US" w:eastAsia="fr-BE" w:bidi="ar-SA"/>
              </w:rPr>
            </w:pPr>
            <w:del w:id="3634" w:author="Simone Vespa" w:date="2021-08-04T12:07:00Z">
              <w:r w:rsidRPr="00C15DA0" w:rsidDel="00574179">
                <w:rPr>
                  <w:rFonts w:eastAsia="Times New Roman" w:cs="Arial"/>
                  <w:color w:val="000000"/>
                  <w:kern w:val="0"/>
                  <w:sz w:val="20"/>
                  <w:szCs w:val="22"/>
                  <w:lang w:val="en-US" w:eastAsia="fr-BE" w:bidi="ar-SA"/>
                </w:rPr>
                <w:delText>Beta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2DFE3005" w14:textId="6562870F" w:rsidR="000D26BF" w:rsidRPr="00C15DA0" w:rsidDel="00574179" w:rsidRDefault="000D26BF" w:rsidP="00C15DA0">
            <w:pPr>
              <w:jc w:val="right"/>
              <w:rPr>
                <w:del w:id="3635" w:author="Simone Vespa" w:date="2021-08-04T12:07:00Z"/>
                <w:rFonts w:eastAsia="Times New Roman" w:cs="Arial"/>
                <w:color w:val="C00000"/>
                <w:kern w:val="0"/>
                <w:sz w:val="20"/>
                <w:szCs w:val="22"/>
                <w:lang w:val="en-US" w:eastAsia="fr-BE" w:bidi="ar-SA"/>
              </w:rPr>
            </w:pPr>
            <w:del w:id="3636" w:author="Simone Vespa" w:date="2021-08-04T12:07:00Z">
              <w:r w:rsidRPr="00C15DA0" w:rsidDel="00574179">
                <w:rPr>
                  <w:rFonts w:eastAsia="Times New Roman" w:cs="Arial"/>
                  <w:color w:val="C00000"/>
                  <w:kern w:val="0"/>
                  <w:sz w:val="20"/>
                  <w:szCs w:val="22"/>
                  <w:lang w:val="en-US" w:eastAsia="fr-BE" w:bidi="ar-SA"/>
                </w:rPr>
                <w:delText>1</w:delText>
              </w:r>
              <w:r w:rsidR="00C15DA0" w:rsidDel="00574179">
                <w:rPr>
                  <w:rFonts w:eastAsia="Times New Roman" w:cs="Arial"/>
                  <w:color w:val="C00000"/>
                  <w:kern w:val="0"/>
                  <w:sz w:val="20"/>
                  <w:szCs w:val="22"/>
                  <w:lang w:val="en-US" w:eastAsia="fr-BE" w:bidi="ar-SA"/>
                </w:rPr>
                <w:delText>.</w:delText>
              </w:r>
              <w:r w:rsidRPr="00C15DA0" w:rsidDel="00574179">
                <w:rPr>
                  <w:rFonts w:eastAsia="Times New Roman" w:cs="Arial"/>
                  <w:color w:val="C00000"/>
                  <w:kern w:val="0"/>
                  <w:sz w:val="20"/>
                  <w:szCs w:val="22"/>
                  <w:lang w:val="en-US" w:eastAsia="fr-BE" w:bidi="ar-SA"/>
                </w:rPr>
                <w:delText>047</w:delText>
              </w:r>
            </w:del>
          </w:p>
        </w:tc>
        <w:tc>
          <w:tcPr>
            <w:tcW w:w="814" w:type="dxa"/>
            <w:tcBorders>
              <w:top w:val="nil"/>
              <w:left w:val="nil"/>
              <w:bottom w:val="single" w:sz="4" w:space="0" w:color="auto"/>
              <w:right w:val="single" w:sz="4" w:space="0" w:color="auto"/>
            </w:tcBorders>
            <w:shd w:val="clear" w:color="auto" w:fill="auto"/>
            <w:noWrap/>
            <w:vAlign w:val="bottom"/>
            <w:hideMark/>
          </w:tcPr>
          <w:p w14:paraId="0B8500AB" w14:textId="0FE43646" w:rsidR="000D26BF" w:rsidRPr="00C15DA0" w:rsidDel="00574179" w:rsidRDefault="000D26BF" w:rsidP="00C15DA0">
            <w:pPr>
              <w:jc w:val="right"/>
              <w:rPr>
                <w:del w:id="3637" w:author="Simone Vespa" w:date="2021-08-04T12:07:00Z"/>
                <w:rFonts w:eastAsia="Times New Roman" w:cs="Arial"/>
                <w:color w:val="000000"/>
                <w:kern w:val="0"/>
                <w:sz w:val="20"/>
                <w:szCs w:val="22"/>
                <w:lang w:val="en-US" w:eastAsia="fr-BE" w:bidi="ar-SA"/>
              </w:rPr>
            </w:pPr>
            <w:del w:id="3638" w:author="Simone Vespa" w:date="2021-08-04T12:07:00Z">
              <w:r w:rsidRPr="00C15DA0" w:rsidDel="00574179">
                <w:rPr>
                  <w:rFonts w:eastAsia="Times New Roman" w:cs="Arial"/>
                  <w:color w:val="000000"/>
                  <w:kern w:val="0"/>
                  <w:sz w:val="20"/>
                  <w:szCs w:val="22"/>
                  <w:lang w:val="en-US" w:eastAsia="fr-BE" w:bidi="ar-SA"/>
                </w:rPr>
                <w:delText>0</w:delText>
              </w:r>
              <w:r w:rsidR="00C15DA0" w:rsidDel="00574179">
                <w:rPr>
                  <w:rFonts w:eastAsia="Times New Roman" w:cs="Arial"/>
                  <w:color w:val="000000"/>
                  <w:kern w:val="0"/>
                  <w:sz w:val="20"/>
                  <w:szCs w:val="22"/>
                  <w:lang w:val="en-US" w:eastAsia="fr-BE" w:bidi="ar-SA"/>
                </w:rPr>
                <w:delText>.</w:delText>
              </w:r>
              <w:r w:rsidRPr="00C15DA0" w:rsidDel="00574179">
                <w:rPr>
                  <w:rFonts w:eastAsia="Times New Roman" w:cs="Arial"/>
                  <w:color w:val="000000"/>
                  <w:kern w:val="0"/>
                  <w:sz w:val="20"/>
                  <w:szCs w:val="22"/>
                  <w:lang w:val="en-US" w:eastAsia="fr-BE" w:bidi="ar-SA"/>
                </w:rPr>
                <w:delText>111</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0877533A" w14:textId="4102DD84" w:rsidR="000D26BF" w:rsidRPr="00C15DA0" w:rsidDel="00574179" w:rsidRDefault="000D26BF" w:rsidP="00C15DA0">
            <w:pPr>
              <w:jc w:val="right"/>
              <w:rPr>
                <w:del w:id="3639" w:author="Simone Vespa" w:date="2021-08-04T12:07:00Z"/>
                <w:rFonts w:eastAsia="Times New Roman" w:cs="Arial"/>
                <w:color w:val="2F75B5"/>
                <w:kern w:val="0"/>
                <w:sz w:val="20"/>
                <w:szCs w:val="22"/>
                <w:lang w:val="en-US" w:eastAsia="fr-BE" w:bidi="ar-SA"/>
              </w:rPr>
            </w:pPr>
            <w:del w:id="3640" w:author="Simone Vespa" w:date="2021-08-04T12:07:00Z">
              <w:r w:rsidRPr="00C15DA0" w:rsidDel="00574179">
                <w:rPr>
                  <w:rFonts w:eastAsia="Times New Roman" w:cs="Arial"/>
                  <w:color w:val="2F75B5"/>
                  <w:kern w:val="0"/>
                  <w:sz w:val="20"/>
                  <w:szCs w:val="22"/>
                  <w:lang w:val="en-US" w:eastAsia="fr-BE" w:bidi="ar-SA"/>
                </w:rPr>
                <w:delText>1</w:delText>
              </w:r>
              <w:r w:rsidR="00C15DA0" w:rsidDel="00574179">
                <w:rPr>
                  <w:rFonts w:eastAsia="Times New Roman" w:cs="Arial"/>
                  <w:color w:val="2F75B5"/>
                  <w:kern w:val="0"/>
                  <w:sz w:val="20"/>
                  <w:szCs w:val="22"/>
                  <w:lang w:val="en-US" w:eastAsia="fr-BE" w:bidi="ar-SA"/>
                </w:rPr>
                <w:delText>.</w:delText>
              </w:r>
              <w:r w:rsidRPr="00C15DA0" w:rsidDel="00574179">
                <w:rPr>
                  <w:rFonts w:eastAsia="Times New Roman" w:cs="Arial"/>
                  <w:color w:val="2F75B5"/>
                  <w:kern w:val="0"/>
                  <w:sz w:val="20"/>
                  <w:szCs w:val="22"/>
                  <w:lang w:val="en-US" w:eastAsia="fr-BE" w:bidi="ar-SA"/>
                </w:rPr>
                <w:delText>022</w:delText>
              </w:r>
            </w:del>
          </w:p>
        </w:tc>
        <w:tc>
          <w:tcPr>
            <w:tcW w:w="921" w:type="dxa"/>
            <w:tcBorders>
              <w:top w:val="nil"/>
              <w:left w:val="nil"/>
              <w:bottom w:val="single" w:sz="4" w:space="0" w:color="auto"/>
              <w:right w:val="single" w:sz="4" w:space="0" w:color="auto"/>
            </w:tcBorders>
            <w:shd w:val="clear" w:color="auto" w:fill="auto"/>
            <w:noWrap/>
            <w:vAlign w:val="bottom"/>
            <w:hideMark/>
          </w:tcPr>
          <w:p w14:paraId="64C086E6" w14:textId="25F8F2BD" w:rsidR="000D26BF" w:rsidRPr="00C15DA0" w:rsidDel="00574179" w:rsidRDefault="000D26BF" w:rsidP="00C15DA0">
            <w:pPr>
              <w:jc w:val="right"/>
              <w:rPr>
                <w:del w:id="3641" w:author="Simone Vespa" w:date="2021-08-04T12:07:00Z"/>
                <w:rFonts w:eastAsia="Times New Roman" w:cs="Arial"/>
                <w:color w:val="000000"/>
                <w:kern w:val="0"/>
                <w:sz w:val="20"/>
                <w:szCs w:val="22"/>
                <w:lang w:val="en-US" w:eastAsia="fr-BE" w:bidi="ar-SA"/>
              </w:rPr>
            </w:pPr>
            <w:del w:id="3642" w:author="Simone Vespa" w:date="2021-08-04T12:07:00Z">
              <w:r w:rsidRPr="00C15DA0" w:rsidDel="00574179">
                <w:rPr>
                  <w:rFonts w:eastAsia="Times New Roman" w:cs="Arial"/>
                  <w:color w:val="000000"/>
                  <w:kern w:val="0"/>
                  <w:sz w:val="20"/>
                  <w:szCs w:val="22"/>
                  <w:lang w:val="en-US" w:eastAsia="fr-BE" w:bidi="ar-SA"/>
                </w:rPr>
                <w:delText>0</w:delText>
              </w:r>
              <w:r w:rsidR="00C15DA0" w:rsidDel="00574179">
                <w:rPr>
                  <w:rFonts w:eastAsia="Times New Roman" w:cs="Arial"/>
                  <w:color w:val="000000"/>
                  <w:kern w:val="0"/>
                  <w:sz w:val="20"/>
                  <w:szCs w:val="22"/>
                  <w:lang w:val="en-US" w:eastAsia="fr-BE" w:bidi="ar-SA"/>
                </w:rPr>
                <w:delText>.</w:delText>
              </w:r>
              <w:r w:rsidRPr="00C15DA0" w:rsidDel="00574179">
                <w:rPr>
                  <w:rFonts w:eastAsia="Times New Roman" w:cs="Arial"/>
                  <w:color w:val="000000"/>
                  <w:kern w:val="0"/>
                  <w:sz w:val="20"/>
                  <w:szCs w:val="22"/>
                  <w:lang w:val="en-US" w:eastAsia="fr-BE" w:bidi="ar-SA"/>
                </w:rPr>
                <w:delText>149</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4904138D" w14:textId="5A84F1B5" w:rsidR="000D26BF" w:rsidRPr="00C15DA0" w:rsidDel="00574179" w:rsidRDefault="000D26BF" w:rsidP="00C15DA0">
            <w:pPr>
              <w:jc w:val="right"/>
              <w:rPr>
                <w:del w:id="3643" w:author="Simone Vespa" w:date="2021-08-04T12:07:00Z"/>
                <w:rFonts w:eastAsia="Times New Roman" w:cs="Arial"/>
                <w:i/>
                <w:iCs/>
                <w:color w:val="000000"/>
                <w:kern w:val="0"/>
                <w:sz w:val="20"/>
                <w:szCs w:val="22"/>
                <w:lang w:val="en-US" w:eastAsia="fr-BE" w:bidi="ar-SA"/>
              </w:rPr>
            </w:pPr>
            <w:del w:id="3644" w:author="Simone Vespa" w:date="2021-08-04T12:07:00Z">
              <w:r w:rsidRPr="00C15DA0" w:rsidDel="00574179">
                <w:rPr>
                  <w:rFonts w:eastAsia="Times New Roman" w:cs="Arial"/>
                  <w:i/>
                  <w:iCs/>
                  <w:color w:val="000000"/>
                  <w:kern w:val="0"/>
                  <w:sz w:val="20"/>
                  <w:szCs w:val="22"/>
                  <w:lang w:val="en-US" w:eastAsia="fr-BE" w:bidi="ar-SA"/>
                </w:rPr>
                <w:delText>2</w:delText>
              </w:r>
              <w:r w:rsidR="00C15DA0" w:rsidDel="00574179">
                <w:rPr>
                  <w:rFonts w:eastAsia="Times New Roman" w:cs="Arial"/>
                  <w:i/>
                  <w:iCs/>
                  <w:color w:val="000000"/>
                  <w:kern w:val="0"/>
                  <w:sz w:val="20"/>
                  <w:szCs w:val="22"/>
                  <w:lang w:val="en-US" w:eastAsia="fr-BE" w:bidi="ar-SA"/>
                </w:rPr>
                <w:delText>.</w:delText>
              </w:r>
              <w:r w:rsidRPr="00C15DA0" w:rsidDel="00574179">
                <w:rPr>
                  <w:rFonts w:eastAsia="Times New Roman" w:cs="Arial"/>
                  <w:i/>
                  <w:iCs/>
                  <w:color w:val="000000"/>
                  <w:kern w:val="0"/>
                  <w:sz w:val="20"/>
                  <w:szCs w:val="22"/>
                  <w:lang w:val="en-US" w:eastAsia="fr-BE" w:bidi="ar-SA"/>
                </w:rPr>
                <w:delText>5%</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3C6ED493" w14:textId="39399DAC" w:rsidR="000D26BF" w:rsidRPr="00C15DA0" w:rsidDel="00574179" w:rsidRDefault="000D26BF" w:rsidP="00C15DA0">
            <w:pPr>
              <w:jc w:val="right"/>
              <w:rPr>
                <w:del w:id="3645" w:author="Simone Vespa" w:date="2021-08-04T12:07:00Z"/>
                <w:rFonts w:eastAsia="Times New Roman" w:cs="Arial"/>
                <w:color w:val="000000"/>
                <w:kern w:val="0"/>
                <w:sz w:val="20"/>
                <w:szCs w:val="22"/>
                <w:lang w:val="en-US" w:eastAsia="fr-BE" w:bidi="ar-SA"/>
              </w:rPr>
            </w:pPr>
            <w:del w:id="3646" w:author="Simone Vespa" w:date="2021-08-04T12:07:00Z">
              <w:r w:rsidRPr="00C15DA0" w:rsidDel="00574179">
                <w:rPr>
                  <w:rFonts w:eastAsia="Times New Roman" w:cs="Arial"/>
                  <w:color w:val="000000"/>
                  <w:kern w:val="0"/>
                  <w:sz w:val="20"/>
                  <w:szCs w:val="22"/>
                  <w:lang w:val="en-US" w:eastAsia="fr-BE" w:bidi="ar-SA"/>
                </w:rPr>
                <w:delText>0</w:delText>
              </w:r>
              <w:r w:rsidR="00C15DA0" w:rsidDel="00574179">
                <w:rPr>
                  <w:rFonts w:eastAsia="Times New Roman" w:cs="Arial"/>
                  <w:color w:val="000000"/>
                  <w:kern w:val="0"/>
                  <w:sz w:val="20"/>
                  <w:szCs w:val="22"/>
                  <w:lang w:val="en-US" w:eastAsia="fr-BE" w:bidi="ar-SA"/>
                </w:rPr>
                <w:delText>.</w:delText>
              </w:r>
              <w:r w:rsidRPr="00C15DA0" w:rsidDel="00574179">
                <w:rPr>
                  <w:rFonts w:eastAsia="Times New Roman" w:cs="Arial"/>
                  <w:color w:val="000000"/>
                  <w:kern w:val="0"/>
                  <w:sz w:val="20"/>
                  <w:szCs w:val="22"/>
                  <w:lang w:val="en-US" w:eastAsia="fr-BE" w:bidi="ar-SA"/>
                </w:rPr>
                <w:delText>954</w:delText>
              </w:r>
            </w:del>
          </w:p>
        </w:tc>
      </w:tr>
      <w:tr w:rsidR="000D26BF" w:rsidRPr="00C15DA0" w:rsidDel="00574179" w14:paraId="19FB0DB7" w14:textId="77777777" w:rsidTr="000D26BF">
        <w:trPr>
          <w:divId w:val="1725712708"/>
          <w:trHeight w:val="258"/>
          <w:del w:id="3647" w:author="Simone Vespa" w:date="2021-08-04T12:07: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1637671F" w14:textId="77777777" w:rsidR="000D26BF" w:rsidRPr="00C15DA0" w:rsidDel="00574179" w:rsidRDefault="000D26BF" w:rsidP="00C15DA0">
            <w:pPr>
              <w:rPr>
                <w:del w:id="3648" w:author="Simone Vespa" w:date="2021-08-04T12:07:00Z"/>
                <w:rFonts w:eastAsia="Times New Roman" w:cs="Arial"/>
                <w:color w:val="000000"/>
                <w:kern w:val="0"/>
                <w:sz w:val="20"/>
                <w:szCs w:val="22"/>
                <w:lang w:val="en-US"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667BC16A" w14:textId="77777777" w:rsidR="000D26BF" w:rsidRPr="00C15DA0" w:rsidDel="00574179" w:rsidRDefault="000D26BF" w:rsidP="00C15DA0">
            <w:pPr>
              <w:rPr>
                <w:del w:id="3649" w:author="Simone Vespa" w:date="2021-08-04T12:07:00Z"/>
                <w:rFonts w:eastAsia="Times New Roman" w:cs="Arial"/>
                <w:color w:val="000000"/>
                <w:kern w:val="0"/>
                <w:sz w:val="20"/>
                <w:szCs w:val="22"/>
                <w:lang w:val="en-US" w:eastAsia="fr-BE" w:bidi="ar-SA"/>
              </w:rPr>
            </w:pPr>
            <w:del w:id="3650" w:author="Simone Vespa" w:date="2021-08-04T12:07:00Z">
              <w:r w:rsidRPr="00C15DA0" w:rsidDel="00574179">
                <w:rPr>
                  <w:rFonts w:eastAsia="Times New Roman" w:cs="Arial"/>
                  <w:color w:val="000000"/>
                  <w:kern w:val="0"/>
                  <w:sz w:val="20"/>
                  <w:szCs w:val="22"/>
                  <w:lang w:val="en-US" w:eastAsia="fr-BE" w:bidi="ar-SA"/>
                </w:rPr>
                <w:delText>Broadband</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34B7F658" w14:textId="72629F0E" w:rsidR="000D26BF" w:rsidRPr="00C15DA0" w:rsidDel="00574179" w:rsidRDefault="000D26BF" w:rsidP="00C15DA0">
            <w:pPr>
              <w:jc w:val="right"/>
              <w:rPr>
                <w:del w:id="3651" w:author="Simone Vespa" w:date="2021-08-04T12:07:00Z"/>
                <w:rFonts w:eastAsia="Times New Roman" w:cs="Arial"/>
                <w:color w:val="C00000"/>
                <w:kern w:val="0"/>
                <w:sz w:val="20"/>
                <w:szCs w:val="22"/>
                <w:lang w:val="en-US" w:eastAsia="fr-BE" w:bidi="ar-SA"/>
              </w:rPr>
            </w:pPr>
            <w:del w:id="3652" w:author="Simone Vespa" w:date="2021-08-04T12:07:00Z">
              <w:r w:rsidRPr="00C15DA0" w:rsidDel="00574179">
                <w:rPr>
                  <w:rFonts w:eastAsia="Times New Roman" w:cs="Arial"/>
                  <w:color w:val="C00000"/>
                  <w:kern w:val="0"/>
                  <w:sz w:val="20"/>
                  <w:szCs w:val="22"/>
                  <w:lang w:val="en-US" w:eastAsia="fr-BE" w:bidi="ar-SA"/>
                </w:rPr>
                <w:delText>1</w:delText>
              </w:r>
              <w:r w:rsidR="00C15DA0" w:rsidDel="00574179">
                <w:rPr>
                  <w:rFonts w:eastAsia="Times New Roman" w:cs="Arial"/>
                  <w:color w:val="C00000"/>
                  <w:kern w:val="0"/>
                  <w:sz w:val="20"/>
                  <w:szCs w:val="22"/>
                  <w:lang w:val="en-US" w:eastAsia="fr-BE" w:bidi="ar-SA"/>
                </w:rPr>
                <w:delText>.</w:delText>
              </w:r>
              <w:r w:rsidRPr="00C15DA0" w:rsidDel="00574179">
                <w:rPr>
                  <w:rFonts w:eastAsia="Times New Roman" w:cs="Arial"/>
                  <w:color w:val="C00000"/>
                  <w:kern w:val="0"/>
                  <w:sz w:val="20"/>
                  <w:szCs w:val="22"/>
                  <w:lang w:val="en-US" w:eastAsia="fr-BE" w:bidi="ar-SA"/>
                </w:rPr>
                <w:delText>077</w:delText>
              </w:r>
            </w:del>
          </w:p>
        </w:tc>
        <w:tc>
          <w:tcPr>
            <w:tcW w:w="814" w:type="dxa"/>
            <w:tcBorders>
              <w:top w:val="nil"/>
              <w:left w:val="nil"/>
              <w:bottom w:val="single" w:sz="4" w:space="0" w:color="auto"/>
              <w:right w:val="single" w:sz="4" w:space="0" w:color="auto"/>
            </w:tcBorders>
            <w:shd w:val="clear" w:color="auto" w:fill="auto"/>
            <w:noWrap/>
            <w:vAlign w:val="bottom"/>
            <w:hideMark/>
          </w:tcPr>
          <w:p w14:paraId="10726AF5" w14:textId="4C7CD88B" w:rsidR="000D26BF" w:rsidRPr="00C15DA0" w:rsidDel="00574179" w:rsidRDefault="000D26BF" w:rsidP="00C15DA0">
            <w:pPr>
              <w:jc w:val="right"/>
              <w:rPr>
                <w:del w:id="3653" w:author="Simone Vespa" w:date="2021-08-04T12:07:00Z"/>
                <w:rFonts w:eastAsia="Times New Roman" w:cs="Arial"/>
                <w:color w:val="000000"/>
                <w:kern w:val="0"/>
                <w:sz w:val="20"/>
                <w:szCs w:val="22"/>
                <w:lang w:val="en-US" w:eastAsia="fr-BE" w:bidi="ar-SA"/>
              </w:rPr>
            </w:pPr>
            <w:del w:id="3654" w:author="Simone Vespa" w:date="2021-08-04T12:07:00Z">
              <w:r w:rsidRPr="00C15DA0" w:rsidDel="00574179">
                <w:rPr>
                  <w:rFonts w:eastAsia="Times New Roman" w:cs="Arial"/>
                  <w:color w:val="000000"/>
                  <w:kern w:val="0"/>
                  <w:sz w:val="20"/>
                  <w:szCs w:val="22"/>
                  <w:lang w:val="en-US" w:eastAsia="fr-BE" w:bidi="ar-SA"/>
                </w:rPr>
                <w:delText>0</w:delText>
              </w:r>
              <w:r w:rsidR="00C15DA0" w:rsidDel="00574179">
                <w:rPr>
                  <w:rFonts w:eastAsia="Times New Roman" w:cs="Arial"/>
                  <w:color w:val="000000"/>
                  <w:kern w:val="0"/>
                  <w:sz w:val="20"/>
                  <w:szCs w:val="22"/>
                  <w:lang w:val="en-US" w:eastAsia="fr-BE" w:bidi="ar-SA"/>
                </w:rPr>
                <w:delText>.</w:delText>
              </w:r>
              <w:r w:rsidRPr="00C15DA0" w:rsidDel="00574179">
                <w:rPr>
                  <w:rFonts w:eastAsia="Times New Roman" w:cs="Arial"/>
                  <w:color w:val="000000"/>
                  <w:kern w:val="0"/>
                  <w:sz w:val="20"/>
                  <w:szCs w:val="22"/>
                  <w:lang w:val="en-US" w:eastAsia="fr-BE" w:bidi="ar-SA"/>
                </w:rPr>
                <w:delText>127</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107DFC71" w14:textId="6C8C1B18" w:rsidR="000D26BF" w:rsidRPr="00C15DA0" w:rsidDel="00574179" w:rsidRDefault="000D26BF" w:rsidP="00C15DA0">
            <w:pPr>
              <w:jc w:val="right"/>
              <w:rPr>
                <w:del w:id="3655" w:author="Simone Vespa" w:date="2021-08-04T12:07:00Z"/>
                <w:rFonts w:eastAsia="Times New Roman" w:cs="Arial"/>
                <w:color w:val="2F75B5"/>
                <w:kern w:val="0"/>
                <w:sz w:val="20"/>
                <w:szCs w:val="22"/>
                <w:lang w:val="en-US" w:eastAsia="fr-BE" w:bidi="ar-SA"/>
              </w:rPr>
            </w:pPr>
            <w:del w:id="3656" w:author="Simone Vespa" w:date="2021-08-04T12:07:00Z">
              <w:r w:rsidRPr="00C15DA0" w:rsidDel="00574179">
                <w:rPr>
                  <w:rFonts w:eastAsia="Times New Roman" w:cs="Arial"/>
                  <w:color w:val="2F75B5"/>
                  <w:kern w:val="0"/>
                  <w:sz w:val="20"/>
                  <w:szCs w:val="22"/>
                  <w:lang w:val="en-US" w:eastAsia="fr-BE" w:bidi="ar-SA"/>
                </w:rPr>
                <w:delText>1</w:delText>
              </w:r>
              <w:r w:rsidR="00C15DA0" w:rsidDel="00574179">
                <w:rPr>
                  <w:rFonts w:eastAsia="Times New Roman" w:cs="Arial"/>
                  <w:color w:val="2F75B5"/>
                  <w:kern w:val="0"/>
                  <w:sz w:val="20"/>
                  <w:szCs w:val="22"/>
                  <w:lang w:val="en-US" w:eastAsia="fr-BE" w:bidi="ar-SA"/>
                </w:rPr>
                <w:delText>.</w:delText>
              </w:r>
              <w:r w:rsidRPr="00C15DA0" w:rsidDel="00574179">
                <w:rPr>
                  <w:rFonts w:eastAsia="Times New Roman" w:cs="Arial"/>
                  <w:color w:val="2F75B5"/>
                  <w:kern w:val="0"/>
                  <w:sz w:val="20"/>
                  <w:szCs w:val="22"/>
                  <w:lang w:val="en-US" w:eastAsia="fr-BE" w:bidi="ar-SA"/>
                </w:rPr>
                <w:delText>053</w:delText>
              </w:r>
            </w:del>
          </w:p>
        </w:tc>
        <w:tc>
          <w:tcPr>
            <w:tcW w:w="921" w:type="dxa"/>
            <w:tcBorders>
              <w:top w:val="nil"/>
              <w:left w:val="nil"/>
              <w:bottom w:val="single" w:sz="4" w:space="0" w:color="auto"/>
              <w:right w:val="single" w:sz="4" w:space="0" w:color="auto"/>
            </w:tcBorders>
            <w:shd w:val="clear" w:color="auto" w:fill="auto"/>
            <w:noWrap/>
            <w:vAlign w:val="bottom"/>
            <w:hideMark/>
          </w:tcPr>
          <w:p w14:paraId="4C4A40CF" w14:textId="55F85650" w:rsidR="000D26BF" w:rsidRPr="00C15DA0" w:rsidDel="00574179" w:rsidRDefault="000D26BF" w:rsidP="00C15DA0">
            <w:pPr>
              <w:jc w:val="right"/>
              <w:rPr>
                <w:del w:id="3657" w:author="Simone Vespa" w:date="2021-08-04T12:07:00Z"/>
                <w:rFonts w:eastAsia="Times New Roman" w:cs="Arial"/>
                <w:color w:val="000000"/>
                <w:kern w:val="0"/>
                <w:sz w:val="20"/>
                <w:szCs w:val="22"/>
                <w:lang w:val="en-US" w:eastAsia="fr-BE" w:bidi="ar-SA"/>
              </w:rPr>
            </w:pPr>
            <w:del w:id="3658" w:author="Simone Vespa" w:date="2021-08-04T12:07:00Z">
              <w:r w:rsidRPr="00C15DA0" w:rsidDel="00574179">
                <w:rPr>
                  <w:rFonts w:eastAsia="Times New Roman" w:cs="Arial"/>
                  <w:color w:val="000000"/>
                  <w:kern w:val="0"/>
                  <w:sz w:val="20"/>
                  <w:szCs w:val="22"/>
                  <w:lang w:val="en-US" w:eastAsia="fr-BE" w:bidi="ar-SA"/>
                </w:rPr>
                <w:delText>0</w:delText>
              </w:r>
              <w:r w:rsidR="00C15DA0" w:rsidDel="00574179">
                <w:rPr>
                  <w:rFonts w:eastAsia="Times New Roman" w:cs="Arial"/>
                  <w:color w:val="000000"/>
                  <w:kern w:val="0"/>
                  <w:sz w:val="20"/>
                  <w:szCs w:val="22"/>
                  <w:lang w:val="en-US" w:eastAsia="fr-BE" w:bidi="ar-SA"/>
                </w:rPr>
                <w:delText>.</w:delText>
              </w:r>
              <w:r w:rsidRPr="00C15DA0" w:rsidDel="00574179">
                <w:rPr>
                  <w:rFonts w:eastAsia="Times New Roman" w:cs="Arial"/>
                  <w:color w:val="000000"/>
                  <w:kern w:val="0"/>
                  <w:sz w:val="20"/>
                  <w:szCs w:val="22"/>
                  <w:lang w:val="en-US" w:eastAsia="fr-BE" w:bidi="ar-SA"/>
                </w:rPr>
                <w:delText>154</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57A52328" w14:textId="331418CD" w:rsidR="000D26BF" w:rsidRPr="00C15DA0" w:rsidDel="00574179" w:rsidRDefault="000D26BF" w:rsidP="00C15DA0">
            <w:pPr>
              <w:jc w:val="right"/>
              <w:rPr>
                <w:del w:id="3659" w:author="Simone Vespa" w:date="2021-08-04T12:07:00Z"/>
                <w:rFonts w:eastAsia="Times New Roman" w:cs="Arial"/>
                <w:i/>
                <w:iCs/>
                <w:color w:val="000000"/>
                <w:kern w:val="0"/>
                <w:sz w:val="20"/>
                <w:szCs w:val="22"/>
                <w:lang w:val="en-US" w:eastAsia="fr-BE" w:bidi="ar-SA"/>
              </w:rPr>
            </w:pPr>
            <w:del w:id="3660" w:author="Simone Vespa" w:date="2021-08-04T12:07:00Z">
              <w:r w:rsidRPr="00C15DA0" w:rsidDel="00574179">
                <w:rPr>
                  <w:rFonts w:eastAsia="Times New Roman" w:cs="Arial"/>
                  <w:i/>
                  <w:iCs/>
                  <w:color w:val="000000"/>
                  <w:kern w:val="0"/>
                  <w:sz w:val="20"/>
                  <w:szCs w:val="22"/>
                  <w:lang w:val="en-US" w:eastAsia="fr-BE" w:bidi="ar-SA"/>
                </w:rPr>
                <w:delText>2</w:delText>
              </w:r>
              <w:r w:rsidR="00C15DA0" w:rsidDel="00574179">
                <w:rPr>
                  <w:rFonts w:eastAsia="Times New Roman" w:cs="Arial"/>
                  <w:i/>
                  <w:iCs/>
                  <w:color w:val="000000"/>
                  <w:kern w:val="0"/>
                  <w:sz w:val="20"/>
                  <w:szCs w:val="22"/>
                  <w:lang w:val="en-US" w:eastAsia="fr-BE" w:bidi="ar-SA"/>
                </w:rPr>
                <w:delText>.</w:delText>
              </w:r>
              <w:r w:rsidRPr="00C15DA0" w:rsidDel="00574179">
                <w:rPr>
                  <w:rFonts w:eastAsia="Times New Roman" w:cs="Arial"/>
                  <w:i/>
                  <w:iCs/>
                  <w:color w:val="000000"/>
                  <w:kern w:val="0"/>
                  <w:sz w:val="20"/>
                  <w:szCs w:val="22"/>
                  <w:lang w:val="en-US" w:eastAsia="fr-BE" w:bidi="ar-SA"/>
                </w:rPr>
                <w:delText>4%</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7542AD30" w14:textId="25082CDE" w:rsidR="000D26BF" w:rsidRPr="00C15DA0" w:rsidDel="00574179" w:rsidRDefault="000D26BF" w:rsidP="00C15DA0">
            <w:pPr>
              <w:jc w:val="right"/>
              <w:rPr>
                <w:del w:id="3661" w:author="Simone Vespa" w:date="2021-08-04T12:07:00Z"/>
                <w:rFonts w:eastAsia="Times New Roman" w:cs="Arial"/>
                <w:color w:val="000000"/>
                <w:kern w:val="0"/>
                <w:sz w:val="20"/>
                <w:szCs w:val="22"/>
                <w:lang w:val="en-US" w:eastAsia="fr-BE" w:bidi="ar-SA"/>
              </w:rPr>
            </w:pPr>
            <w:del w:id="3662" w:author="Simone Vespa" w:date="2021-08-04T12:07:00Z">
              <w:r w:rsidRPr="00C15DA0" w:rsidDel="00574179">
                <w:rPr>
                  <w:rFonts w:eastAsia="Times New Roman" w:cs="Arial"/>
                  <w:color w:val="000000"/>
                  <w:kern w:val="0"/>
                  <w:sz w:val="20"/>
                  <w:szCs w:val="22"/>
                  <w:lang w:val="en-US" w:eastAsia="fr-BE" w:bidi="ar-SA"/>
                </w:rPr>
                <w:delText>0</w:delText>
              </w:r>
              <w:r w:rsidR="00C15DA0" w:rsidDel="00574179">
                <w:rPr>
                  <w:rFonts w:eastAsia="Times New Roman" w:cs="Arial"/>
                  <w:color w:val="000000"/>
                  <w:kern w:val="0"/>
                  <w:sz w:val="20"/>
                  <w:szCs w:val="22"/>
                  <w:lang w:val="en-US" w:eastAsia="fr-BE" w:bidi="ar-SA"/>
                </w:rPr>
                <w:delText>.</w:delText>
              </w:r>
              <w:r w:rsidRPr="00C15DA0" w:rsidDel="00574179">
                <w:rPr>
                  <w:rFonts w:eastAsia="Times New Roman" w:cs="Arial"/>
                  <w:color w:val="000000"/>
                  <w:kern w:val="0"/>
                  <w:sz w:val="20"/>
                  <w:szCs w:val="22"/>
                  <w:lang w:val="en-US" w:eastAsia="fr-BE" w:bidi="ar-SA"/>
                </w:rPr>
                <w:delText>954</w:delText>
              </w:r>
            </w:del>
          </w:p>
        </w:tc>
      </w:tr>
      <w:tr w:rsidR="000D26BF" w:rsidRPr="00C15DA0" w:rsidDel="00574179" w14:paraId="218FF673" w14:textId="77777777" w:rsidTr="000D26BF">
        <w:trPr>
          <w:divId w:val="1725712708"/>
          <w:trHeight w:val="258"/>
          <w:del w:id="3663" w:author="Simone Vespa" w:date="2021-08-04T12:07:00Z"/>
        </w:trPr>
        <w:tc>
          <w:tcPr>
            <w:tcW w:w="1060" w:type="dxa"/>
            <w:tcBorders>
              <w:top w:val="nil"/>
              <w:left w:val="single" w:sz="8" w:space="0" w:color="auto"/>
              <w:bottom w:val="nil"/>
              <w:right w:val="nil"/>
            </w:tcBorders>
            <w:shd w:val="clear" w:color="auto" w:fill="auto"/>
            <w:noWrap/>
            <w:vAlign w:val="bottom"/>
            <w:hideMark/>
          </w:tcPr>
          <w:p w14:paraId="4F49E1F2" w14:textId="77777777" w:rsidR="000D26BF" w:rsidRPr="00C15DA0" w:rsidDel="00574179" w:rsidRDefault="000D26BF" w:rsidP="000D26BF">
            <w:pPr>
              <w:rPr>
                <w:del w:id="3664" w:author="Simone Vespa" w:date="2021-08-04T12:07:00Z"/>
                <w:rFonts w:eastAsia="Times New Roman" w:cs="Arial"/>
                <w:color w:val="000000"/>
                <w:kern w:val="0"/>
                <w:sz w:val="20"/>
                <w:szCs w:val="22"/>
                <w:lang w:val="en-US" w:eastAsia="fr-BE" w:bidi="ar-SA"/>
              </w:rPr>
            </w:pPr>
            <w:del w:id="3665" w:author="Simone Vespa" w:date="2021-08-04T12:07:00Z">
              <w:r w:rsidRPr="00C15DA0" w:rsidDel="00574179">
                <w:rPr>
                  <w:rFonts w:eastAsia="Times New Roman" w:cs="Arial"/>
                  <w:color w:val="000000"/>
                  <w:kern w:val="0"/>
                  <w:sz w:val="20"/>
                  <w:szCs w:val="22"/>
                  <w:lang w:val="en-US" w:eastAsia="fr-BE" w:bidi="ar-SA"/>
                </w:rPr>
                <w:delText> </w:delText>
              </w:r>
            </w:del>
          </w:p>
        </w:tc>
        <w:tc>
          <w:tcPr>
            <w:tcW w:w="1534" w:type="dxa"/>
            <w:tcBorders>
              <w:top w:val="nil"/>
              <w:left w:val="nil"/>
              <w:bottom w:val="nil"/>
              <w:right w:val="nil"/>
            </w:tcBorders>
            <w:shd w:val="clear" w:color="auto" w:fill="auto"/>
            <w:noWrap/>
            <w:vAlign w:val="bottom"/>
            <w:hideMark/>
          </w:tcPr>
          <w:p w14:paraId="606DF128" w14:textId="77777777" w:rsidR="000D26BF" w:rsidRPr="00C15DA0" w:rsidDel="00574179" w:rsidRDefault="000D26BF" w:rsidP="000D26BF">
            <w:pPr>
              <w:rPr>
                <w:del w:id="3666" w:author="Simone Vespa" w:date="2021-08-04T12:07:00Z"/>
                <w:rFonts w:eastAsia="Times New Roman" w:cs="Arial"/>
                <w:color w:val="000000"/>
                <w:kern w:val="0"/>
                <w:sz w:val="20"/>
                <w:szCs w:val="22"/>
                <w:lang w:val="en-US" w:eastAsia="fr-BE" w:bidi="ar-SA"/>
              </w:rPr>
            </w:pPr>
          </w:p>
        </w:tc>
        <w:tc>
          <w:tcPr>
            <w:tcW w:w="1172" w:type="dxa"/>
            <w:tcBorders>
              <w:top w:val="nil"/>
              <w:left w:val="nil"/>
              <w:bottom w:val="nil"/>
              <w:right w:val="nil"/>
            </w:tcBorders>
            <w:shd w:val="clear" w:color="auto" w:fill="auto"/>
            <w:noWrap/>
            <w:vAlign w:val="bottom"/>
            <w:hideMark/>
          </w:tcPr>
          <w:p w14:paraId="74C9691D" w14:textId="77777777" w:rsidR="000D26BF" w:rsidRPr="00C15DA0" w:rsidDel="00574179" w:rsidRDefault="000D26BF" w:rsidP="000D26BF">
            <w:pPr>
              <w:rPr>
                <w:del w:id="3667" w:author="Simone Vespa" w:date="2021-08-04T12:07:00Z"/>
                <w:rFonts w:eastAsia="Times New Roman" w:cs="Arial"/>
                <w:color w:val="auto"/>
                <w:kern w:val="0"/>
                <w:sz w:val="20"/>
                <w:szCs w:val="20"/>
                <w:lang w:val="en-US" w:eastAsia="fr-BE" w:bidi="ar-SA"/>
              </w:rPr>
            </w:pPr>
          </w:p>
        </w:tc>
        <w:tc>
          <w:tcPr>
            <w:tcW w:w="814" w:type="dxa"/>
            <w:tcBorders>
              <w:top w:val="nil"/>
              <w:left w:val="nil"/>
              <w:bottom w:val="nil"/>
              <w:right w:val="nil"/>
            </w:tcBorders>
            <w:shd w:val="clear" w:color="auto" w:fill="auto"/>
            <w:noWrap/>
            <w:vAlign w:val="bottom"/>
            <w:hideMark/>
          </w:tcPr>
          <w:p w14:paraId="6DD278B7" w14:textId="77777777" w:rsidR="000D26BF" w:rsidRPr="00C15DA0" w:rsidDel="00574179" w:rsidRDefault="000D26BF" w:rsidP="000D26BF">
            <w:pPr>
              <w:rPr>
                <w:del w:id="3668" w:author="Simone Vespa" w:date="2021-08-04T12:07:00Z"/>
                <w:rFonts w:eastAsia="Times New Roman" w:cs="Arial"/>
                <w:color w:val="auto"/>
                <w:kern w:val="0"/>
                <w:sz w:val="20"/>
                <w:szCs w:val="20"/>
                <w:lang w:val="en-US" w:eastAsia="fr-BE" w:bidi="ar-SA"/>
              </w:rPr>
            </w:pPr>
          </w:p>
        </w:tc>
        <w:tc>
          <w:tcPr>
            <w:tcW w:w="1254" w:type="dxa"/>
            <w:tcBorders>
              <w:top w:val="nil"/>
              <w:left w:val="nil"/>
              <w:bottom w:val="nil"/>
              <w:right w:val="nil"/>
            </w:tcBorders>
            <w:shd w:val="clear" w:color="auto" w:fill="auto"/>
            <w:noWrap/>
            <w:vAlign w:val="bottom"/>
            <w:hideMark/>
          </w:tcPr>
          <w:p w14:paraId="3E6DF5FF" w14:textId="77777777" w:rsidR="000D26BF" w:rsidRPr="00C15DA0" w:rsidDel="00574179" w:rsidRDefault="000D26BF" w:rsidP="000D26BF">
            <w:pPr>
              <w:rPr>
                <w:del w:id="3669" w:author="Simone Vespa" w:date="2021-08-04T12:07:00Z"/>
                <w:rFonts w:eastAsia="Times New Roman" w:cs="Arial"/>
                <w:color w:val="auto"/>
                <w:kern w:val="0"/>
                <w:sz w:val="20"/>
                <w:szCs w:val="20"/>
                <w:lang w:val="en-US" w:eastAsia="fr-BE" w:bidi="ar-SA"/>
              </w:rPr>
            </w:pPr>
          </w:p>
        </w:tc>
        <w:tc>
          <w:tcPr>
            <w:tcW w:w="921" w:type="dxa"/>
            <w:tcBorders>
              <w:top w:val="nil"/>
              <w:left w:val="nil"/>
              <w:bottom w:val="nil"/>
              <w:right w:val="nil"/>
            </w:tcBorders>
            <w:shd w:val="clear" w:color="auto" w:fill="auto"/>
            <w:noWrap/>
            <w:vAlign w:val="bottom"/>
            <w:hideMark/>
          </w:tcPr>
          <w:p w14:paraId="1B8318AC" w14:textId="77777777" w:rsidR="000D26BF" w:rsidRPr="00C15DA0" w:rsidDel="00574179" w:rsidRDefault="000D26BF" w:rsidP="002A0E82">
            <w:pPr>
              <w:rPr>
                <w:del w:id="3670" w:author="Simone Vespa" w:date="2021-08-04T12:07:00Z"/>
                <w:rFonts w:eastAsia="Times New Roman" w:cs="Arial"/>
                <w:color w:val="auto"/>
                <w:kern w:val="0"/>
                <w:sz w:val="20"/>
                <w:szCs w:val="20"/>
                <w:lang w:val="en-US" w:eastAsia="fr-BE" w:bidi="ar-SA"/>
              </w:rPr>
            </w:pPr>
          </w:p>
        </w:tc>
        <w:tc>
          <w:tcPr>
            <w:tcW w:w="1464" w:type="dxa"/>
            <w:tcBorders>
              <w:top w:val="nil"/>
              <w:left w:val="nil"/>
              <w:bottom w:val="nil"/>
              <w:right w:val="nil"/>
            </w:tcBorders>
            <w:shd w:val="clear" w:color="auto" w:fill="auto"/>
            <w:noWrap/>
            <w:vAlign w:val="bottom"/>
            <w:hideMark/>
          </w:tcPr>
          <w:p w14:paraId="0F563A95" w14:textId="77777777" w:rsidR="000D26BF" w:rsidRPr="00C15DA0" w:rsidDel="00574179" w:rsidRDefault="000D26BF" w:rsidP="00C15DA0">
            <w:pPr>
              <w:rPr>
                <w:del w:id="3671" w:author="Simone Vespa" w:date="2021-08-04T12:07:00Z"/>
                <w:rFonts w:eastAsia="Times New Roman" w:cs="Arial"/>
                <w:color w:val="auto"/>
                <w:kern w:val="0"/>
                <w:sz w:val="20"/>
                <w:szCs w:val="20"/>
                <w:lang w:val="en-US" w:eastAsia="fr-BE" w:bidi="ar-SA"/>
              </w:rPr>
            </w:pPr>
          </w:p>
        </w:tc>
        <w:tc>
          <w:tcPr>
            <w:tcW w:w="1611" w:type="dxa"/>
            <w:tcBorders>
              <w:top w:val="nil"/>
              <w:left w:val="nil"/>
              <w:bottom w:val="nil"/>
              <w:right w:val="single" w:sz="8" w:space="0" w:color="auto"/>
            </w:tcBorders>
            <w:shd w:val="clear" w:color="auto" w:fill="auto"/>
            <w:noWrap/>
            <w:vAlign w:val="bottom"/>
            <w:hideMark/>
          </w:tcPr>
          <w:p w14:paraId="7A120D2A" w14:textId="77777777" w:rsidR="000D26BF" w:rsidRPr="00C15DA0" w:rsidDel="00574179" w:rsidRDefault="000D26BF" w:rsidP="00C15DA0">
            <w:pPr>
              <w:rPr>
                <w:del w:id="3672" w:author="Simone Vespa" w:date="2021-08-04T12:07:00Z"/>
                <w:rFonts w:eastAsia="Times New Roman" w:cs="Arial"/>
                <w:color w:val="000000"/>
                <w:kern w:val="0"/>
                <w:sz w:val="20"/>
                <w:szCs w:val="22"/>
                <w:lang w:val="en-US" w:eastAsia="fr-BE" w:bidi="ar-SA"/>
              </w:rPr>
            </w:pPr>
            <w:del w:id="3673" w:author="Simone Vespa" w:date="2021-08-04T12:07:00Z">
              <w:r w:rsidRPr="00C15DA0" w:rsidDel="00574179">
                <w:rPr>
                  <w:rFonts w:eastAsia="Times New Roman" w:cs="Arial"/>
                  <w:color w:val="000000"/>
                  <w:kern w:val="0"/>
                  <w:sz w:val="20"/>
                  <w:szCs w:val="22"/>
                  <w:lang w:val="en-US" w:eastAsia="fr-BE" w:bidi="ar-SA"/>
                </w:rPr>
                <w:delText> </w:delText>
              </w:r>
            </w:del>
          </w:p>
        </w:tc>
      </w:tr>
      <w:tr w:rsidR="000D26BF" w:rsidRPr="00C15DA0" w:rsidDel="00574179" w14:paraId="35668598" w14:textId="77777777" w:rsidTr="000D26BF">
        <w:trPr>
          <w:divId w:val="1725712708"/>
          <w:trHeight w:val="258"/>
          <w:del w:id="3674" w:author="Simone Vespa" w:date="2021-08-04T12:07:00Z"/>
        </w:trPr>
        <w:tc>
          <w:tcPr>
            <w:tcW w:w="1060" w:type="dxa"/>
            <w:vMerge w:val="restart"/>
            <w:tcBorders>
              <w:top w:val="single" w:sz="4" w:space="0" w:color="auto"/>
              <w:left w:val="single" w:sz="8" w:space="0" w:color="auto"/>
              <w:bottom w:val="single" w:sz="8" w:space="0" w:color="000000"/>
              <w:right w:val="nil"/>
            </w:tcBorders>
            <w:shd w:val="clear" w:color="auto" w:fill="auto"/>
            <w:noWrap/>
            <w:vAlign w:val="center"/>
            <w:hideMark/>
          </w:tcPr>
          <w:p w14:paraId="2AEE6CB9" w14:textId="77777777" w:rsidR="000D26BF" w:rsidRPr="00C15DA0" w:rsidDel="00574179" w:rsidRDefault="000D26BF" w:rsidP="000D26BF">
            <w:pPr>
              <w:jc w:val="center"/>
              <w:rPr>
                <w:del w:id="3675" w:author="Simone Vespa" w:date="2021-08-04T12:07:00Z"/>
                <w:rFonts w:eastAsia="Times New Roman" w:cs="Arial"/>
                <w:color w:val="000000"/>
                <w:kern w:val="0"/>
                <w:sz w:val="20"/>
                <w:szCs w:val="22"/>
                <w:lang w:val="en-US" w:eastAsia="fr-BE" w:bidi="ar-SA"/>
              </w:rPr>
            </w:pPr>
            <w:del w:id="3676" w:author="Simone Vespa" w:date="2021-08-04T12:07:00Z">
              <w:r w:rsidRPr="00C15DA0" w:rsidDel="00574179">
                <w:rPr>
                  <w:rFonts w:eastAsia="Times New Roman" w:cs="Arial"/>
                  <w:color w:val="000000"/>
                  <w:kern w:val="0"/>
                  <w:sz w:val="20"/>
                  <w:szCs w:val="22"/>
                  <w:lang w:val="en-US" w:eastAsia="fr-BE" w:bidi="ar-SA"/>
                </w:rPr>
                <w:delText>AWAKE</w:delText>
              </w:r>
            </w:del>
          </w:p>
        </w:tc>
        <w:tc>
          <w:tcPr>
            <w:tcW w:w="15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CDD1F9" w14:textId="77777777" w:rsidR="000D26BF" w:rsidRPr="00C15DA0" w:rsidDel="00574179" w:rsidRDefault="000D26BF" w:rsidP="000D26BF">
            <w:pPr>
              <w:rPr>
                <w:del w:id="3677" w:author="Simone Vespa" w:date="2021-08-04T12:07:00Z"/>
                <w:rFonts w:eastAsia="Times New Roman" w:cs="Arial"/>
                <w:color w:val="000000"/>
                <w:kern w:val="0"/>
                <w:sz w:val="20"/>
                <w:szCs w:val="22"/>
                <w:lang w:val="en-US" w:eastAsia="fr-BE" w:bidi="ar-SA"/>
              </w:rPr>
            </w:pPr>
            <w:del w:id="3678" w:author="Simone Vespa" w:date="2021-08-04T12:07:00Z">
              <w:r w:rsidRPr="00C15DA0" w:rsidDel="00574179">
                <w:rPr>
                  <w:rFonts w:eastAsia="Times New Roman" w:cs="Arial"/>
                  <w:color w:val="000000"/>
                  <w:kern w:val="0"/>
                  <w:sz w:val="20"/>
                  <w:szCs w:val="22"/>
                  <w:lang w:val="en-US" w:eastAsia="fr-BE" w:bidi="ar-SA"/>
                </w:rPr>
                <w:delText>Delta</w:delText>
              </w:r>
            </w:del>
          </w:p>
        </w:tc>
        <w:tc>
          <w:tcPr>
            <w:tcW w:w="1172" w:type="dxa"/>
            <w:tcBorders>
              <w:top w:val="single" w:sz="4" w:space="0" w:color="auto"/>
              <w:left w:val="nil"/>
              <w:bottom w:val="single" w:sz="4" w:space="0" w:color="auto"/>
              <w:right w:val="single" w:sz="4" w:space="0" w:color="auto"/>
            </w:tcBorders>
            <w:shd w:val="clear" w:color="auto" w:fill="auto"/>
            <w:noWrap/>
            <w:vAlign w:val="bottom"/>
            <w:hideMark/>
          </w:tcPr>
          <w:p w14:paraId="4DFCEBFD" w14:textId="45AE038F" w:rsidR="000D26BF" w:rsidRPr="00C15DA0" w:rsidDel="00574179" w:rsidRDefault="000D26BF" w:rsidP="000D26BF">
            <w:pPr>
              <w:jc w:val="right"/>
              <w:rPr>
                <w:del w:id="3679" w:author="Simone Vespa" w:date="2021-08-04T12:07:00Z"/>
                <w:rFonts w:eastAsia="Times New Roman" w:cs="Arial"/>
                <w:color w:val="C00000"/>
                <w:kern w:val="0"/>
                <w:sz w:val="20"/>
                <w:szCs w:val="22"/>
                <w:lang w:val="en-US" w:eastAsia="fr-BE" w:bidi="ar-SA"/>
              </w:rPr>
            </w:pPr>
            <w:del w:id="3680" w:author="Simone Vespa" w:date="2021-08-04T12:07:00Z">
              <w:r w:rsidRPr="00C15DA0" w:rsidDel="00574179">
                <w:rPr>
                  <w:rFonts w:eastAsia="Times New Roman" w:cs="Arial"/>
                  <w:color w:val="C00000"/>
                  <w:kern w:val="0"/>
                  <w:sz w:val="20"/>
                  <w:szCs w:val="22"/>
                  <w:lang w:val="en-US" w:eastAsia="fr-BE" w:bidi="ar-SA"/>
                </w:rPr>
                <w:delText>1</w:delText>
              </w:r>
              <w:r w:rsidR="00C15DA0" w:rsidDel="00574179">
                <w:rPr>
                  <w:rFonts w:eastAsia="Times New Roman" w:cs="Arial"/>
                  <w:color w:val="C00000"/>
                  <w:kern w:val="0"/>
                  <w:sz w:val="20"/>
                  <w:szCs w:val="22"/>
                  <w:lang w:val="en-US" w:eastAsia="fr-BE" w:bidi="ar-SA"/>
                </w:rPr>
                <w:delText>.</w:delText>
              </w:r>
              <w:r w:rsidRPr="00C15DA0" w:rsidDel="00574179">
                <w:rPr>
                  <w:rFonts w:eastAsia="Times New Roman" w:cs="Arial"/>
                  <w:color w:val="C00000"/>
                  <w:kern w:val="0"/>
                  <w:sz w:val="20"/>
                  <w:szCs w:val="22"/>
                  <w:lang w:val="en-US" w:eastAsia="fr-BE" w:bidi="ar-SA"/>
                </w:rPr>
                <w:delText>114</w:delText>
              </w:r>
            </w:del>
          </w:p>
        </w:tc>
        <w:tc>
          <w:tcPr>
            <w:tcW w:w="814" w:type="dxa"/>
            <w:tcBorders>
              <w:top w:val="single" w:sz="4" w:space="0" w:color="auto"/>
              <w:left w:val="nil"/>
              <w:bottom w:val="single" w:sz="4" w:space="0" w:color="auto"/>
              <w:right w:val="single" w:sz="4" w:space="0" w:color="auto"/>
            </w:tcBorders>
            <w:shd w:val="clear" w:color="auto" w:fill="auto"/>
            <w:noWrap/>
            <w:vAlign w:val="bottom"/>
            <w:hideMark/>
          </w:tcPr>
          <w:p w14:paraId="7AF61B07" w14:textId="3FCB66A8" w:rsidR="000D26BF" w:rsidRPr="00C15DA0" w:rsidDel="00574179" w:rsidRDefault="000D26BF" w:rsidP="000D26BF">
            <w:pPr>
              <w:jc w:val="right"/>
              <w:rPr>
                <w:del w:id="3681" w:author="Simone Vespa" w:date="2021-08-04T12:07:00Z"/>
                <w:rFonts w:eastAsia="Times New Roman" w:cs="Arial"/>
                <w:color w:val="000000"/>
                <w:kern w:val="0"/>
                <w:sz w:val="20"/>
                <w:szCs w:val="22"/>
                <w:lang w:val="en-US" w:eastAsia="fr-BE" w:bidi="ar-SA"/>
              </w:rPr>
            </w:pPr>
            <w:del w:id="3682" w:author="Simone Vespa" w:date="2021-08-04T12:07:00Z">
              <w:r w:rsidRPr="00C15DA0" w:rsidDel="00574179">
                <w:rPr>
                  <w:rFonts w:eastAsia="Times New Roman" w:cs="Arial"/>
                  <w:color w:val="000000"/>
                  <w:kern w:val="0"/>
                  <w:sz w:val="20"/>
                  <w:szCs w:val="22"/>
                  <w:lang w:val="en-US" w:eastAsia="fr-BE" w:bidi="ar-SA"/>
                </w:rPr>
                <w:delText>0</w:delText>
              </w:r>
              <w:r w:rsidR="00C15DA0" w:rsidDel="00574179">
                <w:rPr>
                  <w:rFonts w:eastAsia="Times New Roman" w:cs="Arial"/>
                  <w:color w:val="000000"/>
                  <w:kern w:val="0"/>
                  <w:sz w:val="20"/>
                  <w:szCs w:val="22"/>
                  <w:lang w:val="en-US" w:eastAsia="fr-BE" w:bidi="ar-SA"/>
                </w:rPr>
                <w:delText>.</w:delText>
              </w:r>
              <w:r w:rsidRPr="00C15DA0" w:rsidDel="00574179">
                <w:rPr>
                  <w:rFonts w:eastAsia="Times New Roman" w:cs="Arial"/>
                  <w:color w:val="000000"/>
                  <w:kern w:val="0"/>
                  <w:sz w:val="20"/>
                  <w:szCs w:val="22"/>
                  <w:lang w:val="en-US" w:eastAsia="fr-BE" w:bidi="ar-SA"/>
                </w:rPr>
                <w:delText>098</w:delText>
              </w:r>
            </w:del>
          </w:p>
        </w:tc>
        <w:tc>
          <w:tcPr>
            <w:tcW w:w="1254" w:type="dxa"/>
            <w:tcBorders>
              <w:top w:val="single" w:sz="4" w:space="0" w:color="auto"/>
              <w:left w:val="nil"/>
              <w:bottom w:val="single" w:sz="4" w:space="0" w:color="auto"/>
              <w:right w:val="single" w:sz="4" w:space="0" w:color="auto"/>
            </w:tcBorders>
            <w:shd w:val="clear" w:color="auto" w:fill="auto"/>
            <w:noWrap/>
            <w:vAlign w:val="bottom"/>
            <w:hideMark/>
          </w:tcPr>
          <w:p w14:paraId="4E77DEBE" w14:textId="792E0F79" w:rsidR="000D26BF" w:rsidRPr="00C15DA0" w:rsidDel="00574179" w:rsidRDefault="000D26BF" w:rsidP="000D26BF">
            <w:pPr>
              <w:jc w:val="right"/>
              <w:rPr>
                <w:del w:id="3683" w:author="Simone Vespa" w:date="2021-08-04T12:07:00Z"/>
                <w:rFonts w:eastAsia="Times New Roman" w:cs="Arial"/>
                <w:color w:val="2F75B5"/>
                <w:kern w:val="0"/>
                <w:sz w:val="20"/>
                <w:szCs w:val="22"/>
                <w:lang w:val="en-US" w:eastAsia="fr-BE" w:bidi="ar-SA"/>
              </w:rPr>
            </w:pPr>
            <w:del w:id="3684" w:author="Simone Vespa" w:date="2021-08-04T12:07:00Z">
              <w:r w:rsidRPr="00C15DA0" w:rsidDel="00574179">
                <w:rPr>
                  <w:rFonts w:eastAsia="Times New Roman" w:cs="Arial"/>
                  <w:color w:val="2F75B5"/>
                  <w:kern w:val="0"/>
                  <w:sz w:val="20"/>
                  <w:szCs w:val="22"/>
                  <w:lang w:val="en-US" w:eastAsia="fr-BE" w:bidi="ar-SA"/>
                </w:rPr>
                <w:delText>1</w:delText>
              </w:r>
              <w:r w:rsidR="00C15DA0" w:rsidDel="00574179">
                <w:rPr>
                  <w:rFonts w:eastAsia="Times New Roman" w:cs="Arial"/>
                  <w:color w:val="2F75B5"/>
                  <w:kern w:val="0"/>
                  <w:sz w:val="20"/>
                  <w:szCs w:val="22"/>
                  <w:lang w:val="en-US" w:eastAsia="fr-BE" w:bidi="ar-SA"/>
                </w:rPr>
                <w:delText>.</w:delText>
              </w:r>
              <w:r w:rsidRPr="00C15DA0" w:rsidDel="00574179">
                <w:rPr>
                  <w:rFonts w:eastAsia="Times New Roman" w:cs="Arial"/>
                  <w:color w:val="2F75B5"/>
                  <w:kern w:val="0"/>
                  <w:sz w:val="20"/>
                  <w:szCs w:val="22"/>
                  <w:lang w:val="en-US" w:eastAsia="fr-BE" w:bidi="ar-SA"/>
                </w:rPr>
                <w:delText>065</w:delText>
              </w:r>
            </w:del>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14:paraId="67A8FAF5" w14:textId="771489FE" w:rsidR="000D26BF" w:rsidRPr="00C15DA0" w:rsidDel="00574179" w:rsidRDefault="000D26BF" w:rsidP="002A0E82">
            <w:pPr>
              <w:jc w:val="right"/>
              <w:rPr>
                <w:del w:id="3685" w:author="Simone Vespa" w:date="2021-08-04T12:07:00Z"/>
                <w:rFonts w:eastAsia="Times New Roman" w:cs="Arial"/>
                <w:color w:val="000000"/>
                <w:kern w:val="0"/>
                <w:sz w:val="20"/>
                <w:szCs w:val="22"/>
                <w:lang w:val="en-US" w:eastAsia="fr-BE" w:bidi="ar-SA"/>
              </w:rPr>
            </w:pPr>
            <w:del w:id="3686" w:author="Simone Vespa" w:date="2021-08-04T12:07:00Z">
              <w:r w:rsidRPr="00C15DA0" w:rsidDel="00574179">
                <w:rPr>
                  <w:rFonts w:eastAsia="Times New Roman" w:cs="Arial"/>
                  <w:color w:val="000000"/>
                  <w:kern w:val="0"/>
                  <w:sz w:val="20"/>
                  <w:szCs w:val="22"/>
                  <w:lang w:val="en-US" w:eastAsia="fr-BE" w:bidi="ar-SA"/>
                </w:rPr>
                <w:delText>0</w:delText>
              </w:r>
              <w:r w:rsidR="00C15DA0" w:rsidDel="00574179">
                <w:rPr>
                  <w:rFonts w:eastAsia="Times New Roman" w:cs="Arial"/>
                  <w:color w:val="000000"/>
                  <w:kern w:val="0"/>
                  <w:sz w:val="20"/>
                  <w:szCs w:val="22"/>
                  <w:lang w:val="en-US" w:eastAsia="fr-BE" w:bidi="ar-SA"/>
                </w:rPr>
                <w:delText>.</w:delText>
              </w:r>
              <w:r w:rsidRPr="00C15DA0" w:rsidDel="00574179">
                <w:rPr>
                  <w:rFonts w:eastAsia="Times New Roman" w:cs="Arial"/>
                  <w:color w:val="000000"/>
                  <w:kern w:val="0"/>
                  <w:sz w:val="20"/>
                  <w:szCs w:val="22"/>
                  <w:lang w:val="en-US" w:eastAsia="fr-BE" w:bidi="ar-SA"/>
                </w:rPr>
                <w:delText>144</w:delText>
              </w:r>
            </w:del>
          </w:p>
        </w:tc>
        <w:tc>
          <w:tcPr>
            <w:tcW w:w="1464" w:type="dxa"/>
            <w:tcBorders>
              <w:top w:val="single" w:sz="4" w:space="0" w:color="auto"/>
              <w:left w:val="nil"/>
              <w:bottom w:val="single" w:sz="4" w:space="0" w:color="auto"/>
              <w:right w:val="single" w:sz="4" w:space="0" w:color="auto"/>
            </w:tcBorders>
            <w:shd w:val="clear" w:color="000000" w:fill="D9D9D9"/>
            <w:noWrap/>
            <w:vAlign w:val="bottom"/>
            <w:hideMark/>
          </w:tcPr>
          <w:p w14:paraId="58B08456" w14:textId="69FECAFC" w:rsidR="000D26BF" w:rsidRPr="00C15DA0" w:rsidDel="00574179" w:rsidRDefault="000D26BF" w:rsidP="00C15DA0">
            <w:pPr>
              <w:jc w:val="right"/>
              <w:rPr>
                <w:del w:id="3687" w:author="Simone Vespa" w:date="2021-08-04T12:07:00Z"/>
                <w:rFonts w:eastAsia="Times New Roman" w:cs="Arial"/>
                <w:i/>
                <w:iCs/>
                <w:color w:val="000000"/>
                <w:kern w:val="0"/>
                <w:sz w:val="20"/>
                <w:szCs w:val="22"/>
                <w:lang w:val="en-US" w:eastAsia="fr-BE" w:bidi="ar-SA"/>
              </w:rPr>
            </w:pPr>
            <w:del w:id="3688" w:author="Simone Vespa" w:date="2021-08-04T12:07:00Z">
              <w:r w:rsidRPr="00C15DA0" w:rsidDel="00574179">
                <w:rPr>
                  <w:rFonts w:eastAsia="Times New Roman" w:cs="Arial"/>
                  <w:i/>
                  <w:iCs/>
                  <w:color w:val="000000"/>
                  <w:kern w:val="0"/>
                  <w:sz w:val="20"/>
                  <w:szCs w:val="22"/>
                  <w:lang w:val="en-US" w:eastAsia="fr-BE" w:bidi="ar-SA"/>
                </w:rPr>
                <w:delText>4</w:delText>
              </w:r>
              <w:r w:rsidR="00C15DA0" w:rsidDel="00574179">
                <w:rPr>
                  <w:rFonts w:eastAsia="Times New Roman" w:cs="Arial"/>
                  <w:i/>
                  <w:iCs/>
                  <w:color w:val="000000"/>
                  <w:kern w:val="0"/>
                  <w:sz w:val="20"/>
                  <w:szCs w:val="22"/>
                  <w:lang w:val="en-US" w:eastAsia="fr-BE" w:bidi="ar-SA"/>
                </w:rPr>
                <w:delText>.</w:delText>
              </w:r>
              <w:r w:rsidRPr="00C15DA0" w:rsidDel="00574179">
                <w:rPr>
                  <w:rFonts w:eastAsia="Times New Roman" w:cs="Arial"/>
                  <w:i/>
                  <w:iCs/>
                  <w:color w:val="000000"/>
                  <w:kern w:val="0"/>
                  <w:sz w:val="20"/>
                  <w:szCs w:val="22"/>
                  <w:lang w:val="en-US" w:eastAsia="fr-BE" w:bidi="ar-SA"/>
                </w:rPr>
                <w:delText>9%</w:delText>
              </w:r>
            </w:del>
          </w:p>
        </w:tc>
        <w:tc>
          <w:tcPr>
            <w:tcW w:w="1611" w:type="dxa"/>
            <w:tcBorders>
              <w:top w:val="single" w:sz="4" w:space="0" w:color="auto"/>
              <w:left w:val="nil"/>
              <w:bottom w:val="single" w:sz="4" w:space="0" w:color="auto"/>
              <w:right w:val="single" w:sz="8" w:space="0" w:color="auto"/>
            </w:tcBorders>
            <w:shd w:val="clear" w:color="auto" w:fill="auto"/>
            <w:noWrap/>
            <w:vAlign w:val="bottom"/>
            <w:hideMark/>
          </w:tcPr>
          <w:p w14:paraId="06D1B056" w14:textId="6EBE0D2C" w:rsidR="000D26BF" w:rsidRPr="00C15DA0" w:rsidDel="00574179" w:rsidRDefault="000D26BF" w:rsidP="00C15DA0">
            <w:pPr>
              <w:jc w:val="right"/>
              <w:rPr>
                <w:del w:id="3689" w:author="Simone Vespa" w:date="2021-08-04T12:07:00Z"/>
                <w:rFonts w:eastAsia="Times New Roman" w:cs="Arial"/>
                <w:color w:val="000000"/>
                <w:kern w:val="0"/>
                <w:sz w:val="20"/>
                <w:szCs w:val="22"/>
                <w:lang w:val="en-US" w:eastAsia="fr-BE" w:bidi="ar-SA"/>
              </w:rPr>
            </w:pPr>
            <w:del w:id="3690" w:author="Simone Vespa" w:date="2021-08-04T12:07:00Z">
              <w:r w:rsidRPr="00C15DA0" w:rsidDel="00574179">
                <w:rPr>
                  <w:rFonts w:eastAsia="Times New Roman" w:cs="Arial"/>
                  <w:color w:val="000000"/>
                  <w:kern w:val="0"/>
                  <w:sz w:val="20"/>
                  <w:szCs w:val="22"/>
                  <w:lang w:val="en-US" w:eastAsia="fr-BE" w:bidi="ar-SA"/>
                </w:rPr>
                <w:delText>0</w:delText>
              </w:r>
              <w:r w:rsidR="00C15DA0" w:rsidDel="00574179">
                <w:rPr>
                  <w:rFonts w:eastAsia="Times New Roman" w:cs="Arial"/>
                  <w:color w:val="000000"/>
                  <w:kern w:val="0"/>
                  <w:sz w:val="20"/>
                  <w:szCs w:val="22"/>
                  <w:lang w:val="en-US" w:eastAsia="fr-BE" w:bidi="ar-SA"/>
                </w:rPr>
                <w:delText>.</w:delText>
              </w:r>
              <w:r w:rsidRPr="00C15DA0" w:rsidDel="00574179">
                <w:rPr>
                  <w:rFonts w:eastAsia="Times New Roman" w:cs="Arial"/>
                  <w:color w:val="000000"/>
                  <w:kern w:val="0"/>
                  <w:sz w:val="20"/>
                  <w:szCs w:val="22"/>
                  <w:lang w:val="en-US" w:eastAsia="fr-BE" w:bidi="ar-SA"/>
                </w:rPr>
                <w:delText>522</w:delText>
              </w:r>
            </w:del>
          </w:p>
        </w:tc>
      </w:tr>
      <w:tr w:rsidR="000D26BF" w:rsidRPr="00C15DA0" w:rsidDel="00574179" w14:paraId="53326163" w14:textId="77777777" w:rsidTr="000D26BF">
        <w:trPr>
          <w:divId w:val="1725712708"/>
          <w:trHeight w:val="258"/>
          <w:del w:id="3691" w:author="Simone Vespa" w:date="2021-08-04T12:07:00Z"/>
        </w:trPr>
        <w:tc>
          <w:tcPr>
            <w:tcW w:w="1060" w:type="dxa"/>
            <w:vMerge/>
            <w:tcBorders>
              <w:top w:val="single" w:sz="4" w:space="0" w:color="auto"/>
              <w:left w:val="single" w:sz="8" w:space="0" w:color="auto"/>
              <w:bottom w:val="single" w:sz="8" w:space="0" w:color="000000"/>
              <w:right w:val="nil"/>
            </w:tcBorders>
            <w:vAlign w:val="center"/>
            <w:hideMark/>
          </w:tcPr>
          <w:p w14:paraId="391FF475" w14:textId="77777777" w:rsidR="000D26BF" w:rsidRPr="00C15DA0" w:rsidDel="00574179" w:rsidRDefault="000D26BF" w:rsidP="00C15DA0">
            <w:pPr>
              <w:rPr>
                <w:del w:id="3692" w:author="Simone Vespa" w:date="2021-08-04T12:07:00Z"/>
                <w:rFonts w:eastAsia="Times New Roman" w:cs="Arial"/>
                <w:color w:val="000000"/>
                <w:kern w:val="0"/>
                <w:sz w:val="20"/>
                <w:szCs w:val="22"/>
                <w:lang w:val="en-US" w:eastAsia="fr-BE" w:bidi="ar-SA"/>
              </w:rPr>
            </w:pPr>
          </w:p>
        </w:tc>
        <w:tc>
          <w:tcPr>
            <w:tcW w:w="1534" w:type="dxa"/>
            <w:tcBorders>
              <w:top w:val="nil"/>
              <w:left w:val="single" w:sz="4" w:space="0" w:color="auto"/>
              <w:bottom w:val="single" w:sz="4" w:space="0" w:color="auto"/>
              <w:right w:val="single" w:sz="4" w:space="0" w:color="auto"/>
            </w:tcBorders>
            <w:shd w:val="clear" w:color="auto" w:fill="auto"/>
            <w:noWrap/>
            <w:vAlign w:val="bottom"/>
            <w:hideMark/>
          </w:tcPr>
          <w:p w14:paraId="19F1F6FC" w14:textId="77777777" w:rsidR="000D26BF" w:rsidRPr="00C15DA0" w:rsidDel="00574179" w:rsidRDefault="000D26BF" w:rsidP="00C15DA0">
            <w:pPr>
              <w:rPr>
                <w:del w:id="3693" w:author="Simone Vespa" w:date="2021-08-04T12:07:00Z"/>
                <w:rFonts w:eastAsia="Times New Roman" w:cs="Arial"/>
                <w:color w:val="000000"/>
                <w:kern w:val="0"/>
                <w:sz w:val="20"/>
                <w:szCs w:val="22"/>
                <w:lang w:val="en-US" w:eastAsia="fr-BE" w:bidi="ar-SA"/>
              </w:rPr>
            </w:pPr>
            <w:del w:id="3694" w:author="Simone Vespa" w:date="2021-08-04T12:07:00Z">
              <w:r w:rsidRPr="00C15DA0" w:rsidDel="00574179">
                <w:rPr>
                  <w:rFonts w:eastAsia="Times New Roman" w:cs="Arial"/>
                  <w:color w:val="000000"/>
                  <w:kern w:val="0"/>
                  <w:sz w:val="20"/>
                  <w:szCs w:val="22"/>
                  <w:lang w:val="en-US" w:eastAsia="fr-BE" w:bidi="ar-SA"/>
                </w:rPr>
                <w:delText>Theta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729CEA26" w14:textId="0C0C32D8" w:rsidR="000D26BF" w:rsidRPr="00C15DA0" w:rsidDel="00574179" w:rsidRDefault="000D26BF" w:rsidP="00C15DA0">
            <w:pPr>
              <w:jc w:val="right"/>
              <w:rPr>
                <w:del w:id="3695" w:author="Simone Vespa" w:date="2021-08-04T12:07:00Z"/>
                <w:rFonts w:eastAsia="Times New Roman" w:cs="Arial"/>
                <w:color w:val="C00000"/>
                <w:kern w:val="0"/>
                <w:sz w:val="20"/>
                <w:szCs w:val="22"/>
                <w:lang w:val="en-US" w:eastAsia="fr-BE" w:bidi="ar-SA"/>
              </w:rPr>
            </w:pPr>
            <w:del w:id="3696" w:author="Simone Vespa" w:date="2021-08-04T12:07:00Z">
              <w:r w:rsidRPr="00C15DA0" w:rsidDel="00574179">
                <w:rPr>
                  <w:rFonts w:eastAsia="Times New Roman" w:cs="Arial"/>
                  <w:color w:val="C00000"/>
                  <w:kern w:val="0"/>
                  <w:sz w:val="20"/>
                  <w:szCs w:val="22"/>
                  <w:lang w:val="en-US" w:eastAsia="fr-BE" w:bidi="ar-SA"/>
                </w:rPr>
                <w:delText>1</w:delText>
              </w:r>
              <w:r w:rsidR="00C15DA0" w:rsidDel="00574179">
                <w:rPr>
                  <w:rFonts w:eastAsia="Times New Roman" w:cs="Arial"/>
                  <w:color w:val="C00000"/>
                  <w:kern w:val="0"/>
                  <w:sz w:val="20"/>
                  <w:szCs w:val="22"/>
                  <w:lang w:val="en-US" w:eastAsia="fr-BE" w:bidi="ar-SA"/>
                </w:rPr>
                <w:delText>.</w:delText>
              </w:r>
              <w:r w:rsidRPr="00C15DA0" w:rsidDel="00574179">
                <w:rPr>
                  <w:rFonts w:eastAsia="Times New Roman" w:cs="Arial"/>
                  <w:color w:val="C00000"/>
                  <w:kern w:val="0"/>
                  <w:sz w:val="20"/>
                  <w:szCs w:val="22"/>
                  <w:lang w:val="en-US" w:eastAsia="fr-BE" w:bidi="ar-SA"/>
                </w:rPr>
                <w:delText>055</w:delText>
              </w:r>
            </w:del>
          </w:p>
        </w:tc>
        <w:tc>
          <w:tcPr>
            <w:tcW w:w="814" w:type="dxa"/>
            <w:tcBorders>
              <w:top w:val="nil"/>
              <w:left w:val="nil"/>
              <w:bottom w:val="single" w:sz="4" w:space="0" w:color="auto"/>
              <w:right w:val="single" w:sz="4" w:space="0" w:color="auto"/>
            </w:tcBorders>
            <w:shd w:val="clear" w:color="auto" w:fill="auto"/>
            <w:noWrap/>
            <w:vAlign w:val="bottom"/>
            <w:hideMark/>
          </w:tcPr>
          <w:p w14:paraId="08CFB463" w14:textId="4B0744A3" w:rsidR="000D26BF" w:rsidRPr="00C15DA0" w:rsidDel="00574179" w:rsidRDefault="000D26BF" w:rsidP="00C15DA0">
            <w:pPr>
              <w:jc w:val="right"/>
              <w:rPr>
                <w:del w:id="3697" w:author="Simone Vespa" w:date="2021-08-04T12:07:00Z"/>
                <w:rFonts w:eastAsia="Times New Roman" w:cs="Arial"/>
                <w:color w:val="000000"/>
                <w:kern w:val="0"/>
                <w:sz w:val="20"/>
                <w:szCs w:val="22"/>
                <w:lang w:val="en-US" w:eastAsia="fr-BE" w:bidi="ar-SA"/>
              </w:rPr>
            </w:pPr>
            <w:del w:id="3698" w:author="Simone Vespa" w:date="2021-08-04T12:07:00Z">
              <w:r w:rsidRPr="00C15DA0" w:rsidDel="00574179">
                <w:rPr>
                  <w:rFonts w:eastAsia="Times New Roman" w:cs="Arial"/>
                  <w:color w:val="000000"/>
                  <w:kern w:val="0"/>
                  <w:sz w:val="20"/>
                  <w:szCs w:val="22"/>
                  <w:lang w:val="en-US" w:eastAsia="fr-BE" w:bidi="ar-SA"/>
                </w:rPr>
                <w:delText>0</w:delText>
              </w:r>
              <w:r w:rsidR="00C15DA0" w:rsidDel="00574179">
                <w:rPr>
                  <w:rFonts w:eastAsia="Times New Roman" w:cs="Arial"/>
                  <w:color w:val="000000"/>
                  <w:kern w:val="0"/>
                  <w:sz w:val="20"/>
                  <w:szCs w:val="22"/>
                  <w:lang w:val="en-US" w:eastAsia="fr-BE" w:bidi="ar-SA"/>
                </w:rPr>
                <w:delText>.</w:delText>
              </w:r>
              <w:r w:rsidRPr="00C15DA0" w:rsidDel="00574179">
                <w:rPr>
                  <w:rFonts w:eastAsia="Times New Roman" w:cs="Arial"/>
                  <w:color w:val="000000"/>
                  <w:kern w:val="0"/>
                  <w:sz w:val="20"/>
                  <w:szCs w:val="22"/>
                  <w:lang w:val="en-US" w:eastAsia="fr-BE" w:bidi="ar-SA"/>
                </w:rPr>
                <w:delText>075</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2347E1C1" w14:textId="70E0F595" w:rsidR="000D26BF" w:rsidRPr="00C15DA0" w:rsidDel="00574179" w:rsidRDefault="000D26BF" w:rsidP="00C15DA0">
            <w:pPr>
              <w:jc w:val="right"/>
              <w:rPr>
                <w:del w:id="3699" w:author="Simone Vespa" w:date="2021-08-04T12:07:00Z"/>
                <w:rFonts w:eastAsia="Times New Roman" w:cs="Arial"/>
                <w:color w:val="2F75B5"/>
                <w:kern w:val="0"/>
                <w:sz w:val="20"/>
                <w:szCs w:val="22"/>
                <w:lang w:val="en-US" w:eastAsia="fr-BE" w:bidi="ar-SA"/>
              </w:rPr>
            </w:pPr>
            <w:del w:id="3700" w:author="Simone Vespa" w:date="2021-08-04T12:07:00Z">
              <w:r w:rsidRPr="00C15DA0" w:rsidDel="00574179">
                <w:rPr>
                  <w:rFonts w:eastAsia="Times New Roman" w:cs="Arial"/>
                  <w:color w:val="2F75B5"/>
                  <w:kern w:val="0"/>
                  <w:sz w:val="20"/>
                  <w:szCs w:val="22"/>
                  <w:lang w:val="en-US" w:eastAsia="fr-BE" w:bidi="ar-SA"/>
                </w:rPr>
                <w:delText>1</w:delText>
              </w:r>
              <w:r w:rsidR="00C15DA0" w:rsidDel="00574179">
                <w:rPr>
                  <w:rFonts w:eastAsia="Times New Roman" w:cs="Arial"/>
                  <w:color w:val="2F75B5"/>
                  <w:kern w:val="0"/>
                  <w:sz w:val="20"/>
                  <w:szCs w:val="22"/>
                  <w:lang w:val="en-US" w:eastAsia="fr-BE" w:bidi="ar-SA"/>
                </w:rPr>
                <w:delText>.</w:delText>
              </w:r>
              <w:r w:rsidRPr="00C15DA0" w:rsidDel="00574179">
                <w:rPr>
                  <w:rFonts w:eastAsia="Times New Roman" w:cs="Arial"/>
                  <w:color w:val="2F75B5"/>
                  <w:kern w:val="0"/>
                  <w:sz w:val="20"/>
                  <w:szCs w:val="22"/>
                  <w:lang w:val="en-US" w:eastAsia="fr-BE" w:bidi="ar-SA"/>
                </w:rPr>
                <w:delText>031</w:delText>
              </w:r>
            </w:del>
          </w:p>
        </w:tc>
        <w:tc>
          <w:tcPr>
            <w:tcW w:w="921" w:type="dxa"/>
            <w:tcBorders>
              <w:top w:val="nil"/>
              <w:left w:val="nil"/>
              <w:bottom w:val="single" w:sz="4" w:space="0" w:color="auto"/>
              <w:right w:val="single" w:sz="4" w:space="0" w:color="auto"/>
            </w:tcBorders>
            <w:shd w:val="clear" w:color="auto" w:fill="auto"/>
            <w:noWrap/>
            <w:vAlign w:val="bottom"/>
            <w:hideMark/>
          </w:tcPr>
          <w:p w14:paraId="17AC6DE6" w14:textId="013A4334" w:rsidR="000D26BF" w:rsidRPr="00C15DA0" w:rsidDel="00574179" w:rsidRDefault="000D26BF" w:rsidP="00C15DA0">
            <w:pPr>
              <w:jc w:val="right"/>
              <w:rPr>
                <w:del w:id="3701" w:author="Simone Vespa" w:date="2021-08-04T12:07:00Z"/>
                <w:rFonts w:eastAsia="Times New Roman" w:cs="Arial"/>
                <w:color w:val="000000"/>
                <w:kern w:val="0"/>
                <w:sz w:val="20"/>
                <w:szCs w:val="22"/>
                <w:lang w:val="en-US" w:eastAsia="fr-BE" w:bidi="ar-SA"/>
              </w:rPr>
            </w:pPr>
            <w:del w:id="3702" w:author="Simone Vespa" w:date="2021-08-04T12:07:00Z">
              <w:r w:rsidRPr="00C15DA0" w:rsidDel="00574179">
                <w:rPr>
                  <w:rFonts w:eastAsia="Times New Roman" w:cs="Arial"/>
                  <w:color w:val="000000"/>
                  <w:kern w:val="0"/>
                  <w:sz w:val="20"/>
                  <w:szCs w:val="22"/>
                  <w:lang w:val="en-US" w:eastAsia="fr-BE" w:bidi="ar-SA"/>
                </w:rPr>
                <w:delText>0</w:delText>
              </w:r>
              <w:r w:rsidR="00C15DA0" w:rsidDel="00574179">
                <w:rPr>
                  <w:rFonts w:eastAsia="Times New Roman" w:cs="Arial"/>
                  <w:color w:val="000000"/>
                  <w:kern w:val="0"/>
                  <w:sz w:val="20"/>
                  <w:szCs w:val="22"/>
                  <w:lang w:val="en-US" w:eastAsia="fr-BE" w:bidi="ar-SA"/>
                </w:rPr>
                <w:delText>.</w:delText>
              </w:r>
              <w:r w:rsidRPr="00C15DA0" w:rsidDel="00574179">
                <w:rPr>
                  <w:rFonts w:eastAsia="Times New Roman" w:cs="Arial"/>
                  <w:color w:val="000000"/>
                  <w:kern w:val="0"/>
                  <w:sz w:val="20"/>
                  <w:szCs w:val="22"/>
                  <w:lang w:val="en-US" w:eastAsia="fr-BE" w:bidi="ar-SA"/>
                </w:rPr>
                <w:delText>089</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4D00E0A7" w14:textId="3330CEEC" w:rsidR="000D26BF" w:rsidRPr="00C15DA0" w:rsidDel="00574179" w:rsidRDefault="000D26BF" w:rsidP="00C15DA0">
            <w:pPr>
              <w:jc w:val="right"/>
              <w:rPr>
                <w:del w:id="3703" w:author="Simone Vespa" w:date="2021-08-04T12:07:00Z"/>
                <w:rFonts w:eastAsia="Times New Roman" w:cs="Arial"/>
                <w:i/>
                <w:iCs/>
                <w:color w:val="000000"/>
                <w:kern w:val="0"/>
                <w:sz w:val="20"/>
                <w:szCs w:val="22"/>
                <w:lang w:val="en-US" w:eastAsia="fr-BE" w:bidi="ar-SA"/>
              </w:rPr>
            </w:pPr>
            <w:del w:id="3704" w:author="Simone Vespa" w:date="2021-08-04T12:07:00Z">
              <w:r w:rsidRPr="00C15DA0" w:rsidDel="00574179">
                <w:rPr>
                  <w:rFonts w:eastAsia="Times New Roman" w:cs="Arial"/>
                  <w:i/>
                  <w:iCs/>
                  <w:color w:val="000000"/>
                  <w:kern w:val="0"/>
                  <w:sz w:val="20"/>
                  <w:szCs w:val="22"/>
                  <w:lang w:val="en-US" w:eastAsia="fr-BE" w:bidi="ar-SA"/>
                </w:rPr>
                <w:delText>2</w:delText>
              </w:r>
              <w:r w:rsidR="00C15DA0" w:rsidDel="00574179">
                <w:rPr>
                  <w:rFonts w:eastAsia="Times New Roman" w:cs="Arial"/>
                  <w:i/>
                  <w:iCs/>
                  <w:color w:val="000000"/>
                  <w:kern w:val="0"/>
                  <w:sz w:val="20"/>
                  <w:szCs w:val="22"/>
                  <w:lang w:val="en-US" w:eastAsia="fr-BE" w:bidi="ar-SA"/>
                </w:rPr>
                <w:delText>.</w:delText>
              </w:r>
              <w:r w:rsidRPr="00C15DA0" w:rsidDel="00574179">
                <w:rPr>
                  <w:rFonts w:eastAsia="Times New Roman" w:cs="Arial"/>
                  <w:i/>
                  <w:iCs/>
                  <w:color w:val="000000"/>
                  <w:kern w:val="0"/>
                  <w:sz w:val="20"/>
                  <w:szCs w:val="22"/>
                  <w:lang w:val="en-US" w:eastAsia="fr-BE" w:bidi="ar-SA"/>
                </w:rPr>
                <w:delText>4%</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35B7472D" w14:textId="727F13F1" w:rsidR="000D26BF" w:rsidRPr="00C15DA0" w:rsidDel="00574179" w:rsidRDefault="000D26BF" w:rsidP="00C15DA0">
            <w:pPr>
              <w:jc w:val="right"/>
              <w:rPr>
                <w:del w:id="3705" w:author="Simone Vespa" w:date="2021-08-04T12:07:00Z"/>
                <w:rFonts w:eastAsia="Times New Roman" w:cs="Arial"/>
                <w:color w:val="000000"/>
                <w:kern w:val="0"/>
                <w:sz w:val="20"/>
                <w:szCs w:val="22"/>
                <w:lang w:val="en-US" w:eastAsia="fr-BE" w:bidi="ar-SA"/>
              </w:rPr>
            </w:pPr>
            <w:del w:id="3706" w:author="Simone Vespa" w:date="2021-08-04T12:07:00Z">
              <w:r w:rsidRPr="00C15DA0" w:rsidDel="00574179">
                <w:rPr>
                  <w:rFonts w:eastAsia="Times New Roman" w:cs="Arial"/>
                  <w:color w:val="000000"/>
                  <w:kern w:val="0"/>
                  <w:sz w:val="20"/>
                  <w:szCs w:val="22"/>
                  <w:lang w:val="en-US" w:eastAsia="fr-BE" w:bidi="ar-SA"/>
                </w:rPr>
                <w:delText>0</w:delText>
              </w:r>
              <w:r w:rsidR="00C15DA0" w:rsidDel="00574179">
                <w:rPr>
                  <w:rFonts w:eastAsia="Times New Roman" w:cs="Arial"/>
                  <w:color w:val="000000"/>
                  <w:kern w:val="0"/>
                  <w:sz w:val="20"/>
                  <w:szCs w:val="22"/>
                  <w:lang w:val="en-US" w:eastAsia="fr-BE" w:bidi="ar-SA"/>
                </w:rPr>
                <w:delText>.</w:delText>
              </w:r>
              <w:r w:rsidRPr="00C15DA0" w:rsidDel="00574179">
                <w:rPr>
                  <w:rFonts w:eastAsia="Times New Roman" w:cs="Arial"/>
                  <w:color w:val="000000"/>
                  <w:kern w:val="0"/>
                  <w:sz w:val="20"/>
                  <w:szCs w:val="22"/>
                  <w:lang w:val="en-US" w:eastAsia="fr-BE" w:bidi="ar-SA"/>
                </w:rPr>
                <w:delText>522</w:delText>
              </w:r>
            </w:del>
          </w:p>
        </w:tc>
      </w:tr>
      <w:tr w:rsidR="000D26BF" w:rsidRPr="00C15DA0" w:rsidDel="00574179" w14:paraId="331217C8" w14:textId="77777777" w:rsidTr="000D26BF">
        <w:trPr>
          <w:divId w:val="1725712708"/>
          <w:trHeight w:val="258"/>
          <w:del w:id="3707" w:author="Simone Vespa" w:date="2021-08-04T12:07:00Z"/>
        </w:trPr>
        <w:tc>
          <w:tcPr>
            <w:tcW w:w="1060" w:type="dxa"/>
            <w:vMerge/>
            <w:tcBorders>
              <w:top w:val="single" w:sz="4" w:space="0" w:color="auto"/>
              <w:left w:val="single" w:sz="8" w:space="0" w:color="auto"/>
              <w:bottom w:val="single" w:sz="8" w:space="0" w:color="000000"/>
              <w:right w:val="nil"/>
            </w:tcBorders>
            <w:vAlign w:val="center"/>
            <w:hideMark/>
          </w:tcPr>
          <w:p w14:paraId="4ECEFD36" w14:textId="77777777" w:rsidR="000D26BF" w:rsidRPr="00C15DA0" w:rsidDel="00574179" w:rsidRDefault="000D26BF" w:rsidP="00C15DA0">
            <w:pPr>
              <w:rPr>
                <w:del w:id="3708" w:author="Simone Vespa" w:date="2021-08-04T12:07:00Z"/>
                <w:rFonts w:eastAsia="Times New Roman" w:cs="Arial"/>
                <w:color w:val="000000"/>
                <w:kern w:val="0"/>
                <w:sz w:val="20"/>
                <w:szCs w:val="22"/>
                <w:lang w:val="en-US" w:eastAsia="fr-BE" w:bidi="ar-SA"/>
              </w:rPr>
            </w:pPr>
          </w:p>
        </w:tc>
        <w:tc>
          <w:tcPr>
            <w:tcW w:w="1534" w:type="dxa"/>
            <w:tcBorders>
              <w:top w:val="nil"/>
              <w:left w:val="single" w:sz="4" w:space="0" w:color="auto"/>
              <w:bottom w:val="single" w:sz="4" w:space="0" w:color="auto"/>
              <w:right w:val="single" w:sz="4" w:space="0" w:color="auto"/>
            </w:tcBorders>
            <w:shd w:val="clear" w:color="auto" w:fill="auto"/>
            <w:noWrap/>
            <w:vAlign w:val="bottom"/>
            <w:hideMark/>
          </w:tcPr>
          <w:p w14:paraId="75D4F02F" w14:textId="77777777" w:rsidR="000D26BF" w:rsidRPr="00C15DA0" w:rsidDel="00574179" w:rsidRDefault="000D26BF" w:rsidP="00C15DA0">
            <w:pPr>
              <w:rPr>
                <w:del w:id="3709" w:author="Simone Vespa" w:date="2021-08-04T12:07:00Z"/>
                <w:rFonts w:eastAsia="Times New Roman" w:cs="Arial"/>
                <w:color w:val="000000"/>
                <w:kern w:val="0"/>
                <w:sz w:val="20"/>
                <w:szCs w:val="22"/>
                <w:lang w:val="en-US" w:eastAsia="fr-BE" w:bidi="ar-SA"/>
              </w:rPr>
            </w:pPr>
            <w:del w:id="3710" w:author="Simone Vespa" w:date="2021-08-04T12:07:00Z">
              <w:r w:rsidRPr="00C15DA0" w:rsidDel="00574179">
                <w:rPr>
                  <w:rFonts w:eastAsia="Times New Roman" w:cs="Arial"/>
                  <w:color w:val="000000"/>
                  <w:kern w:val="0"/>
                  <w:sz w:val="20"/>
                  <w:szCs w:val="22"/>
                  <w:lang w:val="en-US" w:eastAsia="fr-BE" w:bidi="ar-SA"/>
                </w:rPr>
                <w:delText>Alpha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050F26AD" w14:textId="102CF296" w:rsidR="000D26BF" w:rsidRPr="00C15DA0" w:rsidDel="00574179" w:rsidRDefault="000D26BF" w:rsidP="00C15DA0">
            <w:pPr>
              <w:jc w:val="right"/>
              <w:rPr>
                <w:del w:id="3711" w:author="Simone Vespa" w:date="2021-08-04T12:07:00Z"/>
                <w:rFonts w:eastAsia="Times New Roman" w:cs="Arial"/>
                <w:color w:val="C00000"/>
                <w:kern w:val="0"/>
                <w:sz w:val="20"/>
                <w:szCs w:val="22"/>
                <w:lang w:val="en-US" w:eastAsia="fr-BE" w:bidi="ar-SA"/>
              </w:rPr>
            </w:pPr>
            <w:del w:id="3712" w:author="Simone Vespa" w:date="2021-08-04T12:07:00Z">
              <w:r w:rsidRPr="00C15DA0" w:rsidDel="00574179">
                <w:rPr>
                  <w:rFonts w:eastAsia="Times New Roman" w:cs="Arial"/>
                  <w:color w:val="C00000"/>
                  <w:kern w:val="0"/>
                  <w:sz w:val="20"/>
                  <w:szCs w:val="22"/>
                  <w:lang w:val="en-US" w:eastAsia="fr-BE" w:bidi="ar-SA"/>
                </w:rPr>
                <w:delText>1</w:delText>
              </w:r>
              <w:r w:rsidR="00C15DA0" w:rsidDel="00574179">
                <w:rPr>
                  <w:rFonts w:eastAsia="Times New Roman" w:cs="Arial"/>
                  <w:color w:val="C00000"/>
                  <w:kern w:val="0"/>
                  <w:sz w:val="20"/>
                  <w:szCs w:val="22"/>
                  <w:lang w:val="en-US" w:eastAsia="fr-BE" w:bidi="ar-SA"/>
                </w:rPr>
                <w:delText>.</w:delText>
              </w:r>
              <w:r w:rsidRPr="00C15DA0" w:rsidDel="00574179">
                <w:rPr>
                  <w:rFonts w:eastAsia="Times New Roman" w:cs="Arial"/>
                  <w:color w:val="C00000"/>
                  <w:kern w:val="0"/>
                  <w:sz w:val="20"/>
                  <w:szCs w:val="22"/>
                  <w:lang w:val="en-US" w:eastAsia="fr-BE" w:bidi="ar-SA"/>
                </w:rPr>
                <w:delText>083</w:delText>
              </w:r>
            </w:del>
          </w:p>
        </w:tc>
        <w:tc>
          <w:tcPr>
            <w:tcW w:w="814" w:type="dxa"/>
            <w:tcBorders>
              <w:top w:val="nil"/>
              <w:left w:val="nil"/>
              <w:bottom w:val="single" w:sz="4" w:space="0" w:color="auto"/>
              <w:right w:val="single" w:sz="4" w:space="0" w:color="auto"/>
            </w:tcBorders>
            <w:shd w:val="clear" w:color="auto" w:fill="auto"/>
            <w:noWrap/>
            <w:vAlign w:val="bottom"/>
            <w:hideMark/>
          </w:tcPr>
          <w:p w14:paraId="314B6808" w14:textId="27632143" w:rsidR="000D26BF" w:rsidRPr="00C15DA0" w:rsidDel="00574179" w:rsidRDefault="000D26BF" w:rsidP="00C15DA0">
            <w:pPr>
              <w:jc w:val="right"/>
              <w:rPr>
                <w:del w:id="3713" w:author="Simone Vespa" w:date="2021-08-04T12:07:00Z"/>
                <w:rFonts w:eastAsia="Times New Roman" w:cs="Arial"/>
                <w:color w:val="000000"/>
                <w:kern w:val="0"/>
                <w:sz w:val="20"/>
                <w:szCs w:val="22"/>
                <w:lang w:val="en-US" w:eastAsia="fr-BE" w:bidi="ar-SA"/>
              </w:rPr>
            </w:pPr>
            <w:del w:id="3714" w:author="Simone Vespa" w:date="2021-08-04T12:07:00Z">
              <w:r w:rsidRPr="00C15DA0" w:rsidDel="00574179">
                <w:rPr>
                  <w:rFonts w:eastAsia="Times New Roman" w:cs="Arial"/>
                  <w:color w:val="000000"/>
                  <w:kern w:val="0"/>
                  <w:sz w:val="20"/>
                  <w:szCs w:val="22"/>
                  <w:lang w:val="en-US" w:eastAsia="fr-BE" w:bidi="ar-SA"/>
                </w:rPr>
                <w:delText>0</w:delText>
              </w:r>
              <w:r w:rsidR="00C15DA0" w:rsidDel="00574179">
                <w:rPr>
                  <w:rFonts w:eastAsia="Times New Roman" w:cs="Arial"/>
                  <w:color w:val="000000"/>
                  <w:kern w:val="0"/>
                  <w:sz w:val="20"/>
                  <w:szCs w:val="22"/>
                  <w:lang w:val="en-US" w:eastAsia="fr-BE" w:bidi="ar-SA"/>
                </w:rPr>
                <w:delText>.</w:delText>
              </w:r>
              <w:r w:rsidRPr="00C15DA0" w:rsidDel="00574179">
                <w:rPr>
                  <w:rFonts w:eastAsia="Times New Roman" w:cs="Arial"/>
                  <w:color w:val="000000"/>
                  <w:kern w:val="0"/>
                  <w:sz w:val="20"/>
                  <w:szCs w:val="22"/>
                  <w:lang w:val="en-US" w:eastAsia="fr-BE" w:bidi="ar-SA"/>
                </w:rPr>
                <w:delText>095</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34E2C2B0" w14:textId="20FFC6BB" w:rsidR="000D26BF" w:rsidRPr="00C15DA0" w:rsidDel="00574179" w:rsidRDefault="000D26BF" w:rsidP="00C15DA0">
            <w:pPr>
              <w:jc w:val="right"/>
              <w:rPr>
                <w:del w:id="3715" w:author="Simone Vespa" w:date="2021-08-04T12:07:00Z"/>
                <w:rFonts w:eastAsia="Times New Roman" w:cs="Arial"/>
                <w:color w:val="2F75B5"/>
                <w:kern w:val="0"/>
                <w:sz w:val="20"/>
                <w:szCs w:val="22"/>
                <w:lang w:val="en-US" w:eastAsia="fr-BE" w:bidi="ar-SA"/>
              </w:rPr>
            </w:pPr>
            <w:del w:id="3716" w:author="Simone Vespa" w:date="2021-08-04T12:07:00Z">
              <w:r w:rsidRPr="00C15DA0" w:rsidDel="00574179">
                <w:rPr>
                  <w:rFonts w:eastAsia="Times New Roman" w:cs="Arial"/>
                  <w:color w:val="2F75B5"/>
                  <w:kern w:val="0"/>
                  <w:sz w:val="20"/>
                  <w:szCs w:val="22"/>
                  <w:lang w:val="en-US" w:eastAsia="fr-BE" w:bidi="ar-SA"/>
                </w:rPr>
                <w:delText>1</w:delText>
              </w:r>
              <w:r w:rsidR="00C15DA0" w:rsidDel="00574179">
                <w:rPr>
                  <w:rFonts w:eastAsia="Times New Roman" w:cs="Arial"/>
                  <w:color w:val="2F75B5"/>
                  <w:kern w:val="0"/>
                  <w:sz w:val="20"/>
                  <w:szCs w:val="22"/>
                  <w:lang w:val="en-US" w:eastAsia="fr-BE" w:bidi="ar-SA"/>
                </w:rPr>
                <w:delText>.</w:delText>
              </w:r>
              <w:r w:rsidRPr="00C15DA0" w:rsidDel="00574179">
                <w:rPr>
                  <w:rFonts w:eastAsia="Times New Roman" w:cs="Arial"/>
                  <w:color w:val="2F75B5"/>
                  <w:kern w:val="0"/>
                  <w:sz w:val="20"/>
                  <w:szCs w:val="22"/>
                  <w:lang w:val="en-US" w:eastAsia="fr-BE" w:bidi="ar-SA"/>
                </w:rPr>
                <w:delText>028</w:delText>
              </w:r>
            </w:del>
          </w:p>
        </w:tc>
        <w:tc>
          <w:tcPr>
            <w:tcW w:w="921" w:type="dxa"/>
            <w:tcBorders>
              <w:top w:val="nil"/>
              <w:left w:val="nil"/>
              <w:bottom w:val="single" w:sz="4" w:space="0" w:color="auto"/>
              <w:right w:val="single" w:sz="4" w:space="0" w:color="auto"/>
            </w:tcBorders>
            <w:shd w:val="clear" w:color="auto" w:fill="auto"/>
            <w:noWrap/>
            <w:vAlign w:val="bottom"/>
            <w:hideMark/>
          </w:tcPr>
          <w:p w14:paraId="7A53B439" w14:textId="0F77C10A" w:rsidR="000D26BF" w:rsidRPr="00C15DA0" w:rsidDel="00574179" w:rsidRDefault="000D26BF" w:rsidP="00C15DA0">
            <w:pPr>
              <w:jc w:val="right"/>
              <w:rPr>
                <w:del w:id="3717" w:author="Simone Vespa" w:date="2021-08-04T12:07:00Z"/>
                <w:rFonts w:eastAsia="Times New Roman" w:cs="Arial"/>
                <w:color w:val="000000"/>
                <w:kern w:val="0"/>
                <w:sz w:val="20"/>
                <w:szCs w:val="22"/>
                <w:lang w:val="en-US" w:eastAsia="fr-BE" w:bidi="ar-SA"/>
              </w:rPr>
            </w:pPr>
            <w:del w:id="3718" w:author="Simone Vespa" w:date="2021-08-04T12:07:00Z">
              <w:r w:rsidRPr="00C15DA0" w:rsidDel="00574179">
                <w:rPr>
                  <w:rFonts w:eastAsia="Times New Roman" w:cs="Arial"/>
                  <w:color w:val="000000"/>
                  <w:kern w:val="0"/>
                  <w:sz w:val="20"/>
                  <w:szCs w:val="22"/>
                  <w:lang w:val="en-US" w:eastAsia="fr-BE" w:bidi="ar-SA"/>
                </w:rPr>
                <w:delText>0</w:delText>
              </w:r>
              <w:r w:rsidR="00C15DA0" w:rsidDel="00574179">
                <w:rPr>
                  <w:rFonts w:eastAsia="Times New Roman" w:cs="Arial"/>
                  <w:color w:val="000000"/>
                  <w:kern w:val="0"/>
                  <w:sz w:val="20"/>
                  <w:szCs w:val="22"/>
                  <w:lang w:val="en-US" w:eastAsia="fr-BE" w:bidi="ar-SA"/>
                </w:rPr>
                <w:delText>.</w:delText>
              </w:r>
              <w:r w:rsidRPr="00C15DA0" w:rsidDel="00574179">
                <w:rPr>
                  <w:rFonts w:eastAsia="Times New Roman" w:cs="Arial"/>
                  <w:color w:val="000000"/>
                  <w:kern w:val="0"/>
                  <w:sz w:val="20"/>
                  <w:szCs w:val="22"/>
                  <w:lang w:val="en-US" w:eastAsia="fr-BE" w:bidi="ar-SA"/>
                </w:rPr>
                <w:delText>065</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7835EA30" w14:textId="00354C97" w:rsidR="000D26BF" w:rsidRPr="00C15DA0" w:rsidDel="00574179" w:rsidRDefault="000D26BF" w:rsidP="00C15DA0">
            <w:pPr>
              <w:jc w:val="right"/>
              <w:rPr>
                <w:del w:id="3719" w:author="Simone Vespa" w:date="2021-08-04T12:07:00Z"/>
                <w:rFonts w:eastAsia="Times New Roman" w:cs="Arial"/>
                <w:i/>
                <w:iCs/>
                <w:color w:val="000000"/>
                <w:kern w:val="0"/>
                <w:sz w:val="20"/>
                <w:szCs w:val="22"/>
                <w:lang w:val="en-US" w:eastAsia="fr-BE" w:bidi="ar-SA"/>
              </w:rPr>
            </w:pPr>
            <w:del w:id="3720" w:author="Simone Vespa" w:date="2021-08-04T12:07:00Z">
              <w:r w:rsidRPr="00C15DA0" w:rsidDel="00574179">
                <w:rPr>
                  <w:rFonts w:eastAsia="Times New Roman" w:cs="Arial"/>
                  <w:i/>
                  <w:iCs/>
                  <w:color w:val="000000"/>
                  <w:kern w:val="0"/>
                  <w:sz w:val="20"/>
                  <w:szCs w:val="22"/>
                  <w:lang w:val="en-US" w:eastAsia="fr-BE" w:bidi="ar-SA"/>
                </w:rPr>
                <w:delText>5</w:delText>
              </w:r>
              <w:r w:rsidR="00C15DA0" w:rsidDel="00574179">
                <w:rPr>
                  <w:rFonts w:eastAsia="Times New Roman" w:cs="Arial"/>
                  <w:i/>
                  <w:iCs/>
                  <w:color w:val="000000"/>
                  <w:kern w:val="0"/>
                  <w:sz w:val="20"/>
                  <w:szCs w:val="22"/>
                  <w:lang w:val="en-US" w:eastAsia="fr-BE" w:bidi="ar-SA"/>
                </w:rPr>
                <w:delText>.</w:delText>
              </w:r>
              <w:r w:rsidRPr="00C15DA0" w:rsidDel="00574179">
                <w:rPr>
                  <w:rFonts w:eastAsia="Times New Roman" w:cs="Arial"/>
                  <w:i/>
                  <w:iCs/>
                  <w:color w:val="000000"/>
                  <w:kern w:val="0"/>
                  <w:sz w:val="20"/>
                  <w:szCs w:val="22"/>
                  <w:lang w:val="en-US" w:eastAsia="fr-BE" w:bidi="ar-SA"/>
                </w:rPr>
                <w:delText>5%</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47661A77" w14:textId="17C7F9ED" w:rsidR="000D26BF" w:rsidRPr="00C15DA0" w:rsidDel="00574179" w:rsidRDefault="000D26BF" w:rsidP="00C15DA0">
            <w:pPr>
              <w:jc w:val="right"/>
              <w:rPr>
                <w:del w:id="3721" w:author="Simone Vespa" w:date="2021-08-04T12:07:00Z"/>
                <w:rFonts w:eastAsia="Times New Roman" w:cs="Arial"/>
                <w:color w:val="000000"/>
                <w:kern w:val="0"/>
                <w:sz w:val="20"/>
                <w:szCs w:val="22"/>
                <w:lang w:val="en-US" w:eastAsia="fr-BE" w:bidi="ar-SA"/>
              </w:rPr>
            </w:pPr>
            <w:del w:id="3722" w:author="Simone Vespa" w:date="2021-08-04T12:07:00Z">
              <w:r w:rsidRPr="00C15DA0" w:rsidDel="00574179">
                <w:rPr>
                  <w:rFonts w:eastAsia="Times New Roman" w:cs="Arial"/>
                  <w:color w:val="000000"/>
                  <w:kern w:val="0"/>
                  <w:sz w:val="20"/>
                  <w:szCs w:val="22"/>
                  <w:lang w:val="en-US" w:eastAsia="fr-BE" w:bidi="ar-SA"/>
                </w:rPr>
                <w:delText>0</w:delText>
              </w:r>
              <w:r w:rsidR="00C15DA0" w:rsidDel="00574179">
                <w:rPr>
                  <w:rFonts w:eastAsia="Times New Roman" w:cs="Arial"/>
                  <w:color w:val="000000"/>
                  <w:kern w:val="0"/>
                  <w:sz w:val="20"/>
                  <w:szCs w:val="22"/>
                  <w:lang w:val="en-US" w:eastAsia="fr-BE" w:bidi="ar-SA"/>
                </w:rPr>
                <w:delText>.</w:delText>
              </w:r>
              <w:r w:rsidRPr="00C15DA0" w:rsidDel="00574179">
                <w:rPr>
                  <w:rFonts w:eastAsia="Times New Roman" w:cs="Arial"/>
                  <w:color w:val="000000"/>
                  <w:kern w:val="0"/>
                  <w:sz w:val="20"/>
                  <w:szCs w:val="22"/>
                  <w:lang w:val="en-US" w:eastAsia="fr-BE" w:bidi="ar-SA"/>
                </w:rPr>
                <w:delText>522</w:delText>
              </w:r>
            </w:del>
          </w:p>
        </w:tc>
      </w:tr>
      <w:tr w:rsidR="000D26BF" w:rsidRPr="00C15DA0" w:rsidDel="00574179" w14:paraId="25ECB056" w14:textId="77777777" w:rsidTr="000D26BF">
        <w:trPr>
          <w:divId w:val="1725712708"/>
          <w:trHeight w:val="258"/>
          <w:del w:id="3723" w:author="Simone Vespa" w:date="2021-08-04T12:07:00Z"/>
        </w:trPr>
        <w:tc>
          <w:tcPr>
            <w:tcW w:w="1060" w:type="dxa"/>
            <w:vMerge/>
            <w:tcBorders>
              <w:top w:val="single" w:sz="4" w:space="0" w:color="auto"/>
              <w:left w:val="single" w:sz="8" w:space="0" w:color="auto"/>
              <w:bottom w:val="single" w:sz="8" w:space="0" w:color="000000"/>
              <w:right w:val="nil"/>
            </w:tcBorders>
            <w:vAlign w:val="center"/>
            <w:hideMark/>
          </w:tcPr>
          <w:p w14:paraId="5827113F" w14:textId="77777777" w:rsidR="000D26BF" w:rsidRPr="00C15DA0" w:rsidDel="00574179" w:rsidRDefault="000D26BF" w:rsidP="00C15DA0">
            <w:pPr>
              <w:rPr>
                <w:del w:id="3724" w:author="Simone Vespa" w:date="2021-08-04T12:07:00Z"/>
                <w:rFonts w:eastAsia="Times New Roman" w:cs="Arial"/>
                <w:color w:val="000000"/>
                <w:kern w:val="0"/>
                <w:sz w:val="20"/>
                <w:szCs w:val="22"/>
                <w:lang w:val="en-US" w:eastAsia="fr-BE" w:bidi="ar-SA"/>
              </w:rPr>
            </w:pPr>
          </w:p>
        </w:tc>
        <w:tc>
          <w:tcPr>
            <w:tcW w:w="1534" w:type="dxa"/>
            <w:tcBorders>
              <w:top w:val="nil"/>
              <w:left w:val="single" w:sz="4" w:space="0" w:color="auto"/>
              <w:bottom w:val="single" w:sz="4" w:space="0" w:color="auto"/>
              <w:right w:val="single" w:sz="4" w:space="0" w:color="auto"/>
            </w:tcBorders>
            <w:shd w:val="clear" w:color="auto" w:fill="auto"/>
            <w:noWrap/>
            <w:vAlign w:val="bottom"/>
            <w:hideMark/>
          </w:tcPr>
          <w:p w14:paraId="6DCD8390" w14:textId="77777777" w:rsidR="000D26BF" w:rsidRPr="00C15DA0" w:rsidDel="00574179" w:rsidRDefault="000D26BF" w:rsidP="00C15DA0">
            <w:pPr>
              <w:rPr>
                <w:del w:id="3725" w:author="Simone Vespa" w:date="2021-08-04T12:07:00Z"/>
                <w:rFonts w:eastAsia="Times New Roman" w:cs="Arial"/>
                <w:color w:val="000000"/>
                <w:kern w:val="0"/>
                <w:sz w:val="20"/>
                <w:szCs w:val="22"/>
                <w:lang w:val="en-US" w:eastAsia="fr-BE" w:bidi="ar-SA"/>
              </w:rPr>
            </w:pPr>
            <w:del w:id="3726" w:author="Simone Vespa" w:date="2021-08-04T12:07:00Z">
              <w:r w:rsidRPr="00C15DA0" w:rsidDel="00574179">
                <w:rPr>
                  <w:rFonts w:eastAsia="Times New Roman" w:cs="Arial"/>
                  <w:color w:val="000000"/>
                  <w:kern w:val="0"/>
                  <w:sz w:val="20"/>
                  <w:szCs w:val="22"/>
                  <w:lang w:val="en-US" w:eastAsia="fr-BE" w:bidi="ar-SA"/>
                </w:rPr>
                <w:delText>Beta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003D17D0" w14:textId="6DCBADFF" w:rsidR="000D26BF" w:rsidRPr="00C15DA0" w:rsidDel="00574179" w:rsidRDefault="000D26BF" w:rsidP="00C15DA0">
            <w:pPr>
              <w:jc w:val="right"/>
              <w:rPr>
                <w:del w:id="3727" w:author="Simone Vespa" w:date="2021-08-04T12:07:00Z"/>
                <w:rFonts w:eastAsia="Times New Roman" w:cs="Arial"/>
                <w:color w:val="C00000"/>
                <w:kern w:val="0"/>
                <w:sz w:val="20"/>
                <w:szCs w:val="22"/>
                <w:lang w:val="en-US" w:eastAsia="fr-BE" w:bidi="ar-SA"/>
              </w:rPr>
            </w:pPr>
            <w:del w:id="3728" w:author="Simone Vespa" w:date="2021-08-04T12:07:00Z">
              <w:r w:rsidRPr="00C15DA0" w:rsidDel="00574179">
                <w:rPr>
                  <w:rFonts w:eastAsia="Times New Roman" w:cs="Arial"/>
                  <w:color w:val="C00000"/>
                  <w:kern w:val="0"/>
                  <w:sz w:val="20"/>
                  <w:szCs w:val="22"/>
                  <w:lang w:val="en-US" w:eastAsia="fr-BE" w:bidi="ar-SA"/>
                </w:rPr>
                <w:delText>1</w:delText>
              </w:r>
              <w:r w:rsidR="00C15DA0" w:rsidDel="00574179">
                <w:rPr>
                  <w:rFonts w:eastAsia="Times New Roman" w:cs="Arial"/>
                  <w:color w:val="C00000"/>
                  <w:kern w:val="0"/>
                  <w:sz w:val="20"/>
                  <w:szCs w:val="22"/>
                  <w:lang w:val="en-US" w:eastAsia="fr-BE" w:bidi="ar-SA"/>
                </w:rPr>
                <w:delText>.</w:delText>
              </w:r>
              <w:r w:rsidRPr="00C15DA0" w:rsidDel="00574179">
                <w:rPr>
                  <w:rFonts w:eastAsia="Times New Roman" w:cs="Arial"/>
                  <w:color w:val="C00000"/>
                  <w:kern w:val="0"/>
                  <w:sz w:val="20"/>
                  <w:szCs w:val="22"/>
                  <w:lang w:val="en-US" w:eastAsia="fr-BE" w:bidi="ar-SA"/>
                </w:rPr>
                <w:delText>056</w:delText>
              </w:r>
            </w:del>
          </w:p>
        </w:tc>
        <w:tc>
          <w:tcPr>
            <w:tcW w:w="814" w:type="dxa"/>
            <w:tcBorders>
              <w:top w:val="nil"/>
              <w:left w:val="nil"/>
              <w:bottom w:val="single" w:sz="4" w:space="0" w:color="auto"/>
              <w:right w:val="single" w:sz="4" w:space="0" w:color="auto"/>
            </w:tcBorders>
            <w:shd w:val="clear" w:color="auto" w:fill="auto"/>
            <w:noWrap/>
            <w:vAlign w:val="bottom"/>
            <w:hideMark/>
          </w:tcPr>
          <w:p w14:paraId="42C73AA3" w14:textId="39DF00FC" w:rsidR="000D26BF" w:rsidRPr="00C15DA0" w:rsidDel="00574179" w:rsidRDefault="000D26BF" w:rsidP="00C15DA0">
            <w:pPr>
              <w:jc w:val="right"/>
              <w:rPr>
                <w:del w:id="3729" w:author="Simone Vespa" w:date="2021-08-04T12:07:00Z"/>
                <w:rFonts w:eastAsia="Times New Roman" w:cs="Arial"/>
                <w:color w:val="000000"/>
                <w:kern w:val="0"/>
                <w:sz w:val="20"/>
                <w:szCs w:val="22"/>
                <w:lang w:val="en-US" w:eastAsia="fr-BE" w:bidi="ar-SA"/>
              </w:rPr>
            </w:pPr>
            <w:del w:id="3730" w:author="Simone Vespa" w:date="2021-08-04T12:07:00Z">
              <w:r w:rsidRPr="00C15DA0" w:rsidDel="00574179">
                <w:rPr>
                  <w:rFonts w:eastAsia="Times New Roman" w:cs="Arial"/>
                  <w:color w:val="000000"/>
                  <w:kern w:val="0"/>
                  <w:sz w:val="20"/>
                  <w:szCs w:val="22"/>
                  <w:lang w:val="en-US" w:eastAsia="fr-BE" w:bidi="ar-SA"/>
                </w:rPr>
                <w:delText>0</w:delText>
              </w:r>
              <w:r w:rsidR="00C15DA0" w:rsidDel="00574179">
                <w:rPr>
                  <w:rFonts w:eastAsia="Times New Roman" w:cs="Arial"/>
                  <w:color w:val="000000"/>
                  <w:kern w:val="0"/>
                  <w:sz w:val="20"/>
                  <w:szCs w:val="22"/>
                  <w:lang w:val="en-US" w:eastAsia="fr-BE" w:bidi="ar-SA"/>
                </w:rPr>
                <w:delText>.</w:delText>
              </w:r>
              <w:r w:rsidRPr="00C15DA0" w:rsidDel="00574179">
                <w:rPr>
                  <w:rFonts w:eastAsia="Times New Roman" w:cs="Arial"/>
                  <w:color w:val="000000"/>
                  <w:kern w:val="0"/>
                  <w:sz w:val="20"/>
                  <w:szCs w:val="22"/>
                  <w:lang w:val="en-US" w:eastAsia="fr-BE" w:bidi="ar-SA"/>
                </w:rPr>
                <w:delText>055</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70216245" w14:textId="3B359E6F" w:rsidR="000D26BF" w:rsidRPr="00C15DA0" w:rsidDel="00574179" w:rsidRDefault="000D26BF" w:rsidP="00C15DA0">
            <w:pPr>
              <w:jc w:val="right"/>
              <w:rPr>
                <w:del w:id="3731" w:author="Simone Vespa" w:date="2021-08-04T12:07:00Z"/>
                <w:rFonts w:eastAsia="Times New Roman" w:cs="Arial"/>
                <w:color w:val="2F75B5"/>
                <w:kern w:val="0"/>
                <w:sz w:val="20"/>
                <w:szCs w:val="22"/>
                <w:lang w:val="en-US" w:eastAsia="fr-BE" w:bidi="ar-SA"/>
              </w:rPr>
            </w:pPr>
            <w:del w:id="3732" w:author="Simone Vespa" w:date="2021-08-04T12:07:00Z">
              <w:r w:rsidRPr="00C15DA0" w:rsidDel="00574179">
                <w:rPr>
                  <w:rFonts w:eastAsia="Times New Roman" w:cs="Arial"/>
                  <w:color w:val="2F75B5"/>
                  <w:kern w:val="0"/>
                  <w:sz w:val="20"/>
                  <w:szCs w:val="22"/>
                  <w:lang w:val="en-US" w:eastAsia="fr-BE" w:bidi="ar-SA"/>
                </w:rPr>
                <w:delText>1</w:delText>
              </w:r>
              <w:r w:rsidR="00C15DA0" w:rsidDel="00574179">
                <w:rPr>
                  <w:rFonts w:eastAsia="Times New Roman" w:cs="Arial"/>
                  <w:color w:val="2F75B5"/>
                  <w:kern w:val="0"/>
                  <w:sz w:val="20"/>
                  <w:szCs w:val="22"/>
                  <w:lang w:val="en-US" w:eastAsia="fr-BE" w:bidi="ar-SA"/>
                </w:rPr>
                <w:delText>.</w:delText>
              </w:r>
              <w:r w:rsidRPr="00C15DA0" w:rsidDel="00574179">
                <w:rPr>
                  <w:rFonts w:eastAsia="Times New Roman" w:cs="Arial"/>
                  <w:color w:val="2F75B5"/>
                  <w:kern w:val="0"/>
                  <w:sz w:val="20"/>
                  <w:szCs w:val="22"/>
                  <w:lang w:val="en-US" w:eastAsia="fr-BE" w:bidi="ar-SA"/>
                </w:rPr>
                <w:delText>039</w:delText>
              </w:r>
            </w:del>
          </w:p>
        </w:tc>
        <w:tc>
          <w:tcPr>
            <w:tcW w:w="921" w:type="dxa"/>
            <w:tcBorders>
              <w:top w:val="nil"/>
              <w:left w:val="nil"/>
              <w:bottom w:val="single" w:sz="4" w:space="0" w:color="auto"/>
              <w:right w:val="single" w:sz="4" w:space="0" w:color="auto"/>
            </w:tcBorders>
            <w:shd w:val="clear" w:color="auto" w:fill="auto"/>
            <w:noWrap/>
            <w:vAlign w:val="bottom"/>
            <w:hideMark/>
          </w:tcPr>
          <w:p w14:paraId="4BC3DE3D" w14:textId="130BEED4" w:rsidR="000D26BF" w:rsidRPr="00C15DA0" w:rsidDel="00574179" w:rsidRDefault="000D26BF" w:rsidP="00C15DA0">
            <w:pPr>
              <w:jc w:val="right"/>
              <w:rPr>
                <w:del w:id="3733" w:author="Simone Vespa" w:date="2021-08-04T12:07:00Z"/>
                <w:rFonts w:eastAsia="Times New Roman" w:cs="Arial"/>
                <w:color w:val="000000"/>
                <w:kern w:val="0"/>
                <w:sz w:val="20"/>
                <w:szCs w:val="22"/>
                <w:lang w:val="en-US" w:eastAsia="fr-BE" w:bidi="ar-SA"/>
              </w:rPr>
            </w:pPr>
            <w:del w:id="3734" w:author="Simone Vespa" w:date="2021-08-04T12:07:00Z">
              <w:r w:rsidRPr="00C15DA0" w:rsidDel="00574179">
                <w:rPr>
                  <w:rFonts w:eastAsia="Times New Roman" w:cs="Arial"/>
                  <w:color w:val="000000"/>
                  <w:kern w:val="0"/>
                  <w:sz w:val="20"/>
                  <w:szCs w:val="22"/>
                  <w:lang w:val="en-US" w:eastAsia="fr-BE" w:bidi="ar-SA"/>
                </w:rPr>
                <w:delText>0</w:delText>
              </w:r>
              <w:r w:rsidR="00C15DA0" w:rsidDel="00574179">
                <w:rPr>
                  <w:rFonts w:eastAsia="Times New Roman" w:cs="Arial"/>
                  <w:color w:val="000000"/>
                  <w:kern w:val="0"/>
                  <w:sz w:val="20"/>
                  <w:szCs w:val="22"/>
                  <w:lang w:val="en-US" w:eastAsia="fr-BE" w:bidi="ar-SA"/>
                </w:rPr>
                <w:delText>.</w:delText>
              </w:r>
              <w:r w:rsidRPr="00C15DA0" w:rsidDel="00574179">
                <w:rPr>
                  <w:rFonts w:eastAsia="Times New Roman" w:cs="Arial"/>
                  <w:color w:val="000000"/>
                  <w:kern w:val="0"/>
                  <w:sz w:val="20"/>
                  <w:szCs w:val="22"/>
                  <w:lang w:val="en-US" w:eastAsia="fr-BE" w:bidi="ar-SA"/>
                </w:rPr>
                <w:delText>114</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343196AA" w14:textId="4BD60113" w:rsidR="000D26BF" w:rsidRPr="00C15DA0" w:rsidDel="00574179" w:rsidRDefault="000D26BF" w:rsidP="00C15DA0">
            <w:pPr>
              <w:jc w:val="right"/>
              <w:rPr>
                <w:del w:id="3735" w:author="Simone Vespa" w:date="2021-08-04T12:07:00Z"/>
                <w:rFonts w:eastAsia="Times New Roman" w:cs="Arial"/>
                <w:i/>
                <w:iCs/>
                <w:color w:val="000000"/>
                <w:kern w:val="0"/>
                <w:sz w:val="20"/>
                <w:szCs w:val="22"/>
                <w:lang w:val="en-US" w:eastAsia="fr-BE" w:bidi="ar-SA"/>
              </w:rPr>
            </w:pPr>
            <w:del w:id="3736" w:author="Simone Vespa" w:date="2021-08-04T12:07:00Z">
              <w:r w:rsidRPr="00C15DA0" w:rsidDel="00574179">
                <w:rPr>
                  <w:rFonts w:eastAsia="Times New Roman" w:cs="Arial"/>
                  <w:i/>
                  <w:iCs/>
                  <w:color w:val="000000"/>
                  <w:kern w:val="0"/>
                  <w:sz w:val="20"/>
                  <w:szCs w:val="22"/>
                  <w:lang w:val="en-US" w:eastAsia="fr-BE" w:bidi="ar-SA"/>
                </w:rPr>
                <w:delText>1</w:delText>
              </w:r>
              <w:r w:rsidR="00C15DA0" w:rsidDel="00574179">
                <w:rPr>
                  <w:rFonts w:eastAsia="Times New Roman" w:cs="Arial"/>
                  <w:i/>
                  <w:iCs/>
                  <w:color w:val="000000"/>
                  <w:kern w:val="0"/>
                  <w:sz w:val="20"/>
                  <w:szCs w:val="22"/>
                  <w:lang w:val="en-US" w:eastAsia="fr-BE" w:bidi="ar-SA"/>
                </w:rPr>
                <w:delText>.</w:delText>
              </w:r>
              <w:r w:rsidRPr="00C15DA0" w:rsidDel="00574179">
                <w:rPr>
                  <w:rFonts w:eastAsia="Times New Roman" w:cs="Arial"/>
                  <w:i/>
                  <w:iCs/>
                  <w:color w:val="000000"/>
                  <w:kern w:val="0"/>
                  <w:sz w:val="20"/>
                  <w:szCs w:val="22"/>
                  <w:lang w:val="en-US" w:eastAsia="fr-BE" w:bidi="ar-SA"/>
                </w:rPr>
                <w:delText>8%</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6D6DBCB0" w14:textId="6BF4095F" w:rsidR="000D26BF" w:rsidRPr="00C15DA0" w:rsidDel="00574179" w:rsidRDefault="000D26BF" w:rsidP="00C15DA0">
            <w:pPr>
              <w:jc w:val="right"/>
              <w:rPr>
                <w:del w:id="3737" w:author="Simone Vespa" w:date="2021-08-04T12:07:00Z"/>
                <w:rFonts w:eastAsia="Times New Roman" w:cs="Arial"/>
                <w:color w:val="000000"/>
                <w:kern w:val="0"/>
                <w:sz w:val="20"/>
                <w:szCs w:val="22"/>
                <w:lang w:val="en-US" w:eastAsia="fr-BE" w:bidi="ar-SA"/>
              </w:rPr>
            </w:pPr>
            <w:del w:id="3738" w:author="Simone Vespa" w:date="2021-08-04T12:07:00Z">
              <w:r w:rsidRPr="00C15DA0" w:rsidDel="00574179">
                <w:rPr>
                  <w:rFonts w:eastAsia="Times New Roman" w:cs="Arial"/>
                  <w:color w:val="000000"/>
                  <w:kern w:val="0"/>
                  <w:sz w:val="20"/>
                  <w:szCs w:val="22"/>
                  <w:lang w:val="en-US" w:eastAsia="fr-BE" w:bidi="ar-SA"/>
                </w:rPr>
                <w:delText>0</w:delText>
              </w:r>
              <w:r w:rsidR="00C15DA0" w:rsidDel="00574179">
                <w:rPr>
                  <w:rFonts w:eastAsia="Times New Roman" w:cs="Arial"/>
                  <w:color w:val="000000"/>
                  <w:kern w:val="0"/>
                  <w:sz w:val="20"/>
                  <w:szCs w:val="22"/>
                  <w:lang w:val="en-US" w:eastAsia="fr-BE" w:bidi="ar-SA"/>
                </w:rPr>
                <w:delText>.</w:delText>
              </w:r>
              <w:r w:rsidRPr="00C15DA0" w:rsidDel="00574179">
                <w:rPr>
                  <w:rFonts w:eastAsia="Times New Roman" w:cs="Arial"/>
                  <w:color w:val="000000"/>
                  <w:kern w:val="0"/>
                  <w:sz w:val="20"/>
                  <w:szCs w:val="22"/>
                  <w:lang w:val="en-US" w:eastAsia="fr-BE" w:bidi="ar-SA"/>
                </w:rPr>
                <w:delText>685</w:delText>
              </w:r>
            </w:del>
          </w:p>
        </w:tc>
      </w:tr>
      <w:tr w:rsidR="000D26BF" w:rsidRPr="00C15DA0" w:rsidDel="00574179" w14:paraId="2DE4428C" w14:textId="77777777" w:rsidTr="000D26BF">
        <w:trPr>
          <w:divId w:val="1725712708"/>
          <w:trHeight w:val="270"/>
          <w:del w:id="3739" w:author="Simone Vespa" w:date="2021-08-04T12:07:00Z"/>
        </w:trPr>
        <w:tc>
          <w:tcPr>
            <w:tcW w:w="1060" w:type="dxa"/>
            <w:vMerge/>
            <w:tcBorders>
              <w:top w:val="single" w:sz="4" w:space="0" w:color="auto"/>
              <w:left w:val="single" w:sz="8" w:space="0" w:color="auto"/>
              <w:bottom w:val="single" w:sz="8" w:space="0" w:color="000000"/>
              <w:right w:val="nil"/>
            </w:tcBorders>
            <w:vAlign w:val="center"/>
            <w:hideMark/>
          </w:tcPr>
          <w:p w14:paraId="0435AB96" w14:textId="77777777" w:rsidR="000D26BF" w:rsidRPr="00C15DA0" w:rsidDel="00574179" w:rsidRDefault="000D26BF" w:rsidP="00C15DA0">
            <w:pPr>
              <w:rPr>
                <w:del w:id="3740" w:author="Simone Vespa" w:date="2021-08-04T12:07:00Z"/>
                <w:rFonts w:eastAsia="Times New Roman" w:cs="Arial"/>
                <w:color w:val="000000"/>
                <w:kern w:val="0"/>
                <w:sz w:val="20"/>
                <w:szCs w:val="22"/>
                <w:lang w:val="en-US" w:eastAsia="fr-BE" w:bidi="ar-SA"/>
              </w:rPr>
            </w:pPr>
          </w:p>
        </w:tc>
        <w:tc>
          <w:tcPr>
            <w:tcW w:w="1534" w:type="dxa"/>
            <w:tcBorders>
              <w:top w:val="nil"/>
              <w:left w:val="single" w:sz="4" w:space="0" w:color="auto"/>
              <w:bottom w:val="single" w:sz="8" w:space="0" w:color="auto"/>
              <w:right w:val="single" w:sz="4" w:space="0" w:color="auto"/>
            </w:tcBorders>
            <w:shd w:val="clear" w:color="auto" w:fill="auto"/>
            <w:noWrap/>
            <w:vAlign w:val="bottom"/>
            <w:hideMark/>
          </w:tcPr>
          <w:p w14:paraId="1A0452E4" w14:textId="77777777" w:rsidR="000D26BF" w:rsidRPr="00C15DA0" w:rsidDel="00574179" w:rsidRDefault="000D26BF" w:rsidP="00C15DA0">
            <w:pPr>
              <w:rPr>
                <w:del w:id="3741" w:author="Simone Vespa" w:date="2021-08-04T12:07:00Z"/>
                <w:rFonts w:eastAsia="Times New Roman" w:cs="Arial"/>
                <w:color w:val="000000"/>
                <w:kern w:val="0"/>
                <w:sz w:val="20"/>
                <w:szCs w:val="22"/>
                <w:lang w:val="en-US" w:eastAsia="fr-BE" w:bidi="ar-SA"/>
              </w:rPr>
            </w:pPr>
            <w:del w:id="3742" w:author="Simone Vespa" w:date="2021-08-04T12:07:00Z">
              <w:r w:rsidRPr="00C15DA0" w:rsidDel="00574179">
                <w:rPr>
                  <w:rFonts w:eastAsia="Times New Roman" w:cs="Arial"/>
                  <w:color w:val="000000"/>
                  <w:kern w:val="0"/>
                  <w:sz w:val="20"/>
                  <w:szCs w:val="22"/>
                  <w:lang w:val="en-US" w:eastAsia="fr-BE" w:bidi="ar-SA"/>
                </w:rPr>
                <w:delText>Broadband</w:delText>
              </w:r>
            </w:del>
          </w:p>
        </w:tc>
        <w:tc>
          <w:tcPr>
            <w:tcW w:w="1172" w:type="dxa"/>
            <w:tcBorders>
              <w:top w:val="nil"/>
              <w:left w:val="nil"/>
              <w:bottom w:val="single" w:sz="8" w:space="0" w:color="auto"/>
              <w:right w:val="single" w:sz="4" w:space="0" w:color="auto"/>
            </w:tcBorders>
            <w:shd w:val="clear" w:color="auto" w:fill="auto"/>
            <w:noWrap/>
            <w:vAlign w:val="bottom"/>
            <w:hideMark/>
          </w:tcPr>
          <w:p w14:paraId="32ECAD8D" w14:textId="0C1868B1" w:rsidR="000D26BF" w:rsidRPr="00C15DA0" w:rsidDel="00574179" w:rsidRDefault="000D26BF" w:rsidP="00C15DA0">
            <w:pPr>
              <w:jc w:val="right"/>
              <w:rPr>
                <w:del w:id="3743" w:author="Simone Vespa" w:date="2021-08-04T12:07:00Z"/>
                <w:rFonts w:eastAsia="Times New Roman" w:cs="Arial"/>
                <w:color w:val="C00000"/>
                <w:kern w:val="0"/>
                <w:sz w:val="20"/>
                <w:szCs w:val="22"/>
                <w:lang w:val="en-US" w:eastAsia="fr-BE" w:bidi="ar-SA"/>
              </w:rPr>
            </w:pPr>
            <w:del w:id="3744" w:author="Simone Vespa" w:date="2021-08-04T12:07:00Z">
              <w:r w:rsidRPr="00C15DA0" w:rsidDel="00574179">
                <w:rPr>
                  <w:rFonts w:eastAsia="Times New Roman" w:cs="Arial"/>
                  <w:color w:val="C00000"/>
                  <w:kern w:val="0"/>
                  <w:sz w:val="20"/>
                  <w:szCs w:val="22"/>
                  <w:lang w:val="en-US" w:eastAsia="fr-BE" w:bidi="ar-SA"/>
                </w:rPr>
                <w:delText>1</w:delText>
              </w:r>
              <w:r w:rsidR="00C15DA0" w:rsidDel="00574179">
                <w:rPr>
                  <w:rFonts w:eastAsia="Times New Roman" w:cs="Arial"/>
                  <w:color w:val="C00000"/>
                  <w:kern w:val="0"/>
                  <w:sz w:val="20"/>
                  <w:szCs w:val="22"/>
                  <w:lang w:val="en-US" w:eastAsia="fr-BE" w:bidi="ar-SA"/>
                </w:rPr>
                <w:delText>.</w:delText>
              </w:r>
              <w:r w:rsidRPr="00C15DA0" w:rsidDel="00574179">
                <w:rPr>
                  <w:rFonts w:eastAsia="Times New Roman" w:cs="Arial"/>
                  <w:color w:val="C00000"/>
                  <w:kern w:val="0"/>
                  <w:sz w:val="20"/>
                  <w:szCs w:val="22"/>
                  <w:lang w:val="en-US" w:eastAsia="fr-BE" w:bidi="ar-SA"/>
                </w:rPr>
                <w:delText>136</w:delText>
              </w:r>
            </w:del>
          </w:p>
        </w:tc>
        <w:tc>
          <w:tcPr>
            <w:tcW w:w="814" w:type="dxa"/>
            <w:tcBorders>
              <w:top w:val="nil"/>
              <w:left w:val="nil"/>
              <w:bottom w:val="single" w:sz="8" w:space="0" w:color="auto"/>
              <w:right w:val="single" w:sz="4" w:space="0" w:color="auto"/>
            </w:tcBorders>
            <w:shd w:val="clear" w:color="auto" w:fill="auto"/>
            <w:noWrap/>
            <w:vAlign w:val="bottom"/>
            <w:hideMark/>
          </w:tcPr>
          <w:p w14:paraId="3CCAC0F5" w14:textId="1F75066D" w:rsidR="000D26BF" w:rsidRPr="00C15DA0" w:rsidDel="00574179" w:rsidRDefault="000D26BF" w:rsidP="00C15DA0">
            <w:pPr>
              <w:jc w:val="right"/>
              <w:rPr>
                <w:del w:id="3745" w:author="Simone Vespa" w:date="2021-08-04T12:07:00Z"/>
                <w:rFonts w:eastAsia="Times New Roman" w:cs="Arial"/>
                <w:color w:val="000000"/>
                <w:kern w:val="0"/>
                <w:sz w:val="20"/>
                <w:szCs w:val="22"/>
                <w:lang w:val="en-US" w:eastAsia="fr-BE" w:bidi="ar-SA"/>
              </w:rPr>
            </w:pPr>
            <w:del w:id="3746" w:author="Simone Vespa" w:date="2021-08-04T12:07:00Z">
              <w:r w:rsidRPr="00C15DA0" w:rsidDel="00574179">
                <w:rPr>
                  <w:rFonts w:eastAsia="Times New Roman" w:cs="Arial"/>
                  <w:color w:val="000000"/>
                  <w:kern w:val="0"/>
                  <w:sz w:val="20"/>
                  <w:szCs w:val="22"/>
                  <w:lang w:val="en-US" w:eastAsia="fr-BE" w:bidi="ar-SA"/>
                </w:rPr>
                <w:delText>0</w:delText>
              </w:r>
              <w:r w:rsidR="00C15DA0" w:rsidDel="00574179">
                <w:rPr>
                  <w:rFonts w:eastAsia="Times New Roman" w:cs="Arial"/>
                  <w:color w:val="000000"/>
                  <w:kern w:val="0"/>
                  <w:sz w:val="20"/>
                  <w:szCs w:val="22"/>
                  <w:lang w:val="en-US" w:eastAsia="fr-BE" w:bidi="ar-SA"/>
                </w:rPr>
                <w:delText>.</w:delText>
              </w:r>
              <w:r w:rsidRPr="00C15DA0" w:rsidDel="00574179">
                <w:rPr>
                  <w:rFonts w:eastAsia="Times New Roman" w:cs="Arial"/>
                  <w:color w:val="000000"/>
                  <w:kern w:val="0"/>
                  <w:sz w:val="20"/>
                  <w:szCs w:val="22"/>
                  <w:lang w:val="en-US" w:eastAsia="fr-BE" w:bidi="ar-SA"/>
                </w:rPr>
                <w:delText>111</w:delText>
              </w:r>
            </w:del>
          </w:p>
        </w:tc>
        <w:tc>
          <w:tcPr>
            <w:tcW w:w="1254" w:type="dxa"/>
            <w:tcBorders>
              <w:top w:val="nil"/>
              <w:left w:val="nil"/>
              <w:bottom w:val="single" w:sz="8" w:space="0" w:color="auto"/>
              <w:right w:val="single" w:sz="4" w:space="0" w:color="auto"/>
            </w:tcBorders>
            <w:shd w:val="clear" w:color="auto" w:fill="auto"/>
            <w:noWrap/>
            <w:vAlign w:val="bottom"/>
            <w:hideMark/>
          </w:tcPr>
          <w:p w14:paraId="49593C76" w14:textId="678438F2" w:rsidR="000D26BF" w:rsidRPr="00C15DA0" w:rsidDel="00574179" w:rsidRDefault="000D26BF" w:rsidP="00C15DA0">
            <w:pPr>
              <w:jc w:val="right"/>
              <w:rPr>
                <w:del w:id="3747" w:author="Simone Vespa" w:date="2021-08-04T12:07:00Z"/>
                <w:rFonts w:eastAsia="Times New Roman" w:cs="Arial"/>
                <w:color w:val="2F75B5"/>
                <w:kern w:val="0"/>
                <w:sz w:val="20"/>
                <w:szCs w:val="22"/>
                <w:lang w:val="en-US" w:eastAsia="fr-BE" w:bidi="ar-SA"/>
              </w:rPr>
            </w:pPr>
            <w:del w:id="3748" w:author="Simone Vespa" w:date="2021-08-04T12:07:00Z">
              <w:r w:rsidRPr="00C15DA0" w:rsidDel="00574179">
                <w:rPr>
                  <w:rFonts w:eastAsia="Times New Roman" w:cs="Arial"/>
                  <w:color w:val="2F75B5"/>
                  <w:kern w:val="0"/>
                  <w:sz w:val="20"/>
                  <w:szCs w:val="22"/>
                  <w:lang w:val="en-US" w:eastAsia="fr-BE" w:bidi="ar-SA"/>
                </w:rPr>
                <w:delText>1</w:delText>
              </w:r>
              <w:r w:rsidR="00C15DA0" w:rsidDel="00574179">
                <w:rPr>
                  <w:rFonts w:eastAsia="Times New Roman" w:cs="Arial"/>
                  <w:color w:val="2F75B5"/>
                  <w:kern w:val="0"/>
                  <w:sz w:val="20"/>
                  <w:szCs w:val="22"/>
                  <w:lang w:val="en-US" w:eastAsia="fr-BE" w:bidi="ar-SA"/>
                </w:rPr>
                <w:delText>.</w:delText>
              </w:r>
              <w:r w:rsidRPr="00C15DA0" w:rsidDel="00574179">
                <w:rPr>
                  <w:rFonts w:eastAsia="Times New Roman" w:cs="Arial"/>
                  <w:color w:val="2F75B5"/>
                  <w:kern w:val="0"/>
                  <w:sz w:val="20"/>
                  <w:szCs w:val="22"/>
                  <w:lang w:val="en-US" w:eastAsia="fr-BE" w:bidi="ar-SA"/>
                </w:rPr>
                <w:delText>086</w:delText>
              </w:r>
            </w:del>
          </w:p>
        </w:tc>
        <w:tc>
          <w:tcPr>
            <w:tcW w:w="921" w:type="dxa"/>
            <w:tcBorders>
              <w:top w:val="nil"/>
              <w:left w:val="nil"/>
              <w:bottom w:val="single" w:sz="8" w:space="0" w:color="auto"/>
              <w:right w:val="single" w:sz="4" w:space="0" w:color="auto"/>
            </w:tcBorders>
            <w:shd w:val="clear" w:color="auto" w:fill="auto"/>
            <w:noWrap/>
            <w:vAlign w:val="bottom"/>
            <w:hideMark/>
          </w:tcPr>
          <w:p w14:paraId="7F716350" w14:textId="56898257" w:rsidR="000D26BF" w:rsidRPr="00C15DA0" w:rsidDel="00574179" w:rsidRDefault="000D26BF" w:rsidP="00C15DA0">
            <w:pPr>
              <w:jc w:val="right"/>
              <w:rPr>
                <w:del w:id="3749" w:author="Simone Vespa" w:date="2021-08-04T12:07:00Z"/>
                <w:rFonts w:eastAsia="Times New Roman" w:cs="Arial"/>
                <w:color w:val="000000"/>
                <w:kern w:val="0"/>
                <w:sz w:val="20"/>
                <w:szCs w:val="22"/>
                <w:lang w:val="en-US" w:eastAsia="fr-BE" w:bidi="ar-SA"/>
              </w:rPr>
            </w:pPr>
            <w:del w:id="3750" w:author="Simone Vespa" w:date="2021-08-04T12:07:00Z">
              <w:r w:rsidRPr="00C15DA0" w:rsidDel="00574179">
                <w:rPr>
                  <w:rFonts w:eastAsia="Times New Roman" w:cs="Arial"/>
                  <w:color w:val="000000"/>
                  <w:kern w:val="0"/>
                  <w:sz w:val="20"/>
                  <w:szCs w:val="22"/>
                  <w:lang w:val="en-US" w:eastAsia="fr-BE" w:bidi="ar-SA"/>
                </w:rPr>
                <w:delText>0</w:delText>
              </w:r>
              <w:r w:rsidR="00C15DA0" w:rsidDel="00574179">
                <w:rPr>
                  <w:rFonts w:eastAsia="Times New Roman" w:cs="Arial"/>
                  <w:color w:val="000000"/>
                  <w:kern w:val="0"/>
                  <w:sz w:val="20"/>
                  <w:szCs w:val="22"/>
                  <w:lang w:val="en-US" w:eastAsia="fr-BE" w:bidi="ar-SA"/>
                </w:rPr>
                <w:delText>.</w:delText>
              </w:r>
              <w:r w:rsidRPr="00C15DA0" w:rsidDel="00574179">
                <w:rPr>
                  <w:rFonts w:eastAsia="Times New Roman" w:cs="Arial"/>
                  <w:color w:val="000000"/>
                  <w:kern w:val="0"/>
                  <w:sz w:val="20"/>
                  <w:szCs w:val="22"/>
                  <w:lang w:val="en-US" w:eastAsia="fr-BE" w:bidi="ar-SA"/>
                </w:rPr>
                <w:delText>148</w:delText>
              </w:r>
            </w:del>
          </w:p>
        </w:tc>
        <w:tc>
          <w:tcPr>
            <w:tcW w:w="1464" w:type="dxa"/>
            <w:tcBorders>
              <w:top w:val="nil"/>
              <w:left w:val="nil"/>
              <w:bottom w:val="single" w:sz="8" w:space="0" w:color="auto"/>
              <w:right w:val="single" w:sz="4" w:space="0" w:color="auto"/>
            </w:tcBorders>
            <w:shd w:val="clear" w:color="000000" w:fill="D9D9D9"/>
            <w:noWrap/>
            <w:vAlign w:val="bottom"/>
            <w:hideMark/>
          </w:tcPr>
          <w:p w14:paraId="3BFBFC35" w14:textId="745A290E" w:rsidR="000D26BF" w:rsidRPr="00C15DA0" w:rsidDel="00574179" w:rsidRDefault="000D26BF" w:rsidP="00C15DA0">
            <w:pPr>
              <w:jc w:val="right"/>
              <w:rPr>
                <w:del w:id="3751" w:author="Simone Vespa" w:date="2021-08-04T12:07:00Z"/>
                <w:rFonts w:eastAsia="Times New Roman" w:cs="Arial"/>
                <w:i/>
                <w:iCs/>
                <w:color w:val="000000"/>
                <w:kern w:val="0"/>
                <w:sz w:val="20"/>
                <w:szCs w:val="22"/>
                <w:lang w:val="en-US" w:eastAsia="fr-BE" w:bidi="ar-SA"/>
              </w:rPr>
            </w:pPr>
            <w:del w:id="3752" w:author="Simone Vespa" w:date="2021-08-04T12:07:00Z">
              <w:r w:rsidRPr="00C15DA0" w:rsidDel="00574179">
                <w:rPr>
                  <w:rFonts w:eastAsia="Times New Roman" w:cs="Arial"/>
                  <w:i/>
                  <w:iCs/>
                  <w:color w:val="000000"/>
                  <w:kern w:val="0"/>
                  <w:sz w:val="20"/>
                  <w:szCs w:val="22"/>
                  <w:lang w:val="en-US" w:eastAsia="fr-BE" w:bidi="ar-SA"/>
                </w:rPr>
                <w:delText>5</w:delText>
              </w:r>
              <w:r w:rsidR="00C15DA0" w:rsidDel="00574179">
                <w:rPr>
                  <w:rFonts w:eastAsia="Times New Roman" w:cs="Arial"/>
                  <w:i/>
                  <w:iCs/>
                  <w:color w:val="000000"/>
                  <w:kern w:val="0"/>
                  <w:sz w:val="20"/>
                  <w:szCs w:val="22"/>
                  <w:lang w:val="en-US" w:eastAsia="fr-BE" w:bidi="ar-SA"/>
                </w:rPr>
                <w:delText>.</w:delText>
              </w:r>
              <w:r w:rsidRPr="00C15DA0" w:rsidDel="00574179">
                <w:rPr>
                  <w:rFonts w:eastAsia="Times New Roman" w:cs="Arial"/>
                  <w:i/>
                  <w:iCs/>
                  <w:color w:val="000000"/>
                  <w:kern w:val="0"/>
                  <w:sz w:val="20"/>
                  <w:szCs w:val="22"/>
                  <w:lang w:val="en-US" w:eastAsia="fr-BE" w:bidi="ar-SA"/>
                </w:rPr>
                <w:delText>0%</w:delText>
              </w:r>
            </w:del>
          </w:p>
        </w:tc>
        <w:tc>
          <w:tcPr>
            <w:tcW w:w="1611" w:type="dxa"/>
            <w:tcBorders>
              <w:top w:val="nil"/>
              <w:left w:val="nil"/>
              <w:bottom w:val="single" w:sz="8" w:space="0" w:color="auto"/>
              <w:right w:val="single" w:sz="8" w:space="0" w:color="auto"/>
            </w:tcBorders>
            <w:shd w:val="clear" w:color="auto" w:fill="auto"/>
            <w:noWrap/>
            <w:vAlign w:val="bottom"/>
            <w:hideMark/>
          </w:tcPr>
          <w:p w14:paraId="4D0758BE" w14:textId="41E5FC0A" w:rsidR="000D26BF" w:rsidRPr="00C15DA0" w:rsidDel="00574179" w:rsidRDefault="000D26BF" w:rsidP="00C15DA0">
            <w:pPr>
              <w:jc w:val="right"/>
              <w:rPr>
                <w:del w:id="3753" w:author="Simone Vespa" w:date="2021-08-04T12:07:00Z"/>
                <w:rFonts w:eastAsia="Times New Roman" w:cs="Arial"/>
                <w:color w:val="000000"/>
                <w:kern w:val="0"/>
                <w:sz w:val="20"/>
                <w:szCs w:val="22"/>
                <w:lang w:val="en-US" w:eastAsia="fr-BE" w:bidi="ar-SA"/>
              </w:rPr>
            </w:pPr>
            <w:del w:id="3754" w:author="Simone Vespa" w:date="2021-08-04T12:07:00Z">
              <w:r w:rsidRPr="00C15DA0" w:rsidDel="00574179">
                <w:rPr>
                  <w:rFonts w:eastAsia="Times New Roman" w:cs="Arial"/>
                  <w:color w:val="000000"/>
                  <w:kern w:val="0"/>
                  <w:sz w:val="20"/>
                  <w:szCs w:val="22"/>
                  <w:lang w:val="en-US" w:eastAsia="fr-BE" w:bidi="ar-SA"/>
                </w:rPr>
                <w:delText>0</w:delText>
              </w:r>
              <w:r w:rsidR="00C15DA0" w:rsidDel="00574179">
                <w:rPr>
                  <w:rFonts w:eastAsia="Times New Roman" w:cs="Arial"/>
                  <w:color w:val="000000"/>
                  <w:kern w:val="0"/>
                  <w:sz w:val="20"/>
                  <w:szCs w:val="22"/>
                  <w:lang w:val="en-US" w:eastAsia="fr-BE" w:bidi="ar-SA"/>
                </w:rPr>
                <w:delText>.</w:delText>
              </w:r>
              <w:r w:rsidRPr="00C15DA0" w:rsidDel="00574179">
                <w:rPr>
                  <w:rFonts w:eastAsia="Times New Roman" w:cs="Arial"/>
                  <w:color w:val="000000"/>
                  <w:kern w:val="0"/>
                  <w:sz w:val="20"/>
                  <w:szCs w:val="22"/>
                  <w:lang w:val="en-US" w:eastAsia="fr-BE" w:bidi="ar-SA"/>
                </w:rPr>
                <w:delText>522</w:delText>
              </w:r>
            </w:del>
          </w:p>
        </w:tc>
      </w:tr>
      <w:tr w:rsidR="000D26BF" w:rsidRPr="00C15DA0" w:rsidDel="00574179" w14:paraId="28FB71D1" w14:textId="77777777" w:rsidTr="000D26BF">
        <w:trPr>
          <w:divId w:val="1725712708"/>
          <w:trHeight w:val="258"/>
          <w:del w:id="3755" w:author="Simone Vespa" w:date="2021-08-04T12:07:00Z"/>
        </w:trPr>
        <w:tc>
          <w:tcPr>
            <w:tcW w:w="1060" w:type="dxa"/>
            <w:tcBorders>
              <w:top w:val="nil"/>
              <w:left w:val="nil"/>
              <w:bottom w:val="nil"/>
              <w:right w:val="nil"/>
            </w:tcBorders>
            <w:shd w:val="clear" w:color="auto" w:fill="auto"/>
            <w:noWrap/>
            <w:vAlign w:val="bottom"/>
            <w:hideMark/>
          </w:tcPr>
          <w:p w14:paraId="28D9C050" w14:textId="77777777" w:rsidR="000D26BF" w:rsidRPr="00C15DA0" w:rsidDel="00574179" w:rsidRDefault="000D26BF" w:rsidP="000D26BF">
            <w:pPr>
              <w:jc w:val="right"/>
              <w:rPr>
                <w:del w:id="3756" w:author="Simone Vespa" w:date="2021-08-04T12:07:00Z"/>
                <w:rFonts w:eastAsia="Times New Roman" w:cs="Arial"/>
                <w:color w:val="000000"/>
                <w:kern w:val="0"/>
                <w:sz w:val="20"/>
                <w:szCs w:val="22"/>
                <w:lang w:val="en-US" w:eastAsia="fr-BE" w:bidi="ar-SA"/>
              </w:rPr>
            </w:pPr>
          </w:p>
        </w:tc>
        <w:tc>
          <w:tcPr>
            <w:tcW w:w="1534" w:type="dxa"/>
            <w:tcBorders>
              <w:top w:val="nil"/>
              <w:left w:val="nil"/>
              <w:bottom w:val="nil"/>
              <w:right w:val="nil"/>
            </w:tcBorders>
            <w:shd w:val="clear" w:color="auto" w:fill="auto"/>
            <w:noWrap/>
            <w:vAlign w:val="bottom"/>
            <w:hideMark/>
          </w:tcPr>
          <w:p w14:paraId="44B39388" w14:textId="77777777" w:rsidR="000D26BF" w:rsidRPr="00C15DA0" w:rsidDel="00574179" w:rsidRDefault="000D26BF" w:rsidP="000D26BF">
            <w:pPr>
              <w:rPr>
                <w:del w:id="3757" w:author="Simone Vespa" w:date="2021-08-04T12:07:00Z"/>
                <w:rFonts w:eastAsia="Times New Roman" w:cs="Arial"/>
                <w:color w:val="auto"/>
                <w:kern w:val="0"/>
                <w:sz w:val="20"/>
                <w:szCs w:val="20"/>
                <w:lang w:val="en-US" w:eastAsia="fr-BE" w:bidi="ar-SA"/>
              </w:rPr>
            </w:pPr>
          </w:p>
        </w:tc>
        <w:tc>
          <w:tcPr>
            <w:tcW w:w="1172" w:type="dxa"/>
            <w:tcBorders>
              <w:top w:val="nil"/>
              <w:left w:val="nil"/>
              <w:bottom w:val="nil"/>
              <w:right w:val="nil"/>
            </w:tcBorders>
            <w:shd w:val="clear" w:color="auto" w:fill="auto"/>
            <w:noWrap/>
            <w:vAlign w:val="bottom"/>
            <w:hideMark/>
          </w:tcPr>
          <w:p w14:paraId="382F9369" w14:textId="77777777" w:rsidR="000D26BF" w:rsidRPr="00C15DA0" w:rsidDel="00574179" w:rsidRDefault="000D26BF" w:rsidP="000D26BF">
            <w:pPr>
              <w:rPr>
                <w:del w:id="3758" w:author="Simone Vespa" w:date="2021-08-04T12:07:00Z"/>
                <w:rFonts w:eastAsia="Times New Roman" w:cs="Arial"/>
                <w:color w:val="auto"/>
                <w:kern w:val="0"/>
                <w:sz w:val="20"/>
                <w:szCs w:val="20"/>
                <w:lang w:val="en-US" w:eastAsia="fr-BE" w:bidi="ar-SA"/>
              </w:rPr>
            </w:pPr>
          </w:p>
        </w:tc>
        <w:tc>
          <w:tcPr>
            <w:tcW w:w="814" w:type="dxa"/>
            <w:tcBorders>
              <w:top w:val="nil"/>
              <w:left w:val="nil"/>
              <w:bottom w:val="nil"/>
              <w:right w:val="nil"/>
            </w:tcBorders>
            <w:shd w:val="clear" w:color="auto" w:fill="auto"/>
            <w:noWrap/>
            <w:vAlign w:val="bottom"/>
            <w:hideMark/>
          </w:tcPr>
          <w:p w14:paraId="1436F62B" w14:textId="77777777" w:rsidR="000D26BF" w:rsidRPr="00C15DA0" w:rsidDel="00574179" w:rsidRDefault="000D26BF" w:rsidP="000D26BF">
            <w:pPr>
              <w:rPr>
                <w:del w:id="3759" w:author="Simone Vespa" w:date="2021-08-04T12:07:00Z"/>
                <w:rFonts w:eastAsia="Times New Roman" w:cs="Arial"/>
                <w:color w:val="auto"/>
                <w:kern w:val="0"/>
                <w:sz w:val="20"/>
                <w:szCs w:val="20"/>
                <w:lang w:val="en-US" w:eastAsia="fr-BE" w:bidi="ar-SA"/>
              </w:rPr>
            </w:pPr>
          </w:p>
        </w:tc>
        <w:tc>
          <w:tcPr>
            <w:tcW w:w="1254" w:type="dxa"/>
            <w:tcBorders>
              <w:top w:val="nil"/>
              <w:left w:val="nil"/>
              <w:bottom w:val="nil"/>
              <w:right w:val="nil"/>
            </w:tcBorders>
            <w:shd w:val="clear" w:color="auto" w:fill="auto"/>
            <w:noWrap/>
            <w:vAlign w:val="bottom"/>
            <w:hideMark/>
          </w:tcPr>
          <w:p w14:paraId="1B8E8CFD" w14:textId="77777777" w:rsidR="000D26BF" w:rsidRPr="00C15DA0" w:rsidDel="00574179" w:rsidRDefault="000D26BF" w:rsidP="000D26BF">
            <w:pPr>
              <w:rPr>
                <w:del w:id="3760" w:author="Simone Vespa" w:date="2021-08-04T12:07:00Z"/>
                <w:rFonts w:eastAsia="Times New Roman" w:cs="Arial"/>
                <w:color w:val="auto"/>
                <w:kern w:val="0"/>
                <w:sz w:val="20"/>
                <w:szCs w:val="20"/>
                <w:lang w:val="en-US" w:eastAsia="fr-BE" w:bidi="ar-SA"/>
              </w:rPr>
            </w:pPr>
          </w:p>
        </w:tc>
        <w:tc>
          <w:tcPr>
            <w:tcW w:w="921" w:type="dxa"/>
            <w:tcBorders>
              <w:top w:val="nil"/>
              <w:left w:val="nil"/>
              <w:bottom w:val="nil"/>
              <w:right w:val="nil"/>
            </w:tcBorders>
            <w:shd w:val="clear" w:color="auto" w:fill="auto"/>
            <w:noWrap/>
            <w:vAlign w:val="bottom"/>
            <w:hideMark/>
          </w:tcPr>
          <w:p w14:paraId="46C396AF" w14:textId="77777777" w:rsidR="000D26BF" w:rsidRPr="00C15DA0" w:rsidDel="00574179" w:rsidRDefault="000D26BF" w:rsidP="002A0E82">
            <w:pPr>
              <w:rPr>
                <w:del w:id="3761" w:author="Simone Vespa" w:date="2021-08-04T12:07:00Z"/>
                <w:rFonts w:eastAsia="Times New Roman" w:cs="Arial"/>
                <w:color w:val="auto"/>
                <w:kern w:val="0"/>
                <w:sz w:val="20"/>
                <w:szCs w:val="20"/>
                <w:lang w:val="en-US" w:eastAsia="fr-BE" w:bidi="ar-SA"/>
              </w:rPr>
            </w:pPr>
          </w:p>
        </w:tc>
        <w:tc>
          <w:tcPr>
            <w:tcW w:w="1464" w:type="dxa"/>
            <w:tcBorders>
              <w:top w:val="nil"/>
              <w:left w:val="nil"/>
              <w:bottom w:val="nil"/>
              <w:right w:val="nil"/>
            </w:tcBorders>
            <w:shd w:val="clear" w:color="auto" w:fill="auto"/>
            <w:noWrap/>
            <w:vAlign w:val="bottom"/>
            <w:hideMark/>
          </w:tcPr>
          <w:p w14:paraId="58788A12" w14:textId="77777777" w:rsidR="000D26BF" w:rsidRPr="00C15DA0" w:rsidDel="00574179" w:rsidRDefault="000D26BF" w:rsidP="00C15DA0">
            <w:pPr>
              <w:rPr>
                <w:del w:id="3762" w:author="Simone Vespa" w:date="2021-08-04T12:07:00Z"/>
                <w:rFonts w:eastAsia="Times New Roman" w:cs="Arial"/>
                <w:color w:val="auto"/>
                <w:kern w:val="0"/>
                <w:sz w:val="20"/>
                <w:szCs w:val="20"/>
                <w:lang w:val="en-US" w:eastAsia="fr-BE" w:bidi="ar-SA"/>
              </w:rPr>
            </w:pPr>
          </w:p>
        </w:tc>
        <w:tc>
          <w:tcPr>
            <w:tcW w:w="1611" w:type="dxa"/>
            <w:tcBorders>
              <w:top w:val="nil"/>
              <w:left w:val="nil"/>
              <w:bottom w:val="nil"/>
              <w:right w:val="nil"/>
            </w:tcBorders>
            <w:shd w:val="clear" w:color="auto" w:fill="auto"/>
            <w:noWrap/>
            <w:vAlign w:val="bottom"/>
            <w:hideMark/>
          </w:tcPr>
          <w:p w14:paraId="2355ADDB" w14:textId="77777777" w:rsidR="000D26BF" w:rsidRPr="00C15DA0" w:rsidDel="00574179" w:rsidRDefault="000D26BF" w:rsidP="00C15DA0">
            <w:pPr>
              <w:rPr>
                <w:del w:id="3763" w:author="Simone Vespa" w:date="2021-08-04T12:07:00Z"/>
                <w:rFonts w:eastAsia="Times New Roman" w:cs="Arial"/>
                <w:color w:val="auto"/>
                <w:kern w:val="0"/>
                <w:sz w:val="20"/>
                <w:szCs w:val="20"/>
                <w:lang w:val="en-US" w:eastAsia="fr-BE" w:bidi="ar-SA"/>
              </w:rPr>
            </w:pPr>
          </w:p>
        </w:tc>
      </w:tr>
      <w:tr w:rsidR="000D26BF" w:rsidRPr="00C15DA0" w:rsidDel="00574179" w14:paraId="7D7E7493" w14:textId="77777777" w:rsidTr="000D26BF">
        <w:trPr>
          <w:divId w:val="1725712708"/>
          <w:trHeight w:val="270"/>
          <w:del w:id="3764" w:author="Simone Vespa" w:date="2021-08-04T12:07:00Z"/>
        </w:trPr>
        <w:tc>
          <w:tcPr>
            <w:tcW w:w="1060" w:type="dxa"/>
            <w:tcBorders>
              <w:top w:val="nil"/>
              <w:left w:val="nil"/>
              <w:bottom w:val="nil"/>
              <w:right w:val="nil"/>
            </w:tcBorders>
            <w:shd w:val="clear" w:color="auto" w:fill="auto"/>
            <w:noWrap/>
            <w:vAlign w:val="bottom"/>
            <w:hideMark/>
          </w:tcPr>
          <w:p w14:paraId="514A2ECC" w14:textId="77777777" w:rsidR="000D26BF" w:rsidRPr="00C15DA0" w:rsidDel="00574179" w:rsidRDefault="000D26BF" w:rsidP="000D26BF">
            <w:pPr>
              <w:rPr>
                <w:del w:id="3765" w:author="Simone Vespa" w:date="2021-08-04T12:07:00Z"/>
                <w:rFonts w:eastAsia="Times New Roman" w:cs="Arial"/>
                <w:color w:val="auto"/>
                <w:kern w:val="0"/>
                <w:sz w:val="20"/>
                <w:szCs w:val="20"/>
                <w:lang w:val="en-US" w:eastAsia="fr-BE" w:bidi="ar-SA"/>
              </w:rPr>
            </w:pPr>
          </w:p>
        </w:tc>
        <w:tc>
          <w:tcPr>
            <w:tcW w:w="1534" w:type="dxa"/>
            <w:tcBorders>
              <w:top w:val="nil"/>
              <w:left w:val="nil"/>
              <w:bottom w:val="nil"/>
              <w:right w:val="nil"/>
            </w:tcBorders>
            <w:shd w:val="clear" w:color="auto" w:fill="auto"/>
            <w:noWrap/>
            <w:vAlign w:val="bottom"/>
            <w:hideMark/>
          </w:tcPr>
          <w:p w14:paraId="25F23A14" w14:textId="77777777" w:rsidR="000D26BF" w:rsidRPr="00C15DA0" w:rsidDel="00574179" w:rsidRDefault="000D26BF" w:rsidP="000D26BF">
            <w:pPr>
              <w:rPr>
                <w:del w:id="3766" w:author="Simone Vespa" w:date="2021-08-04T12:07:00Z"/>
                <w:rFonts w:eastAsia="Times New Roman" w:cs="Arial"/>
                <w:color w:val="auto"/>
                <w:kern w:val="0"/>
                <w:sz w:val="20"/>
                <w:szCs w:val="20"/>
                <w:lang w:val="en-US" w:eastAsia="fr-BE" w:bidi="ar-SA"/>
              </w:rPr>
            </w:pPr>
          </w:p>
        </w:tc>
        <w:tc>
          <w:tcPr>
            <w:tcW w:w="1172" w:type="dxa"/>
            <w:tcBorders>
              <w:top w:val="nil"/>
              <w:left w:val="nil"/>
              <w:bottom w:val="nil"/>
              <w:right w:val="nil"/>
            </w:tcBorders>
            <w:shd w:val="clear" w:color="auto" w:fill="auto"/>
            <w:noWrap/>
            <w:vAlign w:val="bottom"/>
            <w:hideMark/>
          </w:tcPr>
          <w:p w14:paraId="58AACF4E" w14:textId="77777777" w:rsidR="000D26BF" w:rsidRPr="00C15DA0" w:rsidDel="00574179" w:rsidRDefault="000D26BF" w:rsidP="000D26BF">
            <w:pPr>
              <w:rPr>
                <w:del w:id="3767" w:author="Simone Vespa" w:date="2021-08-04T12:07:00Z"/>
                <w:rFonts w:eastAsia="Times New Roman" w:cs="Arial"/>
                <w:color w:val="auto"/>
                <w:kern w:val="0"/>
                <w:sz w:val="20"/>
                <w:szCs w:val="20"/>
                <w:lang w:val="en-US" w:eastAsia="fr-BE" w:bidi="ar-SA"/>
              </w:rPr>
            </w:pPr>
          </w:p>
        </w:tc>
        <w:tc>
          <w:tcPr>
            <w:tcW w:w="814" w:type="dxa"/>
            <w:tcBorders>
              <w:top w:val="nil"/>
              <w:left w:val="nil"/>
              <w:bottom w:val="nil"/>
              <w:right w:val="nil"/>
            </w:tcBorders>
            <w:shd w:val="clear" w:color="auto" w:fill="auto"/>
            <w:noWrap/>
            <w:vAlign w:val="bottom"/>
            <w:hideMark/>
          </w:tcPr>
          <w:p w14:paraId="2BDFCC76" w14:textId="77777777" w:rsidR="000D26BF" w:rsidRPr="00C15DA0" w:rsidDel="00574179" w:rsidRDefault="000D26BF" w:rsidP="000D26BF">
            <w:pPr>
              <w:rPr>
                <w:del w:id="3768" w:author="Simone Vespa" w:date="2021-08-04T12:07:00Z"/>
                <w:rFonts w:eastAsia="Times New Roman" w:cs="Arial"/>
                <w:color w:val="auto"/>
                <w:kern w:val="0"/>
                <w:sz w:val="20"/>
                <w:szCs w:val="20"/>
                <w:lang w:val="en-US" w:eastAsia="fr-BE" w:bidi="ar-SA"/>
              </w:rPr>
            </w:pPr>
          </w:p>
        </w:tc>
        <w:tc>
          <w:tcPr>
            <w:tcW w:w="1254" w:type="dxa"/>
            <w:tcBorders>
              <w:top w:val="nil"/>
              <w:left w:val="nil"/>
              <w:bottom w:val="nil"/>
              <w:right w:val="nil"/>
            </w:tcBorders>
            <w:shd w:val="clear" w:color="auto" w:fill="auto"/>
            <w:noWrap/>
            <w:vAlign w:val="bottom"/>
            <w:hideMark/>
          </w:tcPr>
          <w:p w14:paraId="43B39EA3" w14:textId="77777777" w:rsidR="000D26BF" w:rsidRPr="00C15DA0" w:rsidDel="00574179" w:rsidRDefault="000D26BF" w:rsidP="000D26BF">
            <w:pPr>
              <w:rPr>
                <w:del w:id="3769" w:author="Simone Vespa" w:date="2021-08-04T12:07:00Z"/>
                <w:rFonts w:eastAsia="Times New Roman" w:cs="Arial"/>
                <w:color w:val="auto"/>
                <w:kern w:val="0"/>
                <w:sz w:val="20"/>
                <w:szCs w:val="20"/>
                <w:lang w:val="en-US" w:eastAsia="fr-BE" w:bidi="ar-SA"/>
              </w:rPr>
            </w:pPr>
          </w:p>
        </w:tc>
        <w:tc>
          <w:tcPr>
            <w:tcW w:w="921" w:type="dxa"/>
            <w:tcBorders>
              <w:top w:val="nil"/>
              <w:left w:val="nil"/>
              <w:bottom w:val="nil"/>
              <w:right w:val="nil"/>
            </w:tcBorders>
            <w:shd w:val="clear" w:color="auto" w:fill="auto"/>
            <w:noWrap/>
            <w:vAlign w:val="bottom"/>
            <w:hideMark/>
          </w:tcPr>
          <w:p w14:paraId="5CD9AFE6" w14:textId="77777777" w:rsidR="000D26BF" w:rsidRPr="00C15DA0" w:rsidDel="00574179" w:rsidRDefault="000D26BF" w:rsidP="002A0E82">
            <w:pPr>
              <w:rPr>
                <w:del w:id="3770" w:author="Simone Vespa" w:date="2021-08-04T12:07:00Z"/>
                <w:rFonts w:eastAsia="Times New Roman" w:cs="Arial"/>
                <w:color w:val="auto"/>
                <w:kern w:val="0"/>
                <w:sz w:val="20"/>
                <w:szCs w:val="20"/>
                <w:lang w:val="en-US" w:eastAsia="fr-BE" w:bidi="ar-SA"/>
              </w:rPr>
            </w:pPr>
          </w:p>
        </w:tc>
        <w:tc>
          <w:tcPr>
            <w:tcW w:w="1464" w:type="dxa"/>
            <w:tcBorders>
              <w:top w:val="nil"/>
              <w:left w:val="nil"/>
              <w:bottom w:val="nil"/>
              <w:right w:val="nil"/>
            </w:tcBorders>
            <w:shd w:val="clear" w:color="auto" w:fill="auto"/>
            <w:noWrap/>
            <w:vAlign w:val="bottom"/>
            <w:hideMark/>
          </w:tcPr>
          <w:p w14:paraId="263DFED8" w14:textId="77777777" w:rsidR="000D26BF" w:rsidRPr="00C15DA0" w:rsidDel="00574179" w:rsidRDefault="000D26BF" w:rsidP="00C15DA0">
            <w:pPr>
              <w:rPr>
                <w:del w:id="3771" w:author="Simone Vespa" w:date="2021-08-04T12:07:00Z"/>
                <w:rFonts w:eastAsia="Times New Roman" w:cs="Arial"/>
                <w:color w:val="auto"/>
                <w:kern w:val="0"/>
                <w:sz w:val="20"/>
                <w:szCs w:val="20"/>
                <w:lang w:val="en-US" w:eastAsia="fr-BE" w:bidi="ar-SA"/>
              </w:rPr>
            </w:pPr>
          </w:p>
        </w:tc>
        <w:tc>
          <w:tcPr>
            <w:tcW w:w="1611" w:type="dxa"/>
            <w:tcBorders>
              <w:top w:val="nil"/>
              <w:left w:val="nil"/>
              <w:bottom w:val="nil"/>
              <w:right w:val="nil"/>
            </w:tcBorders>
            <w:shd w:val="clear" w:color="auto" w:fill="auto"/>
            <w:noWrap/>
            <w:vAlign w:val="bottom"/>
            <w:hideMark/>
          </w:tcPr>
          <w:p w14:paraId="33667AB6" w14:textId="77777777" w:rsidR="000D26BF" w:rsidRPr="00C15DA0" w:rsidDel="00574179" w:rsidRDefault="000D26BF" w:rsidP="00C15DA0">
            <w:pPr>
              <w:rPr>
                <w:del w:id="3772" w:author="Simone Vespa" w:date="2021-08-04T12:07:00Z"/>
                <w:rFonts w:eastAsia="Times New Roman" w:cs="Arial"/>
                <w:color w:val="auto"/>
                <w:kern w:val="0"/>
                <w:sz w:val="20"/>
                <w:szCs w:val="20"/>
                <w:lang w:val="en-US" w:eastAsia="fr-BE" w:bidi="ar-SA"/>
              </w:rPr>
            </w:pPr>
          </w:p>
        </w:tc>
      </w:tr>
      <w:tr w:rsidR="000D26BF" w:rsidRPr="00C15DA0" w:rsidDel="00574179" w14:paraId="5A58FF88" w14:textId="77777777" w:rsidTr="000D26BF">
        <w:trPr>
          <w:divId w:val="1725712708"/>
          <w:trHeight w:val="258"/>
          <w:del w:id="3773" w:author="Simone Vespa" w:date="2021-08-04T12:07:00Z"/>
        </w:trPr>
        <w:tc>
          <w:tcPr>
            <w:tcW w:w="2594" w:type="dxa"/>
            <w:gridSpan w:val="2"/>
            <w:tcBorders>
              <w:top w:val="single" w:sz="8" w:space="0" w:color="auto"/>
              <w:left w:val="single" w:sz="8" w:space="0" w:color="auto"/>
              <w:bottom w:val="nil"/>
              <w:right w:val="nil"/>
            </w:tcBorders>
            <w:shd w:val="clear" w:color="auto" w:fill="auto"/>
            <w:noWrap/>
            <w:vAlign w:val="bottom"/>
            <w:hideMark/>
          </w:tcPr>
          <w:p w14:paraId="774B3125" w14:textId="77777777" w:rsidR="000D26BF" w:rsidRPr="00C15DA0" w:rsidDel="00574179" w:rsidRDefault="000D26BF" w:rsidP="000D26BF">
            <w:pPr>
              <w:rPr>
                <w:del w:id="3774" w:author="Simone Vespa" w:date="2021-08-04T12:07:00Z"/>
                <w:rFonts w:eastAsia="Times New Roman" w:cs="Arial"/>
                <w:b/>
                <w:bCs/>
                <w:color w:val="000000"/>
                <w:kern w:val="0"/>
                <w:sz w:val="20"/>
                <w:szCs w:val="22"/>
                <w:lang w:val="en-US" w:eastAsia="fr-BE" w:bidi="ar-SA"/>
              </w:rPr>
            </w:pPr>
            <w:del w:id="3775" w:author="Simone Vespa" w:date="2021-08-04T12:07:00Z">
              <w:r w:rsidRPr="00C15DA0" w:rsidDel="00574179">
                <w:rPr>
                  <w:rFonts w:eastAsia="Times New Roman" w:cs="Arial"/>
                  <w:b/>
                  <w:bCs/>
                  <w:color w:val="000000"/>
                  <w:kern w:val="0"/>
                  <w:sz w:val="20"/>
                  <w:szCs w:val="22"/>
                  <w:lang w:val="en-US" w:eastAsia="fr-BE" w:bidi="ar-SA"/>
                </w:rPr>
                <w:delText xml:space="preserve">PLI Ratio OFF/ON </w:delText>
              </w:r>
            </w:del>
          </w:p>
        </w:tc>
        <w:tc>
          <w:tcPr>
            <w:tcW w:w="1172" w:type="dxa"/>
            <w:tcBorders>
              <w:top w:val="single" w:sz="8" w:space="0" w:color="auto"/>
              <w:left w:val="nil"/>
              <w:bottom w:val="nil"/>
              <w:right w:val="nil"/>
            </w:tcBorders>
            <w:shd w:val="clear" w:color="auto" w:fill="auto"/>
            <w:noWrap/>
            <w:vAlign w:val="bottom"/>
            <w:hideMark/>
          </w:tcPr>
          <w:p w14:paraId="1AA9617D" w14:textId="77777777" w:rsidR="000D26BF" w:rsidRPr="00C15DA0" w:rsidDel="00574179" w:rsidRDefault="000D26BF" w:rsidP="000D26BF">
            <w:pPr>
              <w:rPr>
                <w:del w:id="3776" w:author="Simone Vespa" w:date="2021-08-04T12:07:00Z"/>
                <w:rFonts w:eastAsia="Times New Roman" w:cs="Arial"/>
                <w:color w:val="000000"/>
                <w:kern w:val="0"/>
                <w:sz w:val="20"/>
                <w:szCs w:val="22"/>
                <w:lang w:val="en-US" w:eastAsia="fr-BE" w:bidi="ar-SA"/>
              </w:rPr>
            </w:pPr>
            <w:del w:id="3777" w:author="Simone Vespa" w:date="2021-08-04T12:07:00Z">
              <w:r w:rsidRPr="00C15DA0" w:rsidDel="00574179">
                <w:rPr>
                  <w:rFonts w:eastAsia="Times New Roman" w:cs="Arial"/>
                  <w:color w:val="000000"/>
                  <w:kern w:val="0"/>
                  <w:sz w:val="20"/>
                  <w:szCs w:val="22"/>
                  <w:lang w:val="en-US" w:eastAsia="fr-BE" w:bidi="ar-SA"/>
                </w:rPr>
                <w:delText> </w:delText>
              </w:r>
            </w:del>
          </w:p>
        </w:tc>
        <w:tc>
          <w:tcPr>
            <w:tcW w:w="814" w:type="dxa"/>
            <w:tcBorders>
              <w:top w:val="single" w:sz="8" w:space="0" w:color="auto"/>
              <w:left w:val="nil"/>
              <w:bottom w:val="nil"/>
              <w:right w:val="nil"/>
            </w:tcBorders>
            <w:shd w:val="clear" w:color="auto" w:fill="auto"/>
            <w:noWrap/>
            <w:vAlign w:val="bottom"/>
            <w:hideMark/>
          </w:tcPr>
          <w:p w14:paraId="6F0DB46D" w14:textId="77777777" w:rsidR="000D26BF" w:rsidRPr="00C15DA0" w:rsidDel="00574179" w:rsidRDefault="000D26BF" w:rsidP="000D26BF">
            <w:pPr>
              <w:rPr>
                <w:del w:id="3778" w:author="Simone Vespa" w:date="2021-08-04T12:07:00Z"/>
                <w:rFonts w:eastAsia="Times New Roman" w:cs="Arial"/>
                <w:color w:val="000000"/>
                <w:kern w:val="0"/>
                <w:sz w:val="20"/>
                <w:szCs w:val="22"/>
                <w:lang w:val="en-US" w:eastAsia="fr-BE" w:bidi="ar-SA"/>
              </w:rPr>
            </w:pPr>
            <w:del w:id="3779" w:author="Simone Vespa" w:date="2021-08-04T12:07:00Z">
              <w:r w:rsidRPr="00C15DA0" w:rsidDel="00574179">
                <w:rPr>
                  <w:rFonts w:eastAsia="Times New Roman" w:cs="Arial"/>
                  <w:color w:val="000000"/>
                  <w:kern w:val="0"/>
                  <w:sz w:val="20"/>
                  <w:szCs w:val="22"/>
                  <w:lang w:val="en-US" w:eastAsia="fr-BE" w:bidi="ar-SA"/>
                </w:rPr>
                <w:delText> </w:delText>
              </w:r>
            </w:del>
          </w:p>
        </w:tc>
        <w:tc>
          <w:tcPr>
            <w:tcW w:w="1254" w:type="dxa"/>
            <w:tcBorders>
              <w:top w:val="single" w:sz="8" w:space="0" w:color="auto"/>
              <w:left w:val="nil"/>
              <w:bottom w:val="nil"/>
              <w:right w:val="nil"/>
            </w:tcBorders>
            <w:shd w:val="clear" w:color="auto" w:fill="auto"/>
            <w:noWrap/>
            <w:vAlign w:val="bottom"/>
            <w:hideMark/>
          </w:tcPr>
          <w:p w14:paraId="7BCFA664" w14:textId="77777777" w:rsidR="000D26BF" w:rsidRPr="00C15DA0" w:rsidDel="00574179" w:rsidRDefault="000D26BF" w:rsidP="000D26BF">
            <w:pPr>
              <w:rPr>
                <w:del w:id="3780" w:author="Simone Vespa" w:date="2021-08-04T12:07:00Z"/>
                <w:rFonts w:eastAsia="Times New Roman" w:cs="Arial"/>
                <w:color w:val="000000"/>
                <w:kern w:val="0"/>
                <w:sz w:val="20"/>
                <w:szCs w:val="22"/>
                <w:lang w:val="en-US" w:eastAsia="fr-BE" w:bidi="ar-SA"/>
              </w:rPr>
            </w:pPr>
            <w:del w:id="3781" w:author="Simone Vespa" w:date="2021-08-04T12:07:00Z">
              <w:r w:rsidRPr="00C15DA0" w:rsidDel="00574179">
                <w:rPr>
                  <w:rFonts w:eastAsia="Times New Roman" w:cs="Arial"/>
                  <w:color w:val="000000"/>
                  <w:kern w:val="0"/>
                  <w:sz w:val="20"/>
                  <w:szCs w:val="22"/>
                  <w:lang w:val="en-US" w:eastAsia="fr-BE" w:bidi="ar-SA"/>
                </w:rPr>
                <w:delText> </w:delText>
              </w:r>
            </w:del>
          </w:p>
        </w:tc>
        <w:tc>
          <w:tcPr>
            <w:tcW w:w="921" w:type="dxa"/>
            <w:tcBorders>
              <w:top w:val="single" w:sz="8" w:space="0" w:color="auto"/>
              <w:left w:val="nil"/>
              <w:bottom w:val="nil"/>
              <w:right w:val="nil"/>
            </w:tcBorders>
            <w:shd w:val="clear" w:color="auto" w:fill="auto"/>
            <w:noWrap/>
            <w:vAlign w:val="bottom"/>
            <w:hideMark/>
          </w:tcPr>
          <w:p w14:paraId="682F40A3" w14:textId="77777777" w:rsidR="000D26BF" w:rsidRPr="00C15DA0" w:rsidDel="00574179" w:rsidRDefault="000D26BF" w:rsidP="000D26BF">
            <w:pPr>
              <w:rPr>
                <w:del w:id="3782" w:author="Simone Vespa" w:date="2021-08-04T12:07:00Z"/>
                <w:rFonts w:eastAsia="Times New Roman" w:cs="Arial"/>
                <w:color w:val="000000"/>
                <w:kern w:val="0"/>
                <w:sz w:val="20"/>
                <w:szCs w:val="22"/>
                <w:lang w:val="en-US" w:eastAsia="fr-BE" w:bidi="ar-SA"/>
              </w:rPr>
            </w:pPr>
            <w:del w:id="3783" w:author="Simone Vespa" w:date="2021-08-04T12:07:00Z">
              <w:r w:rsidRPr="00C15DA0" w:rsidDel="00574179">
                <w:rPr>
                  <w:rFonts w:eastAsia="Times New Roman" w:cs="Arial"/>
                  <w:color w:val="000000"/>
                  <w:kern w:val="0"/>
                  <w:sz w:val="20"/>
                  <w:szCs w:val="22"/>
                  <w:lang w:val="en-US" w:eastAsia="fr-BE" w:bidi="ar-SA"/>
                </w:rPr>
                <w:delText> </w:delText>
              </w:r>
            </w:del>
          </w:p>
        </w:tc>
        <w:tc>
          <w:tcPr>
            <w:tcW w:w="1464" w:type="dxa"/>
            <w:tcBorders>
              <w:top w:val="single" w:sz="8" w:space="0" w:color="auto"/>
              <w:left w:val="nil"/>
              <w:bottom w:val="nil"/>
              <w:right w:val="nil"/>
            </w:tcBorders>
            <w:shd w:val="clear" w:color="auto" w:fill="auto"/>
            <w:noWrap/>
            <w:vAlign w:val="bottom"/>
            <w:hideMark/>
          </w:tcPr>
          <w:p w14:paraId="77CFA639" w14:textId="77777777" w:rsidR="000D26BF" w:rsidRPr="00C15DA0" w:rsidDel="00574179" w:rsidRDefault="000D26BF" w:rsidP="002A0E82">
            <w:pPr>
              <w:rPr>
                <w:del w:id="3784" w:author="Simone Vespa" w:date="2021-08-04T12:07:00Z"/>
                <w:rFonts w:eastAsia="Times New Roman" w:cs="Arial"/>
                <w:i/>
                <w:iCs/>
                <w:color w:val="000000"/>
                <w:kern w:val="0"/>
                <w:sz w:val="20"/>
                <w:szCs w:val="22"/>
                <w:lang w:val="en-US" w:eastAsia="fr-BE" w:bidi="ar-SA"/>
              </w:rPr>
            </w:pPr>
            <w:del w:id="3785" w:author="Simone Vespa" w:date="2021-08-04T12:07:00Z">
              <w:r w:rsidRPr="00C15DA0" w:rsidDel="00574179">
                <w:rPr>
                  <w:rFonts w:eastAsia="Times New Roman" w:cs="Arial"/>
                  <w:i/>
                  <w:iCs/>
                  <w:color w:val="000000"/>
                  <w:kern w:val="0"/>
                  <w:sz w:val="20"/>
                  <w:szCs w:val="22"/>
                  <w:lang w:val="en-US" w:eastAsia="fr-BE" w:bidi="ar-SA"/>
                </w:rPr>
                <w:delText> </w:delText>
              </w:r>
            </w:del>
          </w:p>
        </w:tc>
        <w:tc>
          <w:tcPr>
            <w:tcW w:w="1611" w:type="dxa"/>
            <w:tcBorders>
              <w:top w:val="single" w:sz="8" w:space="0" w:color="auto"/>
              <w:left w:val="nil"/>
              <w:bottom w:val="nil"/>
              <w:right w:val="single" w:sz="8" w:space="0" w:color="auto"/>
            </w:tcBorders>
            <w:shd w:val="clear" w:color="auto" w:fill="auto"/>
            <w:noWrap/>
            <w:vAlign w:val="bottom"/>
            <w:hideMark/>
          </w:tcPr>
          <w:p w14:paraId="7428BFF5" w14:textId="77777777" w:rsidR="000D26BF" w:rsidRPr="00C15DA0" w:rsidDel="00574179" w:rsidRDefault="000D26BF" w:rsidP="00C15DA0">
            <w:pPr>
              <w:rPr>
                <w:del w:id="3786" w:author="Simone Vespa" w:date="2021-08-04T12:07:00Z"/>
                <w:rFonts w:eastAsia="Times New Roman" w:cs="Arial"/>
                <w:color w:val="000000"/>
                <w:kern w:val="0"/>
                <w:sz w:val="20"/>
                <w:szCs w:val="22"/>
                <w:lang w:val="en-US" w:eastAsia="fr-BE" w:bidi="ar-SA"/>
              </w:rPr>
            </w:pPr>
            <w:del w:id="3787" w:author="Simone Vespa" w:date="2021-08-04T12:07:00Z">
              <w:r w:rsidRPr="00C15DA0" w:rsidDel="00574179">
                <w:rPr>
                  <w:rFonts w:eastAsia="Times New Roman" w:cs="Arial"/>
                  <w:color w:val="000000"/>
                  <w:kern w:val="0"/>
                  <w:sz w:val="20"/>
                  <w:szCs w:val="22"/>
                  <w:lang w:val="en-US" w:eastAsia="fr-BE" w:bidi="ar-SA"/>
                </w:rPr>
                <w:delText> </w:delText>
              </w:r>
            </w:del>
          </w:p>
        </w:tc>
      </w:tr>
      <w:tr w:rsidR="000D26BF" w:rsidRPr="00C15DA0" w:rsidDel="00574179" w14:paraId="02EB251C" w14:textId="77777777" w:rsidTr="000D26BF">
        <w:trPr>
          <w:divId w:val="1725712708"/>
          <w:trHeight w:val="258"/>
          <w:del w:id="3788" w:author="Simone Vespa" w:date="2021-08-04T12:07:00Z"/>
        </w:trPr>
        <w:tc>
          <w:tcPr>
            <w:tcW w:w="1060" w:type="dxa"/>
            <w:tcBorders>
              <w:top w:val="nil"/>
              <w:left w:val="single" w:sz="8" w:space="0" w:color="auto"/>
              <w:bottom w:val="nil"/>
              <w:right w:val="nil"/>
            </w:tcBorders>
            <w:shd w:val="clear" w:color="auto" w:fill="auto"/>
            <w:noWrap/>
            <w:vAlign w:val="bottom"/>
            <w:hideMark/>
          </w:tcPr>
          <w:p w14:paraId="234FE30B" w14:textId="77777777" w:rsidR="000D26BF" w:rsidRPr="00C15DA0" w:rsidDel="00574179" w:rsidRDefault="000D26BF" w:rsidP="000D26BF">
            <w:pPr>
              <w:rPr>
                <w:del w:id="3789" w:author="Simone Vespa" w:date="2021-08-04T12:07:00Z"/>
                <w:rFonts w:eastAsia="Times New Roman" w:cs="Arial"/>
                <w:color w:val="000000"/>
                <w:kern w:val="0"/>
                <w:sz w:val="20"/>
                <w:szCs w:val="22"/>
                <w:lang w:val="en-US" w:eastAsia="fr-BE" w:bidi="ar-SA"/>
              </w:rPr>
            </w:pPr>
            <w:del w:id="3790" w:author="Simone Vespa" w:date="2021-08-04T12:07:00Z">
              <w:r w:rsidRPr="00C15DA0" w:rsidDel="00574179">
                <w:rPr>
                  <w:rFonts w:eastAsia="Times New Roman" w:cs="Arial"/>
                  <w:color w:val="000000"/>
                  <w:kern w:val="0"/>
                  <w:sz w:val="20"/>
                  <w:szCs w:val="22"/>
                  <w:lang w:val="en-US" w:eastAsia="fr-BE" w:bidi="ar-SA"/>
                </w:rPr>
                <w:lastRenderedPageBreak/>
                <w:delText> </w:delText>
              </w:r>
            </w:del>
          </w:p>
        </w:tc>
        <w:tc>
          <w:tcPr>
            <w:tcW w:w="1534" w:type="dxa"/>
            <w:tcBorders>
              <w:top w:val="nil"/>
              <w:left w:val="nil"/>
              <w:bottom w:val="nil"/>
              <w:right w:val="nil"/>
            </w:tcBorders>
            <w:shd w:val="clear" w:color="auto" w:fill="auto"/>
            <w:noWrap/>
            <w:vAlign w:val="bottom"/>
            <w:hideMark/>
          </w:tcPr>
          <w:p w14:paraId="4AC5E048" w14:textId="77777777" w:rsidR="000D26BF" w:rsidRPr="00C15DA0" w:rsidDel="00574179" w:rsidRDefault="000D26BF" w:rsidP="000D26BF">
            <w:pPr>
              <w:rPr>
                <w:del w:id="3791" w:author="Simone Vespa" w:date="2021-08-04T12:07:00Z"/>
                <w:rFonts w:eastAsia="Times New Roman" w:cs="Arial"/>
                <w:color w:val="000000"/>
                <w:kern w:val="0"/>
                <w:sz w:val="20"/>
                <w:szCs w:val="22"/>
                <w:lang w:val="en-US" w:eastAsia="fr-BE" w:bidi="ar-SA"/>
              </w:rPr>
            </w:pPr>
          </w:p>
        </w:tc>
        <w:tc>
          <w:tcPr>
            <w:tcW w:w="1172" w:type="dxa"/>
            <w:tcBorders>
              <w:top w:val="nil"/>
              <w:left w:val="nil"/>
              <w:bottom w:val="nil"/>
              <w:right w:val="nil"/>
            </w:tcBorders>
            <w:shd w:val="clear" w:color="auto" w:fill="auto"/>
            <w:noWrap/>
            <w:vAlign w:val="bottom"/>
            <w:hideMark/>
          </w:tcPr>
          <w:p w14:paraId="243A0858" w14:textId="77777777" w:rsidR="000D26BF" w:rsidRPr="00C15DA0" w:rsidDel="00574179" w:rsidRDefault="000D26BF" w:rsidP="000D26BF">
            <w:pPr>
              <w:jc w:val="center"/>
              <w:rPr>
                <w:del w:id="3792" w:author="Simone Vespa" w:date="2021-08-04T12:07:00Z"/>
                <w:rFonts w:eastAsia="Times New Roman" w:cs="Arial"/>
                <w:b/>
                <w:bCs/>
                <w:color w:val="000000"/>
                <w:kern w:val="0"/>
                <w:sz w:val="20"/>
                <w:szCs w:val="22"/>
                <w:lang w:val="en-US" w:eastAsia="fr-BE" w:bidi="ar-SA"/>
              </w:rPr>
            </w:pPr>
            <w:del w:id="3793" w:author="Simone Vespa" w:date="2021-08-04T12:07:00Z">
              <w:r w:rsidRPr="00C15DA0" w:rsidDel="00574179">
                <w:rPr>
                  <w:rFonts w:eastAsia="Times New Roman" w:cs="Arial"/>
                  <w:b/>
                  <w:bCs/>
                  <w:color w:val="000000"/>
                  <w:kern w:val="0"/>
                  <w:sz w:val="20"/>
                  <w:szCs w:val="22"/>
                  <w:lang w:val="en-US" w:eastAsia="fr-BE" w:bidi="ar-SA"/>
                </w:rPr>
                <w:delText>R mean</w:delText>
              </w:r>
            </w:del>
          </w:p>
        </w:tc>
        <w:tc>
          <w:tcPr>
            <w:tcW w:w="814" w:type="dxa"/>
            <w:tcBorders>
              <w:top w:val="nil"/>
              <w:left w:val="nil"/>
              <w:bottom w:val="nil"/>
              <w:right w:val="nil"/>
            </w:tcBorders>
            <w:shd w:val="clear" w:color="auto" w:fill="auto"/>
            <w:noWrap/>
            <w:vAlign w:val="bottom"/>
            <w:hideMark/>
          </w:tcPr>
          <w:p w14:paraId="615ED7CE" w14:textId="77777777" w:rsidR="000D26BF" w:rsidRPr="00C15DA0" w:rsidDel="00574179" w:rsidRDefault="000D26BF" w:rsidP="000D26BF">
            <w:pPr>
              <w:jc w:val="center"/>
              <w:rPr>
                <w:del w:id="3794" w:author="Simone Vespa" w:date="2021-08-04T12:07:00Z"/>
                <w:rFonts w:eastAsia="Times New Roman" w:cs="Arial"/>
                <w:b/>
                <w:bCs/>
                <w:color w:val="000000"/>
                <w:kern w:val="0"/>
                <w:sz w:val="20"/>
                <w:szCs w:val="22"/>
                <w:lang w:val="en-US" w:eastAsia="fr-BE" w:bidi="ar-SA"/>
              </w:rPr>
            </w:pPr>
            <w:del w:id="3795" w:author="Simone Vespa" w:date="2021-08-04T12:07:00Z">
              <w:r w:rsidRPr="00C15DA0" w:rsidDel="00574179">
                <w:rPr>
                  <w:rFonts w:eastAsia="Times New Roman" w:cs="Arial"/>
                  <w:b/>
                  <w:bCs/>
                  <w:color w:val="000000"/>
                  <w:kern w:val="0"/>
                  <w:sz w:val="20"/>
                  <w:szCs w:val="22"/>
                  <w:lang w:val="en-US" w:eastAsia="fr-BE" w:bidi="ar-SA"/>
                </w:rPr>
                <w:delText>R stdev</w:delText>
              </w:r>
            </w:del>
          </w:p>
        </w:tc>
        <w:tc>
          <w:tcPr>
            <w:tcW w:w="1254" w:type="dxa"/>
            <w:tcBorders>
              <w:top w:val="nil"/>
              <w:left w:val="nil"/>
              <w:bottom w:val="nil"/>
              <w:right w:val="nil"/>
            </w:tcBorders>
            <w:shd w:val="clear" w:color="auto" w:fill="auto"/>
            <w:noWrap/>
            <w:vAlign w:val="bottom"/>
            <w:hideMark/>
          </w:tcPr>
          <w:p w14:paraId="0E89F0C0" w14:textId="77777777" w:rsidR="000D26BF" w:rsidRPr="00C15DA0" w:rsidDel="00574179" w:rsidRDefault="000D26BF" w:rsidP="000D26BF">
            <w:pPr>
              <w:jc w:val="center"/>
              <w:rPr>
                <w:del w:id="3796" w:author="Simone Vespa" w:date="2021-08-04T12:07:00Z"/>
                <w:rFonts w:eastAsia="Times New Roman" w:cs="Arial"/>
                <w:b/>
                <w:bCs/>
                <w:color w:val="000000"/>
                <w:kern w:val="0"/>
                <w:sz w:val="20"/>
                <w:szCs w:val="22"/>
                <w:lang w:val="en-US" w:eastAsia="fr-BE" w:bidi="ar-SA"/>
              </w:rPr>
            </w:pPr>
            <w:del w:id="3797" w:author="Simone Vespa" w:date="2021-08-04T12:07:00Z">
              <w:r w:rsidRPr="00C15DA0" w:rsidDel="00574179">
                <w:rPr>
                  <w:rFonts w:eastAsia="Times New Roman" w:cs="Arial"/>
                  <w:b/>
                  <w:bCs/>
                  <w:color w:val="000000"/>
                  <w:kern w:val="0"/>
                  <w:sz w:val="20"/>
                  <w:szCs w:val="22"/>
                  <w:lang w:val="en-US" w:eastAsia="fr-BE" w:bidi="ar-SA"/>
                </w:rPr>
                <w:delText>NR mean</w:delText>
              </w:r>
            </w:del>
          </w:p>
        </w:tc>
        <w:tc>
          <w:tcPr>
            <w:tcW w:w="921" w:type="dxa"/>
            <w:tcBorders>
              <w:top w:val="nil"/>
              <w:left w:val="nil"/>
              <w:bottom w:val="nil"/>
              <w:right w:val="nil"/>
            </w:tcBorders>
            <w:shd w:val="clear" w:color="auto" w:fill="auto"/>
            <w:noWrap/>
            <w:vAlign w:val="bottom"/>
            <w:hideMark/>
          </w:tcPr>
          <w:p w14:paraId="5CE5B357" w14:textId="77777777" w:rsidR="000D26BF" w:rsidRPr="00C15DA0" w:rsidDel="00574179" w:rsidRDefault="000D26BF" w:rsidP="002A0E82">
            <w:pPr>
              <w:jc w:val="center"/>
              <w:rPr>
                <w:del w:id="3798" w:author="Simone Vespa" w:date="2021-08-04T12:07:00Z"/>
                <w:rFonts w:eastAsia="Times New Roman" w:cs="Arial"/>
                <w:b/>
                <w:bCs/>
                <w:color w:val="000000"/>
                <w:kern w:val="0"/>
                <w:sz w:val="20"/>
                <w:szCs w:val="22"/>
                <w:lang w:val="en-US" w:eastAsia="fr-BE" w:bidi="ar-SA"/>
              </w:rPr>
            </w:pPr>
            <w:del w:id="3799" w:author="Simone Vespa" w:date="2021-08-04T12:07:00Z">
              <w:r w:rsidRPr="00C15DA0" w:rsidDel="00574179">
                <w:rPr>
                  <w:rFonts w:eastAsia="Times New Roman" w:cs="Arial"/>
                  <w:b/>
                  <w:bCs/>
                  <w:color w:val="000000"/>
                  <w:kern w:val="0"/>
                  <w:sz w:val="20"/>
                  <w:szCs w:val="22"/>
                  <w:lang w:val="en-US" w:eastAsia="fr-BE" w:bidi="ar-SA"/>
                </w:rPr>
                <w:delText>NR stdev</w:delText>
              </w:r>
            </w:del>
          </w:p>
        </w:tc>
        <w:tc>
          <w:tcPr>
            <w:tcW w:w="1464" w:type="dxa"/>
            <w:tcBorders>
              <w:top w:val="nil"/>
              <w:left w:val="nil"/>
              <w:bottom w:val="nil"/>
              <w:right w:val="nil"/>
            </w:tcBorders>
            <w:shd w:val="clear" w:color="auto" w:fill="auto"/>
            <w:noWrap/>
            <w:vAlign w:val="bottom"/>
            <w:hideMark/>
          </w:tcPr>
          <w:p w14:paraId="731DF648" w14:textId="77777777" w:rsidR="000D26BF" w:rsidRPr="00C15DA0" w:rsidDel="00574179" w:rsidRDefault="000D26BF" w:rsidP="00C15DA0">
            <w:pPr>
              <w:jc w:val="center"/>
              <w:rPr>
                <w:del w:id="3800" w:author="Simone Vespa" w:date="2021-08-04T12:07:00Z"/>
                <w:rFonts w:eastAsia="Times New Roman" w:cs="Arial"/>
                <w:b/>
                <w:bCs/>
                <w:i/>
                <w:iCs/>
                <w:color w:val="000000"/>
                <w:kern w:val="0"/>
                <w:sz w:val="20"/>
                <w:szCs w:val="22"/>
                <w:lang w:val="fr-BE" w:eastAsia="fr-BE" w:bidi="ar-SA"/>
              </w:rPr>
            </w:pPr>
            <w:del w:id="3801" w:author="Simone Vespa" w:date="2021-08-04T12:07:00Z">
              <w:r w:rsidRPr="00C15DA0" w:rsidDel="00574179">
                <w:rPr>
                  <w:rFonts w:eastAsia="Times New Roman" w:cs="Arial"/>
                  <w:b/>
                  <w:bCs/>
                  <w:i/>
                  <w:iCs/>
                  <w:color w:val="000000"/>
                  <w:kern w:val="0"/>
                  <w:sz w:val="20"/>
                  <w:szCs w:val="22"/>
                  <w:lang w:val="en-US" w:eastAsia="fr-BE" w:bidi="ar-SA"/>
                </w:rPr>
                <w:delText xml:space="preserve">Diff R </w:delText>
              </w:r>
              <w:r w:rsidRPr="00C15DA0" w:rsidDel="00574179">
                <w:rPr>
                  <w:rFonts w:eastAsia="Times New Roman" w:cs="Arial"/>
                  <w:b/>
                  <w:bCs/>
                  <w:i/>
                  <w:iCs/>
                  <w:color w:val="000000"/>
                  <w:kern w:val="0"/>
                  <w:sz w:val="20"/>
                  <w:szCs w:val="22"/>
                  <w:lang w:val="fr-BE" w:eastAsia="fr-BE" w:bidi="ar-SA"/>
                </w:rPr>
                <w:delText>- NR %</w:delText>
              </w:r>
            </w:del>
          </w:p>
        </w:tc>
        <w:tc>
          <w:tcPr>
            <w:tcW w:w="1611" w:type="dxa"/>
            <w:tcBorders>
              <w:top w:val="nil"/>
              <w:left w:val="nil"/>
              <w:bottom w:val="nil"/>
              <w:right w:val="single" w:sz="8" w:space="0" w:color="auto"/>
            </w:tcBorders>
            <w:shd w:val="clear" w:color="auto" w:fill="auto"/>
            <w:noWrap/>
            <w:vAlign w:val="bottom"/>
            <w:hideMark/>
          </w:tcPr>
          <w:p w14:paraId="5F7E14A7" w14:textId="77777777" w:rsidR="000D26BF" w:rsidRPr="00C15DA0" w:rsidDel="00574179" w:rsidRDefault="000D26BF" w:rsidP="00C15DA0">
            <w:pPr>
              <w:jc w:val="center"/>
              <w:rPr>
                <w:del w:id="3802" w:author="Simone Vespa" w:date="2021-08-04T12:07:00Z"/>
                <w:rFonts w:eastAsia="Times New Roman" w:cs="Arial"/>
                <w:b/>
                <w:bCs/>
                <w:color w:val="000000"/>
                <w:kern w:val="0"/>
                <w:sz w:val="20"/>
                <w:szCs w:val="22"/>
                <w:lang w:val="fr-BE" w:eastAsia="fr-BE" w:bidi="ar-SA"/>
              </w:rPr>
            </w:pPr>
            <w:del w:id="3803" w:author="Simone Vespa" w:date="2021-08-04T12:07:00Z">
              <w:r w:rsidRPr="00C15DA0" w:rsidDel="00574179">
                <w:rPr>
                  <w:rFonts w:eastAsia="Times New Roman" w:cs="Arial"/>
                  <w:b/>
                  <w:bCs/>
                  <w:color w:val="000000"/>
                  <w:kern w:val="0"/>
                  <w:sz w:val="20"/>
                  <w:szCs w:val="22"/>
                  <w:lang w:val="fr-BE" w:eastAsia="fr-BE" w:bidi="ar-SA"/>
                </w:rPr>
                <w:delText>p-value (FDR)</w:delText>
              </w:r>
            </w:del>
          </w:p>
        </w:tc>
      </w:tr>
      <w:tr w:rsidR="000D26BF" w:rsidRPr="00C15DA0" w:rsidDel="00574179" w14:paraId="1ED96E48" w14:textId="77777777" w:rsidTr="000D26BF">
        <w:trPr>
          <w:divId w:val="1725712708"/>
          <w:trHeight w:val="258"/>
          <w:del w:id="3804" w:author="Simone Vespa" w:date="2021-08-04T12:07:00Z"/>
        </w:trPr>
        <w:tc>
          <w:tcPr>
            <w:tcW w:w="1060" w:type="dxa"/>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1FB5FDE" w14:textId="77777777" w:rsidR="000D26BF" w:rsidRPr="00C15DA0" w:rsidDel="00574179" w:rsidRDefault="000D26BF" w:rsidP="000D26BF">
            <w:pPr>
              <w:jc w:val="center"/>
              <w:rPr>
                <w:del w:id="3805" w:author="Simone Vespa" w:date="2021-08-04T12:07:00Z"/>
                <w:rFonts w:eastAsia="Times New Roman" w:cs="Arial"/>
                <w:color w:val="000000"/>
                <w:kern w:val="0"/>
                <w:sz w:val="20"/>
                <w:szCs w:val="22"/>
                <w:lang w:val="fr-BE" w:eastAsia="fr-BE" w:bidi="ar-SA"/>
              </w:rPr>
            </w:pPr>
            <w:del w:id="3806" w:author="Simone Vespa" w:date="2021-08-04T12:07:00Z">
              <w:r w:rsidRPr="00C15DA0" w:rsidDel="00574179">
                <w:rPr>
                  <w:rFonts w:eastAsia="Times New Roman" w:cs="Arial"/>
                  <w:color w:val="000000"/>
                  <w:kern w:val="0"/>
                  <w:sz w:val="20"/>
                  <w:szCs w:val="22"/>
                  <w:lang w:val="fr-BE" w:eastAsia="fr-BE" w:bidi="ar-SA"/>
                </w:rPr>
                <w:delText>SLEEP</w:delText>
              </w:r>
            </w:del>
          </w:p>
        </w:tc>
        <w:tc>
          <w:tcPr>
            <w:tcW w:w="1534" w:type="dxa"/>
            <w:tcBorders>
              <w:top w:val="single" w:sz="4" w:space="0" w:color="auto"/>
              <w:left w:val="nil"/>
              <w:bottom w:val="single" w:sz="4" w:space="0" w:color="auto"/>
              <w:right w:val="single" w:sz="4" w:space="0" w:color="auto"/>
            </w:tcBorders>
            <w:shd w:val="clear" w:color="auto" w:fill="auto"/>
            <w:noWrap/>
            <w:vAlign w:val="bottom"/>
            <w:hideMark/>
          </w:tcPr>
          <w:p w14:paraId="73998012" w14:textId="77777777" w:rsidR="000D26BF" w:rsidRPr="00C15DA0" w:rsidDel="00574179" w:rsidRDefault="000D26BF" w:rsidP="000D26BF">
            <w:pPr>
              <w:rPr>
                <w:del w:id="3807" w:author="Simone Vespa" w:date="2021-08-04T12:07:00Z"/>
                <w:rFonts w:eastAsia="Times New Roman" w:cs="Arial"/>
                <w:color w:val="000000"/>
                <w:kern w:val="0"/>
                <w:sz w:val="20"/>
                <w:szCs w:val="22"/>
                <w:lang w:val="fr-BE" w:eastAsia="fr-BE" w:bidi="ar-SA"/>
              </w:rPr>
            </w:pPr>
            <w:del w:id="3808" w:author="Simone Vespa" w:date="2021-08-04T12:07:00Z">
              <w:r w:rsidRPr="00C15DA0" w:rsidDel="00574179">
                <w:rPr>
                  <w:rFonts w:eastAsia="Times New Roman" w:cs="Arial"/>
                  <w:color w:val="000000"/>
                  <w:kern w:val="0"/>
                  <w:sz w:val="20"/>
                  <w:szCs w:val="22"/>
                  <w:lang w:val="fr-BE" w:eastAsia="fr-BE" w:bidi="ar-SA"/>
                </w:rPr>
                <w:delText>Delta</w:delText>
              </w:r>
            </w:del>
          </w:p>
        </w:tc>
        <w:tc>
          <w:tcPr>
            <w:tcW w:w="1172" w:type="dxa"/>
            <w:tcBorders>
              <w:top w:val="single" w:sz="4" w:space="0" w:color="auto"/>
              <w:left w:val="nil"/>
              <w:bottom w:val="single" w:sz="4" w:space="0" w:color="auto"/>
              <w:right w:val="single" w:sz="4" w:space="0" w:color="auto"/>
            </w:tcBorders>
            <w:shd w:val="clear" w:color="auto" w:fill="auto"/>
            <w:noWrap/>
            <w:vAlign w:val="bottom"/>
            <w:hideMark/>
          </w:tcPr>
          <w:p w14:paraId="62D31AC3" w14:textId="2F02F283" w:rsidR="000D26BF" w:rsidRPr="00C15DA0" w:rsidDel="00574179" w:rsidRDefault="000D26BF" w:rsidP="000D26BF">
            <w:pPr>
              <w:jc w:val="right"/>
              <w:rPr>
                <w:del w:id="3809" w:author="Simone Vespa" w:date="2021-08-04T12:07:00Z"/>
                <w:rFonts w:eastAsia="Times New Roman" w:cs="Arial"/>
                <w:color w:val="C00000"/>
                <w:kern w:val="0"/>
                <w:sz w:val="20"/>
                <w:szCs w:val="22"/>
                <w:lang w:val="fr-BE" w:eastAsia="fr-BE" w:bidi="ar-SA"/>
              </w:rPr>
            </w:pPr>
            <w:del w:id="3810" w:author="Simone Vespa" w:date="2021-08-04T12:07:00Z">
              <w:r w:rsidRPr="00C15DA0"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C15DA0" w:rsidDel="00574179">
                <w:rPr>
                  <w:rFonts w:eastAsia="Times New Roman" w:cs="Arial"/>
                  <w:color w:val="C00000"/>
                  <w:kern w:val="0"/>
                  <w:sz w:val="20"/>
                  <w:szCs w:val="22"/>
                  <w:lang w:val="fr-BE" w:eastAsia="fr-BE" w:bidi="ar-SA"/>
                </w:rPr>
                <w:delText>086</w:delText>
              </w:r>
            </w:del>
          </w:p>
        </w:tc>
        <w:tc>
          <w:tcPr>
            <w:tcW w:w="814" w:type="dxa"/>
            <w:tcBorders>
              <w:top w:val="single" w:sz="4" w:space="0" w:color="auto"/>
              <w:left w:val="nil"/>
              <w:bottom w:val="single" w:sz="4" w:space="0" w:color="auto"/>
              <w:right w:val="single" w:sz="4" w:space="0" w:color="auto"/>
            </w:tcBorders>
            <w:shd w:val="clear" w:color="auto" w:fill="auto"/>
            <w:noWrap/>
            <w:vAlign w:val="bottom"/>
            <w:hideMark/>
          </w:tcPr>
          <w:p w14:paraId="57B69E27" w14:textId="1F1E4E21" w:rsidR="000D26BF" w:rsidRPr="00C15DA0" w:rsidDel="00574179" w:rsidRDefault="000D26BF" w:rsidP="000D26BF">
            <w:pPr>
              <w:jc w:val="right"/>
              <w:rPr>
                <w:del w:id="3811" w:author="Simone Vespa" w:date="2021-08-04T12:07:00Z"/>
                <w:rFonts w:eastAsia="Times New Roman" w:cs="Arial"/>
                <w:color w:val="000000"/>
                <w:kern w:val="0"/>
                <w:sz w:val="20"/>
                <w:szCs w:val="22"/>
                <w:lang w:val="fr-BE" w:eastAsia="fr-BE" w:bidi="ar-SA"/>
              </w:rPr>
            </w:pPr>
            <w:del w:id="3812"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102</w:delText>
              </w:r>
            </w:del>
          </w:p>
        </w:tc>
        <w:tc>
          <w:tcPr>
            <w:tcW w:w="1254" w:type="dxa"/>
            <w:tcBorders>
              <w:top w:val="single" w:sz="4" w:space="0" w:color="auto"/>
              <w:left w:val="nil"/>
              <w:bottom w:val="single" w:sz="4" w:space="0" w:color="auto"/>
              <w:right w:val="single" w:sz="4" w:space="0" w:color="auto"/>
            </w:tcBorders>
            <w:shd w:val="clear" w:color="auto" w:fill="auto"/>
            <w:noWrap/>
            <w:vAlign w:val="bottom"/>
            <w:hideMark/>
          </w:tcPr>
          <w:p w14:paraId="13DE2CEA" w14:textId="68A806DA" w:rsidR="000D26BF" w:rsidRPr="00C15DA0" w:rsidDel="00574179" w:rsidRDefault="000D26BF" w:rsidP="000D26BF">
            <w:pPr>
              <w:jc w:val="right"/>
              <w:rPr>
                <w:del w:id="3813" w:author="Simone Vespa" w:date="2021-08-04T12:07:00Z"/>
                <w:rFonts w:eastAsia="Times New Roman" w:cs="Arial"/>
                <w:color w:val="2F75B5"/>
                <w:kern w:val="0"/>
                <w:sz w:val="20"/>
                <w:szCs w:val="22"/>
                <w:lang w:val="fr-BE" w:eastAsia="fr-BE" w:bidi="ar-SA"/>
              </w:rPr>
            </w:pPr>
            <w:del w:id="3814" w:author="Simone Vespa" w:date="2021-08-04T12:07:00Z">
              <w:r w:rsidRPr="00C15DA0"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C15DA0" w:rsidDel="00574179">
                <w:rPr>
                  <w:rFonts w:eastAsia="Times New Roman" w:cs="Arial"/>
                  <w:color w:val="2F75B5"/>
                  <w:kern w:val="0"/>
                  <w:sz w:val="20"/>
                  <w:szCs w:val="22"/>
                  <w:lang w:val="fr-BE" w:eastAsia="fr-BE" w:bidi="ar-SA"/>
                </w:rPr>
                <w:delText>057</w:delText>
              </w:r>
            </w:del>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14:paraId="4D6DD251" w14:textId="111BC23F" w:rsidR="000D26BF" w:rsidRPr="00C15DA0" w:rsidDel="00574179" w:rsidRDefault="000D26BF" w:rsidP="002A0E82">
            <w:pPr>
              <w:jc w:val="right"/>
              <w:rPr>
                <w:del w:id="3815" w:author="Simone Vespa" w:date="2021-08-04T12:07:00Z"/>
                <w:rFonts w:eastAsia="Times New Roman" w:cs="Arial"/>
                <w:color w:val="000000"/>
                <w:kern w:val="0"/>
                <w:sz w:val="20"/>
                <w:szCs w:val="22"/>
                <w:lang w:val="fr-BE" w:eastAsia="fr-BE" w:bidi="ar-SA"/>
              </w:rPr>
            </w:pPr>
            <w:del w:id="3816"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127</w:delText>
              </w:r>
            </w:del>
          </w:p>
        </w:tc>
        <w:tc>
          <w:tcPr>
            <w:tcW w:w="1464" w:type="dxa"/>
            <w:tcBorders>
              <w:top w:val="single" w:sz="4" w:space="0" w:color="auto"/>
              <w:left w:val="nil"/>
              <w:bottom w:val="single" w:sz="4" w:space="0" w:color="auto"/>
              <w:right w:val="single" w:sz="4" w:space="0" w:color="auto"/>
            </w:tcBorders>
            <w:shd w:val="clear" w:color="000000" w:fill="D9D9D9"/>
            <w:noWrap/>
            <w:vAlign w:val="bottom"/>
            <w:hideMark/>
          </w:tcPr>
          <w:p w14:paraId="092A47F1" w14:textId="70F7B7B0" w:rsidR="000D26BF" w:rsidRPr="00C15DA0" w:rsidDel="00574179" w:rsidRDefault="000D26BF" w:rsidP="00C15DA0">
            <w:pPr>
              <w:jc w:val="right"/>
              <w:rPr>
                <w:del w:id="3817" w:author="Simone Vespa" w:date="2021-08-04T12:07:00Z"/>
                <w:rFonts w:eastAsia="Times New Roman" w:cs="Arial"/>
                <w:i/>
                <w:iCs/>
                <w:color w:val="000000"/>
                <w:kern w:val="0"/>
                <w:sz w:val="20"/>
                <w:szCs w:val="22"/>
                <w:lang w:val="fr-BE" w:eastAsia="fr-BE" w:bidi="ar-SA"/>
              </w:rPr>
            </w:pPr>
            <w:del w:id="3818" w:author="Simone Vespa" w:date="2021-08-04T12:07:00Z">
              <w:r w:rsidRPr="00C15DA0" w:rsidDel="00574179">
                <w:rPr>
                  <w:rFonts w:eastAsia="Times New Roman" w:cs="Arial"/>
                  <w:i/>
                  <w:iCs/>
                  <w:color w:val="000000"/>
                  <w:kern w:val="0"/>
                  <w:sz w:val="20"/>
                  <w:szCs w:val="22"/>
                  <w:lang w:val="fr-BE" w:eastAsia="fr-BE" w:bidi="ar-SA"/>
                </w:rPr>
                <w:delText>2</w:delText>
              </w:r>
              <w:r w:rsidR="00C15DA0" w:rsidDel="00574179">
                <w:rPr>
                  <w:rFonts w:eastAsia="Times New Roman" w:cs="Arial"/>
                  <w:i/>
                  <w:iCs/>
                  <w:color w:val="000000"/>
                  <w:kern w:val="0"/>
                  <w:sz w:val="20"/>
                  <w:szCs w:val="22"/>
                  <w:lang w:val="fr-BE" w:eastAsia="fr-BE" w:bidi="ar-SA"/>
                </w:rPr>
                <w:delText>.</w:delText>
              </w:r>
              <w:r w:rsidRPr="00C15DA0" w:rsidDel="00574179">
                <w:rPr>
                  <w:rFonts w:eastAsia="Times New Roman" w:cs="Arial"/>
                  <w:i/>
                  <w:iCs/>
                  <w:color w:val="000000"/>
                  <w:kern w:val="0"/>
                  <w:sz w:val="20"/>
                  <w:szCs w:val="22"/>
                  <w:lang w:val="fr-BE" w:eastAsia="fr-BE" w:bidi="ar-SA"/>
                </w:rPr>
                <w:delText>8%</w:delText>
              </w:r>
            </w:del>
          </w:p>
        </w:tc>
        <w:tc>
          <w:tcPr>
            <w:tcW w:w="1611" w:type="dxa"/>
            <w:tcBorders>
              <w:top w:val="single" w:sz="4" w:space="0" w:color="auto"/>
              <w:left w:val="nil"/>
              <w:bottom w:val="single" w:sz="4" w:space="0" w:color="auto"/>
              <w:right w:val="single" w:sz="8" w:space="0" w:color="auto"/>
            </w:tcBorders>
            <w:shd w:val="clear" w:color="auto" w:fill="auto"/>
            <w:noWrap/>
            <w:vAlign w:val="bottom"/>
            <w:hideMark/>
          </w:tcPr>
          <w:p w14:paraId="3616AC36" w14:textId="6A4EBBBE" w:rsidR="000D26BF" w:rsidRPr="00C15DA0" w:rsidDel="00574179" w:rsidRDefault="000D26BF" w:rsidP="00C15DA0">
            <w:pPr>
              <w:jc w:val="right"/>
              <w:rPr>
                <w:del w:id="3819" w:author="Simone Vespa" w:date="2021-08-04T12:07:00Z"/>
                <w:rFonts w:eastAsia="Times New Roman" w:cs="Arial"/>
                <w:color w:val="000000"/>
                <w:kern w:val="0"/>
                <w:sz w:val="20"/>
                <w:szCs w:val="22"/>
                <w:lang w:val="fr-BE" w:eastAsia="fr-BE" w:bidi="ar-SA"/>
              </w:rPr>
            </w:pPr>
            <w:del w:id="3820"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812</w:delText>
              </w:r>
            </w:del>
          </w:p>
        </w:tc>
      </w:tr>
      <w:tr w:rsidR="000D26BF" w:rsidRPr="00C15DA0" w:rsidDel="00574179" w14:paraId="3DCB583D" w14:textId="77777777" w:rsidTr="000D26BF">
        <w:trPr>
          <w:divId w:val="1725712708"/>
          <w:trHeight w:val="258"/>
          <w:del w:id="3821" w:author="Simone Vespa" w:date="2021-08-04T12:07: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166891C2" w14:textId="77777777" w:rsidR="000D26BF" w:rsidRPr="00C15DA0" w:rsidDel="00574179" w:rsidRDefault="000D26BF" w:rsidP="00C15DA0">
            <w:pPr>
              <w:rPr>
                <w:del w:id="3822"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44AC6B89" w14:textId="77777777" w:rsidR="000D26BF" w:rsidRPr="00C15DA0" w:rsidDel="00574179" w:rsidRDefault="000D26BF" w:rsidP="00C15DA0">
            <w:pPr>
              <w:rPr>
                <w:del w:id="3823" w:author="Simone Vespa" w:date="2021-08-04T12:07:00Z"/>
                <w:rFonts w:eastAsia="Times New Roman" w:cs="Arial"/>
                <w:color w:val="000000"/>
                <w:kern w:val="0"/>
                <w:sz w:val="20"/>
                <w:szCs w:val="22"/>
                <w:lang w:val="fr-BE" w:eastAsia="fr-BE" w:bidi="ar-SA"/>
              </w:rPr>
            </w:pPr>
            <w:del w:id="3824" w:author="Simone Vespa" w:date="2021-08-04T12:07:00Z">
              <w:r w:rsidRPr="00C15DA0" w:rsidDel="00574179">
                <w:rPr>
                  <w:rFonts w:eastAsia="Times New Roman" w:cs="Arial"/>
                  <w:color w:val="000000"/>
                  <w:kern w:val="0"/>
                  <w:sz w:val="20"/>
                  <w:szCs w:val="22"/>
                  <w:lang w:val="fr-BE" w:eastAsia="fr-BE" w:bidi="ar-SA"/>
                </w:rPr>
                <w:delText>Theta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25A6391E" w14:textId="69855BEF" w:rsidR="000D26BF" w:rsidRPr="00C15DA0" w:rsidDel="00574179" w:rsidRDefault="000D26BF" w:rsidP="00C15DA0">
            <w:pPr>
              <w:jc w:val="right"/>
              <w:rPr>
                <w:del w:id="3825" w:author="Simone Vespa" w:date="2021-08-04T12:07:00Z"/>
                <w:rFonts w:eastAsia="Times New Roman" w:cs="Arial"/>
                <w:color w:val="C00000"/>
                <w:kern w:val="0"/>
                <w:sz w:val="20"/>
                <w:szCs w:val="22"/>
                <w:lang w:val="fr-BE" w:eastAsia="fr-BE" w:bidi="ar-SA"/>
              </w:rPr>
            </w:pPr>
            <w:del w:id="3826" w:author="Simone Vespa" w:date="2021-08-04T12:07:00Z">
              <w:r w:rsidRPr="00C15DA0"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C15DA0" w:rsidDel="00574179">
                <w:rPr>
                  <w:rFonts w:eastAsia="Times New Roman" w:cs="Arial"/>
                  <w:color w:val="C00000"/>
                  <w:kern w:val="0"/>
                  <w:sz w:val="20"/>
                  <w:szCs w:val="22"/>
                  <w:lang w:val="fr-BE" w:eastAsia="fr-BE" w:bidi="ar-SA"/>
                </w:rPr>
                <w:delText>087</w:delText>
              </w:r>
            </w:del>
          </w:p>
        </w:tc>
        <w:tc>
          <w:tcPr>
            <w:tcW w:w="814" w:type="dxa"/>
            <w:tcBorders>
              <w:top w:val="nil"/>
              <w:left w:val="nil"/>
              <w:bottom w:val="single" w:sz="4" w:space="0" w:color="auto"/>
              <w:right w:val="single" w:sz="4" w:space="0" w:color="auto"/>
            </w:tcBorders>
            <w:shd w:val="clear" w:color="auto" w:fill="auto"/>
            <w:noWrap/>
            <w:vAlign w:val="bottom"/>
            <w:hideMark/>
          </w:tcPr>
          <w:p w14:paraId="74E9FF46" w14:textId="3C24DFF4" w:rsidR="000D26BF" w:rsidRPr="00C15DA0" w:rsidDel="00574179" w:rsidRDefault="000D26BF" w:rsidP="00C15DA0">
            <w:pPr>
              <w:jc w:val="right"/>
              <w:rPr>
                <w:del w:id="3827" w:author="Simone Vespa" w:date="2021-08-04T12:07:00Z"/>
                <w:rFonts w:eastAsia="Times New Roman" w:cs="Arial"/>
                <w:color w:val="000000"/>
                <w:kern w:val="0"/>
                <w:sz w:val="20"/>
                <w:szCs w:val="22"/>
                <w:lang w:val="fr-BE" w:eastAsia="fr-BE" w:bidi="ar-SA"/>
              </w:rPr>
            </w:pPr>
            <w:del w:id="3828"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124</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4FF3164B" w14:textId="6DB05E57" w:rsidR="000D26BF" w:rsidRPr="00C15DA0" w:rsidDel="00574179" w:rsidRDefault="000D26BF" w:rsidP="00C15DA0">
            <w:pPr>
              <w:jc w:val="right"/>
              <w:rPr>
                <w:del w:id="3829" w:author="Simone Vespa" w:date="2021-08-04T12:07:00Z"/>
                <w:rFonts w:eastAsia="Times New Roman" w:cs="Arial"/>
                <w:color w:val="2F75B5"/>
                <w:kern w:val="0"/>
                <w:sz w:val="20"/>
                <w:szCs w:val="22"/>
                <w:lang w:val="fr-BE" w:eastAsia="fr-BE" w:bidi="ar-SA"/>
              </w:rPr>
            </w:pPr>
            <w:del w:id="3830" w:author="Simone Vespa" w:date="2021-08-04T12:07:00Z">
              <w:r w:rsidRPr="00C15DA0" w:rsidDel="00574179">
                <w:rPr>
                  <w:rFonts w:eastAsia="Times New Roman" w:cs="Arial"/>
                  <w:color w:val="2F75B5"/>
                  <w:kern w:val="0"/>
                  <w:sz w:val="20"/>
                  <w:szCs w:val="22"/>
                  <w:lang w:val="fr-BE" w:eastAsia="fr-BE" w:bidi="ar-SA"/>
                </w:rPr>
                <w:delText>0</w:delText>
              </w:r>
              <w:r w:rsidR="00C15DA0" w:rsidDel="00574179">
                <w:rPr>
                  <w:rFonts w:eastAsia="Times New Roman" w:cs="Arial"/>
                  <w:color w:val="2F75B5"/>
                  <w:kern w:val="0"/>
                  <w:sz w:val="20"/>
                  <w:szCs w:val="22"/>
                  <w:lang w:val="fr-BE" w:eastAsia="fr-BE" w:bidi="ar-SA"/>
                </w:rPr>
                <w:delText>.</w:delText>
              </w:r>
              <w:r w:rsidRPr="00C15DA0" w:rsidDel="00574179">
                <w:rPr>
                  <w:rFonts w:eastAsia="Times New Roman" w:cs="Arial"/>
                  <w:color w:val="2F75B5"/>
                  <w:kern w:val="0"/>
                  <w:sz w:val="20"/>
                  <w:szCs w:val="22"/>
                  <w:lang w:val="fr-BE" w:eastAsia="fr-BE" w:bidi="ar-SA"/>
                </w:rPr>
                <w:delText>983</w:delText>
              </w:r>
            </w:del>
          </w:p>
        </w:tc>
        <w:tc>
          <w:tcPr>
            <w:tcW w:w="921" w:type="dxa"/>
            <w:tcBorders>
              <w:top w:val="nil"/>
              <w:left w:val="nil"/>
              <w:bottom w:val="single" w:sz="4" w:space="0" w:color="auto"/>
              <w:right w:val="single" w:sz="4" w:space="0" w:color="auto"/>
            </w:tcBorders>
            <w:shd w:val="clear" w:color="auto" w:fill="auto"/>
            <w:noWrap/>
            <w:vAlign w:val="bottom"/>
            <w:hideMark/>
          </w:tcPr>
          <w:p w14:paraId="3BAB0A72" w14:textId="2220337B" w:rsidR="000D26BF" w:rsidRPr="00C15DA0" w:rsidDel="00574179" w:rsidRDefault="000D26BF" w:rsidP="00C15DA0">
            <w:pPr>
              <w:jc w:val="right"/>
              <w:rPr>
                <w:del w:id="3831" w:author="Simone Vespa" w:date="2021-08-04T12:07:00Z"/>
                <w:rFonts w:eastAsia="Times New Roman" w:cs="Arial"/>
                <w:color w:val="000000"/>
                <w:kern w:val="0"/>
                <w:sz w:val="20"/>
                <w:szCs w:val="22"/>
                <w:lang w:val="fr-BE" w:eastAsia="fr-BE" w:bidi="ar-SA"/>
              </w:rPr>
            </w:pPr>
            <w:del w:id="3832"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114</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2BBC9108" w14:textId="4863C389" w:rsidR="000D26BF" w:rsidRPr="00C15DA0" w:rsidDel="00574179" w:rsidRDefault="000D26BF" w:rsidP="00C15DA0">
            <w:pPr>
              <w:jc w:val="right"/>
              <w:rPr>
                <w:del w:id="3833" w:author="Simone Vespa" w:date="2021-08-04T12:07:00Z"/>
                <w:rFonts w:eastAsia="Times New Roman" w:cs="Arial"/>
                <w:i/>
                <w:iCs/>
                <w:color w:val="000000"/>
                <w:kern w:val="0"/>
                <w:sz w:val="20"/>
                <w:szCs w:val="22"/>
                <w:lang w:val="fr-BE" w:eastAsia="fr-BE" w:bidi="ar-SA"/>
              </w:rPr>
            </w:pPr>
            <w:del w:id="3834" w:author="Simone Vespa" w:date="2021-08-04T12:07:00Z">
              <w:r w:rsidRPr="00C15DA0" w:rsidDel="00574179">
                <w:rPr>
                  <w:rFonts w:eastAsia="Times New Roman" w:cs="Arial"/>
                  <w:i/>
                  <w:iCs/>
                  <w:color w:val="000000"/>
                  <w:kern w:val="0"/>
                  <w:sz w:val="20"/>
                  <w:szCs w:val="22"/>
                  <w:lang w:val="fr-BE" w:eastAsia="fr-BE" w:bidi="ar-SA"/>
                </w:rPr>
                <w:delText>10</w:delText>
              </w:r>
              <w:r w:rsidR="00C15DA0" w:rsidDel="00574179">
                <w:rPr>
                  <w:rFonts w:eastAsia="Times New Roman" w:cs="Arial"/>
                  <w:i/>
                  <w:iCs/>
                  <w:color w:val="000000"/>
                  <w:kern w:val="0"/>
                  <w:sz w:val="20"/>
                  <w:szCs w:val="22"/>
                  <w:lang w:val="fr-BE" w:eastAsia="fr-BE" w:bidi="ar-SA"/>
                </w:rPr>
                <w:delText>.</w:delText>
              </w:r>
              <w:r w:rsidRPr="00C15DA0" w:rsidDel="00574179">
                <w:rPr>
                  <w:rFonts w:eastAsia="Times New Roman" w:cs="Arial"/>
                  <w:i/>
                  <w:iCs/>
                  <w:color w:val="000000"/>
                  <w:kern w:val="0"/>
                  <w:sz w:val="20"/>
                  <w:szCs w:val="22"/>
                  <w:lang w:val="fr-BE" w:eastAsia="fr-BE" w:bidi="ar-SA"/>
                </w:rPr>
                <w:delText>5%</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7C149CAB" w14:textId="36512E0B" w:rsidR="000D26BF" w:rsidRPr="00C15DA0" w:rsidDel="00574179" w:rsidRDefault="000D26BF" w:rsidP="00C15DA0">
            <w:pPr>
              <w:jc w:val="right"/>
              <w:rPr>
                <w:del w:id="3835" w:author="Simone Vespa" w:date="2021-08-04T12:07:00Z"/>
                <w:rFonts w:eastAsia="Times New Roman" w:cs="Arial"/>
                <w:color w:val="000000"/>
                <w:kern w:val="0"/>
                <w:sz w:val="20"/>
                <w:szCs w:val="22"/>
                <w:lang w:val="fr-BE" w:eastAsia="fr-BE" w:bidi="ar-SA"/>
              </w:rPr>
            </w:pPr>
            <w:del w:id="3836"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213</w:delText>
              </w:r>
            </w:del>
          </w:p>
        </w:tc>
      </w:tr>
      <w:tr w:rsidR="000D26BF" w:rsidRPr="00C15DA0" w:rsidDel="00574179" w14:paraId="452647D6" w14:textId="77777777" w:rsidTr="000D26BF">
        <w:trPr>
          <w:divId w:val="1725712708"/>
          <w:trHeight w:val="258"/>
          <w:del w:id="3837" w:author="Simone Vespa" w:date="2021-08-04T12:07: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3D04E969" w14:textId="77777777" w:rsidR="000D26BF" w:rsidRPr="00C15DA0" w:rsidDel="00574179" w:rsidRDefault="000D26BF" w:rsidP="00C15DA0">
            <w:pPr>
              <w:rPr>
                <w:del w:id="3838"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007B4567" w14:textId="77777777" w:rsidR="000D26BF" w:rsidRPr="00C15DA0" w:rsidDel="00574179" w:rsidRDefault="000D26BF" w:rsidP="00C15DA0">
            <w:pPr>
              <w:rPr>
                <w:del w:id="3839" w:author="Simone Vespa" w:date="2021-08-04T12:07:00Z"/>
                <w:rFonts w:eastAsia="Times New Roman" w:cs="Arial"/>
                <w:color w:val="000000"/>
                <w:kern w:val="0"/>
                <w:sz w:val="20"/>
                <w:szCs w:val="22"/>
                <w:lang w:val="fr-BE" w:eastAsia="fr-BE" w:bidi="ar-SA"/>
              </w:rPr>
            </w:pPr>
            <w:del w:id="3840" w:author="Simone Vespa" w:date="2021-08-04T12:07:00Z">
              <w:r w:rsidRPr="00C15DA0" w:rsidDel="00574179">
                <w:rPr>
                  <w:rFonts w:eastAsia="Times New Roman" w:cs="Arial"/>
                  <w:color w:val="000000"/>
                  <w:kern w:val="0"/>
                  <w:sz w:val="20"/>
                  <w:szCs w:val="22"/>
                  <w:lang w:val="fr-BE" w:eastAsia="fr-BE" w:bidi="ar-SA"/>
                </w:rPr>
                <w:delText>Alpha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1422353F" w14:textId="63603C94" w:rsidR="000D26BF" w:rsidRPr="00C15DA0" w:rsidDel="00574179" w:rsidRDefault="000D26BF" w:rsidP="00C15DA0">
            <w:pPr>
              <w:jc w:val="right"/>
              <w:rPr>
                <w:del w:id="3841" w:author="Simone Vespa" w:date="2021-08-04T12:07:00Z"/>
                <w:rFonts w:eastAsia="Times New Roman" w:cs="Arial"/>
                <w:color w:val="C00000"/>
                <w:kern w:val="0"/>
                <w:sz w:val="20"/>
                <w:szCs w:val="22"/>
                <w:lang w:val="fr-BE" w:eastAsia="fr-BE" w:bidi="ar-SA"/>
              </w:rPr>
            </w:pPr>
            <w:del w:id="3842" w:author="Simone Vespa" w:date="2021-08-04T12:07:00Z">
              <w:r w:rsidRPr="00C15DA0"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C15DA0" w:rsidDel="00574179">
                <w:rPr>
                  <w:rFonts w:eastAsia="Times New Roman" w:cs="Arial"/>
                  <w:color w:val="C00000"/>
                  <w:kern w:val="0"/>
                  <w:sz w:val="20"/>
                  <w:szCs w:val="22"/>
                  <w:lang w:val="fr-BE" w:eastAsia="fr-BE" w:bidi="ar-SA"/>
                </w:rPr>
                <w:delText>080</w:delText>
              </w:r>
            </w:del>
          </w:p>
        </w:tc>
        <w:tc>
          <w:tcPr>
            <w:tcW w:w="814" w:type="dxa"/>
            <w:tcBorders>
              <w:top w:val="nil"/>
              <w:left w:val="nil"/>
              <w:bottom w:val="single" w:sz="4" w:space="0" w:color="auto"/>
              <w:right w:val="single" w:sz="4" w:space="0" w:color="auto"/>
            </w:tcBorders>
            <w:shd w:val="clear" w:color="auto" w:fill="auto"/>
            <w:noWrap/>
            <w:vAlign w:val="bottom"/>
            <w:hideMark/>
          </w:tcPr>
          <w:p w14:paraId="7F616788" w14:textId="7E00D8C5" w:rsidR="000D26BF" w:rsidRPr="00C15DA0" w:rsidDel="00574179" w:rsidRDefault="000D26BF" w:rsidP="00C15DA0">
            <w:pPr>
              <w:jc w:val="right"/>
              <w:rPr>
                <w:del w:id="3843" w:author="Simone Vespa" w:date="2021-08-04T12:07:00Z"/>
                <w:rFonts w:eastAsia="Times New Roman" w:cs="Arial"/>
                <w:color w:val="000000"/>
                <w:kern w:val="0"/>
                <w:sz w:val="20"/>
                <w:szCs w:val="22"/>
                <w:lang w:val="fr-BE" w:eastAsia="fr-BE" w:bidi="ar-SA"/>
              </w:rPr>
            </w:pPr>
            <w:del w:id="3844"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191</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56CDDA35" w14:textId="01890A10" w:rsidR="000D26BF" w:rsidRPr="00C15DA0" w:rsidDel="00574179" w:rsidRDefault="000D26BF" w:rsidP="00C15DA0">
            <w:pPr>
              <w:jc w:val="right"/>
              <w:rPr>
                <w:del w:id="3845" w:author="Simone Vespa" w:date="2021-08-04T12:07:00Z"/>
                <w:rFonts w:eastAsia="Times New Roman" w:cs="Arial"/>
                <w:color w:val="2F75B5"/>
                <w:kern w:val="0"/>
                <w:sz w:val="20"/>
                <w:szCs w:val="22"/>
                <w:lang w:val="fr-BE" w:eastAsia="fr-BE" w:bidi="ar-SA"/>
              </w:rPr>
            </w:pPr>
            <w:del w:id="3846" w:author="Simone Vespa" w:date="2021-08-04T12:07:00Z">
              <w:r w:rsidRPr="00C15DA0"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C15DA0" w:rsidDel="00574179">
                <w:rPr>
                  <w:rFonts w:eastAsia="Times New Roman" w:cs="Arial"/>
                  <w:color w:val="2F75B5"/>
                  <w:kern w:val="0"/>
                  <w:sz w:val="20"/>
                  <w:szCs w:val="22"/>
                  <w:lang w:val="fr-BE" w:eastAsia="fr-BE" w:bidi="ar-SA"/>
                </w:rPr>
                <w:delText>009</w:delText>
              </w:r>
            </w:del>
          </w:p>
        </w:tc>
        <w:tc>
          <w:tcPr>
            <w:tcW w:w="921" w:type="dxa"/>
            <w:tcBorders>
              <w:top w:val="nil"/>
              <w:left w:val="nil"/>
              <w:bottom w:val="single" w:sz="4" w:space="0" w:color="auto"/>
              <w:right w:val="single" w:sz="4" w:space="0" w:color="auto"/>
            </w:tcBorders>
            <w:shd w:val="clear" w:color="auto" w:fill="auto"/>
            <w:noWrap/>
            <w:vAlign w:val="bottom"/>
            <w:hideMark/>
          </w:tcPr>
          <w:p w14:paraId="323906FC" w14:textId="0153AB1C" w:rsidR="000D26BF" w:rsidRPr="00C15DA0" w:rsidDel="00574179" w:rsidRDefault="000D26BF" w:rsidP="00C15DA0">
            <w:pPr>
              <w:jc w:val="right"/>
              <w:rPr>
                <w:del w:id="3847" w:author="Simone Vespa" w:date="2021-08-04T12:07:00Z"/>
                <w:rFonts w:eastAsia="Times New Roman" w:cs="Arial"/>
                <w:color w:val="000000"/>
                <w:kern w:val="0"/>
                <w:sz w:val="20"/>
                <w:szCs w:val="22"/>
                <w:lang w:val="fr-BE" w:eastAsia="fr-BE" w:bidi="ar-SA"/>
              </w:rPr>
            </w:pPr>
            <w:del w:id="3848"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068</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50CDC252" w14:textId="01D7F37F" w:rsidR="000D26BF" w:rsidRPr="00C15DA0" w:rsidDel="00574179" w:rsidRDefault="000D26BF" w:rsidP="00C15DA0">
            <w:pPr>
              <w:jc w:val="right"/>
              <w:rPr>
                <w:del w:id="3849" w:author="Simone Vespa" w:date="2021-08-04T12:07:00Z"/>
                <w:rFonts w:eastAsia="Times New Roman" w:cs="Arial"/>
                <w:i/>
                <w:iCs/>
                <w:color w:val="000000"/>
                <w:kern w:val="0"/>
                <w:sz w:val="20"/>
                <w:szCs w:val="22"/>
                <w:lang w:val="fr-BE" w:eastAsia="fr-BE" w:bidi="ar-SA"/>
              </w:rPr>
            </w:pPr>
            <w:del w:id="3850" w:author="Simone Vespa" w:date="2021-08-04T12:07:00Z">
              <w:r w:rsidRPr="00C15DA0" w:rsidDel="00574179">
                <w:rPr>
                  <w:rFonts w:eastAsia="Times New Roman" w:cs="Arial"/>
                  <w:i/>
                  <w:iCs/>
                  <w:color w:val="000000"/>
                  <w:kern w:val="0"/>
                  <w:sz w:val="20"/>
                  <w:szCs w:val="22"/>
                  <w:lang w:val="fr-BE" w:eastAsia="fr-BE" w:bidi="ar-SA"/>
                </w:rPr>
                <w:delText>7</w:delText>
              </w:r>
              <w:r w:rsidR="00C15DA0" w:rsidDel="00574179">
                <w:rPr>
                  <w:rFonts w:eastAsia="Times New Roman" w:cs="Arial"/>
                  <w:i/>
                  <w:iCs/>
                  <w:color w:val="000000"/>
                  <w:kern w:val="0"/>
                  <w:sz w:val="20"/>
                  <w:szCs w:val="22"/>
                  <w:lang w:val="fr-BE" w:eastAsia="fr-BE" w:bidi="ar-SA"/>
                </w:rPr>
                <w:delText>.</w:delText>
              </w:r>
              <w:r w:rsidRPr="00C15DA0" w:rsidDel="00574179">
                <w:rPr>
                  <w:rFonts w:eastAsia="Times New Roman" w:cs="Arial"/>
                  <w:i/>
                  <w:iCs/>
                  <w:color w:val="000000"/>
                  <w:kern w:val="0"/>
                  <w:sz w:val="20"/>
                  <w:szCs w:val="22"/>
                  <w:lang w:val="fr-BE" w:eastAsia="fr-BE" w:bidi="ar-SA"/>
                </w:rPr>
                <w:delText>1%</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00A4964A" w14:textId="54A4EF17" w:rsidR="000D26BF" w:rsidRPr="00C15DA0" w:rsidDel="00574179" w:rsidRDefault="000D26BF" w:rsidP="00C15DA0">
            <w:pPr>
              <w:jc w:val="right"/>
              <w:rPr>
                <w:del w:id="3851" w:author="Simone Vespa" w:date="2021-08-04T12:07:00Z"/>
                <w:rFonts w:eastAsia="Times New Roman" w:cs="Arial"/>
                <w:color w:val="000000"/>
                <w:kern w:val="0"/>
                <w:sz w:val="20"/>
                <w:szCs w:val="22"/>
                <w:lang w:val="fr-BE" w:eastAsia="fr-BE" w:bidi="ar-SA"/>
              </w:rPr>
            </w:pPr>
            <w:del w:id="3852"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812</w:delText>
              </w:r>
            </w:del>
          </w:p>
        </w:tc>
      </w:tr>
      <w:tr w:rsidR="000D26BF" w:rsidRPr="00C15DA0" w:rsidDel="00574179" w14:paraId="71B6E2DF" w14:textId="77777777" w:rsidTr="000D26BF">
        <w:trPr>
          <w:divId w:val="1725712708"/>
          <w:trHeight w:val="258"/>
          <w:del w:id="3853" w:author="Simone Vespa" w:date="2021-08-04T12:07: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689EA3FF" w14:textId="77777777" w:rsidR="000D26BF" w:rsidRPr="00C15DA0" w:rsidDel="00574179" w:rsidRDefault="000D26BF" w:rsidP="00C15DA0">
            <w:pPr>
              <w:rPr>
                <w:del w:id="3854"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29066F57" w14:textId="77777777" w:rsidR="000D26BF" w:rsidRPr="00C15DA0" w:rsidDel="00574179" w:rsidRDefault="000D26BF" w:rsidP="00C15DA0">
            <w:pPr>
              <w:rPr>
                <w:del w:id="3855" w:author="Simone Vespa" w:date="2021-08-04T12:07:00Z"/>
                <w:rFonts w:eastAsia="Times New Roman" w:cs="Arial"/>
                <w:color w:val="000000"/>
                <w:kern w:val="0"/>
                <w:sz w:val="20"/>
                <w:szCs w:val="22"/>
                <w:lang w:val="fr-BE" w:eastAsia="fr-BE" w:bidi="ar-SA"/>
              </w:rPr>
            </w:pPr>
            <w:del w:id="3856" w:author="Simone Vespa" w:date="2021-08-04T12:07:00Z">
              <w:r w:rsidRPr="00C15DA0" w:rsidDel="00574179">
                <w:rPr>
                  <w:rFonts w:eastAsia="Times New Roman" w:cs="Arial"/>
                  <w:color w:val="000000"/>
                  <w:kern w:val="0"/>
                  <w:sz w:val="20"/>
                  <w:szCs w:val="22"/>
                  <w:lang w:val="fr-BE" w:eastAsia="fr-BE" w:bidi="ar-SA"/>
                </w:rPr>
                <w:delText>Beta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76EA2030" w14:textId="56752D67" w:rsidR="000D26BF" w:rsidRPr="00C15DA0" w:rsidDel="00574179" w:rsidRDefault="000D26BF" w:rsidP="00C15DA0">
            <w:pPr>
              <w:jc w:val="right"/>
              <w:rPr>
                <w:del w:id="3857" w:author="Simone Vespa" w:date="2021-08-04T12:07:00Z"/>
                <w:rFonts w:eastAsia="Times New Roman" w:cs="Arial"/>
                <w:color w:val="C00000"/>
                <w:kern w:val="0"/>
                <w:sz w:val="20"/>
                <w:szCs w:val="22"/>
                <w:lang w:val="fr-BE" w:eastAsia="fr-BE" w:bidi="ar-SA"/>
              </w:rPr>
            </w:pPr>
            <w:del w:id="3858" w:author="Simone Vespa" w:date="2021-08-04T12:07:00Z">
              <w:r w:rsidRPr="00C15DA0"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C15DA0" w:rsidDel="00574179">
                <w:rPr>
                  <w:rFonts w:eastAsia="Times New Roman" w:cs="Arial"/>
                  <w:color w:val="C00000"/>
                  <w:kern w:val="0"/>
                  <w:sz w:val="20"/>
                  <w:szCs w:val="22"/>
                  <w:lang w:val="fr-BE" w:eastAsia="fr-BE" w:bidi="ar-SA"/>
                </w:rPr>
                <w:delText>042</w:delText>
              </w:r>
            </w:del>
          </w:p>
        </w:tc>
        <w:tc>
          <w:tcPr>
            <w:tcW w:w="814" w:type="dxa"/>
            <w:tcBorders>
              <w:top w:val="nil"/>
              <w:left w:val="nil"/>
              <w:bottom w:val="single" w:sz="4" w:space="0" w:color="auto"/>
              <w:right w:val="single" w:sz="4" w:space="0" w:color="auto"/>
            </w:tcBorders>
            <w:shd w:val="clear" w:color="auto" w:fill="auto"/>
            <w:noWrap/>
            <w:vAlign w:val="bottom"/>
            <w:hideMark/>
          </w:tcPr>
          <w:p w14:paraId="0EE1CB80" w14:textId="685BA64D" w:rsidR="000D26BF" w:rsidRPr="00C15DA0" w:rsidDel="00574179" w:rsidRDefault="000D26BF" w:rsidP="00C15DA0">
            <w:pPr>
              <w:jc w:val="right"/>
              <w:rPr>
                <w:del w:id="3859" w:author="Simone Vespa" w:date="2021-08-04T12:07:00Z"/>
                <w:rFonts w:eastAsia="Times New Roman" w:cs="Arial"/>
                <w:color w:val="000000"/>
                <w:kern w:val="0"/>
                <w:sz w:val="20"/>
                <w:szCs w:val="22"/>
                <w:lang w:val="fr-BE" w:eastAsia="fr-BE" w:bidi="ar-SA"/>
              </w:rPr>
            </w:pPr>
            <w:del w:id="3860"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124</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07489CEF" w14:textId="1F07C8AB" w:rsidR="000D26BF" w:rsidRPr="00C15DA0" w:rsidDel="00574179" w:rsidRDefault="000D26BF" w:rsidP="00C15DA0">
            <w:pPr>
              <w:jc w:val="right"/>
              <w:rPr>
                <w:del w:id="3861" w:author="Simone Vespa" w:date="2021-08-04T12:07:00Z"/>
                <w:rFonts w:eastAsia="Times New Roman" w:cs="Arial"/>
                <w:color w:val="2F75B5"/>
                <w:kern w:val="0"/>
                <w:sz w:val="20"/>
                <w:szCs w:val="22"/>
                <w:lang w:val="fr-BE" w:eastAsia="fr-BE" w:bidi="ar-SA"/>
              </w:rPr>
            </w:pPr>
            <w:del w:id="3862" w:author="Simone Vespa" w:date="2021-08-04T12:07:00Z">
              <w:r w:rsidRPr="00C15DA0"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C15DA0" w:rsidDel="00574179">
                <w:rPr>
                  <w:rFonts w:eastAsia="Times New Roman" w:cs="Arial"/>
                  <w:color w:val="2F75B5"/>
                  <w:kern w:val="0"/>
                  <w:sz w:val="20"/>
                  <w:szCs w:val="22"/>
                  <w:lang w:val="fr-BE" w:eastAsia="fr-BE" w:bidi="ar-SA"/>
                </w:rPr>
                <w:delText>016</w:delText>
              </w:r>
            </w:del>
          </w:p>
        </w:tc>
        <w:tc>
          <w:tcPr>
            <w:tcW w:w="921" w:type="dxa"/>
            <w:tcBorders>
              <w:top w:val="nil"/>
              <w:left w:val="nil"/>
              <w:bottom w:val="single" w:sz="4" w:space="0" w:color="auto"/>
              <w:right w:val="single" w:sz="4" w:space="0" w:color="auto"/>
            </w:tcBorders>
            <w:shd w:val="clear" w:color="auto" w:fill="auto"/>
            <w:noWrap/>
            <w:vAlign w:val="bottom"/>
            <w:hideMark/>
          </w:tcPr>
          <w:p w14:paraId="07B92F7B" w14:textId="08AA02CB" w:rsidR="000D26BF" w:rsidRPr="00C15DA0" w:rsidDel="00574179" w:rsidRDefault="000D26BF" w:rsidP="00C15DA0">
            <w:pPr>
              <w:jc w:val="right"/>
              <w:rPr>
                <w:del w:id="3863" w:author="Simone Vespa" w:date="2021-08-04T12:07:00Z"/>
                <w:rFonts w:eastAsia="Times New Roman" w:cs="Arial"/>
                <w:color w:val="000000"/>
                <w:kern w:val="0"/>
                <w:sz w:val="20"/>
                <w:szCs w:val="22"/>
                <w:lang w:val="fr-BE" w:eastAsia="fr-BE" w:bidi="ar-SA"/>
              </w:rPr>
            </w:pPr>
            <w:del w:id="3864"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155</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665F2D11" w14:textId="7D39E1D6" w:rsidR="000D26BF" w:rsidRPr="00C15DA0" w:rsidDel="00574179" w:rsidRDefault="000D26BF" w:rsidP="00C15DA0">
            <w:pPr>
              <w:jc w:val="right"/>
              <w:rPr>
                <w:del w:id="3865" w:author="Simone Vespa" w:date="2021-08-04T12:07:00Z"/>
                <w:rFonts w:eastAsia="Times New Roman" w:cs="Arial"/>
                <w:i/>
                <w:iCs/>
                <w:color w:val="000000"/>
                <w:kern w:val="0"/>
                <w:sz w:val="20"/>
                <w:szCs w:val="22"/>
                <w:lang w:val="fr-BE" w:eastAsia="fr-BE" w:bidi="ar-SA"/>
              </w:rPr>
            </w:pPr>
            <w:del w:id="3866" w:author="Simone Vespa" w:date="2021-08-04T12:07:00Z">
              <w:r w:rsidRPr="00C15DA0" w:rsidDel="00574179">
                <w:rPr>
                  <w:rFonts w:eastAsia="Times New Roman" w:cs="Arial"/>
                  <w:i/>
                  <w:iCs/>
                  <w:color w:val="000000"/>
                  <w:kern w:val="0"/>
                  <w:sz w:val="20"/>
                  <w:szCs w:val="22"/>
                  <w:lang w:val="fr-BE" w:eastAsia="fr-BE" w:bidi="ar-SA"/>
                </w:rPr>
                <w:delText>2</w:delText>
              </w:r>
              <w:r w:rsidR="00C15DA0" w:rsidDel="00574179">
                <w:rPr>
                  <w:rFonts w:eastAsia="Times New Roman" w:cs="Arial"/>
                  <w:i/>
                  <w:iCs/>
                  <w:color w:val="000000"/>
                  <w:kern w:val="0"/>
                  <w:sz w:val="20"/>
                  <w:szCs w:val="22"/>
                  <w:lang w:val="fr-BE" w:eastAsia="fr-BE" w:bidi="ar-SA"/>
                </w:rPr>
                <w:delText>.</w:delText>
              </w:r>
              <w:r w:rsidRPr="00C15DA0" w:rsidDel="00574179">
                <w:rPr>
                  <w:rFonts w:eastAsia="Times New Roman" w:cs="Arial"/>
                  <w:i/>
                  <w:iCs/>
                  <w:color w:val="000000"/>
                  <w:kern w:val="0"/>
                  <w:sz w:val="20"/>
                  <w:szCs w:val="22"/>
                  <w:lang w:val="fr-BE" w:eastAsia="fr-BE" w:bidi="ar-SA"/>
                </w:rPr>
                <w:delText>5%</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6C50C588" w14:textId="3099C282" w:rsidR="000D26BF" w:rsidRPr="00C15DA0" w:rsidDel="00574179" w:rsidRDefault="000D26BF" w:rsidP="00C15DA0">
            <w:pPr>
              <w:jc w:val="right"/>
              <w:rPr>
                <w:del w:id="3867" w:author="Simone Vespa" w:date="2021-08-04T12:07:00Z"/>
                <w:rFonts w:eastAsia="Times New Roman" w:cs="Arial"/>
                <w:color w:val="000000"/>
                <w:kern w:val="0"/>
                <w:sz w:val="20"/>
                <w:szCs w:val="22"/>
                <w:lang w:val="fr-BE" w:eastAsia="fr-BE" w:bidi="ar-SA"/>
              </w:rPr>
            </w:pPr>
            <w:del w:id="3868" w:author="Simone Vespa" w:date="2021-08-04T12:07:00Z">
              <w:r w:rsidRPr="00C15DA0" w:rsidDel="00574179">
                <w:rPr>
                  <w:rFonts w:eastAsia="Times New Roman" w:cs="Arial"/>
                  <w:color w:val="000000"/>
                  <w:kern w:val="0"/>
                  <w:sz w:val="20"/>
                  <w:szCs w:val="22"/>
                  <w:lang w:val="fr-BE" w:eastAsia="fr-BE" w:bidi="ar-SA"/>
                </w:rPr>
                <w:delText>1</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000</w:delText>
              </w:r>
            </w:del>
          </w:p>
        </w:tc>
      </w:tr>
      <w:tr w:rsidR="000D26BF" w:rsidRPr="00C15DA0" w:rsidDel="00574179" w14:paraId="71F31919" w14:textId="77777777" w:rsidTr="000D26BF">
        <w:trPr>
          <w:divId w:val="1725712708"/>
          <w:trHeight w:val="258"/>
          <w:del w:id="3869" w:author="Simone Vespa" w:date="2021-08-04T12:07: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102A7795" w14:textId="77777777" w:rsidR="000D26BF" w:rsidRPr="00C15DA0" w:rsidDel="00574179" w:rsidRDefault="000D26BF" w:rsidP="00C15DA0">
            <w:pPr>
              <w:rPr>
                <w:del w:id="3870"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483A3844" w14:textId="77777777" w:rsidR="000D26BF" w:rsidRPr="00C15DA0" w:rsidDel="00574179" w:rsidRDefault="000D26BF" w:rsidP="00C15DA0">
            <w:pPr>
              <w:rPr>
                <w:del w:id="3871" w:author="Simone Vespa" w:date="2021-08-04T12:07:00Z"/>
                <w:rFonts w:eastAsia="Times New Roman" w:cs="Arial"/>
                <w:color w:val="000000"/>
                <w:kern w:val="0"/>
                <w:sz w:val="20"/>
                <w:szCs w:val="22"/>
                <w:lang w:val="fr-BE" w:eastAsia="fr-BE" w:bidi="ar-SA"/>
              </w:rPr>
            </w:pPr>
            <w:del w:id="3872" w:author="Simone Vespa" w:date="2021-08-04T12:07:00Z">
              <w:r w:rsidRPr="00C15DA0" w:rsidDel="00574179">
                <w:rPr>
                  <w:rFonts w:eastAsia="Times New Roman" w:cs="Arial"/>
                  <w:color w:val="000000"/>
                  <w:kern w:val="0"/>
                  <w:sz w:val="20"/>
                  <w:szCs w:val="22"/>
                  <w:lang w:val="fr-BE" w:eastAsia="fr-BE" w:bidi="ar-SA"/>
                </w:rPr>
                <w:delText>Broadband</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7C8D57D3" w14:textId="15C7C122" w:rsidR="000D26BF" w:rsidRPr="00C15DA0" w:rsidDel="00574179" w:rsidRDefault="000D26BF" w:rsidP="00C15DA0">
            <w:pPr>
              <w:jc w:val="right"/>
              <w:rPr>
                <w:del w:id="3873" w:author="Simone Vespa" w:date="2021-08-04T12:07:00Z"/>
                <w:rFonts w:eastAsia="Times New Roman" w:cs="Arial"/>
                <w:color w:val="C00000"/>
                <w:kern w:val="0"/>
                <w:sz w:val="20"/>
                <w:szCs w:val="22"/>
                <w:lang w:val="fr-BE" w:eastAsia="fr-BE" w:bidi="ar-SA"/>
              </w:rPr>
            </w:pPr>
            <w:del w:id="3874" w:author="Simone Vespa" w:date="2021-08-04T12:07:00Z">
              <w:r w:rsidRPr="00C15DA0"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C15DA0" w:rsidDel="00574179">
                <w:rPr>
                  <w:rFonts w:eastAsia="Times New Roman" w:cs="Arial"/>
                  <w:color w:val="C00000"/>
                  <w:kern w:val="0"/>
                  <w:sz w:val="20"/>
                  <w:szCs w:val="22"/>
                  <w:lang w:val="fr-BE" w:eastAsia="fr-BE" w:bidi="ar-SA"/>
                </w:rPr>
                <w:delText>067</w:delText>
              </w:r>
            </w:del>
          </w:p>
        </w:tc>
        <w:tc>
          <w:tcPr>
            <w:tcW w:w="814" w:type="dxa"/>
            <w:tcBorders>
              <w:top w:val="nil"/>
              <w:left w:val="nil"/>
              <w:bottom w:val="single" w:sz="4" w:space="0" w:color="auto"/>
              <w:right w:val="single" w:sz="4" w:space="0" w:color="auto"/>
            </w:tcBorders>
            <w:shd w:val="clear" w:color="auto" w:fill="auto"/>
            <w:noWrap/>
            <w:vAlign w:val="bottom"/>
            <w:hideMark/>
          </w:tcPr>
          <w:p w14:paraId="556F32A9" w14:textId="2B48E8E7" w:rsidR="000D26BF" w:rsidRPr="00C15DA0" w:rsidDel="00574179" w:rsidRDefault="000D26BF" w:rsidP="00C15DA0">
            <w:pPr>
              <w:jc w:val="right"/>
              <w:rPr>
                <w:del w:id="3875" w:author="Simone Vespa" w:date="2021-08-04T12:07:00Z"/>
                <w:rFonts w:eastAsia="Times New Roman" w:cs="Arial"/>
                <w:color w:val="000000"/>
                <w:kern w:val="0"/>
                <w:sz w:val="20"/>
                <w:szCs w:val="22"/>
                <w:lang w:val="fr-BE" w:eastAsia="fr-BE" w:bidi="ar-SA"/>
              </w:rPr>
            </w:pPr>
            <w:del w:id="3876"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132</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25F764B9" w14:textId="271BBE8F" w:rsidR="000D26BF" w:rsidRPr="00C15DA0" w:rsidDel="00574179" w:rsidRDefault="000D26BF" w:rsidP="00C15DA0">
            <w:pPr>
              <w:jc w:val="right"/>
              <w:rPr>
                <w:del w:id="3877" w:author="Simone Vespa" w:date="2021-08-04T12:07:00Z"/>
                <w:rFonts w:eastAsia="Times New Roman" w:cs="Arial"/>
                <w:color w:val="2F75B5"/>
                <w:kern w:val="0"/>
                <w:sz w:val="20"/>
                <w:szCs w:val="22"/>
                <w:lang w:val="fr-BE" w:eastAsia="fr-BE" w:bidi="ar-SA"/>
              </w:rPr>
            </w:pPr>
            <w:del w:id="3878" w:author="Simone Vespa" w:date="2021-08-04T12:07:00Z">
              <w:r w:rsidRPr="00C15DA0"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C15DA0" w:rsidDel="00574179">
                <w:rPr>
                  <w:rFonts w:eastAsia="Times New Roman" w:cs="Arial"/>
                  <w:color w:val="2F75B5"/>
                  <w:kern w:val="0"/>
                  <w:sz w:val="20"/>
                  <w:szCs w:val="22"/>
                  <w:lang w:val="fr-BE" w:eastAsia="fr-BE" w:bidi="ar-SA"/>
                </w:rPr>
                <w:delText>046</w:delText>
              </w:r>
            </w:del>
          </w:p>
        </w:tc>
        <w:tc>
          <w:tcPr>
            <w:tcW w:w="921" w:type="dxa"/>
            <w:tcBorders>
              <w:top w:val="nil"/>
              <w:left w:val="nil"/>
              <w:bottom w:val="single" w:sz="4" w:space="0" w:color="auto"/>
              <w:right w:val="single" w:sz="4" w:space="0" w:color="auto"/>
            </w:tcBorders>
            <w:shd w:val="clear" w:color="auto" w:fill="auto"/>
            <w:noWrap/>
            <w:vAlign w:val="bottom"/>
            <w:hideMark/>
          </w:tcPr>
          <w:p w14:paraId="1EDFD331" w14:textId="6E6A4937" w:rsidR="000D26BF" w:rsidRPr="00C15DA0" w:rsidDel="00574179" w:rsidRDefault="000D26BF" w:rsidP="00C15DA0">
            <w:pPr>
              <w:jc w:val="right"/>
              <w:rPr>
                <w:del w:id="3879" w:author="Simone Vespa" w:date="2021-08-04T12:07:00Z"/>
                <w:rFonts w:eastAsia="Times New Roman" w:cs="Arial"/>
                <w:color w:val="000000"/>
                <w:kern w:val="0"/>
                <w:sz w:val="20"/>
                <w:szCs w:val="22"/>
                <w:lang w:val="fr-BE" w:eastAsia="fr-BE" w:bidi="ar-SA"/>
              </w:rPr>
            </w:pPr>
            <w:del w:id="3880"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153</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0BB5CB4E" w14:textId="7E87B7F1" w:rsidR="000D26BF" w:rsidRPr="00C15DA0" w:rsidDel="00574179" w:rsidRDefault="000D26BF" w:rsidP="00C15DA0">
            <w:pPr>
              <w:jc w:val="right"/>
              <w:rPr>
                <w:del w:id="3881" w:author="Simone Vespa" w:date="2021-08-04T12:07:00Z"/>
                <w:rFonts w:eastAsia="Times New Roman" w:cs="Arial"/>
                <w:i/>
                <w:iCs/>
                <w:color w:val="000000"/>
                <w:kern w:val="0"/>
                <w:sz w:val="20"/>
                <w:szCs w:val="22"/>
                <w:lang w:val="fr-BE" w:eastAsia="fr-BE" w:bidi="ar-SA"/>
              </w:rPr>
            </w:pPr>
            <w:del w:id="3882" w:author="Simone Vespa" w:date="2021-08-04T12:07:00Z">
              <w:r w:rsidRPr="00C15DA0" w:rsidDel="00574179">
                <w:rPr>
                  <w:rFonts w:eastAsia="Times New Roman" w:cs="Arial"/>
                  <w:i/>
                  <w:iCs/>
                  <w:color w:val="000000"/>
                  <w:kern w:val="0"/>
                  <w:sz w:val="20"/>
                  <w:szCs w:val="22"/>
                  <w:lang w:val="fr-BE" w:eastAsia="fr-BE" w:bidi="ar-SA"/>
                </w:rPr>
                <w:delText>2</w:delText>
              </w:r>
              <w:r w:rsidR="00C15DA0" w:rsidDel="00574179">
                <w:rPr>
                  <w:rFonts w:eastAsia="Times New Roman" w:cs="Arial"/>
                  <w:i/>
                  <w:iCs/>
                  <w:color w:val="000000"/>
                  <w:kern w:val="0"/>
                  <w:sz w:val="20"/>
                  <w:szCs w:val="22"/>
                  <w:lang w:val="fr-BE" w:eastAsia="fr-BE" w:bidi="ar-SA"/>
                </w:rPr>
                <w:delText>.</w:delText>
              </w:r>
              <w:r w:rsidRPr="00C15DA0" w:rsidDel="00574179">
                <w:rPr>
                  <w:rFonts w:eastAsia="Times New Roman" w:cs="Arial"/>
                  <w:i/>
                  <w:iCs/>
                  <w:color w:val="000000"/>
                  <w:kern w:val="0"/>
                  <w:sz w:val="20"/>
                  <w:szCs w:val="22"/>
                  <w:lang w:val="fr-BE" w:eastAsia="fr-BE" w:bidi="ar-SA"/>
                </w:rPr>
                <w:delText>1%</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58453445" w14:textId="37A88739" w:rsidR="000D26BF" w:rsidRPr="00C15DA0" w:rsidDel="00574179" w:rsidRDefault="000D26BF" w:rsidP="00C15DA0">
            <w:pPr>
              <w:jc w:val="right"/>
              <w:rPr>
                <w:del w:id="3883" w:author="Simone Vespa" w:date="2021-08-04T12:07:00Z"/>
                <w:rFonts w:eastAsia="Times New Roman" w:cs="Arial"/>
                <w:color w:val="000000"/>
                <w:kern w:val="0"/>
                <w:sz w:val="20"/>
                <w:szCs w:val="22"/>
                <w:lang w:val="fr-BE" w:eastAsia="fr-BE" w:bidi="ar-SA"/>
              </w:rPr>
            </w:pPr>
            <w:del w:id="3884"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965</w:delText>
              </w:r>
            </w:del>
          </w:p>
        </w:tc>
      </w:tr>
      <w:tr w:rsidR="000D26BF" w:rsidRPr="00C15DA0" w:rsidDel="00574179" w14:paraId="50655E6D" w14:textId="77777777" w:rsidTr="000D26BF">
        <w:trPr>
          <w:divId w:val="1725712708"/>
          <w:trHeight w:val="258"/>
          <w:del w:id="3885" w:author="Simone Vespa" w:date="2021-08-04T12:07:00Z"/>
        </w:trPr>
        <w:tc>
          <w:tcPr>
            <w:tcW w:w="1060" w:type="dxa"/>
            <w:tcBorders>
              <w:top w:val="nil"/>
              <w:left w:val="single" w:sz="8" w:space="0" w:color="auto"/>
              <w:bottom w:val="single" w:sz="4" w:space="0" w:color="auto"/>
              <w:right w:val="single" w:sz="4" w:space="0" w:color="auto"/>
            </w:tcBorders>
            <w:shd w:val="clear" w:color="auto" w:fill="auto"/>
            <w:noWrap/>
            <w:vAlign w:val="bottom"/>
            <w:hideMark/>
          </w:tcPr>
          <w:p w14:paraId="1616D2B7" w14:textId="77777777" w:rsidR="000D26BF" w:rsidRPr="00C15DA0" w:rsidDel="00574179" w:rsidRDefault="000D26BF" w:rsidP="000D26BF">
            <w:pPr>
              <w:rPr>
                <w:del w:id="3886" w:author="Simone Vespa" w:date="2021-08-04T12:07:00Z"/>
                <w:rFonts w:eastAsia="Times New Roman" w:cs="Arial"/>
                <w:color w:val="000000"/>
                <w:kern w:val="0"/>
                <w:sz w:val="20"/>
                <w:szCs w:val="22"/>
                <w:lang w:val="fr-BE" w:eastAsia="fr-BE" w:bidi="ar-SA"/>
              </w:rPr>
            </w:pPr>
            <w:del w:id="3887" w:author="Simone Vespa" w:date="2021-08-04T12:07:00Z">
              <w:r w:rsidRPr="00C15DA0" w:rsidDel="00574179">
                <w:rPr>
                  <w:rFonts w:eastAsia="Times New Roman" w:cs="Arial"/>
                  <w:color w:val="000000"/>
                  <w:kern w:val="0"/>
                  <w:sz w:val="20"/>
                  <w:szCs w:val="22"/>
                  <w:lang w:val="fr-BE" w:eastAsia="fr-BE" w:bidi="ar-SA"/>
                </w:rPr>
                <w:delText> </w:delText>
              </w:r>
            </w:del>
          </w:p>
        </w:tc>
        <w:tc>
          <w:tcPr>
            <w:tcW w:w="1534" w:type="dxa"/>
            <w:tcBorders>
              <w:top w:val="nil"/>
              <w:left w:val="nil"/>
              <w:bottom w:val="single" w:sz="4" w:space="0" w:color="auto"/>
              <w:right w:val="single" w:sz="4" w:space="0" w:color="auto"/>
            </w:tcBorders>
            <w:shd w:val="clear" w:color="auto" w:fill="auto"/>
            <w:noWrap/>
            <w:vAlign w:val="bottom"/>
            <w:hideMark/>
          </w:tcPr>
          <w:p w14:paraId="049E6910" w14:textId="77777777" w:rsidR="000D26BF" w:rsidRPr="00C15DA0" w:rsidDel="00574179" w:rsidRDefault="000D26BF" w:rsidP="000D26BF">
            <w:pPr>
              <w:rPr>
                <w:del w:id="3888" w:author="Simone Vespa" w:date="2021-08-04T12:07:00Z"/>
                <w:rFonts w:eastAsia="Times New Roman" w:cs="Arial"/>
                <w:color w:val="000000"/>
                <w:kern w:val="0"/>
                <w:sz w:val="20"/>
                <w:szCs w:val="22"/>
                <w:lang w:val="fr-BE" w:eastAsia="fr-BE" w:bidi="ar-SA"/>
              </w:rPr>
            </w:pPr>
            <w:del w:id="3889" w:author="Simone Vespa" w:date="2021-08-04T12:07:00Z">
              <w:r w:rsidRPr="00C15DA0" w:rsidDel="00574179">
                <w:rPr>
                  <w:rFonts w:eastAsia="Times New Roman" w:cs="Arial"/>
                  <w:color w:val="000000"/>
                  <w:kern w:val="0"/>
                  <w:sz w:val="20"/>
                  <w:szCs w:val="22"/>
                  <w:lang w:val="fr-BE" w:eastAsia="fr-BE" w:bidi="ar-SA"/>
                </w:rPr>
                <w:delText> </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4C312F3A" w14:textId="77777777" w:rsidR="000D26BF" w:rsidRPr="00C15DA0" w:rsidDel="00574179" w:rsidRDefault="000D26BF" w:rsidP="000D26BF">
            <w:pPr>
              <w:rPr>
                <w:del w:id="3890" w:author="Simone Vespa" w:date="2021-08-04T12:07:00Z"/>
                <w:rFonts w:eastAsia="Times New Roman" w:cs="Arial"/>
                <w:color w:val="000000"/>
                <w:kern w:val="0"/>
                <w:sz w:val="20"/>
                <w:szCs w:val="22"/>
                <w:lang w:val="fr-BE" w:eastAsia="fr-BE" w:bidi="ar-SA"/>
              </w:rPr>
            </w:pPr>
            <w:del w:id="3891" w:author="Simone Vespa" w:date="2021-08-04T12:07:00Z">
              <w:r w:rsidRPr="00C15DA0" w:rsidDel="00574179">
                <w:rPr>
                  <w:rFonts w:eastAsia="Times New Roman" w:cs="Arial"/>
                  <w:color w:val="000000"/>
                  <w:kern w:val="0"/>
                  <w:sz w:val="20"/>
                  <w:szCs w:val="22"/>
                  <w:lang w:val="fr-BE" w:eastAsia="fr-BE" w:bidi="ar-SA"/>
                </w:rPr>
                <w:delText> </w:delText>
              </w:r>
            </w:del>
          </w:p>
        </w:tc>
        <w:tc>
          <w:tcPr>
            <w:tcW w:w="814" w:type="dxa"/>
            <w:tcBorders>
              <w:top w:val="nil"/>
              <w:left w:val="nil"/>
              <w:bottom w:val="single" w:sz="4" w:space="0" w:color="auto"/>
              <w:right w:val="single" w:sz="4" w:space="0" w:color="auto"/>
            </w:tcBorders>
            <w:shd w:val="clear" w:color="auto" w:fill="auto"/>
            <w:noWrap/>
            <w:vAlign w:val="bottom"/>
            <w:hideMark/>
          </w:tcPr>
          <w:p w14:paraId="15EDA88D" w14:textId="77777777" w:rsidR="000D26BF" w:rsidRPr="00C15DA0" w:rsidDel="00574179" w:rsidRDefault="000D26BF" w:rsidP="000D26BF">
            <w:pPr>
              <w:rPr>
                <w:del w:id="3892" w:author="Simone Vespa" w:date="2021-08-04T12:07:00Z"/>
                <w:rFonts w:eastAsia="Times New Roman" w:cs="Arial"/>
                <w:color w:val="000000"/>
                <w:kern w:val="0"/>
                <w:sz w:val="20"/>
                <w:szCs w:val="22"/>
                <w:lang w:val="fr-BE" w:eastAsia="fr-BE" w:bidi="ar-SA"/>
              </w:rPr>
            </w:pPr>
            <w:del w:id="3893" w:author="Simone Vespa" w:date="2021-08-04T12:07:00Z">
              <w:r w:rsidRPr="00C15DA0" w:rsidDel="00574179">
                <w:rPr>
                  <w:rFonts w:eastAsia="Times New Roman" w:cs="Arial"/>
                  <w:color w:val="000000"/>
                  <w:kern w:val="0"/>
                  <w:sz w:val="20"/>
                  <w:szCs w:val="22"/>
                  <w:lang w:val="fr-BE" w:eastAsia="fr-BE" w:bidi="ar-SA"/>
                </w:rPr>
                <w:delText> </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5967F2F3" w14:textId="77777777" w:rsidR="000D26BF" w:rsidRPr="00C15DA0" w:rsidDel="00574179" w:rsidRDefault="000D26BF" w:rsidP="000D26BF">
            <w:pPr>
              <w:rPr>
                <w:del w:id="3894" w:author="Simone Vespa" w:date="2021-08-04T12:07:00Z"/>
                <w:rFonts w:eastAsia="Times New Roman" w:cs="Arial"/>
                <w:color w:val="000000"/>
                <w:kern w:val="0"/>
                <w:sz w:val="20"/>
                <w:szCs w:val="22"/>
                <w:lang w:val="fr-BE" w:eastAsia="fr-BE" w:bidi="ar-SA"/>
              </w:rPr>
            </w:pPr>
            <w:del w:id="3895" w:author="Simone Vespa" w:date="2021-08-04T12:07:00Z">
              <w:r w:rsidRPr="00C15DA0" w:rsidDel="00574179">
                <w:rPr>
                  <w:rFonts w:eastAsia="Times New Roman" w:cs="Arial"/>
                  <w:color w:val="000000"/>
                  <w:kern w:val="0"/>
                  <w:sz w:val="20"/>
                  <w:szCs w:val="22"/>
                  <w:lang w:val="fr-BE" w:eastAsia="fr-BE" w:bidi="ar-SA"/>
                </w:rPr>
                <w:delText> </w:delText>
              </w:r>
            </w:del>
          </w:p>
        </w:tc>
        <w:tc>
          <w:tcPr>
            <w:tcW w:w="921" w:type="dxa"/>
            <w:tcBorders>
              <w:top w:val="nil"/>
              <w:left w:val="nil"/>
              <w:bottom w:val="single" w:sz="4" w:space="0" w:color="auto"/>
              <w:right w:val="single" w:sz="4" w:space="0" w:color="auto"/>
            </w:tcBorders>
            <w:shd w:val="clear" w:color="auto" w:fill="auto"/>
            <w:noWrap/>
            <w:vAlign w:val="bottom"/>
            <w:hideMark/>
          </w:tcPr>
          <w:p w14:paraId="03E04A4B" w14:textId="77777777" w:rsidR="000D26BF" w:rsidRPr="00C15DA0" w:rsidDel="00574179" w:rsidRDefault="000D26BF" w:rsidP="002A0E82">
            <w:pPr>
              <w:rPr>
                <w:del w:id="3896" w:author="Simone Vespa" w:date="2021-08-04T12:07:00Z"/>
                <w:rFonts w:eastAsia="Times New Roman" w:cs="Arial"/>
                <w:color w:val="000000"/>
                <w:kern w:val="0"/>
                <w:sz w:val="20"/>
                <w:szCs w:val="22"/>
                <w:lang w:val="fr-BE" w:eastAsia="fr-BE" w:bidi="ar-SA"/>
              </w:rPr>
            </w:pPr>
            <w:del w:id="3897" w:author="Simone Vespa" w:date="2021-08-04T12:07:00Z">
              <w:r w:rsidRPr="00C15DA0" w:rsidDel="00574179">
                <w:rPr>
                  <w:rFonts w:eastAsia="Times New Roman" w:cs="Arial"/>
                  <w:color w:val="000000"/>
                  <w:kern w:val="0"/>
                  <w:sz w:val="20"/>
                  <w:szCs w:val="22"/>
                  <w:lang w:val="fr-BE" w:eastAsia="fr-BE" w:bidi="ar-SA"/>
                </w:rPr>
                <w:delText> </w:delText>
              </w:r>
            </w:del>
          </w:p>
        </w:tc>
        <w:tc>
          <w:tcPr>
            <w:tcW w:w="1464" w:type="dxa"/>
            <w:tcBorders>
              <w:top w:val="nil"/>
              <w:left w:val="nil"/>
              <w:bottom w:val="single" w:sz="4" w:space="0" w:color="auto"/>
              <w:right w:val="single" w:sz="4" w:space="0" w:color="auto"/>
            </w:tcBorders>
            <w:shd w:val="clear" w:color="auto" w:fill="auto"/>
            <w:noWrap/>
            <w:vAlign w:val="bottom"/>
            <w:hideMark/>
          </w:tcPr>
          <w:p w14:paraId="4E8ED5F1" w14:textId="77777777" w:rsidR="000D26BF" w:rsidRPr="00C15DA0" w:rsidDel="00574179" w:rsidRDefault="000D26BF" w:rsidP="00C15DA0">
            <w:pPr>
              <w:rPr>
                <w:del w:id="3898" w:author="Simone Vespa" w:date="2021-08-04T12:07:00Z"/>
                <w:rFonts w:eastAsia="Times New Roman" w:cs="Arial"/>
                <w:color w:val="000000"/>
                <w:kern w:val="0"/>
                <w:sz w:val="20"/>
                <w:szCs w:val="22"/>
                <w:lang w:val="fr-BE" w:eastAsia="fr-BE" w:bidi="ar-SA"/>
              </w:rPr>
            </w:pPr>
            <w:del w:id="3899" w:author="Simone Vespa" w:date="2021-08-04T12:07:00Z">
              <w:r w:rsidRPr="00C15DA0" w:rsidDel="00574179">
                <w:rPr>
                  <w:rFonts w:eastAsia="Times New Roman" w:cs="Arial"/>
                  <w:color w:val="000000"/>
                  <w:kern w:val="0"/>
                  <w:sz w:val="20"/>
                  <w:szCs w:val="22"/>
                  <w:lang w:val="fr-BE" w:eastAsia="fr-BE" w:bidi="ar-SA"/>
                </w:rPr>
                <w:delText> </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58B26F51" w14:textId="77777777" w:rsidR="000D26BF" w:rsidRPr="00C15DA0" w:rsidDel="00574179" w:rsidRDefault="000D26BF" w:rsidP="00C15DA0">
            <w:pPr>
              <w:rPr>
                <w:del w:id="3900" w:author="Simone Vespa" w:date="2021-08-04T12:07:00Z"/>
                <w:rFonts w:eastAsia="Times New Roman" w:cs="Arial"/>
                <w:color w:val="000000"/>
                <w:kern w:val="0"/>
                <w:sz w:val="20"/>
                <w:szCs w:val="22"/>
                <w:lang w:val="fr-BE" w:eastAsia="fr-BE" w:bidi="ar-SA"/>
              </w:rPr>
            </w:pPr>
            <w:del w:id="3901" w:author="Simone Vespa" w:date="2021-08-04T12:07:00Z">
              <w:r w:rsidRPr="00C15DA0" w:rsidDel="00574179">
                <w:rPr>
                  <w:rFonts w:eastAsia="Times New Roman" w:cs="Arial"/>
                  <w:color w:val="000000"/>
                  <w:kern w:val="0"/>
                  <w:sz w:val="20"/>
                  <w:szCs w:val="22"/>
                  <w:lang w:val="fr-BE" w:eastAsia="fr-BE" w:bidi="ar-SA"/>
                </w:rPr>
                <w:delText> </w:delText>
              </w:r>
            </w:del>
          </w:p>
        </w:tc>
      </w:tr>
      <w:tr w:rsidR="000D26BF" w:rsidRPr="00C15DA0" w:rsidDel="00574179" w14:paraId="4C0395D3" w14:textId="77777777" w:rsidTr="000D26BF">
        <w:trPr>
          <w:divId w:val="1725712708"/>
          <w:trHeight w:val="258"/>
          <w:del w:id="3902" w:author="Simone Vespa" w:date="2021-08-04T12:07:00Z"/>
        </w:trPr>
        <w:tc>
          <w:tcPr>
            <w:tcW w:w="1060"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5BE459EE" w14:textId="77777777" w:rsidR="000D26BF" w:rsidRPr="00C15DA0" w:rsidDel="00574179" w:rsidRDefault="000D26BF" w:rsidP="000D26BF">
            <w:pPr>
              <w:jc w:val="center"/>
              <w:rPr>
                <w:del w:id="3903" w:author="Simone Vespa" w:date="2021-08-04T12:07:00Z"/>
                <w:rFonts w:eastAsia="Times New Roman" w:cs="Arial"/>
                <w:color w:val="000000"/>
                <w:kern w:val="0"/>
                <w:sz w:val="20"/>
                <w:szCs w:val="22"/>
                <w:lang w:val="fr-BE" w:eastAsia="fr-BE" w:bidi="ar-SA"/>
              </w:rPr>
            </w:pPr>
            <w:del w:id="3904" w:author="Simone Vespa" w:date="2021-08-04T12:07:00Z">
              <w:r w:rsidRPr="00C15DA0" w:rsidDel="00574179">
                <w:rPr>
                  <w:rFonts w:eastAsia="Times New Roman" w:cs="Arial"/>
                  <w:color w:val="000000"/>
                  <w:kern w:val="0"/>
                  <w:sz w:val="20"/>
                  <w:szCs w:val="22"/>
                  <w:lang w:val="fr-BE" w:eastAsia="fr-BE" w:bidi="ar-SA"/>
                </w:rPr>
                <w:delText>AWAKE</w:delText>
              </w:r>
            </w:del>
          </w:p>
        </w:tc>
        <w:tc>
          <w:tcPr>
            <w:tcW w:w="1534" w:type="dxa"/>
            <w:tcBorders>
              <w:top w:val="nil"/>
              <w:left w:val="nil"/>
              <w:bottom w:val="single" w:sz="4" w:space="0" w:color="auto"/>
              <w:right w:val="single" w:sz="4" w:space="0" w:color="auto"/>
            </w:tcBorders>
            <w:shd w:val="clear" w:color="auto" w:fill="auto"/>
            <w:noWrap/>
            <w:vAlign w:val="bottom"/>
            <w:hideMark/>
          </w:tcPr>
          <w:p w14:paraId="625AF399" w14:textId="77777777" w:rsidR="000D26BF" w:rsidRPr="00C15DA0" w:rsidDel="00574179" w:rsidRDefault="000D26BF" w:rsidP="000D26BF">
            <w:pPr>
              <w:rPr>
                <w:del w:id="3905" w:author="Simone Vespa" w:date="2021-08-04T12:07:00Z"/>
                <w:rFonts w:eastAsia="Times New Roman" w:cs="Arial"/>
                <w:color w:val="000000"/>
                <w:kern w:val="0"/>
                <w:sz w:val="20"/>
                <w:szCs w:val="22"/>
                <w:lang w:val="fr-BE" w:eastAsia="fr-BE" w:bidi="ar-SA"/>
              </w:rPr>
            </w:pPr>
            <w:del w:id="3906" w:author="Simone Vespa" w:date="2021-08-04T12:07:00Z">
              <w:r w:rsidRPr="00C15DA0" w:rsidDel="00574179">
                <w:rPr>
                  <w:rFonts w:eastAsia="Times New Roman" w:cs="Arial"/>
                  <w:color w:val="000000"/>
                  <w:kern w:val="0"/>
                  <w:sz w:val="20"/>
                  <w:szCs w:val="22"/>
                  <w:lang w:val="fr-BE" w:eastAsia="fr-BE" w:bidi="ar-SA"/>
                </w:rPr>
                <w:delText>Delta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56402340" w14:textId="5758541F" w:rsidR="000D26BF" w:rsidRPr="00C15DA0" w:rsidDel="00574179" w:rsidRDefault="000D26BF" w:rsidP="000D26BF">
            <w:pPr>
              <w:jc w:val="right"/>
              <w:rPr>
                <w:del w:id="3907" w:author="Simone Vespa" w:date="2021-08-04T12:07:00Z"/>
                <w:rFonts w:eastAsia="Times New Roman" w:cs="Arial"/>
                <w:color w:val="C00000"/>
                <w:kern w:val="0"/>
                <w:sz w:val="20"/>
                <w:szCs w:val="22"/>
                <w:lang w:val="fr-BE" w:eastAsia="fr-BE" w:bidi="ar-SA"/>
              </w:rPr>
            </w:pPr>
            <w:del w:id="3908" w:author="Simone Vespa" w:date="2021-08-04T12:07:00Z">
              <w:r w:rsidRPr="00C15DA0"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C15DA0" w:rsidDel="00574179">
                <w:rPr>
                  <w:rFonts w:eastAsia="Times New Roman" w:cs="Arial"/>
                  <w:color w:val="C00000"/>
                  <w:kern w:val="0"/>
                  <w:sz w:val="20"/>
                  <w:szCs w:val="22"/>
                  <w:lang w:val="fr-BE" w:eastAsia="fr-BE" w:bidi="ar-SA"/>
                </w:rPr>
                <w:delText>118</w:delText>
              </w:r>
            </w:del>
          </w:p>
        </w:tc>
        <w:tc>
          <w:tcPr>
            <w:tcW w:w="814" w:type="dxa"/>
            <w:tcBorders>
              <w:top w:val="nil"/>
              <w:left w:val="nil"/>
              <w:bottom w:val="single" w:sz="4" w:space="0" w:color="auto"/>
              <w:right w:val="single" w:sz="4" w:space="0" w:color="auto"/>
            </w:tcBorders>
            <w:shd w:val="clear" w:color="auto" w:fill="auto"/>
            <w:noWrap/>
            <w:vAlign w:val="bottom"/>
            <w:hideMark/>
          </w:tcPr>
          <w:p w14:paraId="759532F3" w14:textId="72A00EDD" w:rsidR="000D26BF" w:rsidRPr="00C15DA0" w:rsidDel="00574179" w:rsidRDefault="000D26BF" w:rsidP="000D26BF">
            <w:pPr>
              <w:jc w:val="right"/>
              <w:rPr>
                <w:del w:id="3909" w:author="Simone Vespa" w:date="2021-08-04T12:07:00Z"/>
                <w:rFonts w:eastAsia="Times New Roman" w:cs="Arial"/>
                <w:color w:val="000000"/>
                <w:kern w:val="0"/>
                <w:sz w:val="20"/>
                <w:szCs w:val="22"/>
                <w:lang w:val="fr-BE" w:eastAsia="fr-BE" w:bidi="ar-SA"/>
              </w:rPr>
            </w:pPr>
            <w:del w:id="3910"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107</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77D09946" w14:textId="016719D1" w:rsidR="000D26BF" w:rsidRPr="00C15DA0" w:rsidDel="00574179" w:rsidRDefault="000D26BF" w:rsidP="000D26BF">
            <w:pPr>
              <w:jc w:val="right"/>
              <w:rPr>
                <w:del w:id="3911" w:author="Simone Vespa" w:date="2021-08-04T12:07:00Z"/>
                <w:rFonts w:eastAsia="Times New Roman" w:cs="Arial"/>
                <w:color w:val="2F75B5"/>
                <w:kern w:val="0"/>
                <w:sz w:val="20"/>
                <w:szCs w:val="22"/>
                <w:lang w:val="fr-BE" w:eastAsia="fr-BE" w:bidi="ar-SA"/>
              </w:rPr>
            </w:pPr>
            <w:del w:id="3912" w:author="Simone Vespa" w:date="2021-08-04T12:07:00Z">
              <w:r w:rsidRPr="00C15DA0"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C15DA0" w:rsidDel="00574179">
                <w:rPr>
                  <w:rFonts w:eastAsia="Times New Roman" w:cs="Arial"/>
                  <w:color w:val="2F75B5"/>
                  <w:kern w:val="0"/>
                  <w:sz w:val="20"/>
                  <w:szCs w:val="22"/>
                  <w:lang w:val="fr-BE" w:eastAsia="fr-BE" w:bidi="ar-SA"/>
                </w:rPr>
                <w:delText>075</w:delText>
              </w:r>
            </w:del>
          </w:p>
        </w:tc>
        <w:tc>
          <w:tcPr>
            <w:tcW w:w="921" w:type="dxa"/>
            <w:tcBorders>
              <w:top w:val="nil"/>
              <w:left w:val="nil"/>
              <w:bottom w:val="single" w:sz="4" w:space="0" w:color="auto"/>
              <w:right w:val="single" w:sz="4" w:space="0" w:color="auto"/>
            </w:tcBorders>
            <w:shd w:val="clear" w:color="auto" w:fill="auto"/>
            <w:noWrap/>
            <w:vAlign w:val="bottom"/>
            <w:hideMark/>
          </w:tcPr>
          <w:p w14:paraId="1894FC28" w14:textId="6B561F32" w:rsidR="000D26BF" w:rsidRPr="00C15DA0" w:rsidDel="00574179" w:rsidRDefault="000D26BF" w:rsidP="002A0E82">
            <w:pPr>
              <w:jc w:val="right"/>
              <w:rPr>
                <w:del w:id="3913" w:author="Simone Vespa" w:date="2021-08-04T12:07:00Z"/>
                <w:rFonts w:eastAsia="Times New Roman" w:cs="Arial"/>
                <w:color w:val="000000"/>
                <w:kern w:val="0"/>
                <w:sz w:val="20"/>
                <w:szCs w:val="22"/>
                <w:lang w:val="fr-BE" w:eastAsia="fr-BE" w:bidi="ar-SA"/>
              </w:rPr>
            </w:pPr>
            <w:del w:id="3914"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158</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269A4966" w14:textId="61F7AAD0" w:rsidR="000D26BF" w:rsidRPr="00C15DA0" w:rsidDel="00574179" w:rsidRDefault="000D26BF" w:rsidP="00C15DA0">
            <w:pPr>
              <w:jc w:val="right"/>
              <w:rPr>
                <w:del w:id="3915" w:author="Simone Vespa" w:date="2021-08-04T12:07:00Z"/>
                <w:rFonts w:eastAsia="Times New Roman" w:cs="Arial"/>
                <w:i/>
                <w:iCs/>
                <w:color w:val="000000"/>
                <w:kern w:val="0"/>
                <w:sz w:val="20"/>
                <w:szCs w:val="22"/>
                <w:lang w:val="fr-BE" w:eastAsia="fr-BE" w:bidi="ar-SA"/>
              </w:rPr>
            </w:pPr>
            <w:del w:id="3916" w:author="Simone Vespa" w:date="2021-08-04T12:07:00Z">
              <w:r w:rsidRPr="00C15DA0" w:rsidDel="00574179">
                <w:rPr>
                  <w:rFonts w:eastAsia="Times New Roman" w:cs="Arial"/>
                  <w:i/>
                  <w:iCs/>
                  <w:color w:val="000000"/>
                  <w:kern w:val="0"/>
                  <w:sz w:val="20"/>
                  <w:szCs w:val="22"/>
                  <w:lang w:val="fr-BE" w:eastAsia="fr-BE" w:bidi="ar-SA"/>
                </w:rPr>
                <w:delText>4</w:delText>
              </w:r>
              <w:r w:rsidR="00C15DA0" w:rsidDel="00574179">
                <w:rPr>
                  <w:rFonts w:eastAsia="Times New Roman" w:cs="Arial"/>
                  <w:i/>
                  <w:iCs/>
                  <w:color w:val="000000"/>
                  <w:kern w:val="0"/>
                  <w:sz w:val="20"/>
                  <w:szCs w:val="22"/>
                  <w:lang w:val="fr-BE" w:eastAsia="fr-BE" w:bidi="ar-SA"/>
                </w:rPr>
                <w:delText>.</w:delText>
              </w:r>
              <w:r w:rsidRPr="00C15DA0" w:rsidDel="00574179">
                <w:rPr>
                  <w:rFonts w:eastAsia="Times New Roman" w:cs="Arial"/>
                  <w:i/>
                  <w:iCs/>
                  <w:color w:val="000000"/>
                  <w:kern w:val="0"/>
                  <w:sz w:val="20"/>
                  <w:szCs w:val="22"/>
                  <w:lang w:val="fr-BE" w:eastAsia="fr-BE" w:bidi="ar-SA"/>
                </w:rPr>
                <w:delText>3%</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07FE90BF" w14:textId="7560D749" w:rsidR="000D26BF" w:rsidRPr="00C15DA0" w:rsidDel="00574179" w:rsidRDefault="000D26BF" w:rsidP="00C15DA0">
            <w:pPr>
              <w:jc w:val="right"/>
              <w:rPr>
                <w:del w:id="3917" w:author="Simone Vespa" w:date="2021-08-04T12:07:00Z"/>
                <w:rFonts w:eastAsia="Times New Roman" w:cs="Arial"/>
                <w:color w:val="000000"/>
                <w:kern w:val="0"/>
                <w:sz w:val="20"/>
                <w:szCs w:val="22"/>
                <w:lang w:val="fr-BE" w:eastAsia="fr-BE" w:bidi="ar-SA"/>
              </w:rPr>
            </w:pPr>
            <w:del w:id="3918"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451</w:delText>
              </w:r>
            </w:del>
          </w:p>
        </w:tc>
      </w:tr>
      <w:tr w:rsidR="000D26BF" w:rsidRPr="00C15DA0" w:rsidDel="00574179" w14:paraId="72E49029" w14:textId="77777777" w:rsidTr="000D26BF">
        <w:trPr>
          <w:divId w:val="1725712708"/>
          <w:trHeight w:val="258"/>
          <w:del w:id="3919" w:author="Simone Vespa" w:date="2021-08-04T12:07:00Z"/>
        </w:trPr>
        <w:tc>
          <w:tcPr>
            <w:tcW w:w="1060" w:type="dxa"/>
            <w:vMerge/>
            <w:tcBorders>
              <w:top w:val="nil"/>
              <w:left w:val="single" w:sz="8" w:space="0" w:color="auto"/>
              <w:bottom w:val="single" w:sz="8" w:space="0" w:color="000000"/>
              <w:right w:val="single" w:sz="4" w:space="0" w:color="auto"/>
            </w:tcBorders>
            <w:vAlign w:val="center"/>
            <w:hideMark/>
          </w:tcPr>
          <w:p w14:paraId="4097A076" w14:textId="77777777" w:rsidR="000D26BF" w:rsidRPr="00C15DA0" w:rsidDel="00574179" w:rsidRDefault="000D26BF" w:rsidP="00C15DA0">
            <w:pPr>
              <w:rPr>
                <w:del w:id="3920"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13F39C6C" w14:textId="77777777" w:rsidR="000D26BF" w:rsidRPr="00C15DA0" w:rsidDel="00574179" w:rsidRDefault="000D26BF" w:rsidP="00C15DA0">
            <w:pPr>
              <w:rPr>
                <w:del w:id="3921" w:author="Simone Vespa" w:date="2021-08-04T12:07:00Z"/>
                <w:rFonts w:eastAsia="Times New Roman" w:cs="Arial"/>
                <w:color w:val="000000"/>
                <w:kern w:val="0"/>
                <w:sz w:val="20"/>
                <w:szCs w:val="22"/>
                <w:lang w:val="fr-BE" w:eastAsia="fr-BE" w:bidi="ar-SA"/>
              </w:rPr>
            </w:pPr>
            <w:del w:id="3922" w:author="Simone Vespa" w:date="2021-08-04T12:07:00Z">
              <w:r w:rsidRPr="00C15DA0" w:rsidDel="00574179">
                <w:rPr>
                  <w:rFonts w:eastAsia="Times New Roman" w:cs="Arial"/>
                  <w:color w:val="000000"/>
                  <w:kern w:val="0"/>
                  <w:sz w:val="20"/>
                  <w:szCs w:val="22"/>
                  <w:lang w:val="fr-BE" w:eastAsia="fr-BE" w:bidi="ar-SA"/>
                </w:rPr>
                <w:delText>Theta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03C48EA4" w14:textId="1F2FF0AD" w:rsidR="000D26BF" w:rsidRPr="00C15DA0" w:rsidDel="00574179" w:rsidRDefault="000D26BF" w:rsidP="00C15DA0">
            <w:pPr>
              <w:jc w:val="right"/>
              <w:rPr>
                <w:del w:id="3923" w:author="Simone Vespa" w:date="2021-08-04T12:07:00Z"/>
                <w:rFonts w:eastAsia="Times New Roman" w:cs="Arial"/>
                <w:color w:val="C00000"/>
                <w:kern w:val="0"/>
                <w:sz w:val="20"/>
                <w:szCs w:val="22"/>
                <w:lang w:val="fr-BE" w:eastAsia="fr-BE" w:bidi="ar-SA"/>
              </w:rPr>
            </w:pPr>
            <w:del w:id="3924" w:author="Simone Vespa" w:date="2021-08-04T12:07:00Z">
              <w:r w:rsidRPr="00C15DA0"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C15DA0" w:rsidDel="00574179">
                <w:rPr>
                  <w:rFonts w:eastAsia="Times New Roman" w:cs="Arial"/>
                  <w:color w:val="C00000"/>
                  <w:kern w:val="0"/>
                  <w:sz w:val="20"/>
                  <w:szCs w:val="22"/>
                  <w:lang w:val="fr-BE" w:eastAsia="fr-BE" w:bidi="ar-SA"/>
                </w:rPr>
                <w:delText>075</w:delText>
              </w:r>
            </w:del>
          </w:p>
        </w:tc>
        <w:tc>
          <w:tcPr>
            <w:tcW w:w="814" w:type="dxa"/>
            <w:tcBorders>
              <w:top w:val="nil"/>
              <w:left w:val="nil"/>
              <w:bottom w:val="single" w:sz="4" w:space="0" w:color="auto"/>
              <w:right w:val="single" w:sz="4" w:space="0" w:color="auto"/>
            </w:tcBorders>
            <w:shd w:val="clear" w:color="auto" w:fill="auto"/>
            <w:noWrap/>
            <w:vAlign w:val="bottom"/>
            <w:hideMark/>
          </w:tcPr>
          <w:p w14:paraId="26A0CDEC" w14:textId="0D30D8B8" w:rsidR="000D26BF" w:rsidRPr="00C15DA0" w:rsidDel="00574179" w:rsidRDefault="000D26BF" w:rsidP="00C15DA0">
            <w:pPr>
              <w:jc w:val="right"/>
              <w:rPr>
                <w:del w:id="3925" w:author="Simone Vespa" w:date="2021-08-04T12:07:00Z"/>
                <w:rFonts w:eastAsia="Times New Roman" w:cs="Arial"/>
                <w:color w:val="000000"/>
                <w:kern w:val="0"/>
                <w:sz w:val="20"/>
                <w:szCs w:val="22"/>
                <w:lang w:val="fr-BE" w:eastAsia="fr-BE" w:bidi="ar-SA"/>
              </w:rPr>
            </w:pPr>
            <w:del w:id="3926"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097</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02088DE3" w14:textId="25F6C357" w:rsidR="000D26BF" w:rsidRPr="00C15DA0" w:rsidDel="00574179" w:rsidRDefault="000D26BF" w:rsidP="00C15DA0">
            <w:pPr>
              <w:jc w:val="right"/>
              <w:rPr>
                <w:del w:id="3927" w:author="Simone Vespa" w:date="2021-08-04T12:07:00Z"/>
                <w:rFonts w:eastAsia="Times New Roman" w:cs="Arial"/>
                <w:color w:val="2F75B5"/>
                <w:kern w:val="0"/>
                <w:sz w:val="20"/>
                <w:szCs w:val="22"/>
                <w:lang w:val="fr-BE" w:eastAsia="fr-BE" w:bidi="ar-SA"/>
              </w:rPr>
            </w:pPr>
            <w:del w:id="3928" w:author="Simone Vespa" w:date="2021-08-04T12:07:00Z">
              <w:r w:rsidRPr="00C15DA0"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C15DA0" w:rsidDel="00574179">
                <w:rPr>
                  <w:rFonts w:eastAsia="Times New Roman" w:cs="Arial"/>
                  <w:color w:val="2F75B5"/>
                  <w:kern w:val="0"/>
                  <w:sz w:val="20"/>
                  <w:szCs w:val="22"/>
                  <w:lang w:val="fr-BE" w:eastAsia="fr-BE" w:bidi="ar-SA"/>
                </w:rPr>
                <w:delText>024</w:delText>
              </w:r>
            </w:del>
          </w:p>
        </w:tc>
        <w:tc>
          <w:tcPr>
            <w:tcW w:w="921" w:type="dxa"/>
            <w:tcBorders>
              <w:top w:val="nil"/>
              <w:left w:val="nil"/>
              <w:bottom w:val="single" w:sz="4" w:space="0" w:color="auto"/>
              <w:right w:val="single" w:sz="4" w:space="0" w:color="auto"/>
            </w:tcBorders>
            <w:shd w:val="clear" w:color="auto" w:fill="auto"/>
            <w:noWrap/>
            <w:vAlign w:val="bottom"/>
            <w:hideMark/>
          </w:tcPr>
          <w:p w14:paraId="1D37E4F4" w14:textId="06B0B8CD" w:rsidR="000D26BF" w:rsidRPr="00C15DA0" w:rsidDel="00574179" w:rsidRDefault="000D26BF" w:rsidP="00C15DA0">
            <w:pPr>
              <w:jc w:val="right"/>
              <w:rPr>
                <w:del w:id="3929" w:author="Simone Vespa" w:date="2021-08-04T12:07:00Z"/>
                <w:rFonts w:eastAsia="Times New Roman" w:cs="Arial"/>
                <w:color w:val="000000"/>
                <w:kern w:val="0"/>
                <w:sz w:val="20"/>
                <w:szCs w:val="22"/>
                <w:lang w:val="fr-BE" w:eastAsia="fr-BE" w:bidi="ar-SA"/>
              </w:rPr>
            </w:pPr>
            <w:del w:id="3930"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094</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045733EC" w14:textId="44AE3BEE" w:rsidR="000D26BF" w:rsidRPr="00C15DA0" w:rsidDel="00574179" w:rsidRDefault="000D26BF" w:rsidP="00C15DA0">
            <w:pPr>
              <w:jc w:val="right"/>
              <w:rPr>
                <w:del w:id="3931" w:author="Simone Vespa" w:date="2021-08-04T12:07:00Z"/>
                <w:rFonts w:eastAsia="Times New Roman" w:cs="Arial"/>
                <w:i/>
                <w:iCs/>
                <w:color w:val="000000"/>
                <w:kern w:val="0"/>
                <w:sz w:val="20"/>
                <w:szCs w:val="22"/>
                <w:lang w:val="fr-BE" w:eastAsia="fr-BE" w:bidi="ar-SA"/>
              </w:rPr>
            </w:pPr>
            <w:del w:id="3932" w:author="Simone Vespa" w:date="2021-08-04T12:07:00Z">
              <w:r w:rsidRPr="00C15DA0" w:rsidDel="00574179">
                <w:rPr>
                  <w:rFonts w:eastAsia="Times New Roman" w:cs="Arial"/>
                  <w:i/>
                  <w:iCs/>
                  <w:color w:val="000000"/>
                  <w:kern w:val="0"/>
                  <w:sz w:val="20"/>
                  <w:szCs w:val="22"/>
                  <w:lang w:val="fr-BE" w:eastAsia="fr-BE" w:bidi="ar-SA"/>
                </w:rPr>
                <w:delText>5</w:delText>
              </w:r>
              <w:r w:rsidR="00C15DA0" w:rsidDel="00574179">
                <w:rPr>
                  <w:rFonts w:eastAsia="Times New Roman" w:cs="Arial"/>
                  <w:i/>
                  <w:iCs/>
                  <w:color w:val="000000"/>
                  <w:kern w:val="0"/>
                  <w:sz w:val="20"/>
                  <w:szCs w:val="22"/>
                  <w:lang w:val="fr-BE" w:eastAsia="fr-BE" w:bidi="ar-SA"/>
                </w:rPr>
                <w:delText>.</w:delText>
              </w:r>
              <w:r w:rsidRPr="00C15DA0" w:rsidDel="00574179">
                <w:rPr>
                  <w:rFonts w:eastAsia="Times New Roman" w:cs="Arial"/>
                  <w:i/>
                  <w:iCs/>
                  <w:color w:val="000000"/>
                  <w:kern w:val="0"/>
                  <w:sz w:val="20"/>
                  <w:szCs w:val="22"/>
                  <w:lang w:val="fr-BE" w:eastAsia="fr-BE" w:bidi="ar-SA"/>
                </w:rPr>
                <w:delText>1%</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206F8F98" w14:textId="6B3E00C9" w:rsidR="000D26BF" w:rsidRPr="00C15DA0" w:rsidDel="00574179" w:rsidRDefault="000D26BF" w:rsidP="00C15DA0">
            <w:pPr>
              <w:jc w:val="right"/>
              <w:rPr>
                <w:del w:id="3933" w:author="Simone Vespa" w:date="2021-08-04T12:07:00Z"/>
                <w:rFonts w:eastAsia="Times New Roman" w:cs="Arial"/>
                <w:color w:val="000000"/>
                <w:kern w:val="0"/>
                <w:sz w:val="20"/>
                <w:szCs w:val="22"/>
                <w:lang w:val="fr-BE" w:eastAsia="fr-BE" w:bidi="ar-SA"/>
              </w:rPr>
            </w:pPr>
            <w:del w:id="3934"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451</w:delText>
              </w:r>
            </w:del>
          </w:p>
        </w:tc>
      </w:tr>
      <w:tr w:rsidR="000D26BF" w:rsidRPr="00C15DA0" w:rsidDel="00574179" w14:paraId="0C025921" w14:textId="77777777" w:rsidTr="000D26BF">
        <w:trPr>
          <w:divId w:val="1725712708"/>
          <w:trHeight w:val="258"/>
          <w:del w:id="3935" w:author="Simone Vespa" w:date="2021-08-04T12:07:00Z"/>
        </w:trPr>
        <w:tc>
          <w:tcPr>
            <w:tcW w:w="1060" w:type="dxa"/>
            <w:vMerge/>
            <w:tcBorders>
              <w:top w:val="nil"/>
              <w:left w:val="single" w:sz="8" w:space="0" w:color="auto"/>
              <w:bottom w:val="single" w:sz="8" w:space="0" w:color="000000"/>
              <w:right w:val="single" w:sz="4" w:space="0" w:color="auto"/>
            </w:tcBorders>
            <w:vAlign w:val="center"/>
            <w:hideMark/>
          </w:tcPr>
          <w:p w14:paraId="457B5BD9" w14:textId="77777777" w:rsidR="000D26BF" w:rsidRPr="00C15DA0" w:rsidDel="00574179" w:rsidRDefault="000D26BF" w:rsidP="00C15DA0">
            <w:pPr>
              <w:rPr>
                <w:del w:id="3936"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287F5D7D" w14:textId="77777777" w:rsidR="000D26BF" w:rsidRPr="00C15DA0" w:rsidDel="00574179" w:rsidRDefault="000D26BF" w:rsidP="00C15DA0">
            <w:pPr>
              <w:rPr>
                <w:del w:id="3937" w:author="Simone Vespa" w:date="2021-08-04T12:07:00Z"/>
                <w:rFonts w:eastAsia="Times New Roman" w:cs="Arial"/>
                <w:color w:val="000000"/>
                <w:kern w:val="0"/>
                <w:sz w:val="20"/>
                <w:szCs w:val="22"/>
                <w:lang w:val="fr-BE" w:eastAsia="fr-BE" w:bidi="ar-SA"/>
              </w:rPr>
            </w:pPr>
            <w:del w:id="3938" w:author="Simone Vespa" w:date="2021-08-04T12:07:00Z">
              <w:r w:rsidRPr="00C15DA0" w:rsidDel="00574179">
                <w:rPr>
                  <w:rFonts w:eastAsia="Times New Roman" w:cs="Arial"/>
                  <w:color w:val="000000"/>
                  <w:kern w:val="0"/>
                  <w:sz w:val="20"/>
                  <w:szCs w:val="22"/>
                  <w:lang w:val="fr-BE" w:eastAsia="fr-BE" w:bidi="ar-SA"/>
                </w:rPr>
                <w:delText>Alpha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39324D17" w14:textId="44B10B5E" w:rsidR="000D26BF" w:rsidRPr="00C15DA0" w:rsidDel="00574179" w:rsidRDefault="000D26BF" w:rsidP="00C15DA0">
            <w:pPr>
              <w:jc w:val="right"/>
              <w:rPr>
                <w:del w:id="3939" w:author="Simone Vespa" w:date="2021-08-04T12:07:00Z"/>
                <w:rFonts w:eastAsia="Times New Roman" w:cs="Arial"/>
                <w:color w:val="C00000"/>
                <w:kern w:val="0"/>
                <w:sz w:val="20"/>
                <w:szCs w:val="22"/>
                <w:lang w:val="fr-BE" w:eastAsia="fr-BE" w:bidi="ar-SA"/>
              </w:rPr>
            </w:pPr>
            <w:del w:id="3940" w:author="Simone Vespa" w:date="2021-08-04T12:07:00Z">
              <w:r w:rsidRPr="00C15DA0"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C15DA0" w:rsidDel="00574179">
                <w:rPr>
                  <w:rFonts w:eastAsia="Times New Roman" w:cs="Arial"/>
                  <w:color w:val="C00000"/>
                  <w:kern w:val="0"/>
                  <w:sz w:val="20"/>
                  <w:szCs w:val="22"/>
                  <w:lang w:val="fr-BE" w:eastAsia="fr-BE" w:bidi="ar-SA"/>
                </w:rPr>
                <w:delText>090</w:delText>
              </w:r>
            </w:del>
          </w:p>
        </w:tc>
        <w:tc>
          <w:tcPr>
            <w:tcW w:w="814" w:type="dxa"/>
            <w:tcBorders>
              <w:top w:val="nil"/>
              <w:left w:val="nil"/>
              <w:bottom w:val="single" w:sz="4" w:space="0" w:color="auto"/>
              <w:right w:val="single" w:sz="4" w:space="0" w:color="auto"/>
            </w:tcBorders>
            <w:shd w:val="clear" w:color="auto" w:fill="auto"/>
            <w:noWrap/>
            <w:vAlign w:val="bottom"/>
            <w:hideMark/>
          </w:tcPr>
          <w:p w14:paraId="59C44C89" w14:textId="570DE1CD" w:rsidR="000D26BF" w:rsidRPr="00C15DA0" w:rsidDel="00574179" w:rsidRDefault="000D26BF" w:rsidP="00C15DA0">
            <w:pPr>
              <w:jc w:val="right"/>
              <w:rPr>
                <w:del w:id="3941" w:author="Simone Vespa" w:date="2021-08-04T12:07:00Z"/>
                <w:rFonts w:eastAsia="Times New Roman" w:cs="Arial"/>
                <w:color w:val="000000"/>
                <w:kern w:val="0"/>
                <w:sz w:val="20"/>
                <w:szCs w:val="22"/>
                <w:lang w:val="fr-BE" w:eastAsia="fr-BE" w:bidi="ar-SA"/>
              </w:rPr>
            </w:pPr>
            <w:del w:id="3942"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106</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5AB91429" w14:textId="4A9C4858" w:rsidR="000D26BF" w:rsidRPr="00C15DA0" w:rsidDel="00574179" w:rsidRDefault="000D26BF" w:rsidP="00C15DA0">
            <w:pPr>
              <w:jc w:val="right"/>
              <w:rPr>
                <w:del w:id="3943" w:author="Simone Vespa" w:date="2021-08-04T12:07:00Z"/>
                <w:rFonts w:eastAsia="Times New Roman" w:cs="Arial"/>
                <w:color w:val="2F75B5"/>
                <w:kern w:val="0"/>
                <w:sz w:val="20"/>
                <w:szCs w:val="22"/>
                <w:lang w:val="fr-BE" w:eastAsia="fr-BE" w:bidi="ar-SA"/>
              </w:rPr>
            </w:pPr>
            <w:del w:id="3944" w:author="Simone Vespa" w:date="2021-08-04T12:07:00Z">
              <w:r w:rsidRPr="00C15DA0"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C15DA0" w:rsidDel="00574179">
                <w:rPr>
                  <w:rFonts w:eastAsia="Times New Roman" w:cs="Arial"/>
                  <w:color w:val="2F75B5"/>
                  <w:kern w:val="0"/>
                  <w:sz w:val="20"/>
                  <w:szCs w:val="22"/>
                  <w:lang w:val="fr-BE" w:eastAsia="fr-BE" w:bidi="ar-SA"/>
                </w:rPr>
                <w:delText>023</w:delText>
              </w:r>
            </w:del>
          </w:p>
        </w:tc>
        <w:tc>
          <w:tcPr>
            <w:tcW w:w="921" w:type="dxa"/>
            <w:tcBorders>
              <w:top w:val="nil"/>
              <w:left w:val="nil"/>
              <w:bottom w:val="single" w:sz="4" w:space="0" w:color="auto"/>
              <w:right w:val="single" w:sz="4" w:space="0" w:color="auto"/>
            </w:tcBorders>
            <w:shd w:val="clear" w:color="auto" w:fill="auto"/>
            <w:noWrap/>
            <w:vAlign w:val="bottom"/>
            <w:hideMark/>
          </w:tcPr>
          <w:p w14:paraId="0947546C" w14:textId="68902DC2" w:rsidR="000D26BF" w:rsidRPr="00C15DA0" w:rsidDel="00574179" w:rsidRDefault="000D26BF" w:rsidP="00C15DA0">
            <w:pPr>
              <w:jc w:val="right"/>
              <w:rPr>
                <w:del w:id="3945" w:author="Simone Vespa" w:date="2021-08-04T12:07:00Z"/>
                <w:rFonts w:eastAsia="Times New Roman" w:cs="Arial"/>
                <w:color w:val="000000"/>
                <w:kern w:val="0"/>
                <w:sz w:val="20"/>
                <w:szCs w:val="22"/>
                <w:lang w:val="fr-BE" w:eastAsia="fr-BE" w:bidi="ar-SA"/>
              </w:rPr>
            </w:pPr>
            <w:del w:id="3946"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074</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107E5973" w14:textId="7E386ADA" w:rsidR="000D26BF" w:rsidRPr="00C15DA0" w:rsidDel="00574179" w:rsidRDefault="000D26BF" w:rsidP="00C15DA0">
            <w:pPr>
              <w:jc w:val="right"/>
              <w:rPr>
                <w:del w:id="3947" w:author="Simone Vespa" w:date="2021-08-04T12:07:00Z"/>
                <w:rFonts w:eastAsia="Times New Roman" w:cs="Arial"/>
                <w:i/>
                <w:iCs/>
                <w:color w:val="000000"/>
                <w:kern w:val="0"/>
                <w:sz w:val="20"/>
                <w:szCs w:val="22"/>
                <w:lang w:val="fr-BE" w:eastAsia="fr-BE" w:bidi="ar-SA"/>
              </w:rPr>
            </w:pPr>
            <w:del w:id="3948" w:author="Simone Vespa" w:date="2021-08-04T12:07:00Z">
              <w:r w:rsidRPr="00C15DA0" w:rsidDel="00574179">
                <w:rPr>
                  <w:rFonts w:eastAsia="Times New Roman" w:cs="Arial"/>
                  <w:i/>
                  <w:iCs/>
                  <w:color w:val="000000"/>
                  <w:kern w:val="0"/>
                  <w:sz w:val="20"/>
                  <w:szCs w:val="22"/>
                  <w:lang w:val="fr-BE" w:eastAsia="fr-BE" w:bidi="ar-SA"/>
                </w:rPr>
                <w:delText>6</w:delText>
              </w:r>
              <w:r w:rsidR="00C15DA0" w:rsidDel="00574179">
                <w:rPr>
                  <w:rFonts w:eastAsia="Times New Roman" w:cs="Arial"/>
                  <w:i/>
                  <w:iCs/>
                  <w:color w:val="000000"/>
                  <w:kern w:val="0"/>
                  <w:sz w:val="20"/>
                  <w:szCs w:val="22"/>
                  <w:lang w:val="fr-BE" w:eastAsia="fr-BE" w:bidi="ar-SA"/>
                </w:rPr>
                <w:delText>.</w:delText>
              </w:r>
              <w:r w:rsidRPr="00C15DA0" w:rsidDel="00574179">
                <w:rPr>
                  <w:rFonts w:eastAsia="Times New Roman" w:cs="Arial"/>
                  <w:i/>
                  <w:iCs/>
                  <w:color w:val="000000"/>
                  <w:kern w:val="0"/>
                  <w:sz w:val="20"/>
                  <w:szCs w:val="22"/>
                  <w:lang w:val="fr-BE" w:eastAsia="fr-BE" w:bidi="ar-SA"/>
                </w:rPr>
                <w:delText>7%</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5A3A5CAE" w14:textId="5568254E" w:rsidR="000D26BF" w:rsidRPr="00C15DA0" w:rsidDel="00574179" w:rsidRDefault="000D26BF" w:rsidP="00C15DA0">
            <w:pPr>
              <w:jc w:val="right"/>
              <w:rPr>
                <w:del w:id="3949" w:author="Simone Vespa" w:date="2021-08-04T12:07:00Z"/>
                <w:rFonts w:eastAsia="Times New Roman" w:cs="Arial"/>
                <w:color w:val="000000"/>
                <w:kern w:val="0"/>
                <w:sz w:val="20"/>
                <w:szCs w:val="22"/>
                <w:lang w:val="fr-BE" w:eastAsia="fr-BE" w:bidi="ar-SA"/>
              </w:rPr>
            </w:pPr>
            <w:del w:id="3950"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451</w:delText>
              </w:r>
            </w:del>
          </w:p>
        </w:tc>
      </w:tr>
      <w:tr w:rsidR="000D26BF" w:rsidRPr="00C15DA0" w:rsidDel="00574179" w14:paraId="164E5480" w14:textId="77777777" w:rsidTr="000D26BF">
        <w:trPr>
          <w:divId w:val="1725712708"/>
          <w:trHeight w:val="258"/>
          <w:del w:id="3951" w:author="Simone Vespa" w:date="2021-08-04T12:07:00Z"/>
        </w:trPr>
        <w:tc>
          <w:tcPr>
            <w:tcW w:w="1060" w:type="dxa"/>
            <w:vMerge/>
            <w:tcBorders>
              <w:top w:val="nil"/>
              <w:left w:val="single" w:sz="8" w:space="0" w:color="auto"/>
              <w:bottom w:val="single" w:sz="8" w:space="0" w:color="000000"/>
              <w:right w:val="single" w:sz="4" w:space="0" w:color="auto"/>
            </w:tcBorders>
            <w:vAlign w:val="center"/>
            <w:hideMark/>
          </w:tcPr>
          <w:p w14:paraId="5121F944" w14:textId="77777777" w:rsidR="000D26BF" w:rsidRPr="00C15DA0" w:rsidDel="00574179" w:rsidRDefault="000D26BF" w:rsidP="00C15DA0">
            <w:pPr>
              <w:rPr>
                <w:del w:id="3952"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1F647AF9" w14:textId="77777777" w:rsidR="000D26BF" w:rsidRPr="00C15DA0" w:rsidDel="00574179" w:rsidRDefault="000D26BF" w:rsidP="00C15DA0">
            <w:pPr>
              <w:rPr>
                <w:del w:id="3953" w:author="Simone Vespa" w:date="2021-08-04T12:07:00Z"/>
                <w:rFonts w:eastAsia="Times New Roman" w:cs="Arial"/>
                <w:color w:val="000000"/>
                <w:kern w:val="0"/>
                <w:sz w:val="20"/>
                <w:szCs w:val="22"/>
                <w:lang w:val="fr-BE" w:eastAsia="fr-BE" w:bidi="ar-SA"/>
              </w:rPr>
            </w:pPr>
            <w:del w:id="3954" w:author="Simone Vespa" w:date="2021-08-04T12:07:00Z">
              <w:r w:rsidRPr="00C15DA0" w:rsidDel="00574179">
                <w:rPr>
                  <w:rFonts w:eastAsia="Times New Roman" w:cs="Arial"/>
                  <w:color w:val="000000"/>
                  <w:kern w:val="0"/>
                  <w:sz w:val="20"/>
                  <w:szCs w:val="22"/>
                  <w:lang w:val="fr-BE" w:eastAsia="fr-BE" w:bidi="ar-SA"/>
                </w:rPr>
                <w:delText>Beta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6CCE710E" w14:textId="176C01C5" w:rsidR="000D26BF" w:rsidRPr="00C15DA0" w:rsidDel="00574179" w:rsidRDefault="000D26BF" w:rsidP="00C15DA0">
            <w:pPr>
              <w:jc w:val="right"/>
              <w:rPr>
                <w:del w:id="3955" w:author="Simone Vespa" w:date="2021-08-04T12:07:00Z"/>
                <w:rFonts w:eastAsia="Times New Roman" w:cs="Arial"/>
                <w:color w:val="C00000"/>
                <w:kern w:val="0"/>
                <w:sz w:val="20"/>
                <w:szCs w:val="22"/>
                <w:lang w:val="fr-BE" w:eastAsia="fr-BE" w:bidi="ar-SA"/>
              </w:rPr>
            </w:pPr>
            <w:del w:id="3956" w:author="Simone Vespa" w:date="2021-08-04T12:07:00Z">
              <w:r w:rsidRPr="00C15DA0"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C15DA0" w:rsidDel="00574179">
                <w:rPr>
                  <w:rFonts w:eastAsia="Times New Roman" w:cs="Arial"/>
                  <w:color w:val="C00000"/>
                  <w:kern w:val="0"/>
                  <w:sz w:val="20"/>
                  <w:szCs w:val="22"/>
                  <w:lang w:val="fr-BE" w:eastAsia="fr-BE" w:bidi="ar-SA"/>
                </w:rPr>
                <w:delText>058</w:delText>
              </w:r>
            </w:del>
          </w:p>
        </w:tc>
        <w:tc>
          <w:tcPr>
            <w:tcW w:w="814" w:type="dxa"/>
            <w:tcBorders>
              <w:top w:val="nil"/>
              <w:left w:val="nil"/>
              <w:bottom w:val="single" w:sz="4" w:space="0" w:color="auto"/>
              <w:right w:val="single" w:sz="4" w:space="0" w:color="auto"/>
            </w:tcBorders>
            <w:shd w:val="clear" w:color="auto" w:fill="auto"/>
            <w:noWrap/>
            <w:vAlign w:val="bottom"/>
            <w:hideMark/>
          </w:tcPr>
          <w:p w14:paraId="46D414AE" w14:textId="258CB3A4" w:rsidR="000D26BF" w:rsidRPr="00C15DA0" w:rsidDel="00574179" w:rsidRDefault="000D26BF" w:rsidP="00C15DA0">
            <w:pPr>
              <w:jc w:val="right"/>
              <w:rPr>
                <w:del w:id="3957" w:author="Simone Vespa" w:date="2021-08-04T12:07:00Z"/>
                <w:rFonts w:eastAsia="Times New Roman" w:cs="Arial"/>
                <w:color w:val="000000"/>
                <w:kern w:val="0"/>
                <w:sz w:val="20"/>
                <w:szCs w:val="22"/>
                <w:lang w:val="fr-BE" w:eastAsia="fr-BE" w:bidi="ar-SA"/>
              </w:rPr>
            </w:pPr>
            <w:del w:id="3958"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055</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512A34F2" w14:textId="21D46296" w:rsidR="000D26BF" w:rsidRPr="00C15DA0" w:rsidDel="00574179" w:rsidRDefault="000D26BF" w:rsidP="00C15DA0">
            <w:pPr>
              <w:jc w:val="right"/>
              <w:rPr>
                <w:del w:id="3959" w:author="Simone Vespa" w:date="2021-08-04T12:07:00Z"/>
                <w:rFonts w:eastAsia="Times New Roman" w:cs="Arial"/>
                <w:color w:val="2F75B5"/>
                <w:kern w:val="0"/>
                <w:sz w:val="20"/>
                <w:szCs w:val="22"/>
                <w:lang w:val="fr-BE" w:eastAsia="fr-BE" w:bidi="ar-SA"/>
              </w:rPr>
            </w:pPr>
            <w:del w:id="3960" w:author="Simone Vespa" w:date="2021-08-04T12:07:00Z">
              <w:r w:rsidRPr="00C15DA0"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C15DA0" w:rsidDel="00574179">
                <w:rPr>
                  <w:rFonts w:eastAsia="Times New Roman" w:cs="Arial"/>
                  <w:color w:val="2F75B5"/>
                  <w:kern w:val="0"/>
                  <w:sz w:val="20"/>
                  <w:szCs w:val="22"/>
                  <w:lang w:val="fr-BE" w:eastAsia="fr-BE" w:bidi="ar-SA"/>
                </w:rPr>
                <w:delText>037</w:delText>
              </w:r>
            </w:del>
          </w:p>
        </w:tc>
        <w:tc>
          <w:tcPr>
            <w:tcW w:w="921" w:type="dxa"/>
            <w:tcBorders>
              <w:top w:val="nil"/>
              <w:left w:val="nil"/>
              <w:bottom w:val="single" w:sz="4" w:space="0" w:color="auto"/>
              <w:right w:val="single" w:sz="4" w:space="0" w:color="auto"/>
            </w:tcBorders>
            <w:shd w:val="clear" w:color="auto" w:fill="auto"/>
            <w:noWrap/>
            <w:vAlign w:val="bottom"/>
            <w:hideMark/>
          </w:tcPr>
          <w:p w14:paraId="5B3E0AAB" w14:textId="6BD6DD52" w:rsidR="000D26BF" w:rsidRPr="00C15DA0" w:rsidDel="00574179" w:rsidRDefault="000D26BF" w:rsidP="00C15DA0">
            <w:pPr>
              <w:jc w:val="right"/>
              <w:rPr>
                <w:del w:id="3961" w:author="Simone Vespa" w:date="2021-08-04T12:07:00Z"/>
                <w:rFonts w:eastAsia="Times New Roman" w:cs="Arial"/>
                <w:color w:val="000000"/>
                <w:kern w:val="0"/>
                <w:sz w:val="20"/>
                <w:szCs w:val="22"/>
                <w:lang w:val="fr-BE" w:eastAsia="fr-BE" w:bidi="ar-SA"/>
              </w:rPr>
            </w:pPr>
            <w:del w:id="3962"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122</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762C2B64" w14:textId="2CF581E9" w:rsidR="000D26BF" w:rsidRPr="00C15DA0" w:rsidDel="00574179" w:rsidRDefault="000D26BF" w:rsidP="00C15DA0">
            <w:pPr>
              <w:jc w:val="right"/>
              <w:rPr>
                <w:del w:id="3963" w:author="Simone Vespa" w:date="2021-08-04T12:07:00Z"/>
                <w:rFonts w:eastAsia="Times New Roman" w:cs="Arial"/>
                <w:i/>
                <w:iCs/>
                <w:color w:val="000000"/>
                <w:kern w:val="0"/>
                <w:sz w:val="20"/>
                <w:szCs w:val="22"/>
                <w:lang w:val="fr-BE" w:eastAsia="fr-BE" w:bidi="ar-SA"/>
              </w:rPr>
            </w:pPr>
            <w:del w:id="3964" w:author="Simone Vespa" w:date="2021-08-04T12:07:00Z">
              <w:r w:rsidRPr="00C15DA0" w:rsidDel="00574179">
                <w:rPr>
                  <w:rFonts w:eastAsia="Times New Roman" w:cs="Arial"/>
                  <w:i/>
                  <w:iCs/>
                  <w:color w:val="000000"/>
                  <w:kern w:val="0"/>
                  <w:sz w:val="20"/>
                  <w:szCs w:val="22"/>
                  <w:lang w:val="fr-BE" w:eastAsia="fr-BE" w:bidi="ar-SA"/>
                </w:rPr>
                <w:delText>2</w:delText>
              </w:r>
              <w:r w:rsidR="00C15DA0" w:rsidDel="00574179">
                <w:rPr>
                  <w:rFonts w:eastAsia="Times New Roman" w:cs="Arial"/>
                  <w:i/>
                  <w:iCs/>
                  <w:color w:val="000000"/>
                  <w:kern w:val="0"/>
                  <w:sz w:val="20"/>
                  <w:szCs w:val="22"/>
                  <w:lang w:val="fr-BE" w:eastAsia="fr-BE" w:bidi="ar-SA"/>
                </w:rPr>
                <w:delText>.</w:delText>
              </w:r>
              <w:r w:rsidRPr="00C15DA0" w:rsidDel="00574179">
                <w:rPr>
                  <w:rFonts w:eastAsia="Times New Roman" w:cs="Arial"/>
                  <w:i/>
                  <w:iCs/>
                  <w:color w:val="000000"/>
                  <w:kern w:val="0"/>
                  <w:sz w:val="20"/>
                  <w:szCs w:val="22"/>
                  <w:lang w:val="fr-BE" w:eastAsia="fr-BE" w:bidi="ar-SA"/>
                </w:rPr>
                <w:delText>2%</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1789A367" w14:textId="61858981" w:rsidR="000D26BF" w:rsidRPr="00C15DA0" w:rsidDel="00574179" w:rsidRDefault="000D26BF" w:rsidP="00C15DA0">
            <w:pPr>
              <w:jc w:val="right"/>
              <w:rPr>
                <w:del w:id="3965" w:author="Simone Vespa" w:date="2021-08-04T12:07:00Z"/>
                <w:rFonts w:eastAsia="Times New Roman" w:cs="Arial"/>
                <w:color w:val="000000"/>
                <w:kern w:val="0"/>
                <w:sz w:val="20"/>
                <w:szCs w:val="22"/>
                <w:lang w:val="fr-BE" w:eastAsia="fr-BE" w:bidi="ar-SA"/>
              </w:rPr>
            </w:pPr>
            <w:del w:id="3966"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451</w:delText>
              </w:r>
            </w:del>
          </w:p>
        </w:tc>
      </w:tr>
      <w:tr w:rsidR="000D26BF" w:rsidRPr="00C15DA0" w:rsidDel="00574179" w14:paraId="35CC1927" w14:textId="77777777" w:rsidTr="000D26BF">
        <w:trPr>
          <w:divId w:val="1725712708"/>
          <w:trHeight w:val="270"/>
          <w:del w:id="3967" w:author="Simone Vespa" w:date="2021-08-04T12:07:00Z"/>
        </w:trPr>
        <w:tc>
          <w:tcPr>
            <w:tcW w:w="1060" w:type="dxa"/>
            <w:vMerge/>
            <w:tcBorders>
              <w:top w:val="nil"/>
              <w:left w:val="single" w:sz="8" w:space="0" w:color="auto"/>
              <w:bottom w:val="single" w:sz="8" w:space="0" w:color="000000"/>
              <w:right w:val="single" w:sz="4" w:space="0" w:color="auto"/>
            </w:tcBorders>
            <w:vAlign w:val="center"/>
            <w:hideMark/>
          </w:tcPr>
          <w:p w14:paraId="560C812C" w14:textId="77777777" w:rsidR="000D26BF" w:rsidRPr="00C15DA0" w:rsidDel="00574179" w:rsidRDefault="000D26BF" w:rsidP="00C15DA0">
            <w:pPr>
              <w:rPr>
                <w:del w:id="3968"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8" w:space="0" w:color="auto"/>
              <w:right w:val="single" w:sz="4" w:space="0" w:color="auto"/>
            </w:tcBorders>
            <w:shd w:val="clear" w:color="auto" w:fill="auto"/>
            <w:noWrap/>
            <w:vAlign w:val="bottom"/>
            <w:hideMark/>
          </w:tcPr>
          <w:p w14:paraId="38C46A8C" w14:textId="77777777" w:rsidR="000D26BF" w:rsidRPr="00C15DA0" w:rsidDel="00574179" w:rsidRDefault="000D26BF" w:rsidP="00C15DA0">
            <w:pPr>
              <w:rPr>
                <w:del w:id="3969" w:author="Simone Vespa" w:date="2021-08-04T12:07:00Z"/>
                <w:rFonts w:eastAsia="Times New Roman" w:cs="Arial"/>
                <w:color w:val="000000"/>
                <w:kern w:val="0"/>
                <w:sz w:val="20"/>
                <w:szCs w:val="22"/>
                <w:lang w:val="fr-BE" w:eastAsia="fr-BE" w:bidi="ar-SA"/>
              </w:rPr>
            </w:pPr>
            <w:del w:id="3970" w:author="Simone Vespa" w:date="2021-08-04T12:07:00Z">
              <w:r w:rsidRPr="00C15DA0" w:rsidDel="00574179">
                <w:rPr>
                  <w:rFonts w:eastAsia="Times New Roman" w:cs="Arial"/>
                  <w:color w:val="000000"/>
                  <w:kern w:val="0"/>
                  <w:sz w:val="20"/>
                  <w:szCs w:val="22"/>
                  <w:lang w:val="fr-BE" w:eastAsia="fr-BE" w:bidi="ar-SA"/>
                </w:rPr>
                <w:delText>Broadband</w:delText>
              </w:r>
            </w:del>
          </w:p>
        </w:tc>
        <w:tc>
          <w:tcPr>
            <w:tcW w:w="1172" w:type="dxa"/>
            <w:tcBorders>
              <w:top w:val="nil"/>
              <w:left w:val="nil"/>
              <w:bottom w:val="single" w:sz="8" w:space="0" w:color="auto"/>
              <w:right w:val="single" w:sz="4" w:space="0" w:color="auto"/>
            </w:tcBorders>
            <w:shd w:val="clear" w:color="auto" w:fill="auto"/>
            <w:noWrap/>
            <w:vAlign w:val="bottom"/>
            <w:hideMark/>
          </w:tcPr>
          <w:p w14:paraId="62385679" w14:textId="5AF90D1A" w:rsidR="000D26BF" w:rsidRPr="00C15DA0" w:rsidDel="00574179" w:rsidRDefault="000D26BF" w:rsidP="00C15DA0">
            <w:pPr>
              <w:jc w:val="right"/>
              <w:rPr>
                <w:del w:id="3971" w:author="Simone Vespa" w:date="2021-08-04T12:07:00Z"/>
                <w:rFonts w:eastAsia="Times New Roman" w:cs="Arial"/>
                <w:color w:val="C00000"/>
                <w:kern w:val="0"/>
                <w:sz w:val="20"/>
                <w:szCs w:val="22"/>
                <w:lang w:val="fr-BE" w:eastAsia="fr-BE" w:bidi="ar-SA"/>
              </w:rPr>
            </w:pPr>
            <w:del w:id="3972" w:author="Simone Vespa" w:date="2021-08-04T12:07:00Z">
              <w:r w:rsidRPr="00C15DA0"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C15DA0" w:rsidDel="00574179">
                <w:rPr>
                  <w:rFonts w:eastAsia="Times New Roman" w:cs="Arial"/>
                  <w:color w:val="C00000"/>
                  <w:kern w:val="0"/>
                  <w:sz w:val="20"/>
                  <w:szCs w:val="22"/>
                  <w:lang w:val="fr-BE" w:eastAsia="fr-BE" w:bidi="ar-SA"/>
                </w:rPr>
                <w:delText>131</w:delText>
              </w:r>
            </w:del>
          </w:p>
        </w:tc>
        <w:tc>
          <w:tcPr>
            <w:tcW w:w="814" w:type="dxa"/>
            <w:tcBorders>
              <w:top w:val="nil"/>
              <w:left w:val="nil"/>
              <w:bottom w:val="single" w:sz="8" w:space="0" w:color="auto"/>
              <w:right w:val="single" w:sz="4" w:space="0" w:color="auto"/>
            </w:tcBorders>
            <w:shd w:val="clear" w:color="auto" w:fill="auto"/>
            <w:noWrap/>
            <w:vAlign w:val="bottom"/>
            <w:hideMark/>
          </w:tcPr>
          <w:p w14:paraId="265A4317" w14:textId="1F788639" w:rsidR="000D26BF" w:rsidRPr="00C15DA0" w:rsidDel="00574179" w:rsidRDefault="000D26BF" w:rsidP="00C15DA0">
            <w:pPr>
              <w:jc w:val="right"/>
              <w:rPr>
                <w:del w:id="3973" w:author="Simone Vespa" w:date="2021-08-04T12:07:00Z"/>
                <w:rFonts w:eastAsia="Times New Roman" w:cs="Arial"/>
                <w:color w:val="000000"/>
                <w:kern w:val="0"/>
                <w:sz w:val="20"/>
                <w:szCs w:val="22"/>
                <w:lang w:val="fr-BE" w:eastAsia="fr-BE" w:bidi="ar-SA"/>
              </w:rPr>
            </w:pPr>
            <w:del w:id="3974"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114</w:delText>
              </w:r>
            </w:del>
          </w:p>
        </w:tc>
        <w:tc>
          <w:tcPr>
            <w:tcW w:w="1254" w:type="dxa"/>
            <w:tcBorders>
              <w:top w:val="nil"/>
              <w:left w:val="nil"/>
              <w:bottom w:val="single" w:sz="8" w:space="0" w:color="auto"/>
              <w:right w:val="single" w:sz="4" w:space="0" w:color="auto"/>
            </w:tcBorders>
            <w:shd w:val="clear" w:color="auto" w:fill="auto"/>
            <w:noWrap/>
            <w:vAlign w:val="bottom"/>
            <w:hideMark/>
          </w:tcPr>
          <w:p w14:paraId="6FCC88BE" w14:textId="6DC20222" w:rsidR="000D26BF" w:rsidRPr="00C15DA0" w:rsidDel="00574179" w:rsidRDefault="000D26BF" w:rsidP="00C15DA0">
            <w:pPr>
              <w:jc w:val="right"/>
              <w:rPr>
                <w:del w:id="3975" w:author="Simone Vespa" w:date="2021-08-04T12:07:00Z"/>
                <w:rFonts w:eastAsia="Times New Roman" w:cs="Arial"/>
                <w:color w:val="2F75B5"/>
                <w:kern w:val="0"/>
                <w:sz w:val="20"/>
                <w:szCs w:val="22"/>
                <w:lang w:val="fr-BE" w:eastAsia="fr-BE" w:bidi="ar-SA"/>
              </w:rPr>
            </w:pPr>
            <w:del w:id="3976" w:author="Simone Vespa" w:date="2021-08-04T12:07:00Z">
              <w:r w:rsidRPr="00C15DA0"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C15DA0" w:rsidDel="00574179">
                <w:rPr>
                  <w:rFonts w:eastAsia="Times New Roman" w:cs="Arial"/>
                  <w:color w:val="2F75B5"/>
                  <w:kern w:val="0"/>
                  <w:sz w:val="20"/>
                  <w:szCs w:val="22"/>
                  <w:lang w:val="fr-BE" w:eastAsia="fr-BE" w:bidi="ar-SA"/>
                </w:rPr>
                <w:delText>084</w:delText>
              </w:r>
            </w:del>
          </w:p>
        </w:tc>
        <w:tc>
          <w:tcPr>
            <w:tcW w:w="921" w:type="dxa"/>
            <w:tcBorders>
              <w:top w:val="nil"/>
              <w:left w:val="nil"/>
              <w:bottom w:val="single" w:sz="8" w:space="0" w:color="auto"/>
              <w:right w:val="single" w:sz="4" w:space="0" w:color="auto"/>
            </w:tcBorders>
            <w:shd w:val="clear" w:color="auto" w:fill="auto"/>
            <w:noWrap/>
            <w:vAlign w:val="bottom"/>
            <w:hideMark/>
          </w:tcPr>
          <w:p w14:paraId="14A6D47E" w14:textId="46D8D2DA" w:rsidR="000D26BF" w:rsidRPr="00C15DA0" w:rsidDel="00574179" w:rsidRDefault="000D26BF" w:rsidP="00C15DA0">
            <w:pPr>
              <w:jc w:val="right"/>
              <w:rPr>
                <w:del w:id="3977" w:author="Simone Vespa" w:date="2021-08-04T12:07:00Z"/>
                <w:rFonts w:eastAsia="Times New Roman" w:cs="Arial"/>
                <w:color w:val="000000"/>
                <w:kern w:val="0"/>
                <w:sz w:val="20"/>
                <w:szCs w:val="22"/>
                <w:lang w:val="fr-BE" w:eastAsia="fr-BE" w:bidi="ar-SA"/>
              </w:rPr>
            </w:pPr>
            <w:del w:id="3978"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157</w:delText>
              </w:r>
            </w:del>
          </w:p>
        </w:tc>
        <w:tc>
          <w:tcPr>
            <w:tcW w:w="1464" w:type="dxa"/>
            <w:tcBorders>
              <w:top w:val="nil"/>
              <w:left w:val="nil"/>
              <w:bottom w:val="single" w:sz="8" w:space="0" w:color="auto"/>
              <w:right w:val="single" w:sz="4" w:space="0" w:color="auto"/>
            </w:tcBorders>
            <w:shd w:val="clear" w:color="000000" w:fill="D9D9D9"/>
            <w:noWrap/>
            <w:vAlign w:val="bottom"/>
            <w:hideMark/>
          </w:tcPr>
          <w:p w14:paraId="5F3295CD" w14:textId="071DE2D2" w:rsidR="000D26BF" w:rsidRPr="00C15DA0" w:rsidDel="00574179" w:rsidRDefault="000D26BF" w:rsidP="00C15DA0">
            <w:pPr>
              <w:jc w:val="right"/>
              <w:rPr>
                <w:del w:id="3979" w:author="Simone Vespa" w:date="2021-08-04T12:07:00Z"/>
                <w:rFonts w:eastAsia="Times New Roman" w:cs="Arial"/>
                <w:i/>
                <w:iCs/>
                <w:color w:val="000000"/>
                <w:kern w:val="0"/>
                <w:sz w:val="20"/>
                <w:szCs w:val="22"/>
                <w:lang w:val="fr-BE" w:eastAsia="fr-BE" w:bidi="ar-SA"/>
              </w:rPr>
            </w:pPr>
            <w:del w:id="3980" w:author="Simone Vespa" w:date="2021-08-04T12:07:00Z">
              <w:r w:rsidRPr="00C15DA0" w:rsidDel="00574179">
                <w:rPr>
                  <w:rFonts w:eastAsia="Times New Roman" w:cs="Arial"/>
                  <w:i/>
                  <w:iCs/>
                  <w:color w:val="000000"/>
                  <w:kern w:val="0"/>
                  <w:sz w:val="20"/>
                  <w:szCs w:val="22"/>
                  <w:lang w:val="fr-BE" w:eastAsia="fr-BE" w:bidi="ar-SA"/>
                </w:rPr>
                <w:delText>4</w:delText>
              </w:r>
              <w:r w:rsidR="00C15DA0" w:rsidDel="00574179">
                <w:rPr>
                  <w:rFonts w:eastAsia="Times New Roman" w:cs="Arial"/>
                  <w:i/>
                  <w:iCs/>
                  <w:color w:val="000000"/>
                  <w:kern w:val="0"/>
                  <w:sz w:val="20"/>
                  <w:szCs w:val="22"/>
                  <w:lang w:val="fr-BE" w:eastAsia="fr-BE" w:bidi="ar-SA"/>
                </w:rPr>
                <w:delText>.</w:delText>
              </w:r>
              <w:r w:rsidRPr="00C15DA0" w:rsidDel="00574179">
                <w:rPr>
                  <w:rFonts w:eastAsia="Times New Roman" w:cs="Arial"/>
                  <w:i/>
                  <w:iCs/>
                  <w:color w:val="000000"/>
                  <w:kern w:val="0"/>
                  <w:sz w:val="20"/>
                  <w:szCs w:val="22"/>
                  <w:lang w:val="fr-BE" w:eastAsia="fr-BE" w:bidi="ar-SA"/>
                </w:rPr>
                <w:delText>7%</w:delText>
              </w:r>
            </w:del>
          </w:p>
        </w:tc>
        <w:tc>
          <w:tcPr>
            <w:tcW w:w="1611" w:type="dxa"/>
            <w:tcBorders>
              <w:top w:val="nil"/>
              <w:left w:val="nil"/>
              <w:bottom w:val="single" w:sz="8" w:space="0" w:color="auto"/>
              <w:right w:val="single" w:sz="8" w:space="0" w:color="auto"/>
            </w:tcBorders>
            <w:shd w:val="clear" w:color="auto" w:fill="auto"/>
            <w:noWrap/>
            <w:vAlign w:val="bottom"/>
            <w:hideMark/>
          </w:tcPr>
          <w:p w14:paraId="32A9C3DF" w14:textId="20933BCD" w:rsidR="000D26BF" w:rsidRPr="00C15DA0" w:rsidDel="00574179" w:rsidRDefault="000D26BF" w:rsidP="00C15DA0">
            <w:pPr>
              <w:jc w:val="right"/>
              <w:rPr>
                <w:del w:id="3981" w:author="Simone Vespa" w:date="2021-08-04T12:07:00Z"/>
                <w:rFonts w:eastAsia="Times New Roman" w:cs="Arial"/>
                <w:color w:val="000000"/>
                <w:kern w:val="0"/>
                <w:sz w:val="20"/>
                <w:szCs w:val="22"/>
                <w:lang w:val="fr-BE" w:eastAsia="fr-BE" w:bidi="ar-SA"/>
              </w:rPr>
            </w:pPr>
            <w:del w:id="3982"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451</w:delText>
              </w:r>
            </w:del>
          </w:p>
        </w:tc>
      </w:tr>
      <w:tr w:rsidR="000D26BF" w:rsidRPr="00C15DA0" w:rsidDel="00574179" w14:paraId="335B5D29" w14:textId="77777777" w:rsidTr="000D26BF">
        <w:trPr>
          <w:divId w:val="1725712708"/>
          <w:trHeight w:val="258"/>
          <w:del w:id="3983" w:author="Simone Vespa" w:date="2021-08-04T12:07:00Z"/>
        </w:trPr>
        <w:tc>
          <w:tcPr>
            <w:tcW w:w="1060" w:type="dxa"/>
            <w:tcBorders>
              <w:top w:val="nil"/>
              <w:left w:val="nil"/>
              <w:bottom w:val="nil"/>
              <w:right w:val="nil"/>
            </w:tcBorders>
            <w:shd w:val="clear" w:color="auto" w:fill="auto"/>
            <w:noWrap/>
            <w:vAlign w:val="bottom"/>
            <w:hideMark/>
          </w:tcPr>
          <w:p w14:paraId="71EDD085" w14:textId="77777777" w:rsidR="000D26BF" w:rsidRPr="00C15DA0" w:rsidDel="00574179" w:rsidRDefault="000D26BF" w:rsidP="000D26BF">
            <w:pPr>
              <w:jc w:val="right"/>
              <w:rPr>
                <w:del w:id="3984" w:author="Simone Vespa" w:date="2021-08-04T12:07:00Z"/>
                <w:rFonts w:eastAsia="Times New Roman" w:cs="Arial"/>
                <w:color w:val="000000"/>
                <w:kern w:val="0"/>
                <w:sz w:val="20"/>
                <w:szCs w:val="22"/>
                <w:lang w:val="fr-BE" w:eastAsia="fr-BE" w:bidi="ar-SA"/>
              </w:rPr>
            </w:pPr>
          </w:p>
        </w:tc>
        <w:tc>
          <w:tcPr>
            <w:tcW w:w="1534" w:type="dxa"/>
            <w:tcBorders>
              <w:top w:val="nil"/>
              <w:left w:val="nil"/>
              <w:bottom w:val="nil"/>
              <w:right w:val="nil"/>
            </w:tcBorders>
            <w:shd w:val="clear" w:color="auto" w:fill="auto"/>
            <w:noWrap/>
            <w:vAlign w:val="bottom"/>
            <w:hideMark/>
          </w:tcPr>
          <w:p w14:paraId="4B6578F9" w14:textId="77777777" w:rsidR="000D26BF" w:rsidRPr="00C15DA0" w:rsidDel="00574179" w:rsidRDefault="000D26BF" w:rsidP="000D26BF">
            <w:pPr>
              <w:rPr>
                <w:del w:id="3985" w:author="Simone Vespa" w:date="2021-08-04T12:07:00Z"/>
                <w:rFonts w:eastAsia="Times New Roman" w:cs="Arial"/>
                <w:color w:val="auto"/>
                <w:kern w:val="0"/>
                <w:sz w:val="20"/>
                <w:szCs w:val="20"/>
                <w:lang w:val="fr-BE" w:eastAsia="fr-BE" w:bidi="ar-SA"/>
              </w:rPr>
            </w:pPr>
          </w:p>
        </w:tc>
        <w:tc>
          <w:tcPr>
            <w:tcW w:w="1172" w:type="dxa"/>
            <w:tcBorders>
              <w:top w:val="nil"/>
              <w:left w:val="nil"/>
              <w:bottom w:val="nil"/>
              <w:right w:val="nil"/>
            </w:tcBorders>
            <w:shd w:val="clear" w:color="auto" w:fill="auto"/>
            <w:noWrap/>
            <w:vAlign w:val="bottom"/>
            <w:hideMark/>
          </w:tcPr>
          <w:p w14:paraId="0EDECFA3" w14:textId="77777777" w:rsidR="000D26BF" w:rsidRPr="00C15DA0" w:rsidDel="00574179" w:rsidRDefault="000D26BF" w:rsidP="000D26BF">
            <w:pPr>
              <w:rPr>
                <w:del w:id="3986" w:author="Simone Vespa" w:date="2021-08-04T12:07:00Z"/>
                <w:rFonts w:eastAsia="Times New Roman" w:cs="Arial"/>
                <w:color w:val="auto"/>
                <w:kern w:val="0"/>
                <w:sz w:val="20"/>
                <w:szCs w:val="20"/>
                <w:lang w:val="fr-BE" w:eastAsia="fr-BE" w:bidi="ar-SA"/>
              </w:rPr>
            </w:pPr>
          </w:p>
        </w:tc>
        <w:tc>
          <w:tcPr>
            <w:tcW w:w="814" w:type="dxa"/>
            <w:tcBorders>
              <w:top w:val="nil"/>
              <w:left w:val="nil"/>
              <w:bottom w:val="nil"/>
              <w:right w:val="nil"/>
            </w:tcBorders>
            <w:shd w:val="clear" w:color="auto" w:fill="auto"/>
            <w:noWrap/>
            <w:vAlign w:val="bottom"/>
            <w:hideMark/>
          </w:tcPr>
          <w:p w14:paraId="14D05844" w14:textId="77777777" w:rsidR="000D26BF" w:rsidRPr="00C15DA0" w:rsidDel="00574179" w:rsidRDefault="000D26BF" w:rsidP="000D26BF">
            <w:pPr>
              <w:rPr>
                <w:del w:id="3987" w:author="Simone Vespa" w:date="2021-08-04T12:07:00Z"/>
                <w:rFonts w:eastAsia="Times New Roman" w:cs="Arial"/>
                <w:color w:val="auto"/>
                <w:kern w:val="0"/>
                <w:sz w:val="20"/>
                <w:szCs w:val="20"/>
                <w:lang w:val="fr-BE" w:eastAsia="fr-BE" w:bidi="ar-SA"/>
              </w:rPr>
            </w:pPr>
          </w:p>
        </w:tc>
        <w:tc>
          <w:tcPr>
            <w:tcW w:w="1254" w:type="dxa"/>
            <w:tcBorders>
              <w:top w:val="nil"/>
              <w:left w:val="nil"/>
              <w:bottom w:val="nil"/>
              <w:right w:val="nil"/>
            </w:tcBorders>
            <w:shd w:val="clear" w:color="auto" w:fill="auto"/>
            <w:noWrap/>
            <w:vAlign w:val="bottom"/>
            <w:hideMark/>
          </w:tcPr>
          <w:p w14:paraId="17D6D716" w14:textId="77777777" w:rsidR="000D26BF" w:rsidRPr="00C15DA0" w:rsidDel="00574179" w:rsidRDefault="000D26BF" w:rsidP="000D26BF">
            <w:pPr>
              <w:rPr>
                <w:del w:id="3988" w:author="Simone Vespa" w:date="2021-08-04T12:07:00Z"/>
                <w:rFonts w:eastAsia="Times New Roman" w:cs="Arial"/>
                <w:color w:val="auto"/>
                <w:kern w:val="0"/>
                <w:sz w:val="20"/>
                <w:szCs w:val="20"/>
                <w:lang w:val="fr-BE" w:eastAsia="fr-BE" w:bidi="ar-SA"/>
              </w:rPr>
            </w:pPr>
          </w:p>
        </w:tc>
        <w:tc>
          <w:tcPr>
            <w:tcW w:w="921" w:type="dxa"/>
            <w:tcBorders>
              <w:top w:val="nil"/>
              <w:left w:val="nil"/>
              <w:bottom w:val="nil"/>
              <w:right w:val="nil"/>
            </w:tcBorders>
            <w:shd w:val="clear" w:color="auto" w:fill="auto"/>
            <w:noWrap/>
            <w:vAlign w:val="bottom"/>
            <w:hideMark/>
          </w:tcPr>
          <w:p w14:paraId="28062B2E" w14:textId="77777777" w:rsidR="000D26BF" w:rsidRPr="00C15DA0" w:rsidDel="00574179" w:rsidRDefault="000D26BF" w:rsidP="002A0E82">
            <w:pPr>
              <w:rPr>
                <w:del w:id="3989" w:author="Simone Vespa" w:date="2021-08-04T12:07:00Z"/>
                <w:rFonts w:eastAsia="Times New Roman" w:cs="Arial"/>
                <w:color w:val="auto"/>
                <w:kern w:val="0"/>
                <w:sz w:val="20"/>
                <w:szCs w:val="20"/>
                <w:lang w:val="fr-BE" w:eastAsia="fr-BE" w:bidi="ar-SA"/>
              </w:rPr>
            </w:pPr>
          </w:p>
        </w:tc>
        <w:tc>
          <w:tcPr>
            <w:tcW w:w="1464" w:type="dxa"/>
            <w:tcBorders>
              <w:top w:val="nil"/>
              <w:left w:val="nil"/>
              <w:bottom w:val="nil"/>
              <w:right w:val="nil"/>
            </w:tcBorders>
            <w:shd w:val="clear" w:color="auto" w:fill="auto"/>
            <w:noWrap/>
            <w:vAlign w:val="bottom"/>
            <w:hideMark/>
          </w:tcPr>
          <w:p w14:paraId="0FB3426E" w14:textId="77777777" w:rsidR="000D26BF" w:rsidRPr="00C15DA0" w:rsidDel="00574179" w:rsidRDefault="000D26BF" w:rsidP="00C15DA0">
            <w:pPr>
              <w:rPr>
                <w:del w:id="3990" w:author="Simone Vespa" w:date="2021-08-04T12:07:00Z"/>
                <w:rFonts w:eastAsia="Times New Roman" w:cs="Arial"/>
                <w:color w:val="auto"/>
                <w:kern w:val="0"/>
                <w:sz w:val="20"/>
                <w:szCs w:val="20"/>
                <w:lang w:val="fr-BE" w:eastAsia="fr-BE" w:bidi="ar-SA"/>
              </w:rPr>
            </w:pPr>
          </w:p>
        </w:tc>
        <w:tc>
          <w:tcPr>
            <w:tcW w:w="1611" w:type="dxa"/>
            <w:tcBorders>
              <w:top w:val="nil"/>
              <w:left w:val="nil"/>
              <w:bottom w:val="nil"/>
              <w:right w:val="nil"/>
            </w:tcBorders>
            <w:shd w:val="clear" w:color="auto" w:fill="auto"/>
            <w:noWrap/>
            <w:vAlign w:val="bottom"/>
            <w:hideMark/>
          </w:tcPr>
          <w:p w14:paraId="6B082AB5" w14:textId="77777777" w:rsidR="000D26BF" w:rsidRPr="00C15DA0" w:rsidDel="00574179" w:rsidRDefault="000D26BF" w:rsidP="00C15DA0">
            <w:pPr>
              <w:rPr>
                <w:del w:id="3991" w:author="Simone Vespa" w:date="2021-08-04T12:07:00Z"/>
                <w:rFonts w:eastAsia="Times New Roman" w:cs="Arial"/>
                <w:color w:val="auto"/>
                <w:kern w:val="0"/>
                <w:sz w:val="20"/>
                <w:szCs w:val="20"/>
                <w:lang w:val="fr-BE" w:eastAsia="fr-BE" w:bidi="ar-SA"/>
              </w:rPr>
            </w:pPr>
          </w:p>
        </w:tc>
      </w:tr>
      <w:tr w:rsidR="000D26BF" w:rsidRPr="00C15DA0" w:rsidDel="00574179" w14:paraId="27FDB70C" w14:textId="77777777" w:rsidTr="000D26BF">
        <w:trPr>
          <w:divId w:val="1725712708"/>
          <w:trHeight w:val="270"/>
          <w:del w:id="3992" w:author="Simone Vespa" w:date="2021-08-04T12:07:00Z"/>
        </w:trPr>
        <w:tc>
          <w:tcPr>
            <w:tcW w:w="1060" w:type="dxa"/>
            <w:tcBorders>
              <w:top w:val="nil"/>
              <w:left w:val="nil"/>
              <w:bottom w:val="nil"/>
              <w:right w:val="nil"/>
            </w:tcBorders>
            <w:shd w:val="clear" w:color="auto" w:fill="auto"/>
            <w:noWrap/>
            <w:vAlign w:val="bottom"/>
            <w:hideMark/>
          </w:tcPr>
          <w:p w14:paraId="5311CE07" w14:textId="77777777" w:rsidR="000D26BF" w:rsidRPr="00C15DA0" w:rsidDel="00574179" w:rsidRDefault="000D26BF" w:rsidP="000D26BF">
            <w:pPr>
              <w:rPr>
                <w:del w:id="3993" w:author="Simone Vespa" w:date="2021-08-04T12:07:00Z"/>
                <w:rFonts w:eastAsia="Times New Roman" w:cs="Arial"/>
                <w:color w:val="auto"/>
                <w:kern w:val="0"/>
                <w:sz w:val="20"/>
                <w:szCs w:val="20"/>
                <w:lang w:val="fr-BE" w:eastAsia="fr-BE" w:bidi="ar-SA"/>
              </w:rPr>
            </w:pPr>
          </w:p>
        </w:tc>
        <w:tc>
          <w:tcPr>
            <w:tcW w:w="1534" w:type="dxa"/>
            <w:tcBorders>
              <w:top w:val="nil"/>
              <w:left w:val="nil"/>
              <w:bottom w:val="nil"/>
              <w:right w:val="nil"/>
            </w:tcBorders>
            <w:shd w:val="clear" w:color="auto" w:fill="auto"/>
            <w:noWrap/>
            <w:vAlign w:val="bottom"/>
            <w:hideMark/>
          </w:tcPr>
          <w:p w14:paraId="6D19BE1A" w14:textId="77777777" w:rsidR="000D26BF" w:rsidRPr="00C15DA0" w:rsidDel="00574179" w:rsidRDefault="000D26BF" w:rsidP="000D26BF">
            <w:pPr>
              <w:rPr>
                <w:del w:id="3994" w:author="Simone Vespa" w:date="2021-08-04T12:07:00Z"/>
                <w:rFonts w:eastAsia="Times New Roman" w:cs="Arial"/>
                <w:color w:val="auto"/>
                <w:kern w:val="0"/>
                <w:sz w:val="20"/>
                <w:szCs w:val="20"/>
                <w:lang w:val="fr-BE" w:eastAsia="fr-BE" w:bidi="ar-SA"/>
              </w:rPr>
            </w:pPr>
          </w:p>
        </w:tc>
        <w:tc>
          <w:tcPr>
            <w:tcW w:w="1172" w:type="dxa"/>
            <w:tcBorders>
              <w:top w:val="nil"/>
              <w:left w:val="nil"/>
              <w:bottom w:val="nil"/>
              <w:right w:val="nil"/>
            </w:tcBorders>
            <w:shd w:val="clear" w:color="auto" w:fill="auto"/>
            <w:noWrap/>
            <w:vAlign w:val="bottom"/>
            <w:hideMark/>
          </w:tcPr>
          <w:p w14:paraId="0F9EEA4D" w14:textId="77777777" w:rsidR="000D26BF" w:rsidRPr="00C15DA0" w:rsidDel="00574179" w:rsidRDefault="000D26BF" w:rsidP="000D26BF">
            <w:pPr>
              <w:rPr>
                <w:del w:id="3995" w:author="Simone Vespa" w:date="2021-08-04T12:07:00Z"/>
                <w:rFonts w:eastAsia="Times New Roman" w:cs="Arial"/>
                <w:color w:val="auto"/>
                <w:kern w:val="0"/>
                <w:sz w:val="20"/>
                <w:szCs w:val="20"/>
                <w:lang w:val="fr-BE" w:eastAsia="fr-BE" w:bidi="ar-SA"/>
              </w:rPr>
            </w:pPr>
          </w:p>
        </w:tc>
        <w:tc>
          <w:tcPr>
            <w:tcW w:w="814" w:type="dxa"/>
            <w:tcBorders>
              <w:top w:val="nil"/>
              <w:left w:val="nil"/>
              <w:bottom w:val="nil"/>
              <w:right w:val="nil"/>
            </w:tcBorders>
            <w:shd w:val="clear" w:color="auto" w:fill="auto"/>
            <w:noWrap/>
            <w:vAlign w:val="bottom"/>
            <w:hideMark/>
          </w:tcPr>
          <w:p w14:paraId="5E8F5361" w14:textId="77777777" w:rsidR="000D26BF" w:rsidRPr="00C15DA0" w:rsidDel="00574179" w:rsidRDefault="000D26BF" w:rsidP="000D26BF">
            <w:pPr>
              <w:rPr>
                <w:del w:id="3996" w:author="Simone Vespa" w:date="2021-08-04T12:07:00Z"/>
                <w:rFonts w:eastAsia="Times New Roman" w:cs="Arial"/>
                <w:color w:val="auto"/>
                <w:kern w:val="0"/>
                <w:sz w:val="20"/>
                <w:szCs w:val="20"/>
                <w:lang w:val="fr-BE" w:eastAsia="fr-BE" w:bidi="ar-SA"/>
              </w:rPr>
            </w:pPr>
          </w:p>
        </w:tc>
        <w:tc>
          <w:tcPr>
            <w:tcW w:w="1254" w:type="dxa"/>
            <w:tcBorders>
              <w:top w:val="nil"/>
              <w:left w:val="nil"/>
              <w:bottom w:val="nil"/>
              <w:right w:val="nil"/>
            </w:tcBorders>
            <w:shd w:val="clear" w:color="auto" w:fill="auto"/>
            <w:noWrap/>
            <w:vAlign w:val="bottom"/>
            <w:hideMark/>
          </w:tcPr>
          <w:p w14:paraId="3B7E8E0D" w14:textId="77777777" w:rsidR="000D26BF" w:rsidRPr="00C15DA0" w:rsidDel="00574179" w:rsidRDefault="000D26BF" w:rsidP="000D26BF">
            <w:pPr>
              <w:rPr>
                <w:del w:id="3997" w:author="Simone Vespa" w:date="2021-08-04T12:07:00Z"/>
                <w:rFonts w:eastAsia="Times New Roman" w:cs="Arial"/>
                <w:color w:val="auto"/>
                <w:kern w:val="0"/>
                <w:sz w:val="20"/>
                <w:szCs w:val="20"/>
                <w:lang w:val="fr-BE" w:eastAsia="fr-BE" w:bidi="ar-SA"/>
              </w:rPr>
            </w:pPr>
          </w:p>
        </w:tc>
        <w:tc>
          <w:tcPr>
            <w:tcW w:w="921" w:type="dxa"/>
            <w:tcBorders>
              <w:top w:val="nil"/>
              <w:left w:val="nil"/>
              <w:bottom w:val="nil"/>
              <w:right w:val="nil"/>
            </w:tcBorders>
            <w:shd w:val="clear" w:color="auto" w:fill="auto"/>
            <w:noWrap/>
            <w:vAlign w:val="bottom"/>
            <w:hideMark/>
          </w:tcPr>
          <w:p w14:paraId="011C4C16" w14:textId="77777777" w:rsidR="000D26BF" w:rsidRPr="00C15DA0" w:rsidDel="00574179" w:rsidRDefault="000D26BF" w:rsidP="002A0E82">
            <w:pPr>
              <w:rPr>
                <w:del w:id="3998" w:author="Simone Vespa" w:date="2021-08-04T12:07:00Z"/>
                <w:rFonts w:eastAsia="Times New Roman" w:cs="Arial"/>
                <w:color w:val="auto"/>
                <w:kern w:val="0"/>
                <w:sz w:val="20"/>
                <w:szCs w:val="20"/>
                <w:lang w:val="fr-BE" w:eastAsia="fr-BE" w:bidi="ar-SA"/>
              </w:rPr>
            </w:pPr>
          </w:p>
        </w:tc>
        <w:tc>
          <w:tcPr>
            <w:tcW w:w="1464" w:type="dxa"/>
            <w:tcBorders>
              <w:top w:val="nil"/>
              <w:left w:val="nil"/>
              <w:bottom w:val="nil"/>
              <w:right w:val="nil"/>
            </w:tcBorders>
            <w:shd w:val="clear" w:color="auto" w:fill="auto"/>
            <w:noWrap/>
            <w:vAlign w:val="bottom"/>
            <w:hideMark/>
          </w:tcPr>
          <w:p w14:paraId="359FA6C8" w14:textId="77777777" w:rsidR="000D26BF" w:rsidRPr="00C15DA0" w:rsidDel="00574179" w:rsidRDefault="000D26BF" w:rsidP="00C15DA0">
            <w:pPr>
              <w:rPr>
                <w:del w:id="3999" w:author="Simone Vespa" w:date="2021-08-04T12:07:00Z"/>
                <w:rFonts w:eastAsia="Times New Roman" w:cs="Arial"/>
                <w:color w:val="auto"/>
                <w:kern w:val="0"/>
                <w:sz w:val="20"/>
                <w:szCs w:val="20"/>
                <w:lang w:val="fr-BE" w:eastAsia="fr-BE" w:bidi="ar-SA"/>
              </w:rPr>
            </w:pPr>
          </w:p>
        </w:tc>
        <w:tc>
          <w:tcPr>
            <w:tcW w:w="1611" w:type="dxa"/>
            <w:tcBorders>
              <w:top w:val="nil"/>
              <w:left w:val="nil"/>
              <w:bottom w:val="nil"/>
              <w:right w:val="nil"/>
            </w:tcBorders>
            <w:shd w:val="clear" w:color="auto" w:fill="auto"/>
            <w:noWrap/>
            <w:vAlign w:val="bottom"/>
            <w:hideMark/>
          </w:tcPr>
          <w:p w14:paraId="48CE28BD" w14:textId="77777777" w:rsidR="000D26BF" w:rsidRPr="00C15DA0" w:rsidDel="00574179" w:rsidRDefault="000D26BF" w:rsidP="00C15DA0">
            <w:pPr>
              <w:rPr>
                <w:del w:id="4000" w:author="Simone Vespa" w:date="2021-08-04T12:07:00Z"/>
                <w:rFonts w:eastAsia="Times New Roman" w:cs="Arial"/>
                <w:color w:val="auto"/>
                <w:kern w:val="0"/>
                <w:sz w:val="20"/>
                <w:szCs w:val="20"/>
                <w:lang w:val="fr-BE" w:eastAsia="fr-BE" w:bidi="ar-SA"/>
              </w:rPr>
            </w:pPr>
          </w:p>
        </w:tc>
      </w:tr>
      <w:tr w:rsidR="000D26BF" w:rsidRPr="00C15DA0" w:rsidDel="00574179" w14:paraId="21BBDC70" w14:textId="77777777" w:rsidTr="000D26BF">
        <w:trPr>
          <w:divId w:val="1725712708"/>
          <w:trHeight w:val="258"/>
          <w:del w:id="4001" w:author="Simone Vespa" w:date="2021-08-04T12:07:00Z"/>
        </w:trPr>
        <w:tc>
          <w:tcPr>
            <w:tcW w:w="2594" w:type="dxa"/>
            <w:gridSpan w:val="2"/>
            <w:tcBorders>
              <w:top w:val="single" w:sz="8" w:space="0" w:color="auto"/>
              <w:left w:val="single" w:sz="8" w:space="0" w:color="auto"/>
              <w:bottom w:val="nil"/>
              <w:right w:val="nil"/>
            </w:tcBorders>
            <w:shd w:val="clear" w:color="auto" w:fill="auto"/>
            <w:noWrap/>
            <w:vAlign w:val="bottom"/>
            <w:hideMark/>
          </w:tcPr>
          <w:p w14:paraId="4B641FC6" w14:textId="77777777" w:rsidR="000D26BF" w:rsidRPr="00C15DA0" w:rsidDel="00574179" w:rsidRDefault="000D26BF" w:rsidP="000D26BF">
            <w:pPr>
              <w:rPr>
                <w:del w:id="4002" w:author="Simone Vespa" w:date="2021-08-04T12:07:00Z"/>
                <w:rFonts w:eastAsia="Times New Roman" w:cs="Arial"/>
                <w:b/>
                <w:bCs/>
                <w:color w:val="000000"/>
                <w:kern w:val="0"/>
                <w:sz w:val="20"/>
                <w:szCs w:val="22"/>
                <w:lang w:val="fr-BE" w:eastAsia="fr-BE" w:bidi="ar-SA"/>
              </w:rPr>
            </w:pPr>
            <w:del w:id="4003" w:author="Simone Vespa" w:date="2021-08-04T12:07:00Z">
              <w:r w:rsidRPr="00C15DA0" w:rsidDel="00574179">
                <w:rPr>
                  <w:rFonts w:eastAsia="Times New Roman" w:cs="Arial"/>
                  <w:b/>
                  <w:bCs/>
                  <w:color w:val="000000"/>
                  <w:kern w:val="0"/>
                  <w:sz w:val="20"/>
                  <w:szCs w:val="22"/>
                  <w:lang w:val="fr-BE" w:eastAsia="fr-BE" w:bidi="ar-SA"/>
                </w:rPr>
                <w:delText xml:space="preserve">PLV Ratio OFF/ON </w:delText>
              </w:r>
            </w:del>
          </w:p>
        </w:tc>
        <w:tc>
          <w:tcPr>
            <w:tcW w:w="1172" w:type="dxa"/>
            <w:tcBorders>
              <w:top w:val="single" w:sz="8" w:space="0" w:color="auto"/>
              <w:left w:val="nil"/>
              <w:bottom w:val="nil"/>
              <w:right w:val="nil"/>
            </w:tcBorders>
            <w:shd w:val="clear" w:color="auto" w:fill="auto"/>
            <w:noWrap/>
            <w:vAlign w:val="bottom"/>
            <w:hideMark/>
          </w:tcPr>
          <w:p w14:paraId="5B23D5A8" w14:textId="77777777" w:rsidR="000D26BF" w:rsidRPr="00C15DA0" w:rsidDel="00574179" w:rsidRDefault="000D26BF" w:rsidP="000D26BF">
            <w:pPr>
              <w:rPr>
                <w:del w:id="4004" w:author="Simone Vespa" w:date="2021-08-04T12:07:00Z"/>
                <w:rFonts w:eastAsia="Times New Roman" w:cs="Arial"/>
                <w:color w:val="000000"/>
                <w:kern w:val="0"/>
                <w:sz w:val="20"/>
                <w:szCs w:val="22"/>
                <w:lang w:val="fr-BE" w:eastAsia="fr-BE" w:bidi="ar-SA"/>
              </w:rPr>
            </w:pPr>
            <w:del w:id="4005" w:author="Simone Vespa" w:date="2021-08-04T12:07:00Z">
              <w:r w:rsidRPr="00C15DA0" w:rsidDel="00574179">
                <w:rPr>
                  <w:rFonts w:eastAsia="Times New Roman" w:cs="Arial"/>
                  <w:color w:val="000000"/>
                  <w:kern w:val="0"/>
                  <w:sz w:val="20"/>
                  <w:szCs w:val="22"/>
                  <w:lang w:val="fr-BE" w:eastAsia="fr-BE" w:bidi="ar-SA"/>
                </w:rPr>
                <w:delText> </w:delText>
              </w:r>
            </w:del>
          </w:p>
        </w:tc>
        <w:tc>
          <w:tcPr>
            <w:tcW w:w="814" w:type="dxa"/>
            <w:tcBorders>
              <w:top w:val="single" w:sz="8" w:space="0" w:color="auto"/>
              <w:left w:val="nil"/>
              <w:bottom w:val="nil"/>
              <w:right w:val="nil"/>
            </w:tcBorders>
            <w:shd w:val="clear" w:color="auto" w:fill="auto"/>
            <w:noWrap/>
            <w:vAlign w:val="bottom"/>
            <w:hideMark/>
          </w:tcPr>
          <w:p w14:paraId="08C868FF" w14:textId="77777777" w:rsidR="000D26BF" w:rsidRPr="00C15DA0" w:rsidDel="00574179" w:rsidRDefault="000D26BF" w:rsidP="000D26BF">
            <w:pPr>
              <w:rPr>
                <w:del w:id="4006" w:author="Simone Vespa" w:date="2021-08-04T12:07:00Z"/>
                <w:rFonts w:eastAsia="Times New Roman" w:cs="Arial"/>
                <w:color w:val="000000"/>
                <w:kern w:val="0"/>
                <w:sz w:val="20"/>
                <w:szCs w:val="22"/>
                <w:lang w:val="fr-BE" w:eastAsia="fr-BE" w:bidi="ar-SA"/>
              </w:rPr>
            </w:pPr>
            <w:del w:id="4007" w:author="Simone Vespa" w:date="2021-08-04T12:07:00Z">
              <w:r w:rsidRPr="00C15DA0" w:rsidDel="00574179">
                <w:rPr>
                  <w:rFonts w:eastAsia="Times New Roman" w:cs="Arial"/>
                  <w:color w:val="000000"/>
                  <w:kern w:val="0"/>
                  <w:sz w:val="20"/>
                  <w:szCs w:val="22"/>
                  <w:lang w:val="fr-BE" w:eastAsia="fr-BE" w:bidi="ar-SA"/>
                </w:rPr>
                <w:delText> </w:delText>
              </w:r>
            </w:del>
          </w:p>
        </w:tc>
        <w:tc>
          <w:tcPr>
            <w:tcW w:w="1254" w:type="dxa"/>
            <w:tcBorders>
              <w:top w:val="single" w:sz="8" w:space="0" w:color="auto"/>
              <w:left w:val="nil"/>
              <w:bottom w:val="nil"/>
              <w:right w:val="nil"/>
            </w:tcBorders>
            <w:shd w:val="clear" w:color="auto" w:fill="auto"/>
            <w:noWrap/>
            <w:vAlign w:val="bottom"/>
            <w:hideMark/>
          </w:tcPr>
          <w:p w14:paraId="0B70C5BF" w14:textId="77777777" w:rsidR="000D26BF" w:rsidRPr="00C15DA0" w:rsidDel="00574179" w:rsidRDefault="000D26BF" w:rsidP="000D26BF">
            <w:pPr>
              <w:rPr>
                <w:del w:id="4008" w:author="Simone Vespa" w:date="2021-08-04T12:07:00Z"/>
                <w:rFonts w:eastAsia="Times New Roman" w:cs="Arial"/>
                <w:color w:val="000000"/>
                <w:kern w:val="0"/>
                <w:sz w:val="20"/>
                <w:szCs w:val="22"/>
                <w:lang w:val="fr-BE" w:eastAsia="fr-BE" w:bidi="ar-SA"/>
              </w:rPr>
            </w:pPr>
            <w:del w:id="4009" w:author="Simone Vespa" w:date="2021-08-04T12:07:00Z">
              <w:r w:rsidRPr="00C15DA0" w:rsidDel="00574179">
                <w:rPr>
                  <w:rFonts w:eastAsia="Times New Roman" w:cs="Arial"/>
                  <w:color w:val="000000"/>
                  <w:kern w:val="0"/>
                  <w:sz w:val="20"/>
                  <w:szCs w:val="22"/>
                  <w:lang w:val="fr-BE" w:eastAsia="fr-BE" w:bidi="ar-SA"/>
                </w:rPr>
                <w:delText> </w:delText>
              </w:r>
            </w:del>
          </w:p>
        </w:tc>
        <w:tc>
          <w:tcPr>
            <w:tcW w:w="921" w:type="dxa"/>
            <w:tcBorders>
              <w:top w:val="single" w:sz="8" w:space="0" w:color="auto"/>
              <w:left w:val="nil"/>
              <w:bottom w:val="nil"/>
              <w:right w:val="nil"/>
            </w:tcBorders>
            <w:shd w:val="clear" w:color="auto" w:fill="auto"/>
            <w:noWrap/>
            <w:vAlign w:val="bottom"/>
            <w:hideMark/>
          </w:tcPr>
          <w:p w14:paraId="005EF254" w14:textId="77777777" w:rsidR="000D26BF" w:rsidRPr="00C15DA0" w:rsidDel="00574179" w:rsidRDefault="000D26BF" w:rsidP="000D26BF">
            <w:pPr>
              <w:rPr>
                <w:del w:id="4010" w:author="Simone Vespa" w:date="2021-08-04T12:07:00Z"/>
                <w:rFonts w:eastAsia="Times New Roman" w:cs="Arial"/>
                <w:color w:val="000000"/>
                <w:kern w:val="0"/>
                <w:sz w:val="20"/>
                <w:szCs w:val="22"/>
                <w:lang w:val="fr-BE" w:eastAsia="fr-BE" w:bidi="ar-SA"/>
              </w:rPr>
            </w:pPr>
            <w:del w:id="4011" w:author="Simone Vespa" w:date="2021-08-04T12:07:00Z">
              <w:r w:rsidRPr="00C15DA0" w:rsidDel="00574179">
                <w:rPr>
                  <w:rFonts w:eastAsia="Times New Roman" w:cs="Arial"/>
                  <w:color w:val="000000"/>
                  <w:kern w:val="0"/>
                  <w:sz w:val="20"/>
                  <w:szCs w:val="22"/>
                  <w:lang w:val="fr-BE" w:eastAsia="fr-BE" w:bidi="ar-SA"/>
                </w:rPr>
                <w:delText> </w:delText>
              </w:r>
            </w:del>
          </w:p>
        </w:tc>
        <w:tc>
          <w:tcPr>
            <w:tcW w:w="1464" w:type="dxa"/>
            <w:tcBorders>
              <w:top w:val="single" w:sz="8" w:space="0" w:color="auto"/>
              <w:left w:val="nil"/>
              <w:bottom w:val="nil"/>
              <w:right w:val="nil"/>
            </w:tcBorders>
            <w:shd w:val="clear" w:color="auto" w:fill="auto"/>
            <w:noWrap/>
            <w:vAlign w:val="bottom"/>
            <w:hideMark/>
          </w:tcPr>
          <w:p w14:paraId="55832DFF" w14:textId="77777777" w:rsidR="000D26BF" w:rsidRPr="00C15DA0" w:rsidDel="00574179" w:rsidRDefault="000D26BF" w:rsidP="002A0E82">
            <w:pPr>
              <w:rPr>
                <w:del w:id="4012" w:author="Simone Vespa" w:date="2021-08-04T12:07:00Z"/>
                <w:rFonts w:eastAsia="Times New Roman" w:cs="Arial"/>
                <w:i/>
                <w:iCs/>
                <w:color w:val="000000"/>
                <w:kern w:val="0"/>
                <w:sz w:val="20"/>
                <w:szCs w:val="22"/>
                <w:lang w:val="fr-BE" w:eastAsia="fr-BE" w:bidi="ar-SA"/>
              </w:rPr>
            </w:pPr>
            <w:del w:id="4013" w:author="Simone Vespa" w:date="2021-08-04T12:07:00Z">
              <w:r w:rsidRPr="00C15DA0" w:rsidDel="00574179">
                <w:rPr>
                  <w:rFonts w:eastAsia="Times New Roman" w:cs="Arial"/>
                  <w:i/>
                  <w:iCs/>
                  <w:color w:val="000000"/>
                  <w:kern w:val="0"/>
                  <w:sz w:val="20"/>
                  <w:szCs w:val="22"/>
                  <w:lang w:val="fr-BE" w:eastAsia="fr-BE" w:bidi="ar-SA"/>
                </w:rPr>
                <w:delText> </w:delText>
              </w:r>
            </w:del>
          </w:p>
        </w:tc>
        <w:tc>
          <w:tcPr>
            <w:tcW w:w="1611" w:type="dxa"/>
            <w:tcBorders>
              <w:top w:val="single" w:sz="8" w:space="0" w:color="auto"/>
              <w:left w:val="nil"/>
              <w:bottom w:val="nil"/>
              <w:right w:val="single" w:sz="8" w:space="0" w:color="auto"/>
            </w:tcBorders>
            <w:shd w:val="clear" w:color="auto" w:fill="auto"/>
            <w:noWrap/>
            <w:vAlign w:val="bottom"/>
            <w:hideMark/>
          </w:tcPr>
          <w:p w14:paraId="2488734B" w14:textId="77777777" w:rsidR="000D26BF" w:rsidRPr="00C15DA0" w:rsidDel="00574179" w:rsidRDefault="000D26BF" w:rsidP="00C15DA0">
            <w:pPr>
              <w:rPr>
                <w:del w:id="4014" w:author="Simone Vespa" w:date="2021-08-04T12:07:00Z"/>
                <w:rFonts w:eastAsia="Times New Roman" w:cs="Arial"/>
                <w:color w:val="000000"/>
                <w:kern w:val="0"/>
                <w:sz w:val="20"/>
                <w:szCs w:val="22"/>
                <w:lang w:val="fr-BE" w:eastAsia="fr-BE" w:bidi="ar-SA"/>
              </w:rPr>
            </w:pPr>
            <w:del w:id="4015" w:author="Simone Vespa" w:date="2021-08-04T12:07:00Z">
              <w:r w:rsidRPr="00C15DA0" w:rsidDel="00574179">
                <w:rPr>
                  <w:rFonts w:eastAsia="Times New Roman" w:cs="Arial"/>
                  <w:color w:val="000000"/>
                  <w:kern w:val="0"/>
                  <w:sz w:val="20"/>
                  <w:szCs w:val="22"/>
                  <w:lang w:val="fr-BE" w:eastAsia="fr-BE" w:bidi="ar-SA"/>
                </w:rPr>
                <w:delText> </w:delText>
              </w:r>
            </w:del>
          </w:p>
        </w:tc>
      </w:tr>
      <w:tr w:rsidR="000D26BF" w:rsidRPr="00C15DA0" w:rsidDel="00574179" w14:paraId="1F4B02B4" w14:textId="77777777" w:rsidTr="000D26BF">
        <w:trPr>
          <w:divId w:val="1725712708"/>
          <w:trHeight w:val="258"/>
          <w:del w:id="4016" w:author="Simone Vespa" w:date="2021-08-04T12:07:00Z"/>
        </w:trPr>
        <w:tc>
          <w:tcPr>
            <w:tcW w:w="1060" w:type="dxa"/>
            <w:tcBorders>
              <w:top w:val="nil"/>
              <w:left w:val="single" w:sz="8" w:space="0" w:color="auto"/>
              <w:bottom w:val="nil"/>
              <w:right w:val="nil"/>
            </w:tcBorders>
            <w:shd w:val="clear" w:color="auto" w:fill="auto"/>
            <w:noWrap/>
            <w:vAlign w:val="bottom"/>
            <w:hideMark/>
          </w:tcPr>
          <w:p w14:paraId="3F048682" w14:textId="77777777" w:rsidR="000D26BF" w:rsidRPr="00C15DA0" w:rsidDel="00574179" w:rsidRDefault="000D26BF" w:rsidP="000D26BF">
            <w:pPr>
              <w:rPr>
                <w:del w:id="4017" w:author="Simone Vespa" w:date="2021-08-04T12:07:00Z"/>
                <w:rFonts w:eastAsia="Times New Roman" w:cs="Arial"/>
                <w:color w:val="000000"/>
                <w:kern w:val="0"/>
                <w:sz w:val="20"/>
                <w:szCs w:val="22"/>
                <w:lang w:val="fr-BE" w:eastAsia="fr-BE" w:bidi="ar-SA"/>
              </w:rPr>
            </w:pPr>
            <w:del w:id="4018" w:author="Simone Vespa" w:date="2021-08-04T12:07:00Z">
              <w:r w:rsidRPr="00C15DA0" w:rsidDel="00574179">
                <w:rPr>
                  <w:rFonts w:eastAsia="Times New Roman" w:cs="Arial"/>
                  <w:color w:val="000000"/>
                  <w:kern w:val="0"/>
                  <w:sz w:val="20"/>
                  <w:szCs w:val="22"/>
                  <w:lang w:val="fr-BE" w:eastAsia="fr-BE" w:bidi="ar-SA"/>
                </w:rPr>
                <w:delText> </w:delText>
              </w:r>
            </w:del>
          </w:p>
        </w:tc>
        <w:tc>
          <w:tcPr>
            <w:tcW w:w="1534" w:type="dxa"/>
            <w:tcBorders>
              <w:top w:val="nil"/>
              <w:left w:val="nil"/>
              <w:bottom w:val="nil"/>
              <w:right w:val="nil"/>
            </w:tcBorders>
            <w:shd w:val="clear" w:color="auto" w:fill="auto"/>
            <w:noWrap/>
            <w:vAlign w:val="bottom"/>
            <w:hideMark/>
          </w:tcPr>
          <w:p w14:paraId="2BA9108E" w14:textId="77777777" w:rsidR="000D26BF" w:rsidRPr="00C15DA0" w:rsidDel="00574179" w:rsidRDefault="000D26BF" w:rsidP="000D26BF">
            <w:pPr>
              <w:rPr>
                <w:del w:id="4019" w:author="Simone Vespa" w:date="2021-08-04T12:07:00Z"/>
                <w:rFonts w:eastAsia="Times New Roman" w:cs="Arial"/>
                <w:color w:val="000000"/>
                <w:kern w:val="0"/>
                <w:sz w:val="20"/>
                <w:szCs w:val="22"/>
                <w:lang w:val="fr-BE" w:eastAsia="fr-BE" w:bidi="ar-SA"/>
              </w:rPr>
            </w:pPr>
          </w:p>
        </w:tc>
        <w:tc>
          <w:tcPr>
            <w:tcW w:w="1172" w:type="dxa"/>
            <w:tcBorders>
              <w:top w:val="nil"/>
              <w:left w:val="nil"/>
              <w:bottom w:val="nil"/>
              <w:right w:val="nil"/>
            </w:tcBorders>
            <w:shd w:val="clear" w:color="auto" w:fill="auto"/>
            <w:noWrap/>
            <w:vAlign w:val="bottom"/>
            <w:hideMark/>
          </w:tcPr>
          <w:p w14:paraId="0FECDD92" w14:textId="77777777" w:rsidR="000D26BF" w:rsidRPr="00C15DA0" w:rsidDel="00574179" w:rsidRDefault="000D26BF" w:rsidP="000D26BF">
            <w:pPr>
              <w:jc w:val="center"/>
              <w:rPr>
                <w:del w:id="4020" w:author="Simone Vespa" w:date="2021-08-04T12:07:00Z"/>
                <w:rFonts w:eastAsia="Times New Roman" w:cs="Arial"/>
                <w:b/>
                <w:bCs/>
                <w:color w:val="000000"/>
                <w:kern w:val="0"/>
                <w:sz w:val="20"/>
                <w:szCs w:val="22"/>
                <w:lang w:val="fr-BE" w:eastAsia="fr-BE" w:bidi="ar-SA"/>
              </w:rPr>
            </w:pPr>
            <w:del w:id="4021" w:author="Simone Vespa" w:date="2021-08-04T12:07:00Z">
              <w:r w:rsidRPr="00C15DA0" w:rsidDel="00574179">
                <w:rPr>
                  <w:rFonts w:eastAsia="Times New Roman" w:cs="Arial"/>
                  <w:b/>
                  <w:bCs/>
                  <w:color w:val="000000"/>
                  <w:kern w:val="0"/>
                  <w:sz w:val="20"/>
                  <w:szCs w:val="22"/>
                  <w:lang w:val="fr-BE" w:eastAsia="fr-BE" w:bidi="ar-SA"/>
                </w:rPr>
                <w:delText>R mean</w:delText>
              </w:r>
            </w:del>
          </w:p>
        </w:tc>
        <w:tc>
          <w:tcPr>
            <w:tcW w:w="814" w:type="dxa"/>
            <w:tcBorders>
              <w:top w:val="nil"/>
              <w:left w:val="nil"/>
              <w:bottom w:val="nil"/>
              <w:right w:val="nil"/>
            </w:tcBorders>
            <w:shd w:val="clear" w:color="auto" w:fill="auto"/>
            <w:noWrap/>
            <w:vAlign w:val="bottom"/>
            <w:hideMark/>
          </w:tcPr>
          <w:p w14:paraId="0CFCF68B" w14:textId="77777777" w:rsidR="000D26BF" w:rsidRPr="00C15DA0" w:rsidDel="00574179" w:rsidRDefault="000D26BF" w:rsidP="000D26BF">
            <w:pPr>
              <w:jc w:val="center"/>
              <w:rPr>
                <w:del w:id="4022" w:author="Simone Vespa" w:date="2021-08-04T12:07:00Z"/>
                <w:rFonts w:eastAsia="Times New Roman" w:cs="Arial"/>
                <w:b/>
                <w:bCs/>
                <w:color w:val="000000"/>
                <w:kern w:val="0"/>
                <w:sz w:val="20"/>
                <w:szCs w:val="22"/>
                <w:lang w:val="fr-BE" w:eastAsia="fr-BE" w:bidi="ar-SA"/>
              </w:rPr>
            </w:pPr>
            <w:del w:id="4023" w:author="Simone Vespa" w:date="2021-08-04T12:07:00Z">
              <w:r w:rsidRPr="00C15DA0" w:rsidDel="00574179">
                <w:rPr>
                  <w:rFonts w:eastAsia="Times New Roman" w:cs="Arial"/>
                  <w:b/>
                  <w:bCs/>
                  <w:color w:val="000000"/>
                  <w:kern w:val="0"/>
                  <w:sz w:val="20"/>
                  <w:szCs w:val="22"/>
                  <w:lang w:val="fr-BE" w:eastAsia="fr-BE" w:bidi="ar-SA"/>
                </w:rPr>
                <w:delText>R stdev</w:delText>
              </w:r>
            </w:del>
          </w:p>
        </w:tc>
        <w:tc>
          <w:tcPr>
            <w:tcW w:w="1254" w:type="dxa"/>
            <w:tcBorders>
              <w:top w:val="nil"/>
              <w:left w:val="nil"/>
              <w:bottom w:val="nil"/>
              <w:right w:val="nil"/>
            </w:tcBorders>
            <w:shd w:val="clear" w:color="auto" w:fill="auto"/>
            <w:noWrap/>
            <w:vAlign w:val="bottom"/>
            <w:hideMark/>
          </w:tcPr>
          <w:p w14:paraId="5F8AF76E" w14:textId="77777777" w:rsidR="000D26BF" w:rsidRPr="00C15DA0" w:rsidDel="00574179" w:rsidRDefault="000D26BF" w:rsidP="000D26BF">
            <w:pPr>
              <w:jc w:val="center"/>
              <w:rPr>
                <w:del w:id="4024" w:author="Simone Vespa" w:date="2021-08-04T12:07:00Z"/>
                <w:rFonts w:eastAsia="Times New Roman" w:cs="Arial"/>
                <w:b/>
                <w:bCs/>
                <w:color w:val="000000"/>
                <w:kern w:val="0"/>
                <w:sz w:val="20"/>
                <w:szCs w:val="22"/>
                <w:lang w:val="fr-BE" w:eastAsia="fr-BE" w:bidi="ar-SA"/>
              </w:rPr>
            </w:pPr>
            <w:del w:id="4025" w:author="Simone Vespa" w:date="2021-08-04T12:07:00Z">
              <w:r w:rsidRPr="00C15DA0" w:rsidDel="00574179">
                <w:rPr>
                  <w:rFonts w:eastAsia="Times New Roman" w:cs="Arial"/>
                  <w:b/>
                  <w:bCs/>
                  <w:color w:val="000000"/>
                  <w:kern w:val="0"/>
                  <w:sz w:val="20"/>
                  <w:szCs w:val="22"/>
                  <w:lang w:val="fr-BE" w:eastAsia="fr-BE" w:bidi="ar-SA"/>
                </w:rPr>
                <w:delText>NR mean</w:delText>
              </w:r>
            </w:del>
          </w:p>
        </w:tc>
        <w:tc>
          <w:tcPr>
            <w:tcW w:w="921" w:type="dxa"/>
            <w:tcBorders>
              <w:top w:val="nil"/>
              <w:left w:val="nil"/>
              <w:bottom w:val="nil"/>
              <w:right w:val="nil"/>
            </w:tcBorders>
            <w:shd w:val="clear" w:color="auto" w:fill="auto"/>
            <w:noWrap/>
            <w:vAlign w:val="bottom"/>
            <w:hideMark/>
          </w:tcPr>
          <w:p w14:paraId="714314FE" w14:textId="77777777" w:rsidR="000D26BF" w:rsidRPr="00C15DA0" w:rsidDel="00574179" w:rsidRDefault="000D26BF" w:rsidP="002A0E82">
            <w:pPr>
              <w:jc w:val="center"/>
              <w:rPr>
                <w:del w:id="4026" w:author="Simone Vespa" w:date="2021-08-04T12:07:00Z"/>
                <w:rFonts w:eastAsia="Times New Roman" w:cs="Arial"/>
                <w:b/>
                <w:bCs/>
                <w:color w:val="000000"/>
                <w:kern w:val="0"/>
                <w:sz w:val="20"/>
                <w:szCs w:val="22"/>
                <w:lang w:val="fr-BE" w:eastAsia="fr-BE" w:bidi="ar-SA"/>
              </w:rPr>
            </w:pPr>
            <w:del w:id="4027" w:author="Simone Vespa" w:date="2021-08-04T12:07:00Z">
              <w:r w:rsidRPr="00C15DA0" w:rsidDel="00574179">
                <w:rPr>
                  <w:rFonts w:eastAsia="Times New Roman" w:cs="Arial"/>
                  <w:b/>
                  <w:bCs/>
                  <w:color w:val="000000"/>
                  <w:kern w:val="0"/>
                  <w:sz w:val="20"/>
                  <w:szCs w:val="22"/>
                  <w:lang w:val="fr-BE" w:eastAsia="fr-BE" w:bidi="ar-SA"/>
                </w:rPr>
                <w:delText>NR stdev</w:delText>
              </w:r>
            </w:del>
          </w:p>
        </w:tc>
        <w:tc>
          <w:tcPr>
            <w:tcW w:w="1464" w:type="dxa"/>
            <w:tcBorders>
              <w:top w:val="nil"/>
              <w:left w:val="nil"/>
              <w:bottom w:val="nil"/>
              <w:right w:val="nil"/>
            </w:tcBorders>
            <w:shd w:val="clear" w:color="auto" w:fill="auto"/>
            <w:noWrap/>
            <w:vAlign w:val="bottom"/>
            <w:hideMark/>
          </w:tcPr>
          <w:p w14:paraId="358952E7" w14:textId="77777777" w:rsidR="000D26BF" w:rsidRPr="00C15DA0" w:rsidDel="00574179" w:rsidRDefault="000D26BF" w:rsidP="00C15DA0">
            <w:pPr>
              <w:jc w:val="center"/>
              <w:rPr>
                <w:del w:id="4028" w:author="Simone Vespa" w:date="2021-08-04T12:07:00Z"/>
                <w:rFonts w:eastAsia="Times New Roman" w:cs="Arial"/>
                <w:b/>
                <w:bCs/>
                <w:i/>
                <w:iCs/>
                <w:color w:val="000000"/>
                <w:kern w:val="0"/>
                <w:sz w:val="20"/>
                <w:szCs w:val="22"/>
                <w:lang w:val="fr-BE" w:eastAsia="fr-BE" w:bidi="ar-SA"/>
              </w:rPr>
            </w:pPr>
            <w:del w:id="4029" w:author="Simone Vespa" w:date="2021-08-04T12:07:00Z">
              <w:r w:rsidRPr="00C15DA0" w:rsidDel="00574179">
                <w:rPr>
                  <w:rFonts w:eastAsia="Times New Roman" w:cs="Arial"/>
                  <w:b/>
                  <w:bCs/>
                  <w:i/>
                  <w:iCs/>
                  <w:color w:val="000000"/>
                  <w:kern w:val="0"/>
                  <w:sz w:val="20"/>
                  <w:szCs w:val="22"/>
                  <w:lang w:val="fr-BE" w:eastAsia="fr-BE" w:bidi="ar-SA"/>
                </w:rPr>
                <w:delText>Diff R - NR %</w:delText>
              </w:r>
            </w:del>
          </w:p>
        </w:tc>
        <w:tc>
          <w:tcPr>
            <w:tcW w:w="1611" w:type="dxa"/>
            <w:tcBorders>
              <w:top w:val="nil"/>
              <w:left w:val="nil"/>
              <w:bottom w:val="nil"/>
              <w:right w:val="single" w:sz="8" w:space="0" w:color="auto"/>
            </w:tcBorders>
            <w:shd w:val="clear" w:color="auto" w:fill="auto"/>
            <w:noWrap/>
            <w:vAlign w:val="bottom"/>
            <w:hideMark/>
          </w:tcPr>
          <w:p w14:paraId="703E40DB" w14:textId="77777777" w:rsidR="000D26BF" w:rsidRPr="00C15DA0" w:rsidDel="00574179" w:rsidRDefault="000D26BF" w:rsidP="00C15DA0">
            <w:pPr>
              <w:jc w:val="center"/>
              <w:rPr>
                <w:del w:id="4030" w:author="Simone Vespa" w:date="2021-08-04T12:07:00Z"/>
                <w:rFonts w:eastAsia="Times New Roman" w:cs="Arial"/>
                <w:b/>
                <w:bCs/>
                <w:color w:val="000000"/>
                <w:kern w:val="0"/>
                <w:sz w:val="20"/>
                <w:szCs w:val="22"/>
                <w:lang w:val="fr-BE" w:eastAsia="fr-BE" w:bidi="ar-SA"/>
              </w:rPr>
            </w:pPr>
            <w:del w:id="4031" w:author="Simone Vespa" w:date="2021-08-04T12:07:00Z">
              <w:r w:rsidRPr="00C15DA0" w:rsidDel="00574179">
                <w:rPr>
                  <w:rFonts w:eastAsia="Times New Roman" w:cs="Arial"/>
                  <w:b/>
                  <w:bCs/>
                  <w:color w:val="000000"/>
                  <w:kern w:val="0"/>
                  <w:sz w:val="20"/>
                  <w:szCs w:val="22"/>
                  <w:lang w:val="fr-BE" w:eastAsia="fr-BE" w:bidi="ar-SA"/>
                </w:rPr>
                <w:delText>p-value (FDR)</w:delText>
              </w:r>
            </w:del>
          </w:p>
        </w:tc>
      </w:tr>
      <w:tr w:rsidR="000D26BF" w:rsidRPr="00C15DA0" w:rsidDel="00574179" w14:paraId="121908EF" w14:textId="77777777" w:rsidTr="000D26BF">
        <w:trPr>
          <w:divId w:val="1725712708"/>
          <w:trHeight w:val="258"/>
          <w:del w:id="4032" w:author="Simone Vespa" w:date="2021-08-04T12:07:00Z"/>
        </w:trPr>
        <w:tc>
          <w:tcPr>
            <w:tcW w:w="1060" w:type="dxa"/>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BB371A9" w14:textId="77777777" w:rsidR="000D26BF" w:rsidRPr="00C15DA0" w:rsidDel="00574179" w:rsidRDefault="000D26BF" w:rsidP="000D26BF">
            <w:pPr>
              <w:jc w:val="center"/>
              <w:rPr>
                <w:del w:id="4033" w:author="Simone Vespa" w:date="2021-08-04T12:07:00Z"/>
                <w:rFonts w:eastAsia="Times New Roman" w:cs="Arial"/>
                <w:color w:val="000000"/>
                <w:kern w:val="0"/>
                <w:sz w:val="20"/>
                <w:szCs w:val="22"/>
                <w:lang w:val="fr-BE" w:eastAsia="fr-BE" w:bidi="ar-SA"/>
              </w:rPr>
            </w:pPr>
            <w:del w:id="4034" w:author="Simone Vespa" w:date="2021-08-04T12:07:00Z">
              <w:r w:rsidRPr="00C15DA0" w:rsidDel="00574179">
                <w:rPr>
                  <w:rFonts w:eastAsia="Times New Roman" w:cs="Arial"/>
                  <w:color w:val="000000"/>
                  <w:kern w:val="0"/>
                  <w:sz w:val="20"/>
                  <w:szCs w:val="22"/>
                  <w:lang w:val="fr-BE" w:eastAsia="fr-BE" w:bidi="ar-SA"/>
                </w:rPr>
                <w:delText>SLEEP</w:delText>
              </w:r>
            </w:del>
          </w:p>
        </w:tc>
        <w:tc>
          <w:tcPr>
            <w:tcW w:w="1534" w:type="dxa"/>
            <w:tcBorders>
              <w:top w:val="single" w:sz="4" w:space="0" w:color="auto"/>
              <w:left w:val="nil"/>
              <w:bottom w:val="single" w:sz="4" w:space="0" w:color="auto"/>
              <w:right w:val="single" w:sz="4" w:space="0" w:color="auto"/>
            </w:tcBorders>
            <w:shd w:val="clear" w:color="auto" w:fill="auto"/>
            <w:noWrap/>
            <w:vAlign w:val="bottom"/>
            <w:hideMark/>
          </w:tcPr>
          <w:p w14:paraId="4E1C11B2" w14:textId="77777777" w:rsidR="000D26BF" w:rsidRPr="00C15DA0" w:rsidDel="00574179" w:rsidRDefault="000D26BF" w:rsidP="000D26BF">
            <w:pPr>
              <w:rPr>
                <w:del w:id="4035" w:author="Simone Vespa" w:date="2021-08-04T12:07:00Z"/>
                <w:rFonts w:eastAsia="Times New Roman" w:cs="Arial"/>
                <w:color w:val="000000"/>
                <w:kern w:val="0"/>
                <w:sz w:val="20"/>
                <w:szCs w:val="22"/>
                <w:lang w:val="fr-BE" w:eastAsia="fr-BE" w:bidi="ar-SA"/>
              </w:rPr>
            </w:pPr>
            <w:del w:id="4036" w:author="Simone Vespa" w:date="2021-08-04T12:07:00Z">
              <w:r w:rsidRPr="00C15DA0" w:rsidDel="00574179">
                <w:rPr>
                  <w:rFonts w:eastAsia="Times New Roman" w:cs="Arial"/>
                  <w:color w:val="000000"/>
                  <w:kern w:val="0"/>
                  <w:sz w:val="20"/>
                  <w:szCs w:val="22"/>
                  <w:lang w:val="fr-BE" w:eastAsia="fr-BE" w:bidi="ar-SA"/>
                </w:rPr>
                <w:delText>Delta</w:delText>
              </w:r>
            </w:del>
          </w:p>
        </w:tc>
        <w:tc>
          <w:tcPr>
            <w:tcW w:w="1172" w:type="dxa"/>
            <w:tcBorders>
              <w:top w:val="single" w:sz="4" w:space="0" w:color="auto"/>
              <w:left w:val="nil"/>
              <w:bottom w:val="single" w:sz="4" w:space="0" w:color="auto"/>
              <w:right w:val="single" w:sz="4" w:space="0" w:color="auto"/>
            </w:tcBorders>
            <w:shd w:val="clear" w:color="auto" w:fill="auto"/>
            <w:noWrap/>
            <w:vAlign w:val="bottom"/>
            <w:hideMark/>
          </w:tcPr>
          <w:p w14:paraId="25DFC770" w14:textId="4B69F313" w:rsidR="000D26BF" w:rsidRPr="00C15DA0" w:rsidDel="00574179" w:rsidRDefault="000D26BF" w:rsidP="000D26BF">
            <w:pPr>
              <w:jc w:val="right"/>
              <w:rPr>
                <w:del w:id="4037" w:author="Simone Vespa" w:date="2021-08-04T12:07:00Z"/>
                <w:rFonts w:eastAsia="Times New Roman" w:cs="Arial"/>
                <w:color w:val="C00000"/>
                <w:kern w:val="0"/>
                <w:sz w:val="20"/>
                <w:szCs w:val="22"/>
                <w:lang w:val="fr-BE" w:eastAsia="fr-BE" w:bidi="ar-SA"/>
              </w:rPr>
            </w:pPr>
            <w:del w:id="4038" w:author="Simone Vespa" w:date="2021-08-04T12:07:00Z">
              <w:r w:rsidRPr="00C15DA0"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C15DA0" w:rsidDel="00574179">
                <w:rPr>
                  <w:rFonts w:eastAsia="Times New Roman" w:cs="Arial"/>
                  <w:color w:val="C00000"/>
                  <w:kern w:val="0"/>
                  <w:sz w:val="20"/>
                  <w:szCs w:val="22"/>
                  <w:lang w:val="fr-BE" w:eastAsia="fr-BE" w:bidi="ar-SA"/>
                </w:rPr>
                <w:delText>024</w:delText>
              </w:r>
            </w:del>
          </w:p>
        </w:tc>
        <w:tc>
          <w:tcPr>
            <w:tcW w:w="814" w:type="dxa"/>
            <w:tcBorders>
              <w:top w:val="single" w:sz="4" w:space="0" w:color="auto"/>
              <w:left w:val="nil"/>
              <w:bottom w:val="single" w:sz="4" w:space="0" w:color="auto"/>
              <w:right w:val="single" w:sz="4" w:space="0" w:color="auto"/>
            </w:tcBorders>
            <w:shd w:val="clear" w:color="auto" w:fill="auto"/>
            <w:noWrap/>
            <w:vAlign w:val="bottom"/>
            <w:hideMark/>
          </w:tcPr>
          <w:p w14:paraId="14F2CB23" w14:textId="3A9F044F" w:rsidR="000D26BF" w:rsidRPr="00C15DA0" w:rsidDel="00574179" w:rsidRDefault="000D26BF" w:rsidP="000D26BF">
            <w:pPr>
              <w:jc w:val="right"/>
              <w:rPr>
                <w:del w:id="4039" w:author="Simone Vespa" w:date="2021-08-04T12:07:00Z"/>
                <w:rFonts w:eastAsia="Times New Roman" w:cs="Arial"/>
                <w:color w:val="000000"/>
                <w:kern w:val="0"/>
                <w:sz w:val="20"/>
                <w:szCs w:val="22"/>
                <w:lang w:val="fr-BE" w:eastAsia="fr-BE" w:bidi="ar-SA"/>
              </w:rPr>
            </w:pPr>
            <w:del w:id="4040"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056</w:delText>
              </w:r>
            </w:del>
          </w:p>
        </w:tc>
        <w:tc>
          <w:tcPr>
            <w:tcW w:w="1254" w:type="dxa"/>
            <w:tcBorders>
              <w:top w:val="single" w:sz="4" w:space="0" w:color="auto"/>
              <w:left w:val="nil"/>
              <w:bottom w:val="single" w:sz="4" w:space="0" w:color="auto"/>
              <w:right w:val="single" w:sz="4" w:space="0" w:color="auto"/>
            </w:tcBorders>
            <w:shd w:val="clear" w:color="auto" w:fill="auto"/>
            <w:noWrap/>
            <w:vAlign w:val="bottom"/>
            <w:hideMark/>
          </w:tcPr>
          <w:p w14:paraId="4167C113" w14:textId="01750D77" w:rsidR="000D26BF" w:rsidRPr="00C15DA0" w:rsidDel="00574179" w:rsidRDefault="000D26BF" w:rsidP="000D26BF">
            <w:pPr>
              <w:jc w:val="right"/>
              <w:rPr>
                <w:del w:id="4041" w:author="Simone Vespa" w:date="2021-08-04T12:07:00Z"/>
                <w:rFonts w:eastAsia="Times New Roman" w:cs="Arial"/>
                <w:color w:val="2F75B5"/>
                <w:kern w:val="0"/>
                <w:sz w:val="20"/>
                <w:szCs w:val="22"/>
                <w:lang w:val="fr-BE" w:eastAsia="fr-BE" w:bidi="ar-SA"/>
              </w:rPr>
            </w:pPr>
            <w:del w:id="4042" w:author="Simone Vespa" w:date="2021-08-04T12:07:00Z">
              <w:r w:rsidRPr="00C15DA0"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C15DA0" w:rsidDel="00574179">
                <w:rPr>
                  <w:rFonts w:eastAsia="Times New Roman" w:cs="Arial"/>
                  <w:color w:val="2F75B5"/>
                  <w:kern w:val="0"/>
                  <w:sz w:val="20"/>
                  <w:szCs w:val="22"/>
                  <w:lang w:val="fr-BE" w:eastAsia="fr-BE" w:bidi="ar-SA"/>
                </w:rPr>
                <w:delText>014</w:delText>
              </w:r>
            </w:del>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14:paraId="4466DB0E" w14:textId="02923BA4" w:rsidR="000D26BF" w:rsidRPr="00C15DA0" w:rsidDel="00574179" w:rsidRDefault="000D26BF" w:rsidP="002A0E82">
            <w:pPr>
              <w:jc w:val="right"/>
              <w:rPr>
                <w:del w:id="4043" w:author="Simone Vespa" w:date="2021-08-04T12:07:00Z"/>
                <w:rFonts w:eastAsia="Times New Roman" w:cs="Arial"/>
                <w:color w:val="000000"/>
                <w:kern w:val="0"/>
                <w:sz w:val="20"/>
                <w:szCs w:val="22"/>
                <w:lang w:val="fr-BE" w:eastAsia="fr-BE" w:bidi="ar-SA"/>
              </w:rPr>
            </w:pPr>
            <w:del w:id="4044"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041</w:delText>
              </w:r>
            </w:del>
          </w:p>
        </w:tc>
        <w:tc>
          <w:tcPr>
            <w:tcW w:w="1464" w:type="dxa"/>
            <w:tcBorders>
              <w:top w:val="single" w:sz="4" w:space="0" w:color="auto"/>
              <w:left w:val="nil"/>
              <w:bottom w:val="single" w:sz="4" w:space="0" w:color="auto"/>
              <w:right w:val="single" w:sz="4" w:space="0" w:color="auto"/>
            </w:tcBorders>
            <w:shd w:val="clear" w:color="000000" w:fill="D9D9D9"/>
            <w:noWrap/>
            <w:vAlign w:val="bottom"/>
            <w:hideMark/>
          </w:tcPr>
          <w:p w14:paraId="38EE8A2B" w14:textId="3F06B8E7" w:rsidR="000D26BF" w:rsidRPr="00C15DA0" w:rsidDel="00574179" w:rsidRDefault="000D26BF" w:rsidP="00C15DA0">
            <w:pPr>
              <w:jc w:val="right"/>
              <w:rPr>
                <w:del w:id="4045" w:author="Simone Vespa" w:date="2021-08-04T12:07:00Z"/>
                <w:rFonts w:eastAsia="Times New Roman" w:cs="Arial"/>
                <w:i/>
                <w:iCs/>
                <w:color w:val="000000"/>
                <w:kern w:val="0"/>
                <w:sz w:val="20"/>
                <w:szCs w:val="22"/>
                <w:lang w:val="fr-BE" w:eastAsia="fr-BE" w:bidi="ar-SA"/>
              </w:rPr>
            </w:pPr>
            <w:del w:id="4046" w:author="Simone Vespa" w:date="2021-08-04T12:07:00Z">
              <w:r w:rsidRPr="00C15DA0" w:rsidDel="00574179">
                <w:rPr>
                  <w:rFonts w:eastAsia="Times New Roman" w:cs="Arial"/>
                  <w:i/>
                  <w:iCs/>
                  <w:color w:val="000000"/>
                  <w:kern w:val="0"/>
                  <w:sz w:val="20"/>
                  <w:szCs w:val="22"/>
                  <w:lang w:val="fr-BE" w:eastAsia="fr-BE" w:bidi="ar-SA"/>
                </w:rPr>
                <w:delText>1</w:delText>
              </w:r>
              <w:r w:rsidR="00C15DA0" w:rsidDel="00574179">
                <w:rPr>
                  <w:rFonts w:eastAsia="Times New Roman" w:cs="Arial"/>
                  <w:i/>
                  <w:iCs/>
                  <w:color w:val="000000"/>
                  <w:kern w:val="0"/>
                  <w:sz w:val="20"/>
                  <w:szCs w:val="22"/>
                  <w:lang w:val="fr-BE" w:eastAsia="fr-BE" w:bidi="ar-SA"/>
                </w:rPr>
                <w:delText>.</w:delText>
              </w:r>
              <w:r w:rsidRPr="00C15DA0" w:rsidDel="00574179">
                <w:rPr>
                  <w:rFonts w:eastAsia="Times New Roman" w:cs="Arial"/>
                  <w:i/>
                  <w:iCs/>
                  <w:color w:val="000000"/>
                  <w:kern w:val="0"/>
                  <w:sz w:val="20"/>
                  <w:szCs w:val="22"/>
                  <w:lang w:val="fr-BE" w:eastAsia="fr-BE" w:bidi="ar-SA"/>
                </w:rPr>
                <w:delText>1%</w:delText>
              </w:r>
            </w:del>
          </w:p>
        </w:tc>
        <w:tc>
          <w:tcPr>
            <w:tcW w:w="1611" w:type="dxa"/>
            <w:tcBorders>
              <w:top w:val="single" w:sz="4" w:space="0" w:color="auto"/>
              <w:left w:val="nil"/>
              <w:bottom w:val="single" w:sz="4" w:space="0" w:color="auto"/>
              <w:right w:val="single" w:sz="8" w:space="0" w:color="auto"/>
            </w:tcBorders>
            <w:shd w:val="clear" w:color="auto" w:fill="auto"/>
            <w:noWrap/>
            <w:vAlign w:val="bottom"/>
            <w:hideMark/>
          </w:tcPr>
          <w:p w14:paraId="3237648B" w14:textId="7FF04F57" w:rsidR="000D26BF" w:rsidRPr="00C15DA0" w:rsidDel="00574179" w:rsidRDefault="000D26BF" w:rsidP="00C15DA0">
            <w:pPr>
              <w:jc w:val="right"/>
              <w:rPr>
                <w:del w:id="4047" w:author="Simone Vespa" w:date="2021-08-04T12:07:00Z"/>
                <w:rFonts w:eastAsia="Times New Roman" w:cs="Arial"/>
                <w:color w:val="000000"/>
                <w:kern w:val="0"/>
                <w:sz w:val="20"/>
                <w:szCs w:val="22"/>
                <w:lang w:val="fr-BE" w:eastAsia="fr-BE" w:bidi="ar-SA"/>
              </w:rPr>
            </w:pPr>
            <w:del w:id="4048"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908</w:delText>
              </w:r>
            </w:del>
          </w:p>
        </w:tc>
      </w:tr>
      <w:tr w:rsidR="000D26BF" w:rsidRPr="00C15DA0" w:rsidDel="00574179" w14:paraId="3177D281" w14:textId="77777777" w:rsidTr="000D26BF">
        <w:trPr>
          <w:divId w:val="1725712708"/>
          <w:trHeight w:val="258"/>
          <w:del w:id="4049" w:author="Simone Vespa" w:date="2021-08-04T12:07: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65786388" w14:textId="77777777" w:rsidR="000D26BF" w:rsidRPr="00C15DA0" w:rsidDel="00574179" w:rsidRDefault="000D26BF" w:rsidP="00C15DA0">
            <w:pPr>
              <w:rPr>
                <w:del w:id="4050"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568F46C6" w14:textId="77777777" w:rsidR="000D26BF" w:rsidRPr="00C15DA0" w:rsidDel="00574179" w:rsidRDefault="000D26BF" w:rsidP="00C15DA0">
            <w:pPr>
              <w:rPr>
                <w:del w:id="4051" w:author="Simone Vespa" w:date="2021-08-04T12:07:00Z"/>
                <w:rFonts w:eastAsia="Times New Roman" w:cs="Arial"/>
                <w:color w:val="000000"/>
                <w:kern w:val="0"/>
                <w:sz w:val="20"/>
                <w:szCs w:val="22"/>
                <w:lang w:val="fr-BE" w:eastAsia="fr-BE" w:bidi="ar-SA"/>
              </w:rPr>
            </w:pPr>
            <w:del w:id="4052" w:author="Simone Vespa" w:date="2021-08-04T12:07:00Z">
              <w:r w:rsidRPr="00C15DA0" w:rsidDel="00574179">
                <w:rPr>
                  <w:rFonts w:eastAsia="Times New Roman" w:cs="Arial"/>
                  <w:color w:val="000000"/>
                  <w:kern w:val="0"/>
                  <w:sz w:val="20"/>
                  <w:szCs w:val="22"/>
                  <w:lang w:val="fr-BE" w:eastAsia="fr-BE" w:bidi="ar-SA"/>
                </w:rPr>
                <w:delText>Theta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519B091F" w14:textId="4120B0E5" w:rsidR="000D26BF" w:rsidRPr="00C15DA0" w:rsidDel="00574179" w:rsidRDefault="000D26BF" w:rsidP="00C15DA0">
            <w:pPr>
              <w:jc w:val="right"/>
              <w:rPr>
                <w:del w:id="4053" w:author="Simone Vespa" w:date="2021-08-04T12:07:00Z"/>
                <w:rFonts w:eastAsia="Times New Roman" w:cs="Arial"/>
                <w:color w:val="C00000"/>
                <w:kern w:val="0"/>
                <w:sz w:val="20"/>
                <w:szCs w:val="22"/>
                <w:lang w:val="fr-BE" w:eastAsia="fr-BE" w:bidi="ar-SA"/>
              </w:rPr>
            </w:pPr>
            <w:del w:id="4054" w:author="Simone Vespa" w:date="2021-08-04T12:07:00Z">
              <w:r w:rsidRPr="00C15DA0"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C15DA0" w:rsidDel="00574179">
                <w:rPr>
                  <w:rFonts w:eastAsia="Times New Roman" w:cs="Arial"/>
                  <w:color w:val="C00000"/>
                  <w:kern w:val="0"/>
                  <w:sz w:val="20"/>
                  <w:szCs w:val="22"/>
                  <w:lang w:val="fr-BE" w:eastAsia="fr-BE" w:bidi="ar-SA"/>
                </w:rPr>
                <w:delText>020</w:delText>
              </w:r>
            </w:del>
          </w:p>
        </w:tc>
        <w:tc>
          <w:tcPr>
            <w:tcW w:w="814" w:type="dxa"/>
            <w:tcBorders>
              <w:top w:val="nil"/>
              <w:left w:val="nil"/>
              <w:bottom w:val="single" w:sz="4" w:space="0" w:color="auto"/>
              <w:right w:val="single" w:sz="4" w:space="0" w:color="auto"/>
            </w:tcBorders>
            <w:shd w:val="clear" w:color="auto" w:fill="auto"/>
            <w:noWrap/>
            <w:vAlign w:val="bottom"/>
            <w:hideMark/>
          </w:tcPr>
          <w:p w14:paraId="43B9D961" w14:textId="1E2F1770" w:rsidR="000D26BF" w:rsidRPr="00C15DA0" w:rsidDel="00574179" w:rsidRDefault="000D26BF" w:rsidP="00C15DA0">
            <w:pPr>
              <w:jc w:val="right"/>
              <w:rPr>
                <w:del w:id="4055" w:author="Simone Vespa" w:date="2021-08-04T12:07:00Z"/>
                <w:rFonts w:eastAsia="Times New Roman" w:cs="Arial"/>
                <w:color w:val="000000"/>
                <w:kern w:val="0"/>
                <w:sz w:val="20"/>
                <w:szCs w:val="22"/>
                <w:lang w:val="fr-BE" w:eastAsia="fr-BE" w:bidi="ar-SA"/>
              </w:rPr>
            </w:pPr>
            <w:del w:id="4056"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043</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4BD54663" w14:textId="0FA2D9CA" w:rsidR="000D26BF" w:rsidRPr="00C15DA0" w:rsidDel="00574179" w:rsidRDefault="000D26BF" w:rsidP="00C15DA0">
            <w:pPr>
              <w:jc w:val="right"/>
              <w:rPr>
                <w:del w:id="4057" w:author="Simone Vespa" w:date="2021-08-04T12:07:00Z"/>
                <w:rFonts w:eastAsia="Times New Roman" w:cs="Arial"/>
                <w:color w:val="2F75B5"/>
                <w:kern w:val="0"/>
                <w:sz w:val="20"/>
                <w:szCs w:val="22"/>
                <w:lang w:val="fr-BE" w:eastAsia="fr-BE" w:bidi="ar-SA"/>
              </w:rPr>
            </w:pPr>
            <w:del w:id="4058" w:author="Simone Vespa" w:date="2021-08-04T12:07:00Z">
              <w:r w:rsidRPr="00C15DA0" w:rsidDel="00574179">
                <w:rPr>
                  <w:rFonts w:eastAsia="Times New Roman" w:cs="Arial"/>
                  <w:color w:val="2F75B5"/>
                  <w:kern w:val="0"/>
                  <w:sz w:val="20"/>
                  <w:szCs w:val="22"/>
                  <w:lang w:val="fr-BE" w:eastAsia="fr-BE" w:bidi="ar-SA"/>
                </w:rPr>
                <w:delText>0</w:delText>
              </w:r>
              <w:r w:rsidR="00C15DA0" w:rsidDel="00574179">
                <w:rPr>
                  <w:rFonts w:eastAsia="Times New Roman" w:cs="Arial"/>
                  <w:color w:val="2F75B5"/>
                  <w:kern w:val="0"/>
                  <w:sz w:val="20"/>
                  <w:szCs w:val="22"/>
                  <w:lang w:val="fr-BE" w:eastAsia="fr-BE" w:bidi="ar-SA"/>
                </w:rPr>
                <w:delText>.</w:delText>
              </w:r>
              <w:r w:rsidRPr="00C15DA0" w:rsidDel="00574179">
                <w:rPr>
                  <w:rFonts w:eastAsia="Times New Roman" w:cs="Arial"/>
                  <w:color w:val="2F75B5"/>
                  <w:kern w:val="0"/>
                  <w:sz w:val="20"/>
                  <w:szCs w:val="22"/>
                  <w:lang w:val="fr-BE" w:eastAsia="fr-BE" w:bidi="ar-SA"/>
                </w:rPr>
                <w:delText>993</w:delText>
              </w:r>
            </w:del>
          </w:p>
        </w:tc>
        <w:tc>
          <w:tcPr>
            <w:tcW w:w="921" w:type="dxa"/>
            <w:tcBorders>
              <w:top w:val="nil"/>
              <w:left w:val="nil"/>
              <w:bottom w:val="single" w:sz="4" w:space="0" w:color="auto"/>
              <w:right w:val="single" w:sz="4" w:space="0" w:color="auto"/>
            </w:tcBorders>
            <w:shd w:val="clear" w:color="auto" w:fill="auto"/>
            <w:noWrap/>
            <w:vAlign w:val="bottom"/>
            <w:hideMark/>
          </w:tcPr>
          <w:p w14:paraId="4FFA303C" w14:textId="7589D366" w:rsidR="000D26BF" w:rsidRPr="00C15DA0" w:rsidDel="00574179" w:rsidRDefault="000D26BF" w:rsidP="00C15DA0">
            <w:pPr>
              <w:jc w:val="right"/>
              <w:rPr>
                <w:del w:id="4059" w:author="Simone Vespa" w:date="2021-08-04T12:07:00Z"/>
                <w:rFonts w:eastAsia="Times New Roman" w:cs="Arial"/>
                <w:color w:val="000000"/>
                <w:kern w:val="0"/>
                <w:sz w:val="20"/>
                <w:szCs w:val="22"/>
                <w:lang w:val="fr-BE" w:eastAsia="fr-BE" w:bidi="ar-SA"/>
              </w:rPr>
            </w:pPr>
            <w:del w:id="4060"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025</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4C1959B1" w14:textId="437FF906" w:rsidR="000D26BF" w:rsidRPr="00C15DA0" w:rsidDel="00574179" w:rsidRDefault="000D26BF" w:rsidP="00C15DA0">
            <w:pPr>
              <w:jc w:val="right"/>
              <w:rPr>
                <w:del w:id="4061" w:author="Simone Vespa" w:date="2021-08-04T12:07:00Z"/>
                <w:rFonts w:eastAsia="Times New Roman" w:cs="Arial"/>
                <w:i/>
                <w:iCs/>
                <w:color w:val="000000"/>
                <w:kern w:val="0"/>
                <w:sz w:val="20"/>
                <w:szCs w:val="22"/>
                <w:lang w:val="fr-BE" w:eastAsia="fr-BE" w:bidi="ar-SA"/>
              </w:rPr>
            </w:pPr>
            <w:del w:id="4062" w:author="Simone Vespa" w:date="2021-08-04T12:07:00Z">
              <w:r w:rsidRPr="00C15DA0" w:rsidDel="00574179">
                <w:rPr>
                  <w:rFonts w:eastAsia="Times New Roman" w:cs="Arial"/>
                  <w:i/>
                  <w:iCs/>
                  <w:color w:val="000000"/>
                  <w:kern w:val="0"/>
                  <w:sz w:val="20"/>
                  <w:szCs w:val="22"/>
                  <w:lang w:val="fr-BE" w:eastAsia="fr-BE" w:bidi="ar-SA"/>
                </w:rPr>
                <w:delText>2</w:delText>
              </w:r>
              <w:r w:rsidR="00C15DA0" w:rsidDel="00574179">
                <w:rPr>
                  <w:rFonts w:eastAsia="Times New Roman" w:cs="Arial"/>
                  <w:i/>
                  <w:iCs/>
                  <w:color w:val="000000"/>
                  <w:kern w:val="0"/>
                  <w:sz w:val="20"/>
                  <w:szCs w:val="22"/>
                  <w:lang w:val="fr-BE" w:eastAsia="fr-BE" w:bidi="ar-SA"/>
                </w:rPr>
                <w:delText>.</w:delText>
              </w:r>
              <w:r w:rsidRPr="00C15DA0" w:rsidDel="00574179">
                <w:rPr>
                  <w:rFonts w:eastAsia="Times New Roman" w:cs="Arial"/>
                  <w:i/>
                  <w:iCs/>
                  <w:color w:val="000000"/>
                  <w:kern w:val="0"/>
                  <w:sz w:val="20"/>
                  <w:szCs w:val="22"/>
                  <w:lang w:val="fr-BE" w:eastAsia="fr-BE" w:bidi="ar-SA"/>
                </w:rPr>
                <w:delText>7%</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0392CAB9" w14:textId="1F813685" w:rsidR="000D26BF" w:rsidRPr="00C15DA0" w:rsidDel="00574179" w:rsidRDefault="000D26BF" w:rsidP="00C15DA0">
            <w:pPr>
              <w:jc w:val="right"/>
              <w:rPr>
                <w:del w:id="4063" w:author="Simone Vespa" w:date="2021-08-04T12:07:00Z"/>
                <w:rFonts w:eastAsia="Times New Roman" w:cs="Arial"/>
                <w:color w:val="000000"/>
                <w:kern w:val="0"/>
                <w:sz w:val="20"/>
                <w:szCs w:val="22"/>
                <w:lang w:val="fr-BE" w:eastAsia="fr-BE" w:bidi="ar-SA"/>
              </w:rPr>
            </w:pPr>
            <w:del w:id="4064"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279</w:delText>
              </w:r>
            </w:del>
          </w:p>
        </w:tc>
      </w:tr>
      <w:tr w:rsidR="000D26BF" w:rsidRPr="00C15DA0" w:rsidDel="00574179" w14:paraId="78E4E45E" w14:textId="77777777" w:rsidTr="000D26BF">
        <w:trPr>
          <w:divId w:val="1725712708"/>
          <w:trHeight w:val="258"/>
          <w:del w:id="4065" w:author="Simone Vespa" w:date="2021-08-04T12:07: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5CD37AA6" w14:textId="77777777" w:rsidR="000D26BF" w:rsidRPr="00C15DA0" w:rsidDel="00574179" w:rsidRDefault="000D26BF" w:rsidP="00C15DA0">
            <w:pPr>
              <w:rPr>
                <w:del w:id="4066"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38151FB3" w14:textId="77777777" w:rsidR="000D26BF" w:rsidRPr="00C15DA0" w:rsidDel="00574179" w:rsidRDefault="000D26BF" w:rsidP="00C15DA0">
            <w:pPr>
              <w:rPr>
                <w:del w:id="4067" w:author="Simone Vespa" w:date="2021-08-04T12:07:00Z"/>
                <w:rFonts w:eastAsia="Times New Roman" w:cs="Arial"/>
                <w:color w:val="000000"/>
                <w:kern w:val="0"/>
                <w:sz w:val="20"/>
                <w:szCs w:val="22"/>
                <w:lang w:val="fr-BE" w:eastAsia="fr-BE" w:bidi="ar-SA"/>
              </w:rPr>
            </w:pPr>
            <w:del w:id="4068" w:author="Simone Vespa" w:date="2021-08-04T12:07:00Z">
              <w:r w:rsidRPr="00C15DA0" w:rsidDel="00574179">
                <w:rPr>
                  <w:rFonts w:eastAsia="Times New Roman" w:cs="Arial"/>
                  <w:color w:val="000000"/>
                  <w:kern w:val="0"/>
                  <w:sz w:val="20"/>
                  <w:szCs w:val="22"/>
                  <w:lang w:val="fr-BE" w:eastAsia="fr-BE" w:bidi="ar-SA"/>
                </w:rPr>
                <w:delText>Alpha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1D6DF75D" w14:textId="3B154FE7" w:rsidR="000D26BF" w:rsidRPr="00C15DA0" w:rsidDel="00574179" w:rsidRDefault="000D26BF" w:rsidP="00C15DA0">
            <w:pPr>
              <w:jc w:val="right"/>
              <w:rPr>
                <w:del w:id="4069" w:author="Simone Vespa" w:date="2021-08-04T12:07:00Z"/>
                <w:rFonts w:eastAsia="Times New Roman" w:cs="Arial"/>
                <w:color w:val="C00000"/>
                <w:kern w:val="0"/>
                <w:sz w:val="20"/>
                <w:szCs w:val="22"/>
                <w:lang w:val="fr-BE" w:eastAsia="fr-BE" w:bidi="ar-SA"/>
              </w:rPr>
            </w:pPr>
            <w:del w:id="4070" w:author="Simone Vespa" w:date="2021-08-04T12:07:00Z">
              <w:r w:rsidRPr="00C15DA0"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C15DA0" w:rsidDel="00574179">
                <w:rPr>
                  <w:rFonts w:eastAsia="Times New Roman" w:cs="Arial"/>
                  <w:color w:val="C00000"/>
                  <w:kern w:val="0"/>
                  <w:sz w:val="20"/>
                  <w:szCs w:val="22"/>
                  <w:lang w:val="fr-BE" w:eastAsia="fr-BE" w:bidi="ar-SA"/>
                </w:rPr>
                <w:delText>014</w:delText>
              </w:r>
            </w:del>
          </w:p>
        </w:tc>
        <w:tc>
          <w:tcPr>
            <w:tcW w:w="814" w:type="dxa"/>
            <w:tcBorders>
              <w:top w:val="nil"/>
              <w:left w:val="nil"/>
              <w:bottom w:val="single" w:sz="4" w:space="0" w:color="auto"/>
              <w:right w:val="single" w:sz="4" w:space="0" w:color="auto"/>
            </w:tcBorders>
            <w:shd w:val="clear" w:color="auto" w:fill="auto"/>
            <w:noWrap/>
            <w:vAlign w:val="bottom"/>
            <w:hideMark/>
          </w:tcPr>
          <w:p w14:paraId="1EB75C64" w14:textId="3BA7249D" w:rsidR="000D26BF" w:rsidRPr="00C15DA0" w:rsidDel="00574179" w:rsidRDefault="000D26BF" w:rsidP="00C15DA0">
            <w:pPr>
              <w:jc w:val="right"/>
              <w:rPr>
                <w:del w:id="4071" w:author="Simone Vespa" w:date="2021-08-04T12:07:00Z"/>
                <w:rFonts w:eastAsia="Times New Roman" w:cs="Arial"/>
                <w:color w:val="000000"/>
                <w:kern w:val="0"/>
                <w:sz w:val="20"/>
                <w:szCs w:val="22"/>
                <w:lang w:val="fr-BE" w:eastAsia="fr-BE" w:bidi="ar-SA"/>
              </w:rPr>
            </w:pPr>
            <w:del w:id="4072"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050</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7B60253E" w14:textId="163470C2" w:rsidR="000D26BF" w:rsidRPr="00C15DA0" w:rsidDel="00574179" w:rsidRDefault="000D26BF" w:rsidP="00C15DA0">
            <w:pPr>
              <w:jc w:val="right"/>
              <w:rPr>
                <w:del w:id="4073" w:author="Simone Vespa" w:date="2021-08-04T12:07:00Z"/>
                <w:rFonts w:eastAsia="Times New Roman" w:cs="Arial"/>
                <w:color w:val="2F75B5"/>
                <w:kern w:val="0"/>
                <w:sz w:val="20"/>
                <w:szCs w:val="22"/>
                <w:lang w:val="fr-BE" w:eastAsia="fr-BE" w:bidi="ar-SA"/>
              </w:rPr>
            </w:pPr>
            <w:del w:id="4074" w:author="Simone Vespa" w:date="2021-08-04T12:07:00Z">
              <w:r w:rsidRPr="00C15DA0" w:rsidDel="00574179">
                <w:rPr>
                  <w:rFonts w:eastAsia="Times New Roman" w:cs="Arial"/>
                  <w:color w:val="2F75B5"/>
                  <w:kern w:val="0"/>
                  <w:sz w:val="20"/>
                  <w:szCs w:val="22"/>
                  <w:lang w:val="fr-BE" w:eastAsia="fr-BE" w:bidi="ar-SA"/>
                </w:rPr>
                <w:delText>0</w:delText>
              </w:r>
              <w:r w:rsidR="00C15DA0" w:rsidDel="00574179">
                <w:rPr>
                  <w:rFonts w:eastAsia="Times New Roman" w:cs="Arial"/>
                  <w:color w:val="2F75B5"/>
                  <w:kern w:val="0"/>
                  <w:sz w:val="20"/>
                  <w:szCs w:val="22"/>
                  <w:lang w:val="fr-BE" w:eastAsia="fr-BE" w:bidi="ar-SA"/>
                </w:rPr>
                <w:delText>.</w:delText>
              </w:r>
              <w:r w:rsidRPr="00C15DA0" w:rsidDel="00574179">
                <w:rPr>
                  <w:rFonts w:eastAsia="Times New Roman" w:cs="Arial"/>
                  <w:color w:val="2F75B5"/>
                  <w:kern w:val="0"/>
                  <w:sz w:val="20"/>
                  <w:szCs w:val="22"/>
                  <w:lang w:val="fr-BE" w:eastAsia="fr-BE" w:bidi="ar-SA"/>
                </w:rPr>
                <w:delText>992</w:delText>
              </w:r>
            </w:del>
          </w:p>
        </w:tc>
        <w:tc>
          <w:tcPr>
            <w:tcW w:w="921" w:type="dxa"/>
            <w:tcBorders>
              <w:top w:val="nil"/>
              <w:left w:val="nil"/>
              <w:bottom w:val="single" w:sz="4" w:space="0" w:color="auto"/>
              <w:right w:val="single" w:sz="4" w:space="0" w:color="auto"/>
            </w:tcBorders>
            <w:shd w:val="clear" w:color="auto" w:fill="auto"/>
            <w:noWrap/>
            <w:vAlign w:val="bottom"/>
            <w:hideMark/>
          </w:tcPr>
          <w:p w14:paraId="3281AF37" w14:textId="74D66E28" w:rsidR="000D26BF" w:rsidRPr="00C15DA0" w:rsidDel="00574179" w:rsidRDefault="000D26BF" w:rsidP="00C15DA0">
            <w:pPr>
              <w:jc w:val="right"/>
              <w:rPr>
                <w:del w:id="4075" w:author="Simone Vespa" w:date="2021-08-04T12:07:00Z"/>
                <w:rFonts w:eastAsia="Times New Roman" w:cs="Arial"/>
                <w:color w:val="000000"/>
                <w:kern w:val="0"/>
                <w:sz w:val="20"/>
                <w:szCs w:val="22"/>
                <w:lang w:val="fr-BE" w:eastAsia="fr-BE" w:bidi="ar-SA"/>
              </w:rPr>
            </w:pPr>
            <w:del w:id="4076"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037</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342B95D7" w14:textId="614CF0C3" w:rsidR="000D26BF" w:rsidRPr="00C15DA0" w:rsidDel="00574179" w:rsidRDefault="000D26BF" w:rsidP="00C15DA0">
            <w:pPr>
              <w:jc w:val="right"/>
              <w:rPr>
                <w:del w:id="4077" w:author="Simone Vespa" w:date="2021-08-04T12:07:00Z"/>
                <w:rFonts w:eastAsia="Times New Roman" w:cs="Arial"/>
                <w:i/>
                <w:iCs/>
                <w:color w:val="000000"/>
                <w:kern w:val="0"/>
                <w:sz w:val="20"/>
                <w:szCs w:val="22"/>
                <w:lang w:val="fr-BE" w:eastAsia="fr-BE" w:bidi="ar-SA"/>
              </w:rPr>
            </w:pPr>
            <w:del w:id="4078" w:author="Simone Vespa" w:date="2021-08-04T12:07:00Z">
              <w:r w:rsidRPr="00C15DA0" w:rsidDel="00574179">
                <w:rPr>
                  <w:rFonts w:eastAsia="Times New Roman" w:cs="Arial"/>
                  <w:i/>
                  <w:iCs/>
                  <w:color w:val="000000"/>
                  <w:kern w:val="0"/>
                  <w:sz w:val="20"/>
                  <w:szCs w:val="22"/>
                  <w:lang w:val="fr-BE" w:eastAsia="fr-BE" w:bidi="ar-SA"/>
                </w:rPr>
                <w:delText>2</w:delText>
              </w:r>
              <w:r w:rsidR="00C15DA0" w:rsidDel="00574179">
                <w:rPr>
                  <w:rFonts w:eastAsia="Times New Roman" w:cs="Arial"/>
                  <w:i/>
                  <w:iCs/>
                  <w:color w:val="000000"/>
                  <w:kern w:val="0"/>
                  <w:sz w:val="20"/>
                  <w:szCs w:val="22"/>
                  <w:lang w:val="fr-BE" w:eastAsia="fr-BE" w:bidi="ar-SA"/>
                </w:rPr>
                <w:delText>.</w:delText>
              </w:r>
              <w:r w:rsidRPr="00C15DA0" w:rsidDel="00574179">
                <w:rPr>
                  <w:rFonts w:eastAsia="Times New Roman" w:cs="Arial"/>
                  <w:i/>
                  <w:iCs/>
                  <w:color w:val="000000"/>
                  <w:kern w:val="0"/>
                  <w:sz w:val="20"/>
                  <w:szCs w:val="22"/>
                  <w:lang w:val="fr-BE" w:eastAsia="fr-BE" w:bidi="ar-SA"/>
                </w:rPr>
                <w:delText>2%</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0720302D" w14:textId="5FBD48F9" w:rsidR="000D26BF" w:rsidRPr="00C15DA0" w:rsidDel="00574179" w:rsidRDefault="000D26BF" w:rsidP="00C15DA0">
            <w:pPr>
              <w:jc w:val="right"/>
              <w:rPr>
                <w:del w:id="4079" w:author="Simone Vespa" w:date="2021-08-04T12:07:00Z"/>
                <w:rFonts w:eastAsia="Times New Roman" w:cs="Arial"/>
                <w:color w:val="000000"/>
                <w:kern w:val="0"/>
                <w:sz w:val="20"/>
                <w:szCs w:val="22"/>
                <w:lang w:val="fr-BE" w:eastAsia="fr-BE" w:bidi="ar-SA"/>
              </w:rPr>
            </w:pPr>
            <w:del w:id="4080"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908</w:delText>
              </w:r>
            </w:del>
          </w:p>
        </w:tc>
      </w:tr>
      <w:tr w:rsidR="000D26BF" w:rsidRPr="00C15DA0" w:rsidDel="00574179" w14:paraId="7C98F705" w14:textId="77777777" w:rsidTr="000D26BF">
        <w:trPr>
          <w:divId w:val="1725712708"/>
          <w:trHeight w:val="258"/>
          <w:del w:id="4081" w:author="Simone Vespa" w:date="2021-08-04T12:07: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0019E8EE" w14:textId="77777777" w:rsidR="000D26BF" w:rsidRPr="00C15DA0" w:rsidDel="00574179" w:rsidRDefault="000D26BF" w:rsidP="00C15DA0">
            <w:pPr>
              <w:rPr>
                <w:del w:id="4082"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7D09B2D2" w14:textId="77777777" w:rsidR="000D26BF" w:rsidRPr="00C15DA0" w:rsidDel="00574179" w:rsidRDefault="000D26BF" w:rsidP="00C15DA0">
            <w:pPr>
              <w:rPr>
                <w:del w:id="4083" w:author="Simone Vespa" w:date="2021-08-04T12:07:00Z"/>
                <w:rFonts w:eastAsia="Times New Roman" w:cs="Arial"/>
                <w:color w:val="000000"/>
                <w:kern w:val="0"/>
                <w:sz w:val="20"/>
                <w:szCs w:val="22"/>
                <w:lang w:val="fr-BE" w:eastAsia="fr-BE" w:bidi="ar-SA"/>
              </w:rPr>
            </w:pPr>
            <w:del w:id="4084" w:author="Simone Vespa" w:date="2021-08-04T12:07:00Z">
              <w:r w:rsidRPr="00C15DA0" w:rsidDel="00574179">
                <w:rPr>
                  <w:rFonts w:eastAsia="Times New Roman" w:cs="Arial"/>
                  <w:color w:val="000000"/>
                  <w:kern w:val="0"/>
                  <w:sz w:val="20"/>
                  <w:szCs w:val="22"/>
                  <w:lang w:val="fr-BE" w:eastAsia="fr-BE" w:bidi="ar-SA"/>
                </w:rPr>
                <w:delText>Beta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781E239D" w14:textId="7BA55404" w:rsidR="000D26BF" w:rsidRPr="00C15DA0" w:rsidDel="00574179" w:rsidRDefault="000D26BF" w:rsidP="00C15DA0">
            <w:pPr>
              <w:jc w:val="right"/>
              <w:rPr>
                <w:del w:id="4085" w:author="Simone Vespa" w:date="2021-08-04T12:07:00Z"/>
                <w:rFonts w:eastAsia="Times New Roman" w:cs="Arial"/>
                <w:color w:val="C00000"/>
                <w:kern w:val="0"/>
                <w:sz w:val="20"/>
                <w:szCs w:val="22"/>
                <w:lang w:val="fr-BE" w:eastAsia="fr-BE" w:bidi="ar-SA"/>
              </w:rPr>
            </w:pPr>
            <w:del w:id="4086" w:author="Simone Vespa" w:date="2021-08-04T12:07:00Z">
              <w:r w:rsidRPr="00C15DA0" w:rsidDel="00574179">
                <w:rPr>
                  <w:rFonts w:eastAsia="Times New Roman" w:cs="Arial"/>
                  <w:color w:val="C00000"/>
                  <w:kern w:val="0"/>
                  <w:sz w:val="20"/>
                  <w:szCs w:val="22"/>
                  <w:lang w:val="fr-BE" w:eastAsia="fr-BE" w:bidi="ar-SA"/>
                </w:rPr>
                <w:delText>0</w:delText>
              </w:r>
              <w:r w:rsidR="00C15DA0" w:rsidDel="00574179">
                <w:rPr>
                  <w:rFonts w:eastAsia="Times New Roman" w:cs="Arial"/>
                  <w:color w:val="C00000"/>
                  <w:kern w:val="0"/>
                  <w:sz w:val="20"/>
                  <w:szCs w:val="22"/>
                  <w:lang w:val="fr-BE" w:eastAsia="fr-BE" w:bidi="ar-SA"/>
                </w:rPr>
                <w:delText>.</w:delText>
              </w:r>
              <w:r w:rsidRPr="00C15DA0" w:rsidDel="00574179">
                <w:rPr>
                  <w:rFonts w:eastAsia="Times New Roman" w:cs="Arial"/>
                  <w:color w:val="C00000"/>
                  <w:kern w:val="0"/>
                  <w:sz w:val="20"/>
                  <w:szCs w:val="22"/>
                  <w:lang w:val="fr-BE" w:eastAsia="fr-BE" w:bidi="ar-SA"/>
                </w:rPr>
                <w:delText>997</w:delText>
              </w:r>
            </w:del>
          </w:p>
        </w:tc>
        <w:tc>
          <w:tcPr>
            <w:tcW w:w="814" w:type="dxa"/>
            <w:tcBorders>
              <w:top w:val="nil"/>
              <w:left w:val="nil"/>
              <w:bottom w:val="single" w:sz="4" w:space="0" w:color="auto"/>
              <w:right w:val="single" w:sz="4" w:space="0" w:color="auto"/>
            </w:tcBorders>
            <w:shd w:val="clear" w:color="auto" w:fill="auto"/>
            <w:noWrap/>
            <w:vAlign w:val="bottom"/>
            <w:hideMark/>
          </w:tcPr>
          <w:p w14:paraId="3749394B" w14:textId="10951C4F" w:rsidR="000D26BF" w:rsidRPr="00C15DA0" w:rsidDel="00574179" w:rsidRDefault="000D26BF" w:rsidP="00C15DA0">
            <w:pPr>
              <w:jc w:val="right"/>
              <w:rPr>
                <w:del w:id="4087" w:author="Simone Vespa" w:date="2021-08-04T12:07:00Z"/>
                <w:rFonts w:eastAsia="Times New Roman" w:cs="Arial"/>
                <w:color w:val="000000"/>
                <w:kern w:val="0"/>
                <w:sz w:val="20"/>
                <w:szCs w:val="22"/>
                <w:lang w:val="fr-BE" w:eastAsia="fr-BE" w:bidi="ar-SA"/>
              </w:rPr>
            </w:pPr>
            <w:del w:id="4088"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037</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0F27C472" w14:textId="436BCA1B" w:rsidR="000D26BF" w:rsidRPr="00C15DA0" w:rsidDel="00574179" w:rsidRDefault="000D26BF" w:rsidP="00C15DA0">
            <w:pPr>
              <w:jc w:val="right"/>
              <w:rPr>
                <w:del w:id="4089" w:author="Simone Vespa" w:date="2021-08-04T12:07:00Z"/>
                <w:rFonts w:eastAsia="Times New Roman" w:cs="Arial"/>
                <w:color w:val="2F75B5"/>
                <w:kern w:val="0"/>
                <w:sz w:val="20"/>
                <w:szCs w:val="22"/>
                <w:lang w:val="fr-BE" w:eastAsia="fr-BE" w:bidi="ar-SA"/>
              </w:rPr>
            </w:pPr>
            <w:del w:id="4090" w:author="Simone Vespa" w:date="2021-08-04T12:07:00Z">
              <w:r w:rsidRPr="00C15DA0" w:rsidDel="00574179">
                <w:rPr>
                  <w:rFonts w:eastAsia="Times New Roman" w:cs="Arial"/>
                  <w:color w:val="2F75B5"/>
                  <w:kern w:val="0"/>
                  <w:sz w:val="20"/>
                  <w:szCs w:val="22"/>
                  <w:lang w:val="fr-BE" w:eastAsia="fr-BE" w:bidi="ar-SA"/>
                </w:rPr>
                <w:delText>0</w:delText>
              </w:r>
              <w:r w:rsidR="00C15DA0" w:rsidDel="00574179">
                <w:rPr>
                  <w:rFonts w:eastAsia="Times New Roman" w:cs="Arial"/>
                  <w:color w:val="2F75B5"/>
                  <w:kern w:val="0"/>
                  <w:sz w:val="20"/>
                  <w:szCs w:val="22"/>
                  <w:lang w:val="fr-BE" w:eastAsia="fr-BE" w:bidi="ar-SA"/>
                </w:rPr>
                <w:delText>.</w:delText>
              </w:r>
              <w:r w:rsidRPr="00C15DA0" w:rsidDel="00574179">
                <w:rPr>
                  <w:rFonts w:eastAsia="Times New Roman" w:cs="Arial"/>
                  <w:color w:val="2F75B5"/>
                  <w:kern w:val="0"/>
                  <w:sz w:val="20"/>
                  <w:szCs w:val="22"/>
                  <w:lang w:val="fr-BE" w:eastAsia="fr-BE" w:bidi="ar-SA"/>
                </w:rPr>
                <w:delText>990</w:delText>
              </w:r>
            </w:del>
          </w:p>
        </w:tc>
        <w:tc>
          <w:tcPr>
            <w:tcW w:w="921" w:type="dxa"/>
            <w:tcBorders>
              <w:top w:val="nil"/>
              <w:left w:val="nil"/>
              <w:bottom w:val="single" w:sz="4" w:space="0" w:color="auto"/>
              <w:right w:val="single" w:sz="4" w:space="0" w:color="auto"/>
            </w:tcBorders>
            <w:shd w:val="clear" w:color="auto" w:fill="auto"/>
            <w:noWrap/>
            <w:vAlign w:val="bottom"/>
            <w:hideMark/>
          </w:tcPr>
          <w:p w14:paraId="03A806DC" w14:textId="19354B9F" w:rsidR="000D26BF" w:rsidRPr="00C15DA0" w:rsidDel="00574179" w:rsidRDefault="000D26BF" w:rsidP="00C15DA0">
            <w:pPr>
              <w:jc w:val="right"/>
              <w:rPr>
                <w:del w:id="4091" w:author="Simone Vespa" w:date="2021-08-04T12:07:00Z"/>
                <w:rFonts w:eastAsia="Times New Roman" w:cs="Arial"/>
                <w:color w:val="000000"/>
                <w:kern w:val="0"/>
                <w:sz w:val="20"/>
                <w:szCs w:val="22"/>
                <w:lang w:val="fr-BE" w:eastAsia="fr-BE" w:bidi="ar-SA"/>
              </w:rPr>
            </w:pPr>
            <w:del w:id="4092"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037</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601BD74C" w14:textId="2CA2D620" w:rsidR="000D26BF" w:rsidRPr="00C15DA0" w:rsidDel="00574179" w:rsidRDefault="000D26BF" w:rsidP="00C15DA0">
            <w:pPr>
              <w:jc w:val="right"/>
              <w:rPr>
                <w:del w:id="4093" w:author="Simone Vespa" w:date="2021-08-04T12:07:00Z"/>
                <w:rFonts w:eastAsia="Times New Roman" w:cs="Arial"/>
                <w:i/>
                <w:iCs/>
                <w:color w:val="000000"/>
                <w:kern w:val="0"/>
                <w:sz w:val="20"/>
                <w:szCs w:val="22"/>
                <w:lang w:val="fr-BE" w:eastAsia="fr-BE" w:bidi="ar-SA"/>
              </w:rPr>
            </w:pPr>
            <w:del w:id="4094" w:author="Simone Vespa" w:date="2021-08-04T12:07:00Z">
              <w:r w:rsidRPr="00C15DA0" w:rsidDel="00574179">
                <w:rPr>
                  <w:rFonts w:eastAsia="Times New Roman" w:cs="Arial"/>
                  <w:i/>
                  <w:iCs/>
                  <w:color w:val="000000"/>
                  <w:kern w:val="0"/>
                  <w:sz w:val="20"/>
                  <w:szCs w:val="22"/>
                  <w:lang w:val="fr-BE" w:eastAsia="fr-BE" w:bidi="ar-SA"/>
                </w:rPr>
                <w:delText>0</w:delText>
              </w:r>
              <w:r w:rsidR="00C15DA0" w:rsidDel="00574179">
                <w:rPr>
                  <w:rFonts w:eastAsia="Times New Roman" w:cs="Arial"/>
                  <w:i/>
                  <w:iCs/>
                  <w:color w:val="000000"/>
                  <w:kern w:val="0"/>
                  <w:sz w:val="20"/>
                  <w:szCs w:val="22"/>
                  <w:lang w:val="fr-BE" w:eastAsia="fr-BE" w:bidi="ar-SA"/>
                </w:rPr>
                <w:delText>.</w:delText>
              </w:r>
              <w:r w:rsidRPr="00C15DA0" w:rsidDel="00574179">
                <w:rPr>
                  <w:rFonts w:eastAsia="Times New Roman" w:cs="Arial"/>
                  <w:i/>
                  <w:iCs/>
                  <w:color w:val="000000"/>
                  <w:kern w:val="0"/>
                  <w:sz w:val="20"/>
                  <w:szCs w:val="22"/>
                  <w:lang w:val="fr-BE" w:eastAsia="fr-BE" w:bidi="ar-SA"/>
                </w:rPr>
                <w:delText>7%</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271F7359" w14:textId="7DFD4869" w:rsidR="000D26BF" w:rsidRPr="00C15DA0" w:rsidDel="00574179" w:rsidRDefault="000D26BF" w:rsidP="00C15DA0">
            <w:pPr>
              <w:jc w:val="right"/>
              <w:rPr>
                <w:del w:id="4095" w:author="Simone Vespa" w:date="2021-08-04T12:07:00Z"/>
                <w:rFonts w:eastAsia="Times New Roman" w:cs="Arial"/>
                <w:color w:val="000000"/>
                <w:kern w:val="0"/>
                <w:sz w:val="20"/>
                <w:szCs w:val="22"/>
                <w:lang w:val="fr-BE" w:eastAsia="fr-BE" w:bidi="ar-SA"/>
              </w:rPr>
            </w:pPr>
            <w:del w:id="4096"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908</w:delText>
              </w:r>
            </w:del>
          </w:p>
        </w:tc>
      </w:tr>
      <w:tr w:rsidR="000D26BF" w:rsidRPr="00C15DA0" w:rsidDel="00574179" w14:paraId="7FDB69B2" w14:textId="77777777" w:rsidTr="000D26BF">
        <w:trPr>
          <w:divId w:val="1725712708"/>
          <w:trHeight w:val="258"/>
          <w:del w:id="4097" w:author="Simone Vespa" w:date="2021-08-04T12:07: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134964EB" w14:textId="77777777" w:rsidR="000D26BF" w:rsidRPr="00C15DA0" w:rsidDel="00574179" w:rsidRDefault="000D26BF" w:rsidP="00C15DA0">
            <w:pPr>
              <w:rPr>
                <w:del w:id="4098"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01B146A5" w14:textId="77777777" w:rsidR="000D26BF" w:rsidRPr="00C15DA0" w:rsidDel="00574179" w:rsidRDefault="000D26BF" w:rsidP="00C15DA0">
            <w:pPr>
              <w:rPr>
                <w:del w:id="4099" w:author="Simone Vespa" w:date="2021-08-04T12:07:00Z"/>
                <w:rFonts w:eastAsia="Times New Roman" w:cs="Arial"/>
                <w:color w:val="000000"/>
                <w:kern w:val="0"/>
                <w:sz w:val="20"/>
                <w:szCs w:val="22"/>
                <w:lang w:val="fr-BE" w:eastAsia="fr-BE" w:bidi="ar-SA"/>
              </w:rPr>
            </w:pPr>
            <w:del w:id="4100" w:author="Simone Vespa" w:date="2021-08-04T12:07:00Z">
              <w:r w:rsidRPr="00C15DA0" w:rsidDel="00574179">
                <w:rPr>
                  <w:rFonts w:eastAsia="Times New Roman" w:cs="Arial"/>
                  <w:color w:val="000000"/>
                  <w:kern w:val="0"/>
                  <w:sz w:val="20"/>
                  <w:szCs w:val="22"/>
                  <w:lang w:val="fr-BE" w:eastAsia="fr-BE" w:bidi="ar-SA"/>
                </w:rPr>
                <w:delText>Broadband</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08EFCF0F" w14:textId="78CFEC96" w:rsidR="000D26BF" w:rsidRPr="00C15DA0" w:rsidDel="00574179" w:rsidRDefault="000D26BF" w:rsidP="00C15DA0">
            <w:pPr>
              <w:jc w:val="right"/>
              <w:rPr>
                <w:del w:id="4101" w:author="Simone Vespa" w:date="2021-08-04T12:07:00Z"/>
                <w:rFonts w:eastAsia="Times New Roman" w:cs="Arial"/>
                <w:color w:val="C00000"/>
                <w:kern w:val="0"/>
                <w:sz w:val="20"/>
                <w:szCs w:val="22"/>
                <w:lang w:val="fr-BE" w:eastAsia="fr-BE" w:bidi="ar-SA"/>
              </w:rPr>
            </w:pPr>
            <w:del w:id="4102" w:author="Simone Vespa" w:date="2021-08-04T12:07:00Z">
              <w:r w:rsidRPr="00C15DA0"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C15DA0" w:rsidDel="00574179">
                <w:rPr>
                  <w:rFonts w:eastAsia="Times New Roman" w:cs="Arial"/>
                  <w:color w:val="C00000"/>
                  <w:kern w:val="0"/>
                  <w:sz w:val="20"/>
                  <w:szCs w:val="22"/>
                  <w:lang w:val="fr-BE" w:eastAsia="fr-BE" w:bidi="ar-SA"/>
                </w:rPr>
                <w:delText>013</w:delText>
              </w:r>
            </w:del>
          </w:p>
        </w:tc>
        <w:tc>
          <w:tcPr>
            <w:tcW w:w="814" w:type="dxa"/>
            <w:tcBorders>
              <w:top w:val="nil"/>
              <w:left w:val="nil"/>
              <w:bottom w:val="single" w:sz="4" w:space="0" w:color="auto"/>
              <w:right w:val="single" w:sz="4" w:space="0" w:color="auto"/>
            </w:tcBorders>
            <w:shd w:val="clear" w:color="auto" w:fill="auto"/>
            <w:noWrap/>
            <w:vAlign w:val="bottom"/>
            <w:hideMark/>
          </w:tcPr>
          <w:p w14:paraId="72E71EE2" w14:textId="5BB42DDA" w:rsidR="000D26BF" w:rsidRPr="00C15DA0" w:rsidDel="00574179" w:rsidRDefault="000D26BF" w:rsidP="00C15DA0">
            <w:pPr>
              <w:jc w:val="right"/>
              <w:rPr>
                <w:del w:id="4103" w:author="Simone Vespa" w:date="2021-08-04T12:07:00Z"/>
                <w:rFonts w:eastAsia="Times New Roman" w:cs="Arial"/>
                <w:color w:val="000000"/>
                <w:kern w:val="0"/>
                <w:sz w:val="20"/>
                <w:szCs w:val="22"/>
                <w:lang w:val="fr-BE" w:eastAsia="fr-BE" w:bidi="ar-SA"/>
              </w:rPr>
            </w:pPr>
            <w:del w:id="4104"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054</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2798A9EC" w14:textId="2A4FEBAC" w:rsidR="000D26BF" w:rsidRPr="00C15DA0" w:rsidDel="00574179" w:rsidRDefault="000D26BF" w:rsidP="00C15DA0">
            <w:pPr>
              <w:jc w:val="right"/>
              <w:rPr>
                <w:del w:id="4105" w:author="Simone Vespa" w:date="2021-08-04T12:07:00Z"/>
                <w:rFonts w:eastAsia="Times New Roman" w:cs="Arial"/>
                <w:color w:val="2F75B5"/>
                <w:kern w:val="0"/>
                <w:sz w:val="20"/>
                <w:szCs w:val="22"/>
                <w:lang w:val="fr-BE" w:eastAsia="fr-BE" w:bidi="ar-SA"/>
              </w:rPr>
            </w:pPr>
            <w:del w:id="4106" w:author="Simone Vespa" w:date="2021-08-04T12:07:00Z">
              <w:r w:rsidRPr="00C15DA0"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C15DA0" w:rsidDel="00574179">
                <w:rPr>
                  <w:rFonts w:eastAsia="Times New Roman" w:cs="Arial"/>
                  <w:color w:val="2F75B5"/>
                  <w:kern w:val="0"/>
                  <w:sz w:val="20"/>
                  <w:szCs w:val="22"/>
                  <w:lang w:val="fr-BE" w:eastAsia="fr-BE" w:bidi="ar-SA"/>
                </w:rPr>
                <w:delText>007</w:delText>
              </w:r>
            </w:del>
          </w:p>
        </w:tc>
        <w:tc>
          <w:tcPr>
            <w:tcW w:w="921" w:type="dxa"/>
            <w:tcBorders>
              <w:top w:val="nil"/>
              <w:left w:val="nil"/>
              <w:bottom w:val="single" w:sz="4" w:space="0" w:color="auto"/>
              <w:right w:val="single" w:sz="4" w:space="0" w:color="auto"/>
            </w:tcBorders>
            <w:shd w:val="clear" w:color="auto" w:fill="auto"/>
            <w:noWrap/>
            <w:vAlign w:val="bottom"/>
            <w:hideMark/>
          </w:tcPr>
          <w:p w14:paraId="26BB8798" w14:textId="5710F967" w:rsidR="000D26BF" w:rsidRPr="00C15DA0" w:rsidDel="00574179" w:rsidRDefault="000D26BF" w:rsidP="00C15DA0">
            <w:pPr>
              <w:jc w:val="right"/>
              <w:rPr>
                <w:del w:id="4107" w:author="Simone Vespa" w:date="2021-08-04T12:07:00Z"/>
                <w:rFonts w:eastAsia="Times New Roman" w:cs="Arial"/>
                <w:color w:val="000000"/>
                <w:kern w:val="0"/>
                <w:sz w:val="20"/>
                <w:szCs w:val="22"/>
                <w:lang w:val="fr-BE" w:eastAsia="fr-BE" w:bidi="ar-SA"/>
              </w:rPr>
            </w:pPr>
            <w:del w:id="4108"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044</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034DA94A" w14:textId="413CCF0B" w:rsidR="000D26BF" w:rsidRPr="00C15DA0" w:rsidDel="00574179" w:rsidRDefault="000D26BF" w:rsidP="00C15DA0">
            <w:pPr>
              <w:jc w:val="right"/>
              <w:rPr>
                <w:del w:id="4109" w:author="Simone Vespa" w:date="2021-08-04T12:07:00Z"/>
                <w:rFonts w:eastAsia="Times New Roman" w:cs="Arial"/>
                <w:i/>
                <w:iCs/>
                <w:color w:val="000000"/>
                <w:kern w:val="0"/>
                <w:sz w:val="20"/>
                <w:szCs w:val="22"/>
                <w:lang w:val="fr-BE" w:eastAsia="fr-BE" w:bidi="ar-SA"/>
              </w:rPr>
            </w:pPr>
            <w:del w:id="4110" w:author="Simone Vespa" w:date="2021-08-04T12:07:00Z">
              <w:r w:rsidRPr="00C15DA0" w:rsidDel="00574179">
                <w:rPr>
                  <w:rFonts w:eastAsia="Times New Roman" w:cs="Arial"/>
                  <w:i/>
                  <w:iCs/>
                  <w:color w:val="000000"/>
                  <w:kern w:val="0"/>
                  <w:sz w:val="20"/>
                  <w:szCs w:val="22"/>
                  <w:lang w:val="fr-BE" w:eastAsia="fr-BE" w:bidi="ar-SA"/>
                </w:rPr>
                <w:delText>0</w:delText>
              </w:r>
              <w:r w:rsidR="00C15DA0" w:rsidDel="00574179">
                <w:rPr>
                  <w:rFonts w:eastAsia="Times New Roman" w:cs="Arial"/>
                  <w:i/>
                  <w:iCs/>
                  <w:color w:val="000000"/>
                  <w:kern w:val="0"/>
                  <w:sz w:val="20"/>
                  <w:szCs w:val="22"/>
                  <w:lang w:val="fr-BE" w:eastAsia="fr-BE" w:bidi="ar-SA"/>
                </w:rPr>
                <w:delText>.</w:delText>
              </w:r>
              <w:r w:rsidRPr="00C15DA0" w:rsidDel="00574179">
                <w:rPr>
                  <w:rFonts w:eastAsia="Times New Roman" w:cs="Arial"/>
                  <w:i/>
                  <w:iCs/>
                  <w:color w:val="000000"/>
                  <w:kern w:val="0"/>
                  <w:sz w:val="20"/>
                  <w:szCs w:val="22"/>
                  <w:lang w:val="fr-BE" w:eastAsia="fr-BE" w:bidi="ar-SA"/>
                </w:rPr>
                <w:delText>6%</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556431E8" w14:textId="54DF9EAE" w:rsidR="000D26BF" w:rsidRPr="00C15DA0" w:rsidDel="00574179" w:rsidRDefault="000D26BF" w:rsidP="00C15DA0">
            <w:pPr>
              <w:jc w:val="right"/>
              <w:rPr>
                <w:del w:id="4111" w:author="Simone Vespa" w:date="2021-08-04T12:07:00Z"/>
                <w:rFonts w:eastAsia="Times New Roman" w:cs="Arial"/>
                <w:color w:val="000000"/>
                <w:kern w:val="0"/>
                <w:sz w:val="20"/>
                <w:szCs w:val="22"/>
                <w:lang w:val="fr-BE" w:eastAsia="fr-BE" w:bidi="ar-SA"/>
              </w:rPr>
            </w:pPr>
            <w:del w:id="4112"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908</w:delText>
              </w:r>
            </w:del>
          </w:p>
        </w:tc>
      </w:tr>
      <w:tr w:rsidR="000D26BF" w:rsidRPr="00C15DA0" w:rsidDel="00574179" w14:paraId="6A94F321" w14:textId="77777777" w:rsidTr="000D26BF">
        <w:trPr>
          <w:divId w:val="1725712708"/>
          <w:trHeight w:val="258"/>
          <w:del w:id="4113" w:author="Simone Vespa" w:date="2021-08-04T12:07:00Z"/>
        </w:trPr>
        <w:tc>
          <w:tcPr>
            <w:tcW w:w="1060" w:type="dxa"/>
            <w:tcBorders>
              <w:top w:val="nil"/>
              <w:left w:val="single" w:sz="8" w:space="0" w:color="auto"/>
              <w:bottom w:val="single" w:sz="4" w:space="0" w:color="auto"/>
              <w:right w:val="single" w:sz="4" w:space="0" w:color="auto"/>
            </w:tcBorders>
            <w:shd w:val="clear" w:color="auto" w:fill="auto"/>
            <w:noWrap/>
            <w:vAlign w:val="bottom"/>
            <w:hideMark/>
          </w:tcPr>
          <w:p w14:paraId="1F72CF65" w14:textId="77777777" w:rsidR="000D26BF" w:rsidRPr="00C15DA0" w:rsidDel="00574179" w:rsidRDefault="000D26BF" w:rsidP="000D26BF">
            <w:pPr>
              <w:rPr>
                <w:del w:id="4114" w:author="Simone Vespa" w:date="2021-08-04T12:07:00Z"/>
                <w:rFonts w:eastAsia="Times New Roman" w:cs="Arial"/>
                <w:color w:val="000000"/>
                <w:kern w:val="0"/>
                <w:sz w:val="20"/>
                <w:szCs w:val="22"/>
                <w:lang w:val="fr-BE" w:eastAsia="fr-BE" w:bidi="ar-SA"/>
              </w:rPr>
            </w:pPr>
            <w:del w:id="4115" w:author="Simone Vespa" w:date="2021-08-04T12:07:00Z">
              <w:r w:rsidRPr="00C15DA0" w:rsidDel="00574179">
                <w:rPr>
                  <w:rFonts w:eastAsia="Times New Roman" w:cs="Arial"/>
                  <w:color w:val="000000"/>
                  <w:kern w:val="0"/>
                  <w:sz w:val="20"/>
                  <w:szCs w:val="22"/>
                  <w:lang w:val="fr-BE" w:eastAsia="fr-BE" w:bidi="ar-SA"/>
                </w:rPr>
                <w:delText> </w:delText>
              </w:r>
            </w:del>
          </w:p>
        </w:tc>
        <w:tc>
          <w:tcPr>
            <w:tcW w:w="1534" w:type="dxa"/>
            <w:tcBorders>
              <w:top w:val="nil"/>
              <w:left w:val="nil"/>
              <w:bottom w:val="single" w:sz="4" w:space="0" w:color="auto"/>
              <w:right w:val="single" w:sz="4" w:space="0" w:color="auto"/>
            </w:tcBorders>
            <w:shd w:val="clear" w:color="auto" w:fill="auto"/>
            <w:noWrap/>
            <w:vAlign w:val="bottom"/>
            <w:hideMark/>
          </w:tcPr>
          <w:p w14:paraId="128B27BE" w14:textId="77777777" w:rsidR="000D26BF" w:rsidRPr="00C15DA0" w:rsidDel="00574179" w:rsidRDefault="000D26BF" w:rsidP="000D26BF">
            <w:pPr>
              <w:rPr>
                <w:del w:id="4116" w:author="Simone Vespa" w:date="2021-08-04T12:07:00Z"/>
                <w:rFonts w:eastAsia="Times New Roman" w:cs="Arial"/>
                <w:color w:val="000000"/>
                <w:kern w:val="0"/>
                <w:sz w:val="20"/>
                <w:szCs w:val="22"/>
                <w:lang w:val="fr-BE" w:eastAsia="fr-BE" w:bidi="ar-SA"/>
              </w:rPr>
            </w:pPr>
            <w:del w:id="4117" w:author="Simone Vespa" w:date="2021-08-04T12:07:00Z">
              <w:r w:rsidRPr="00C15DA0" w:rsidDel="00574179">
                <w:rPr>
                  <w:rFonts w:eastAsia="Times New Roman" w:cs="Arial"/>
                  <w:color w:val="000000"/>
                  <w:kern w:val="0"/>
                  <w:sz w:val="20"/>
                  <w:szCs w:val="22"/>
                  <w:lang w:val="fr-BE" w:eastAsia="fr-BE" w:bidi="ar-SA"/>
                </w:rPr>
                <w:delText> </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7F805386" w14:textId="77777777" w:rsidR="000D26BF" w:rsidRPr="00C15DA0" w:rsidDel="00574179" w:rsidRDefault="000D26BF" w:rsidP="000D26BF">
            <w:pPr>
              <w:rPr>
                <w:del w:id="4118" w:author="Simone Vespa" w:date="2021-08-04T12:07:00Z"/>
                <w:rFonts w:eastAsia="Times New Roman" w:cs="Arial"/>
                <w:color w:val="000000"/>
                <w:kern w:val="0"/>
                <w:sz w:val="20"/>
                <w:szCs w:val="22"/>
                <w:lang w:val="fr-BE" w:eastAsia="fr-BE" w:bidi="ar-SA"/>
              </w:rPr>
            </w:pPr>
            <w:del w:id="4119" w:author="Simone Vespa" w:date="2021-08-04T12:07:00Z">
              <w:r w:rsidRPr="00C15DA0" w:rsidDel="00574179">
                <w:rPr>
                  <w:rFonts w:eastAsia="Times New Roman" w:cs="Arial"/>
                  <w:color w:val="000000"/>
                  <w:kern w:val="0"/>
                  <w:sz w:val="20"/>
                  <w:szCs w:val="22"/>
                  <w:lang w:val="fr-BE" w:eastAsia="fr-BE" w:bidi="ar-SA"/>
                </w:rPr>
                <w:delText> </w:delText>
              </w:r>
            </w:del>
          </w:p>
        </w:tc>
        <w:tc>
          <w:tcPr>
            <w:tcW w:w="814" w:type="dxa"/>
            <w:tcBorders>
              <w:top w:val="nil"/>
              <w:left w:val="nil"/>
              <w:bottom w:val="single" w:sz="4" w:space="0" w:color="auto"/>
              <w:right w:val="single" w:sz="4" w:space="0" w:color="auto"/>
            </w:tcBorders>
            <w:shd w:val="clear" w:color="auto" w:fill="auto"/>
            <w:noWrap/>
            <w:vAlign w:val="bottom"/>
            <w:hideMark/>
          </w:tcPr>
          <w:p w14:paraId="79114206" w14:textId="77777777" w:rsidR="000D26BF" w:rsidRPr="00C15DA0" w:rsidDel="00574179" w:rsidRDefault="000D26BF" w:rsidP="000D26BF">
            <w:pPr>
              <w:rPr>
                <w:del w:id="4120" w:author="Simone Vespa" w:date="2021-08-04T12:07:00Z"/>
                <w:rFonts w:eastAsia="Times New Roman" w:cs="Arial"/>
                <w:color w:val="000000"/>
                <w:kern w:val="0"/>
                <w:sz w:val="20"/>
                <w:szCs w:val="22"/>
                <w:lang w:val="fr-BE" w:eastAsia="fr-BE" w:bidi="ar-SA"/>
              </w:rPr>
            </w:pPr>
            <w:del w:id="4121" w:author="Simone Vespa" w:date="2021-08-04T12:07:00Z">
              <w:r w:rsidRPr="00C15DA0" w:rsidDel="00574179">
                <w:rPr>
                  <w:rFonts w:eastAsia="Times New Roman" w:cs="Arial"/>
                  <w:color w:val="000000"/>
                  <w:kern w:val="0"/>
                  <w:sz w:val="20"/>
                  <w:szCs w:val="22"/>
                  <w:lang w:val="fr-BE" w:eastAsia="fr-BE" w:bidi="ar-SA"/>
                </w:rPr>
                <w:delText> </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261ED43F" w14:textId="77777777" w:rsidR="000D26BF" w:rsidRPr="00C15DA0" w:rsidDel="00574179" w:rsidRDefault="000D26BF" w:rsidP="000D26BF">
            <w:pPr>
              <w:rPr>
                <w:del w:id="4122" w:author="Simone Vespa" w:date="2021-08-04T12:07:00Z"/>
                <w:rFonts w:eastAsia="Times New Roman" w:cs="Arial"/>
                <w:color w:val="000000"/>
                <w:kern w:val="0"/>
                <w:sz w:val="20"/>
                <w:szCs w:val="22"/>
                <w:lang w:val="fr-BE" w:eastAsia="fr-BE" w:bidi="ar-SA"/>
              </w:rPr>
            </w:pPr>
            <w:del w:id="4123" w:author="Simone Vespa" w:date="2021-08-04T12:07:00Z">
              <w:r w:rsidRPr="00C15DA0" w:rsidDel="00574179">
                <w:rPr>
                  <w:rFonts w:eastAsia="Times New Roman" w:cs="Arial"/>
                  <w:color w:val="000000"/>
                  <w:kern w:val="0"/>
                  <w:sz w:val="20"/>
                  <w:szCs w:val="22"/>
                  <w:lang w:val="fr-BE" w:eastAsia="fr-BE" w:bidi="ar-SA"/>
                </w:rPr>
                <w:delText> </w:delText>
              </w:r>
            </w:del>
          </w:p>
        </w:tc>
        <w:tc>
          <w:tcPr>
            <w:tcW w:w="921" w:type="dxa"/>
            <w:tcBorders>
              <w:top w:val="nil"/>
              <w:left w:val="nil"/>
              <w:bottom w:val="single" w:sz="4" w:space="0" w:color="auto"/>
              <w:right w:val="single" w:sz="4" w:space="0" w:color="auto"/>
            </w:tcBorders>
            <w:shd w:val="clear" w:color="auto" w:fill="auto"/>
            <w:noWrap/>
            <w:vAlign w:val="bottom"/>
            <w:hideMark/>
          </w:tcPr>
          <w:p w14:paraId="07C1364E" w14:textId="77777777" w:rsidR="000D26BF" w:rsidRPr="00C15DA0" w:rsidDel="00574179" w:rsidRDefault="000D26BF" w:rsidP="002A0E82">
            <w:pPr>
              <w:rPr>
                <w:del w:id="4124" w:author="Simone Vespa" w:date="2021-08-04T12:07:00Z"/>
                <w:rFonts w:eastAsia="Times New Roman" w:cs="Arial"/>
                <w:color w:val="000000"/>
                <w:kern w:val="0"/>
                <w:sz w:val="20"/>
                <w:szCs w:val="22"/>
                <w:lang w:val="fr-BE" w:eastAsia="fr-BE" w:bidi="ar-SA"/>
              </w:rPr>
            </w:pPr>
            <w:del w:id="4125" w:author="Simone Vespa" w:date="2021-08-04T12:07:00Z">
              <w:r w:rsidRPr="00C15DA0" w:rsidDel="00574179">
                <w:rPr>
                  <w:rFonts w:eastAsia="Times New Roman" w:cs="Arial"/>
                  <w:color w:val="000000"/>
                  <w:kern w:val="0"/>
                  <w:sz w:val="20"/>
                  <w:szCs w:val="22"/>
                  <w:lang w:val="fr-BE" w:eastAsia="fr-BE" w:bidi="ar-SA"/>
                </w:rPr>
                <w:delText> </w:delText>
              </w:r>
            </w:del>
          </w:p>
        </w:tc>
        <w:tc>
          <w:tcPr>
            <w:tcW w:w="1464" w:type="dxa"/>
            <w:tcBorders>
              <w:top w:val="nil"/>
              <w:left w:val="nil"/>
              <w:bottom w:val="single" w:sz="4" w:space="0" w:color="auto"/>
              <w:right w:val="single" w:sz="4" w:space="0" w:color="auto"/>
            </w:tcBorders>
            <w:shd w:val="clear" w:color="auto" w:fill="auto"/>
            <w:noWrap/>
            <w:vAlign w:val="bottom"/>
            <w:hideMark/>
          </w:tcPr>
          <w:p w14:paraId="1A4CF168" w14:textId="77777777" w:rsidR="000D26BF" w:rsidRPr="00C15DA0" w:rsidDel="00574179" w:rsidRDefault="000D26BF" w:rsidP="00C15DA0">
            <w:pPr>
              <w:rPr>
                <w:del w:id="4126" w:author="Simone Vespa" w:date="2021-08-04T12:07:00Z"/>
                <w:rFonts w:eastAsia="Times New Roman" w:cs="Arial"/>
                <w:color w:val="000000"/>
                <w:kern w:val="0"/>
                <w:sz w:val="20"/>
                <w:szCs w:val="22"/>
                <w:lang w:val="fr-BE" w:eastAsia="fr-BE" w:bidi="ar-SA"/>
              </w:rPr>
            </w:pPr>
            <w:del w:id="4127" w:author="Simone Vespa" w:date="2021-08-04T12:07:00Z">
              <w:r w:rsidRPr="00C15DA0" w:rsidDel="00574179">
                <w:rPr>
                  <w:rFonts w:eastAsia="Times New Roman" w:cs="Arial"/>
                  <w:color w:val="000000"/>
                  <w:kern w:val="0"/>
                  <w:sz w:val="20"/>
                  <w:szCs w:val="22"/>
                  <w:lang w:val="fr-BE" w:eastAsia="fr-BE" w:bidi="ar-SA"/>
                </w:rPr>
                <w:delText> </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14D5D68F" w14:textId="77777777" w:rsidR="000D26BF" w:rsidRPr="00C15DA0" w:rsidDel="00574179" w:rsidRDefault="000D26BF" w:rsidP="00C15DA0">
            <w:pPr>
              <w:rPr>
                <w:del w:id="4128" w:author="Simone Vespa" w:date="2021-08-04T12:07:00Z"/>
                <w:rFonts w:eastAsia="Times New Roman" w:cs="Arial"/>
                <w:color w:val="000000"/>
                <w:kern w:val="0"/>
                <w:sz w:val="20"/>
                <w:szCs w:val="22"/>
                <w:lang w:val="fr-BE" w:eastAsia="fr-BE" w:bidi="ar-SA"/>
              </w:rPr>
            </w:pPr>
            <w:del w:id="4129" w:author="Simone Vespa" w:date="2021-08-04T12:07:00Z">
              <w:r w:rsidRPr="00C15DA0" w:rsidDel="00574179">
                <w:rPr>
                  <w:rFonts w:eastAsia="Times New Roman" w:cs="Arial"/>
                  <w:color w:val="000000"/>
                  <w:kern w:val="0"/>
                  <w:sz w:val="20"/>
                  <w:szCs w:val="22"/>
                  <w:lang w:val="fr-BE" w:eastAsia="fr-BE" w:bidi="ar-SA"/>
                </w:rPr>
                <w:delText> </w:delText>
              </w:r>
            </w:del>
          </w:p>
        </w:tc>
      </w:tr>
      <w:tr w:rsidR="000D26BF" w:rsidRPr="00C15DA0" w:rsidDel="00574179" w14:paraId="64B915CD" w14:textId="77777777" w:rsidTr="000D26BF">
        <w:trPr>
          <w:divId w:val="1725712708"/>
          <w:trHeight w:val="258"/>
          <w:del w:id="4130" w:author="Simone Vespa" w:date="2021-08-04T12:07:00Z"/>
        </w:trPr>
        <w:tc>
          <w:tcPr>
            <w:tcW w:w="1060"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6F402841" w14:textId="77777777" w:rsidR="000D26BF" w:rsidRPr="00C15DA0" w:rsidDel="00574179" w:rsidRDefault="000D26BF" w:rsidP="000D26BF">
            <w:pPr>
              <w:jc w:val="center"/>
              <w:rPr>
                <w:del w:id="4131" w:author="Simone Vespa" w:date="2021-08-04T12:07:00Z"/>
                <w:rFonts w:eastAsia="Times New Roman" w:cs="Arial"/>
                <w:color w:val="000000"/>
                <w:kern w:val="0"/>
                <w:sz w:val="20"/>
                <w:szCs w:val="22"/>
                <w:lang w:val="fr-BE" w:eastAsia="fr-BE" w:bidi="ar-SA"/>
              </w:rPr>
            </w:pPr>
            <w:del w:id="4132" w:author="Simone Vespa" w:date="2021-08-04T12:07:00Z">
              <w:r w:rsidRPr="00C15DA0" w:rsidDel="00574179">
                <w:rPr>
                  <w:rFonts w:eastAsia="Times New Roman" w:cs="Arial"/>
                  <w:color w:val="000000"/>
                  <w:kern w:val="0"/>
                  <w:sz w:val="20"/>
                  <w:szCs w:val="22"/>
                  <w:lang w:val="fr-BE" w:eastAsia="fr-BE" w:bidi="ar-SA"/>
                </w:rPr>
                <w:delText>AWAKE</w:delText>
              </w:r>
            </w:del>
          </w:p>
        </w:tc>
        <w:tc>
          <w:tcPr>
            <w:tcW w:w="1534" w:type="dxa"/>
            <w:tcBorders>
              <w:top w:val="nil"/>
              <w:left w:val="nil"/>
              <w:bottom w:val="single" w:sz="4" w:space="0" w:color="auto"/>
              <w:right w:val="single" w:sz="4" w:space="0" w:color="auto"/>
            </w:tcBorders>
            <w:shd w:val="clear" w:color="auto" w:fill="auto"/>
            <w:noWrap/>
            <w:vAlign w:val="bottom"/>
            <w:hideMark/>
          </w:tcPr>
          <w:p w14:paraId="0B553BB4" w14:textId="77777777" w:rsidR="000D26BF" w:rsidRPr="00C15DA0" w:rsidDel="00574179" w:rsidRDefault="000D26BF" w:rsidP="000D26BF">
            <w:pPr>
              <w:rPr>
                <w:del w:id="4133" w:author="Simone Vespa" w:date="2021-08-04T12:07:00Z"/>
                <w:rFonts w:eastAsia="Times New Roman" w:cs="Arial"/>
                <w:color w:val="000000"/>
                <w:kern w:val="0"/>
                <w:sz w:val="20"/>
                <w:szCs w:val="22"/>
                <w:lang w:val="fr-BE" w:eastAsia="fr-BE" w:bidi="ar-SA"/>
              </w:rPr>
            </w:pPr>
            <w:del w:id="4134" w:author="Simone Vespa" w:date="2021-08-04T12:07:00Z">
              <w:r w:rsidRPr="00C15DA0" w:rsidDel="00574179">
                <w:rPr>
                  <w:rFonts w:eastAsia="Times New Roman" w:cs="Arial"/>
                  <w:color w:val="000000"/>
                  <w:kern w:val="0"/>
                  <w:sz w:val="20"/>
                  <w:szCs w:val="22"/>
                  <w:lang w:val="fr-BE" w:eastAsia="fr-BE" w:bidi="ar-SA"/>
                </w:rPr>
                <w:delText>Delta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5FE0260E" w14:textId="21D75034" w:rsidR="000D26BF" w:rsidRPr="00C15DA0" w:rsidDel="00574179" w:rsidRDefault="000D26BF" w:rsidP="000D26BF">
            <w:pPr>
              <w:jc w:val="right"/>
              <w:rPr>
                <w:del w:id="4135" w:author="Simone Vespa" w:date="2021-08-04T12:07:00Z"/>
                <w:rFonts w:eastAsia="Times New Roman" w:cs="Arial"/>
                <w:color w:val="C00000"/>
                <w:kern w:val="0"/>
                <w:sz w:val="20"/>
                <w:szCs w:val="22"/>
                <w:lang w:val="fr-BE" w:eastAsia="fr-BE" w:bidi="ar-SA"/>
              </w:rPr>
            </w:pPr>
            <w:del w:id="4136" w:author="Simone Vespa" w:date="2021-08-04T12:07:00Z">
              <w:r w:rsidRPr="00C15DA0"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C15DA0" w:rsidDel="00574179">
                <w:rPr>
                  <w:rFonts w:eastAsia="Times New Roman" w:cs="Arial"/>
                  <w:color w:val="C00000"/>
                  <w:kern w:val="0"/>
                  <w:sz w:val="20"/>
                  <w:szCs w:val="22"/>
                  <w:lang w:val="fr-BE" w:eastAsia="fr-BE" w:bidi="ar-SA"/>
                </w:rPr>
                <w:delText>020</w:delText>
              </w:r>
            </w:del>
          </w:p>
        </w:tc>
        <w:tc>
          <w:tcPr>
            <w:tcW w:w="814" w:type="dxa"/>
            <w:tcBorders>
              <w:top w:val="nil"/>
              <w:left w:val="nil"/>
              <w:bottom w:val="single" w:sz="4" w:space="0" w:color="auto"/>
              <w:right w:val="single" w:sz="4" w:space="0" w:color="auto"/>
            </w:tcBorders>
            <w:shd w:val="clear" w:color="auto" w:fill="auto"/>
            <w:noWrap/>
            <w:vAlign w:val="bottom"/>
            <w:hideMark/>
          </w:tcPr>
          <w:p w14:paraId="3520D3BC" w14:textId="5C2CB04F" w:rsidR="000D26BF" w:rsidRPr="00C15DA0" w:rsidDel="00574179" w:rsidRDefault="000D26BF" w:rsidP="000D26BF">
            <w:pPr>
              <w:jc w:val="right"/>
              <w:rPr>
                <w:del w:id="4137" w:author="Simone Vespa" w:date="2021-08-04T12:07:00Z"/>
                <w:rFonts w:eastAsia="Times New Roman" w:cs="Arial"/>
                <w:color w:val="000000"/>
                <w:kern w:val="0"/>
                <w:sz w:val="20"/>
                <w:szCs w:val="22"/>
                <w:lang w:val="fr-BE" w:eastAsia="fr-BE" w:bidi="ar-SA"/>
              </w:rPr>
            </w:pPr>
            <w:del w:id="4138"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051</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4767954F" w14:textId="3974A33D" w:rsidR="000D26BF" w:rsidRPr="00C15DA0" w:rsidDel="00574179" w:rsidRDefault="000D26BF" w:rsidP="000D26BF">
            <w:pPr>
              <w:jc w:val="right"/>
              <w:rPr>
                <w:del w:id="4139" w:author="Simone Vespa" w:date="2021-08-04T12:07:00Z"/>
                <w:rFonts w:eastAsia="Times New Roman" w:cs="Arial"/>
                <w:color w:val="2F75B5"/>
                <w:kern w:val="0"/>
                <w:sz w:val="20"/>
                <w:szCs w:val="22"/>
                <w:lang w:val="fr-BE" w:eastAsia="fr-BE" w:bidi="ar-SA"/>
              </w:rPr>
            </w:pPr>
            <w:del w:id="4140" w:author="Simone Vespa" w:date="2021-08-04T12:07:00Z">
              <w:r w:rsidRPr="00C15DA0" w:rsidDel="00574179">
                <w:rPr>
                  <w:rFonts w:eastAsia="Times New Roman" w:cs="Arial"/>
                  <w:color w:val="2F75B5"/>
                  <w:kern w:val="0"/>
                  <w:sz w:val="20"/>
                  <w:szCs w:val="22"/>
                  <w:lang w:val="fr-BE" w:eastAsia="fr-BE" w:bidi="ar-SA"/>
                </w:rPr>
                <w:delText>0</w:delText>
              </w:r>
              <w:r w:rsidR="00C15DA0" w:rsidDel="00574179">
                <w:rPr>
                  <w:rFonts w:eastAsia="Times New Roman" w:cs="Arial"/>
                  <w:color w:val="2F75B5"/>
                  <w:kern w:val="0"/>
                  <w:sz w:val="20"/>
                  <w:szCs w:val="22"/>
                  <w:lang w:val="fr-BE" w:eastAsia="fr-BE" w:bidi="ar-SA"/>
                </w:rPr>
                <w:delText>.</w:delText>
              </w:r>
              <w:r w:rsidRPr="00C15DA0" w:rsidDel="00574179">
                <w:rPr>
                  <w:rFonts w:eastAsia="Times New Roman" w:cs="Arial"/>
                  <w:color w:val="2F75B5"/>
                  <w:kern w:val="0"/>
                  <w:sz w:val="20"/>
                  <w:szCs w:val="22"/>
                  <w:lang w:val="fr-BE" w:eastAsia="fr-BE" w:bidi="ar-SA"/>
                </w:rPr>
                <w:delText>996</w:delText>
              </w:r>
            </w:del>
          </w:p>
        </w:tc>
        <w:tc>
          <w:tcPr>
            <w:tcW w:w="921" w:type="dxa"/>
            <w:tcBorders>
              <w:top w:val="nil"/>
              <w:left w:val="nil"/>
              <w:bottom w:val="single" w:sz="4" w:space="0" w:color="auto"/>
              <w:right w:val="single" w:sz="4" w:space="0" w:color="auto"/>
            </w:tcBorders>
            <w:shd w:val="clear" w:color="auto" w:fill="auto"/>
            <w:noWrap/>
            <w:vAlign w:val="bottom"/>
            <w:hideMark/>
          </w:tcPr>
          <w:p w14:paraId="6BD7D283" w14:textId="4AA71B26" w:rsidR="000D26BF" w:rsidRPr="00C15DA0" w:rsidDel="00574179" w:rsidRDefault="000D26BF" w:rsidP="002A0E82">
            <w:pPr>
              <w:jc w:val="right"/>
              <w:rPr>
                <w:del w:id="4141" w:author="Simone Vespa" w:date="2021-08-04T12:07:00Z"/>
                <w:rFonts w:eastAsia="Times New Roman" w:cs="Arial"/>
                <w:color w:val="000000"/>
                <w:kern w:val="0"/>
                <w:sz w:val="20"/>
                <w:szCs w:val="22"/>
                <w:lang w:val="fr-BE" w:eastAsia="fr-BE" w:bidi="ar-SA"/>
              </w:rPr>
            </w:pPr>
            <w:del w:id="4142"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036</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51B3CB1F" w14:textId="07C95F4B" w:rsidR="000D26BF" w:rsidRPr="00C15DA0" w:rsidDel="00574179" w:rsidRDefault="000D26BF" w:rsidP="00C15DA0">
            <w:pPr>
              <w:jc w:val="right"/>
              <w:rPr>
                <w:del w:id="4143" w:author="Simone Vespa" w:date="2021-08-04T12:07:00Z"/>
                <w:rFonts w:eastAsia="Times New Roman" w:cs="Arial"/>
                <w:i/>
                <w:iCs/>
                <w:color w:val="000000"/>
                <w:kern w:val="0"/>
                <w:sz w:val="20"/>
                <w:szCs w:val="22"/>
                <w:lang w:val="fr-BE" w:eastAsia="fr-BE" w:bidi="ar-SA"/>
              </w:rPr>
            </w:pPr>
            <w:del w:id="4144" w:author="Simone Vespa" w:date="2021-08-04T12:07:00Z">
              <w:r w:rsidRPr="00C15DA0" w:rsidDel="00574179">
                <w:rPr>
                  <w:rFonts w:eastAsia="Times New Roman" w:cs="Arial"/>
                  <w:i/>
                  <w:iCs/>
                  <w:color w:val="000000"/>
                  <w:kern w:val="0"/>
                  <w:sz w:val="20"/>
                  <w:szCs w:val="22"/>
                  <w:lang w:val="fr-BE" w:eastAsia="fr-BE" w:bidi="ar-SA"/>
                </w:rPr>
                <w:delText>2</w:delText>
              </w:r>
              <w:r w:rsidR="00C15DA0" w:rsidDel="00574179">
                <w:rPr>
                  <w:rFonts w:eastAsia="Times New Roman" w:cs="Arial"/>
                  <w:i/>
                  <w:iCs/>
                  <w:color w:val="000000"/>
                  <w:kern w:val="0"/>
                  <w:sz w:val="20"/>
                  <w:szCs w:val="22"/>
                  <w:lang w:val="fr-BE" w:eastAsia="fr-BE" w:bidi="ar-SA"/>
                </w:rPr>
                <w:delText>.</w:delText>
              </w:r>
              <w:r w:rsidRPr="00C15DA0" w:rsidDel="00574179">
                <w:rPr>
                  <w:rFonts w:eastAsia="Times New Roman" w:cs="Arial"/>
                  <w:i/>
                  <w:iCs/>
                  <w:color w:val="000000"/>
                  <w:kern w:val="0"/>
                  <w:sz w:val="20"/>
                  <w:szCs w:val="22"/>
                  <w:lang w:val="fr-BE" w:eastAsia="fr-BE" w:bidi="ar-SA"/>
                </w:rPr>
                <w:delText>4%</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798454E0" w14:textId="53597598" w:rsidR="000D26BF" w:rsidRPr="00C15DA0" w:rsidDel="00574179" w:rsidRDefault="000D26BF" w:rsidP="00C15DA0">
            <w:pPr>
              <w:jc w:val="right"/>
              <w:rPr>
                <w:del w:id="4145" w:author="Simone Vespa" w:date="2021-08-04T12:07:00Z"/>
                <w:rFonts w:eastAsia="Times New Roman" w:cs="Arial"/>
                <w:color w:val="000000"/>
                <w:kern w:val="0"/>
                <w:sz w:val="20"/>
                <w:szCs w:val="22"/>
                <w:lang w:val="fr-BE" w:eastAsia="fr-BE" w:bidi="ar-SA"/>
              </w:rPr>
            </w:pPr>
            <w:del w:id="4146"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954</w:delText>
              </w:r>
            </w:del>
          </w:p>
        </w:tc>
      </w:tr>
      <w:tr w:rsidR="000D26BF" w:rsidRPr="00C15DA0" w:rsidDel="00574179" w14:paraId="6DF6EEF6" w14:textId="77777777" w:rsidTr="000D26BF">
        <w:trPr>
          <w:divId w:val="1725712708"/>
          <w:trHeight w:val="258"/>
          <w:del w:id="4147" w:author="Simone Vespa" w:date="2021-08-04T12:07:00Z"/>
        </w:trPr>
        <w:tc>
          <w:tcPr>
            <w:tcW w:w="1060" w:type="dxa"/>
            <w:vMerge/>
            <w:tcBorders>
              <w:top w:val="nil"/>
              <w:left w:val="single" w:sz="8" w:space="0" w:color="auto"/>
              <w:bottom w:val="single" w:sz="8" w:space="0" w:color="000000"/>
              <w:right w:val="single" w:sz="4" w:space="0" w:color="auto"/>
            </w:tcBorders>
            <w:vAlign w:val="center"/>
            <w:hideMark/>
          </w:tcPr>
          <w:p w14:paraId="2B864033" w14:textId="77777777" w:rsidR="000D26BF" w:rsidRPr="00C15DA0" w:rsidDel="00574179" w:rsidRDefault="000D26BF" w:rsidP="00C15DA0">
            <w:pPr>
              <w:rPr>
                <w:del w:id="4148"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5859BF7D" w14:textId="77777777" w:rsidR="000D26BF" w:rsidRPr="00C15DA0" w:rsidDel="00574179" w:rsidRDefault="000D26BF" w:rsidP="00C15DA0">
            <w:pPr>
              <w:rPr>
                <w:del w:id="4149" w:author="Simone Vespa" w:date="2021-08-04T12:07:00Z"/>
                <w:rFonts w:eastAsia="Times New Roman" w:cs="Arial"/>
                <w:color w:val="000000"/>
                <w:kern w:val="0"/>
                <w:sz w:val="20"/>
                <w:szCs w:val="22"/>
                <w:lang w:val="fr-BE" w:eastAsia="fr-BE" w:bidi="ar-SA"/>
              </w:rPr>
            </w:pPr>
            <w:del w:id="4150" w:author="Simone Vespa" w:date="2021-08-04T12:07:00Z">
              <w:r w:rsidRPr="00C15DA0" w:rsidDel="00574179">
                <w:rPr>
                  <w:rFonts w:eastAsia="Times New Roman" w:cs="Arial"/>
                  <w:color w:val="000000"/>
                  <w:kern w:val="0"/>
                  <w:sz w:val="20"/>
                  <w:szCs w:val="22"/>
                  <w:lang w:val="fr-BE" w:eastAsia="fr-BE" w:bidi="ar-SA"/>
                </w:rPr>
                <w:delText>Theta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06140BE2" w14:textId="2A012EA6" w:rsidR="000D26BF" w:rsidRPr="00C15DA0" w:rsidDel="00574179" w:rsidRDefault="000D26BF" w:rsidP="00C15DA0">
            <w:pPr>
              <w:jc w:val="right"/>
              <w:rPr>
                <w:del w:id="4151" w:author="Simone Vespa" w:date="2021-08-04T12:07:00Z"/>
                <w:rFonts w:eastAsia="Times New Roman" w:cs="Arial"/>
                <w:color w:val="C00000"/>
                <w:kern w:val="0"/>
                <w:sz w:val="20"/>
                <w:szCs w:val="22"/>
                <w:lang w:val="fr-BE" w:eastAsia="fr-BE" w:bidi="ar-SA"/>
              </w:rPr>
            </w:pPr>
            <w:del w:id="4152" w:author="Simone Vespa" w:date="2021-08-04T12:07:00Z">
              <w:r w:rsidRPr="00C15DA0" w:rsidDel="00574179">
                <w:rPr>
                  <w:rFonts w:eastAsia="Times New Roman" w:cs="Arial"/>
                  <w:color w:val="C00000"/>
                  <w:kern w:val="0"/>
                  <w:sz w:val="20"/>
                  <w:szCs w:val="22"/>
                  <w:lang w:val="fr-BE" w:eastAsia="fr-BE" w:bidi="ar-SA"/>
                </w:rPr>
                <w:delText>0</w:delText>
              </w:r>
              <w:r w:rsidR="00C15DA0" w:rsidDel="00574179">
                <w:rPr>
                  <w:rFonts w:eastAsia="Times New Roman" w:cs="Arial"/>
                  <w:color w:val="C00000"/>
                  <w:kern w:val="0"/>
                  <w:sz w:val="20"/>
                  <w:szCs w:val="22"/>
                  <w:lang w:val="fr-BE" w:eastAsia="fr-BE" w:bidi="ar-SA"/>
                </w:rPr>
                <w:delText>.</w:delText>
              </w:r>
              <w:r w:rsidRPr="00C15DA0" w:rsidDel="00574179">
                <w:rPr>
                  <w:rFonts w:eastAsia="Times New Roman" w:cs="Arial"/>
                  <w:color w:val="C00000"/>
                  <w:kern w:val="0"/>
                  <w:sz w:val="20"/>
                  <w:szCs w:val="22"/>
                  <w:lang w:val="fr-BE" w:eastAsia="fr-BE" w:bidi="ar-SA"/>
                </w:rPr>
                <w:delText>990</w:delText>
              </w:r>
            </w:del>
          </w:p>
        </w:tc>
        <w:tc>
          <w:tcPr>
            <w:tcW w:w="814" w:type="dxa"/>
            <w:tcBorders>
              <w:top w:val="nil"/>
              <w:left w:val="nil"/>
              <w:bottom w:val="single" w:sz="4" w:space="0" w:color="auto"/>
              <w:right w:val="single" w:sz="4" w:space="0" w:color="auto"/>
            </w:tcBorders>
            <w:shd w:val="clear" w:color="auto" w:fill="auto"/>
            <w:noWrap/>
            <w:vAlign w:val="bottom"/>
            <w:hideMark/>
          </w:tcPr>
          <w:p w14:paraId="4A189F0A" w14:textId="0A675566" w:rsidR="000D26BF" w:rsidRPr="00C15DA0" w:rsidDel="00574179" w:rsidRDefault="000D26BF" w:rsidP="00C15DA0">
            <w:pPr>
              <w:jc w:val="right"/>
              <w:rPr>
                <w:del w:id="4153" w:author="Simone Vespa" w:date="2021-08-04T12:07:00Z"/>
                <w:rFonts w:eastAsia="Times New Roman" w:cs="Arial"/>
                <w:color w:val="000000"/>
                <w:kern w:val="0"/>
                <w:sz w:val="20"/>
                <w:szCs w:val="22"/>
                <w:lang w:val="fr-BE" w:eastAsia="fr-BE" w:bidi="ar-SA"/>
              </w:rPr>
            </w:pPr>
            <w:del w:id="4154"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058</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2D9A167B" w14:textId="3943DB49" w:rsidR="000D26BF" w:rsidRPr="00C15DA0" w:rsidDel="00574179" w:rsidRDefault="000D26BF" w:rsidP="00C15DA0">
            <w:pPr>
              <w:jc w:val="right"/>
              <w:rPr>
                <w:del w:id="4155" w:author="Simone Vespa" w:date="2021-08-04T12:07:00Z"/>
                <w:rFonts w:eastAsia="Times New Roman" w:cs="Arial"/>
                <w:color w:val="2F75B5"/>
                <w:kern w:val="0"/>
                <w:sz w:val="20"/>
                <w:szCs w:val="22"/>
                <w:lang w:val="fr-BE" w:eastAsia="fr-BE" w:bidi="ar-SA"/>
              </w:rPr>
            </w:pPr>
            <w:del w:id="4156" w:author="Simone Vespa" w:date="2021-08-04T12:07:00Z">
              <w:r w:rsidRPr="00C15DA0" w:rsidDel="00574179">
                <w:rPr>
                  <w:rFonts w:eastAsia="Times New Roman" w:cs="Arial"/>
                  <w:color w:val="2F75B5"/>
                  <w:kern w:val="0"/>
                  <w:sz w:val="20"/>
                  <w:szCs w:val="22"/>
                  <w:lang w:val="fr-BE" w:eastAsia="fr-BE" w:bidi="ar-SA"/>
                </w:rPr>
                <w:delText>0</w:delText>
              </w:r>
              <w:r w:rsidR="00C15DA0" w:rsidDel="00574179">
                <w:rPr>
                  <w:rFonts w:eastAsia="Times New Roman" w:cs="Arial"/>
                  <w:color w:val="2F75B5"/>
                  <w:kern w:val="0"/>
                  <w:sz w:val="20"/>
                  <w:szCs w:val="22"/>
                  <w:lang w:val="fr-BE" w:eastAsia="fr-BE" w:bidi="ar-SA"/>
                </w:rPr>
                <w:delText>.</w:delText>
              </w:r>
              <w:r w:rsidRPr="00C15DA0" w:rsidDel="00574179">
                <w:rPr>
                  <w:rFonts w:eastAsia="Times New Roman" w:cs="Arial"/>
                  <w:color w:val="2F75B5"/>
                  <w:kern w:val="0"/>
                  <w:sz w:val="20"/>
                  <w:szCs w:val="22"/>
                  <w:lang w:val="fr-BE" w:eastAsia="fr-BE" w:bidi="ar-SA"/>
                </w:rPr>
                <w:delText>989</w:delText>
              </w:r>
            </w:del>
          </w:p>
        </w:tc>
        <w:tc>
          <w:tcPr>
            <w:tcW w:w="921" w:type="dxa"/>
            <w:tcBorders>
              <w:top w:val="nil"/>
              <w:left w:val="nil"/>
              <w:bottom w:val="single" w:sz="4" w:space="0" w:color="auto"/>
              <w:right w:val="single" w:sz="4" w:space="0" w:color="auto"/>
            </w:tcBorders>
            <w:shd w:val="clear" w:color="auto" w:fill="auto"/>
            <w:noWrap/>
            <w:vAlign w:val="bottom"/>
            <w:hideMark/>
          </w:tcPr>
          <w:p w14:paraId="0B5D29FA" w14:textId="7B403FF4" w:rsidR="000D26BF" w:rsidRPr="00C15DA0" w:rsidDel="00574179" w:rsidRDefault="000D26BF" w:rsidP="00C15DA0">
            <w:pPr>
              <w:jc w:val="right"/>
              <w:rPr>
                <w:del w:id="4157" w:author="Simone Vespa" w:date="2021-08-04T12:07:00Z"/>
                <w:rFonts w:eastAsia="Times New Roman" w:cs="Arial"/>
                <w:color w:val="000000"/>
                <w:kern w:val="0"/>
                <w:sz w:val="20"/>
                <w:szCs w:val="22"/>
                <w:lang w:val="fr-BE" w:eastAsia="fr-BE" w:bidi="ar-SA"/>
              </w:rPr>
            </w:pPr>
            <w:del w:id="4158"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043</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102025A1" w14:textId="6AE27BEF" w:rsidR="000D26BF" w:rsidRPr="00C15DA0" w:rsidDel="00574179" w:rsidRDefault="000D26BF" w:rsidP="00C15DA0">
            <w:pPr>
              <w:jc w:val="right"/>
              <w:rPr>
                <w:del w:id="4159" w:author="Simone Vespa" w:date="2021-08-04T12:07:00Z"/>
                <w:rFonts w:eastAsia="Times New Roman" w:cs="Arial"/>
                <w:i/>
                <w:iCs/>
                <w:color w:val="000000"/>
                <w:kern w:val="0"/>
                <w:sz w:val="20"/>
                <w:szCs w:val="22"/>
                <w:lang w:val="fr-BE" w:eastAsia="fr-BE" w:bidi="ar-SA"/>
              </w:rPr>
            </w:pPr>
            <w:del w:id="4160" w:author="Simone Vespa" w:date="2021-08-04T12:07:00Z">
              <w:r w:rsidRPr="00C15DA0" w:rsidDel="00574179">
                <w:rPr>
                  <w:rFonts w:eastAsia="Times New Roman" w:cs="Arial"/>
                  <w:i/>
                  <w:iCs/>
                  <w:color w:val="000000"/>
                  <w:kern w:val="0"/>
                  <w:sz w:val="20"/>
                  <w:szCs w:val="22"/>
                  <w:lang w:val="fr-BE" w:eastAsia="fr-BE" w:bidi="ar-SA"/>
                </w:rPr>
                <w:delText>0</w:delText>
              </w:r>
              <w:r w:rsidR="00C15DA0" w:rsidDel="00574179">
                <w:rPr>
                  <w:rFonts w:eastAsia="Times New Roman" w:cs="Arial"/>
                  <w:i/>
                  <w:iCs/>
                  <w:color w:val="000000"/>
                  <w:kern w:val="0"/>
                  <w:sz w:val="20"/>
                  <w:szCs w:val="22"/>
                  <w:lang w:val="fr-BE" w:eastAsia="fr-BE" w:bidi="ar-SA"/>
                </w:rPr>
                <w:delText>.</w:delText>
              </w:r>
              <w:r w:rsidRPr="00C15DA0" w:rsidDel="00574179">
                <w:rPr>
                  <w:rFonts w:eastAsia="Times New Roman" w:cs="Arial"/>
                  <w:i/>
                  <w:iCs/>
                  <w:color w:val="000000"/>
                  <w:kern w:val="0"/>
                  <w:sz w:val="20"/>
                  <w:szCs w:val="22"/>
                  <w:lang w:val="fr-BE" w:eastAsia="fr-BE" w:bidi="ar-SA"/>
                </w:rPr>
                <w:delText>1%</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3C5041BE" w14:textId="0DB96940" w:rsidR="000D26BF" w:rsidRPr="00C15DA0" w:rsidDel="00574179" w:rsidRDefault="000D26BF" w:rsidP="00C15DA0">
            <w:pPr>
              <w:jc w:val="right"/>
              <w:rPr>
                <w:del w:id="4161" w:author="Simone Vespa" w:date="2021-08-04T12:07:00Z"/>
                <w:rFonts w:eastAsia="Times New Roman" w:cs="Arial"/>
                <w:color w:val="000000"/>
                <w:kern w:val="0"/>
                <w:sz w:val="20"/>
                <w:szCs w:val="22"/>
                <w:lang w:val="fr-BE" w:eastAsia="fr-BE" w:bidi="ar-SA"/>
              </w:rPr>
            </w:pPr>
            <w:del w:id="4162"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954</w:delText>
              </w:r>
            </w:del>
          </w:p>
        </w:tc>
      </w:tr>
      <w:tr w:rsidR="000D26BF" w:rsidRPr="000D26BF" w:rsidDel="00574179" w14:paraId="4F2D6FCD" w14:textId="77777777" w:rsidTr="000D26BF">
        <w:trPr>
          <w:divId w:val="1725712708"/>
          <w:trHeight w:val="258"/>
          <w:del w:id="4163" w:author="Simone Vespa" w:date="2021-08-04T12:07:00Z"/>
        </w:trPr>
        <w:tc>
          <w:tcPr>
            <w:tcW w:w="1060" w:type="dxa"/>
            <w:vMerge/>
            <w:tcBorders>
              <w:top w:val="nil"/>
              <w:left w:val="single" w:sz="8" w:space="0" w:color="auto"/>
              <w:bottom w:val="single" w:sz="8" w:space="0" w:color="000000"/>
              <w:right w:val="single" w:sz="4" w:space="0" w:color="auto"/>
            </w:tcBorders>
            <w:vAlign w:val="center"/>
            <w:hideMark/>
          </w:tcPr>
          <w:p w14:paraId="353A4483" w14:textId="77777777" w:rsidR="000D26BF" w:rsidRPr="00C15DA0" w:rsidDel="00574179" w:rsidRDefault="000D26BF" w:rsidP="00C15DA0">
            <w:pPr>
              <w:rPr>
                <w:del w:id="4164"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176313DC" w14:textId="77777777" w:rsidR="000D26BF" w:rsidRPr="00C15DA0" w:rsidDel="00574179" w:rsidRDefault="000D26BF" w:rsidP="00C15DA0">
            <w:pPr>
              <w:rPr>
                <w:del w:id="4165" w:author="Simone Vespa" w:date="2021-08-04T12:07:00Z"/>
                <w:rFonts w:eastAsia="Times New Roman" w:cs="Arial"/>
                <w:color w:val="000000"/>
                <w:kern w:val="0"/>
                <w:sz w:val="20"/>
                <w:szCs w:val="22"/>
                <w:lang w:val="fr-BE" w:eastAsia="fr-BE" w:bidi="ar-SA"/>
              </w:rPr>
            </w:pPr>
            <w:del w:id="4166" w:author="Simone Vespa" w:date="2021-08-04T12:07:00Z">
              <w:r w:rsidRPr="00C15DA0" w:rsidDel="00574179">
                <w:rPr>
                  <w:rFonts w:eastAsia="Times New Roman" w:cs="Arial"/>
                  <w:color w:val="000000"/>
                  <w:kern w:val="0"/>
                  <w:sz w:val="20"/>
                  <w:szCs w:val="22"/>
                  <w:lang w:val="fr-BE" w:eastAsia="fr-BE" w:bidi="ar-SA"/>
                </w:rPr>
                <w:delText>Alpha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4EFD9039" w14:textId="1D07859B" w:rsidR="000D26BF" w:rsidRPr="00C15DA0" w:rsidDel="00574179" w:rsidRDefault="000D26BF" w:rsidP="00C15DA0">
            <w:pPr>
              <w:jc w:val="right"/>
              <w:rPr>
                <w:del w:id="4167" w:author="Simone Vespa" w:date="2021-08-04T12:07:00Z"/>
                <w:rFonts w:eastAsia="Times New Roman" w:cs="Arial"/>
                <w:color w:val="C00000"/>
                <w:kern w:val="0"/>
                <w:sz w:val="20"/>
                <w:szCs w:val="22"/>
                <w:lang w:val="fr-BE" w:eastAsia="fr-BE" w:bidi="ar-SA"/>
              </w:rPr>
            </w:pPr>
            <w:del w:id="4168" w:author="Simone Vespa" w:date="2021-08-04T12:07:00Z">
              <w:r w:rsidRPr="00C15DA0"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C15DA0" w:rsidDel="00574179">
                <w:rPr>
                  <w:rFonts w:eastAsia="Times New Roman" w:cs="Arial"/>
                  <w:color w:val="C00000"/>
                  <w:kern w:val="0"/>
                  <w:sz w:val="20"/>
                  <w:szCs w:val="22"/>
                  <w:lang w:val="fr-BE" w:eastAsia="fr-BE" w:bidi="ar-SA"/>
                </w:rPr>
                <w:delText>024</w:delText>
              </w:r>
            </w:del>
          </w:p>
        </w:tc>
        <w:tc>
          <w:tcPr>
            <w:tcW w:w="814" w:type="dxa"/>
            <w:tcBorders>
              <w:top w:val="nil"/>
              <w:left w:val="nil"/>
              <w:bottom w:val="single" w:sz="4" w:space="0" w:color="auto"/>
              <w:right w:val="single" w:sz="4" w:space="0" w:color="auto"/>
            </w:tcBorders>
            <w:shd w:val="clear" w:color="auto" w:fill="auto"/>
            <w:noWrap/>
            <w:vAlign w:val="bottom"/>
            <w:hideMark/>
          </w:tcPr>
          <w:p w14:paraId="7092C879" w14:textId="449D5E7B" w:rsidR="000D26BF" w:rsidRPr="00C15DA0" w:rsidDel="00574179" w:rsidRDefault="000D26BF" w:rsidP="00C15DA0">
            <w:pPr>
              <w:jc w:val="right"/>
              <w:rPr>
                <w:del w:id="4169" w:author="Simone Vespa" w:date="2021-08-04T12:07:00Z"/>
                <w:rFonts w:eastAsia="Times New Roman" w:cs="Arial"/>
                <w:color w:val="000000"/>
                <w:kern w:val="0"/>
                <w:sz w:val="20"/>
                <w:szCs w:val="22"/>
                <w:lang w:val="fr-BE" w:eastAsia="fr-BE" w:bidi="ar-SA"/>
              </w:rPr>
            </w:pPr>
            <w:del w:id="4170"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062</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4A21CE21" w14:textId="643E5FFC" w:rsidR="000D26BF" w:rsidRPr="00C15DA0" w:rsidDel="00574179" w:rsidRDefault="000D26BF" w:rsidP="00C15DA0">
            <w:pPr>
              <w:jc w:val="right"/>
              <w:rPr>
                <w:del w:id="4171" w:author="Simone Vespa" w:date="2021-08-04T12:07:00Z"/>
                <w:rFonts w:eastAsia="Times New Roman" w:cs="Arial"/>
                <w:color w:val="2F75B5"/>
                <w:kern w:val="0"/>
                <w:sz w:val="20"/>
                <w:szCs w:val="22"/>
                <w:lang w:val="fr-BE" w:eastAsia="fr-BE" w:bidi="ar-SA"/>
              </w:rPr>
            </w:pPr>
            <w:del w:id="4172" w:author="Simone Vespa" w:date="2021-08-04T12:07:00Z">
              <w:r w:rsidRPr="00C15DA0"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C15DA0" w:rsidDel="00574179">
                <w:rPr>
                  <w:rFonts w:eastAsia="Times New Roman" w:cs="Arial"/>
                  <w:color w:val="2F75B5"/>
                  <w:kern w:val="0"/>
                  <w:sz w:val="20"/>
                  <w:szCs w:val="22"/>
                  <w:lang w:val="fr-BE" w:eastAsia="fr-BE" w:bidi="ar-SA"/>
                </w:rPr>
                <w:delText>026</w:delText>
              </w:r>
            </w:del>
          </w:p>
        </w:tc>
        <w:tc>
          <w:tcPr>
            <w:tcW w:w="921" w:type="dxa"/>
            <w:tcBorders>
              <w:top w:val="nil"/>
              <w:left w:val="nil"/>
              <w:bottom w:val="single" w:sz="4" w:space="0" w:color="auto"/>
              <w:right w:val="single" w:sz="4" w:space="0" w:color="auto"/>
            </w:tcBorders>
            <w:shd w:val="clear" w:color="auto" w:fill="auto"/>
            <w:noWrap/>
            <w:vAlign w:val="bottom"/>
            <w:hideMark/>
          </w:tcPr>
          <w:p w14:paraId="0DEDB1B7" w14:textId="47F53571" w:rsidR="000D26BF" w:rsidRPr="00C15DA0" w:rsidDel="00574179" w:rsidRDefault="000D26BF" w:rsidP="00C15DA0">
            <w:pPr>
              <w:jc w:val="right"/>
              <w:rPr>
                <w:del w:id="4173" w:author="Simone Vespa" w:date="2021-08-04T12:07:00Z"/>
                <w:rFonts w:eastAsia="Times New Roman" w:cs="Arial"/>
                <w:color w:val="000000"/>
                <w:kern w:val="0"/>
                <w:sz w:val="20"/>
                <w:szCs w:val="22"/>
                <w:lang w:val="fr-BE" w:eastAsia="fr-BE" w:bidi="ar-SA"/>
              </w:rPr>
            </w:pPr>
            <w:del w:id="4174"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038</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72C77845" w14:textId="2510034C" w:rsidR="000D26BF" w:rsidRPr="00C15DA0" w:rsidDel="00574179" w:rsidRDefault="000D26BF" w:rsidP="00C15DA0">
            <w:pPr>
              <w:jc w:val="right"/>
              <w:rPr>
                <w:del w:id="4175" w:author="Simone Vespa" w:date="2021-08-04T12:07:00Z"/>
                <w:rFonts w:eastAsia="Times New Roman" w:cs="Arial"/>
                <w:i/>
                <w:iCs/>
                <w:color w:val="000000"/>
                <w:kern w:val="0"/>
                <w:sz w:val="20"/>
                <w:szCs w:val="22"/>
                <w:lang w:val="fr-BE" w:eastAsia="fr-BE" w:bidi="ar-SA"/>
              </w:rPr>
            </w:pPr>
            <w:del w:id="4176" w:author="Simone Vespa" w:date="2021-08-04T12:07:00Z">
              <w:r w:rsidRPr="00C15DA0" w:rsidDel="00574179">
                <w:rPr>
                  <w:rFonts w:eastAsia="Times New Roman" w:cs="Arial"/>
                  <w:i/>
                  <w:iCs/>
                  <w:color w:val="000000"/>
                  <w:kern w:val="0"/>
                  <w:sz w:val="20"/>
                  <w:szCs w:val="22"/>
                  <w:lang w:val="fr-BE" w:eastAsia="fr-BE" w:bidi="ar-SA"/>
                </w:rPr>
                <w:delText>-0</w:delText>
              </w:r>
              <w:r w:rsidR="00C15DA0" w:rsidDel="00574179">
                <w:rPr>
                  <w:rFonts w:eastAsia="Times New Roman" w:cs="Arial"/>
                  <w:i/>
                  <w:iCs/>
                  <w:color w:val="000000"/>
                  <w:kern w:val="0"/>
                  <w:sz w:val="20"/>
                  <w:szCs w:val="22"/>
                  <w:lang w:val="fr-BE" w:eastAsia="fr-BE" w:bidi="ar-SA"/>
                </w:rPr>
                <w:delText>.</w:delText>
              </w:r>
              <w:r w:rsidRPr="00C15DA0" w:rsidDel="00574179">
                <w:rPr>
                  <w:rFonts w:eastAsia="Times New Roman" w:cs="Arial"/>
                  <w:i/>
                  <w:iCs/>
                  <w:color w:val="000000"/>
                  <w:kern w:val="0"/>
                  <w:sz w:val="20"/>
                  <w:szCs w:val="22"/>
                  <w:lang w:val="fr-BE" w:eastAsia="fr-BE" w:bidi="ar-SA"/>
                </w:rPr>
                <w:delText>2%</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695DD125" w14:textId="725B4CE1" w:rsidR="000D26BF" w:rsidRPr="00C15DA0" w:rsidDel="00574179" w:rsidRDefault="000D26BF" w:rsidP="00C15DA0">
            <w:pPr>
              <w:jc w:val="right"/>
              <w:rPr>
                <w:del w:id="4177" w:author="Simone Vespa" w:date="2021-08-04T12:07:00Z"/>
                <w:rFonts w:eastAsia="Times New Roman" w:cs="Arial"/>
                <w:color w:val="000000"/>
                <w:kern w:val="0"/>
                <w:sz w:val="20"/>
                <w:szCs w:val="22"/>
                <w:lang w:val="fr-BE" w:eastAsia="fr-BE" w:bidi="ar-SA"/>
              </w:rPr>
            </w:pPr>
            <w:del w:id="4178" w:author="Simone Vespa" w:date="2021-08-04T12:07:00Z">
              <w:r w:rsidRPr="00C15DA0"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C15DA0" w:rsidDel="00574179">
                <w:rPr>
                  <w:rFonts w:eastAsia="Times New Roman" w:cs="Arial"/>
                  <w:color w:val="000000"/>
                  <w:kern w:val="0"/>
                  <w:sz w:val="20"/>
                  <w:szCs w:val="22"/>
                  <w:lang w:val="fr-BE" w:eastAsia="fr-BE" w:bidi="ar-SA"/>
                </w:rPr>
                <w:delText>954</w:delText>
              </w:r>
            </w:del>
          </w:p>
        </w:tc>
      </w:tr>
      <w:tr w:rsidR="000D26BF" w:rsidRPr="000D26BF" w:rsidDel="00574179" w14:paraId="48477AF5" w14:textId="77777777" w:rsidTr="000D26BF">
        <w:trPr>
          <w:divId w:val="1725712708"/>
          <w:trHeight w:val="258"/>
          <w:del w:id="4179" w:author="Simone Vespa" w:date="2021-08-04T12:07:00Z"/>
        </w:trPr>
        <w:tc>
          <w:tcPr>
            <w:tcW w:w="1060" w:type="dxa"/>
            <w:vMerge/>
            <w:tcBorders>
              <w:top w:val="nil"/>
              <w:left w:val="single" w:sz="8" w:space="0" w:color="auto"/>
              <w:bottom w:val="single" w:sz="8" w:space="0" w:color="000000"/>
              <w:right w:val="single" w:sz="4" w:space="0" w:color="auto"/>
            </w:tcBorders>
            <w:vAlign w:val="center"/>
            <w:hideMark/>
          </w:tcPr>
          <w:p w14:paraId="1D26F2E0" w14:textId="77777777" w:rsidR="000D26BF" w:rsidRPr="000D26BF" w:rsidDel="00574179" w:rsidRDefault="000D26BF" w:rsidP="000D26BF">
            <w:pPr>
              <w:rPr>
                <w:del w:id="4180"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7A404853" w14:textId="77777777" w:rsidR="000D26BF" w:rsidRPr="000D26BF" w:rsidDel="00574179" w:rsidRDefault="000D26BF" w:rsidP="000D26BF">
            <w:pPr>
              <w:rPr>
                <w:del w:id="4181" w:author="Simone Vespa" w:date="2021-08-04T12:07:00Z"/>
                <w:rFonts w:eastAsia="Times New Roman" w:cs="Arial"/>
                <w:color w:val="000000"/>
                <w:kern w:val="0"/>
                <w:sz w:val="20"/>
                <w:szCs w:val="22"/>
                <w:lang w:val="fr-BE" w:eastAsia="fr-BE" w:bidi="ar-SA"/>
              </w:rPr>
            </w:pPr>
            <w:del w:id="4182" w:author="Simone Vespa" w:date="2021-08-04T12:07:00Z">
              <w:r w:rsidRPr="000D26BF" w:rsidDel="00574179">
                <w:rPr>
                  <w:rFonts w:eastAsia="Times New Roman" w:cs="Arial"/>
                  <w:color w:val="000000"/>
                  <w:kern w:val="0"/>
                  <w:sz w:val="20"/>
                  <w:szCs w:val="22"/>
                  <w:lang w:val="fr-BE" w:eastAsia="fr-BE" w:bidi="ar-SA"/>
                </w:rPr>
                <w:delText>Beta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0F2386E6" w14:textId="33A13E83" w:rsidR="000D26BF" w:rsidRPr="000D26BF" w:rsidDel="00574179" w:rsidRDefault="000D26BF" w:rsidP="000D26BF">
            <w:pPr>
              <w:jc w:val="right"/>
              <w:rPr>
                <w:del w:id="4183" w:author="Simone Vespa" w:date="2021-08-04T12:07:00Z"/>
                <w:rFonts w:eastAsia="Times New Roman" w:cs="Arial"/>
                <w:color w:val="C00000"/>
                <w:kern w:val="0"/>
                <w:sz w:val="20"/>
                <w:szCs w:val="22"/>
                <w:lang w:val="fr-BE" w:eastAsia="fr-BE" w:bidi="ar-SA"/>
              </w:rPr>
            </w:pPr>
            <w:del w:id="4184" w:author="Simone Vespa" w:date="2021-08-04T12:07:00Z">
              <w:r w:rsidRPr="000D26BF"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0D26BF" w:rsidDel="00574179">
                <w:rPr>
                  <w:rFonts w:eastAsia="Times New Roman" w:cs="Arial"/>
                  <w:color w:val="C00000"/>
                  <w:kern w:val="0"/>
                  <w:sz w:val="20"/>
                  <w:szCs w:val="22"/>
                  <w:lang w:val="fr-BE" w:eastAsia="fr-BE" w:bidi="ar-SA"/>
                </w:rPr>
                <w:delText>024</w:delText>
              </w:r>
            </w:del>
          </w:p>
        </w:tc>
        <w:tc>
          <w:tcPr>
            <w:tcW w:w="814" w:type="dxa"/>
            <w:tcBorders>
              <w:top w:val="nil"/>
              <w:left w:val="nil"/>
              <w:bottom w:val="single" w:sz="4" w:space="0" w:color="auto"/>
              <w:right w:val="single" w:sz="4" w:space="0" w:color="auto"/>
            </w:tcBorders>
            <w:shd w:val="clear" w:color="auto" w:fill="auto"/>
            <w:noWrap/>
            <w:vAlign w:val="bottom"/>
            <w:hideMark/>
          </w:tcPr>
          <w:p w14:paraId="60FAEB03" w14:textId="4BE7FB49" w:rsidR="000D26BF" w:rsidRPr="000D26BF" w:rsidDel="00574179" w:rsidRDefault="000D26BF" w:rsidP="000D26BF">
            <w:pPr>
              <w:jc w:val="right"/>
              <w:rPr>
                <w:del w:id="4185" w:author="Simone Vespa" w:date="2021-08-04T12:07:00Z"/>
                <w:rFonts w:eastAsia="Times New Roman" w:cs="Arial"/>
                <w:color w:val="000000"/>
                <w:kern w:val="0"/>
                <w:sz w:val="20"/>
                <w:szCs w:val="22"/>
                <w:lang w:val="fr-BE" w:eastAsia="fr-BE" w:bidi="ar-SA"/>
              </w:rPr>
            </w:pPr>
            <w:del w:id="4186"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038</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1516BA8B" w14:textId="1D9FF53D" w:rsidR="000D26BF" w:rsidRPr="000D26BF" w:rsidDel="00574179" w:rsidRDefault="000D26BF" w:rsidP="000D26BF">
            <w:pPr>
              <w:jc w:val="right"/>
              <w:rPr>
                <w:del w:id="4187" w:author="Simone Vespa" w:date="2021-08-04T12:07:00Z"/>
                <w:rFonts w:eastAsia="Times New Roman" w:cs="Arial"/>
                <w:color w:val="2F75B5"/>
                <w:kern w:val="0"/>
                <w:sz w:val="20"/>
                <w:szCs w:val="22"/>
                <w:lang w:val="fr-BE" w:eastAsia="fr-BE" w:bidi="ar-SA"/>
              </w:rPr>
            </w:pPr>
            <w:del w:id="4188" w:author="Simone Vespa" w:date="2021-08-04T12:07:00Z">
              <w:r w:rsidRPr="000D26BF"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0D26BF" w:rsidDel="00574179">
                <w:rPr>
                  <w:rFonts w:eastAsia="Times New Roman" w:cs="Arial"/>
                  <w:color w:val="2F75B5"/>
                  <w:kern w:val="0"/>
                  <w:sz w:val="20"/>
                  <w:szCs w:val="22"/>
                  <w:lang w:val="fr-BE" w:eastAsia="fr-BE" w:bidi="ar-SA"/>
                </w:rPr>
                <w:delText>004</w:delText>
              </w:r>
            </w:del>
          </w:p>
        </w:tc>
        <w:tc>
          <w:tcPr>
            <w:tcW w:w="921" w:type="dxa"/>
            <w:tcBorders>
              <w:top w:val="nil"/>
              <w:left w:val="nil"/>
              <w:bottom w:val="single" w:sz="4" w:space="0" w:color="auto"/>
              <w:right w:val="single" w:sz="4" w:space="0" w:color="auto"/>
            </w:tcBorders>
            <w:shd w:val="clear" w:color="auto" w:fill="auto"/>
            <w:noWrap/>
            <w:vAlign w:val="bottom"/>
            <w:hideMark/>
          </w:tcPr>
          <w:p w14:paraId="23FF21EB" w14:textId="1C8FF736" w:rsidR="000D26BF" w:rsidRPr="000D26BF" w:rsidDel="00574179" w:rsidRDefault="000D26BF" w:rsidP="000D26BF">
            <w:pPr>
              <w:jc w:val="right"/>
              <w:rPr>
                <w:del w:id="4189" w:author="Simone Vespa" w:date="2021-08-04T12:07:00Z"/>
                <w:rFonts w:eastAsia="Times New Roman" w:cs="Arial"/>
                <w:color w:val="000000"/>
                <w:kern w:val="0"/>
                <w:sz w:val="20"/>
                <w:szCs w:val="22"/>
                <w:lang w:val="fr-BE" w:eastAsia="fr-BE" w:bidi="ar-SA"/>
              </w:rPr>
            </w:pPr>
            <w:del w:id="4190"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026</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0DC4E96C" w14:textId="5A0B821F" w:rsidR="000D26BF" w:rsidRPr="000D26BF" w:rsidDel="00574179" w:rsidRDefault="000D26BF" w:rsidP="000D26BF">
            <w:pPr>
              <w:jc w:val="right"/>
              <w:rPr>
                <w:del w:id="4191" w:author="Simone Vespa" w:date="2021-08-04T12:07:00Z"/>
                <w:rFonts w:eastAsia="Times New Roman" w:cs="Arial"/>
                <w:i/>
                <w:iCs/>
                <w:color w:val="000000"/>
                <w:kern w:val="0"/>
                <w:sz w:val="20"/>
                <w:szCs w:val="22"/>
                <w:lang w:val="fr-BE" w:eastAsia="fr-BE" w:bidi="ar-SA"/>
              </w:rPr>
            </w:pPr>
            <w:del w:id="4192" w:author="Simone Vespa" w:date="2021-08-04T12:07:00Z">
              <w:r w:rsidRPr="000D26BF" w:rsidDel="00574179">
                <w:rPr>
                  <w:rFonts w:eastAsia="Times New Roman" w:cs="Arial"/>
                  <w:i/>
                  <w:iCs/>
                  <w:color w:val="000000"/>
                  <w:kern w:val="0"/>
                  <w:sz w:val="20"/>
                  <w:szCs w:val="22"/>
                  <w:lang w:val="fr-BE" w:eastAsia="fr-BE" w:bidi="ar-SA"/>
                </w:rPr>
                <w:delText>2</w:delText>
              </w:r>
              <w:r w:rsidR="00C15DA0" w:rsidDel="00574179">
                <w:rPr>
                  <w:rFonts w:eastAsia="Times New Roman" w:cs="Arial"/>
                  <w:i/>
                  <w:iCs/>
                  <w:color w:val="000000"/>
                  <w:kern w:val="0"/>
                  <w:sz w:val="20"/>
                  <w:szCs w:val="22"/>
                  <w:lang w:val="fr-BE" w:eastAsia="fr-BE" w:bidi="ar-SA"/>
                </w:rPr>
                <w:delText>.</w:delText>
              </w:r>
              <w:r w:rsidRPr="000D26BF" w:rsidDel="00574179">
                <w:rPr>
                  <w:rFonts w:eastAsia="Times New Roman" w:cs="Arial"/>
                  <w:i/>
                  <w:iCs/>
                  <w:color w:val="000000"/>
                  <w:kern w:val="0"/>
                  <w:sz w:val="20"/>
                  <w:szCs w:val="22"/>
                  <w:lang w:val="fr-BE" w:eastAsia="fr-BE" w:bidi="ar-SA"/>
                </w:rPr>
                <w:delText>0%</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563B9EC9" w14:textId="068BBF40" w:rsidR="000D26BF" w:rsidRPr="000D26BF" w:rsidDel="00574179" w:rsidRDefault="000D26BF" w:rsidP="000D26BF">
            <w:pPr>
              <w:jc w:val="right"/>
              <w:rPr>
                <w:del w:id="4193" w:author="Simone Vespa" w:date="2021-08-04T12:07:00Z"/>
                <w:rFonts w:eastAsia="Times New Roman" w:cs="Arial"/>
                <w:color w:val="000000"/>
                <w:kern w:val="0"/>
                <w:sz w:val="20"/>
                <w:szCs w:val="22"/>
                <w:lang w:val="fr-BE" w:eastAsia="fr-BE" w:bidi="ar-SA"/>
              </w:rPr>
            </w:pPr>
            <w:del w:id="4194"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954</w:delText>
              </w:r>
            </w:del>
          </w:p>
        </w:tc>
      </w:tr>
      <w:tr w:rsidR="000D26BF" w:rsidRPr="000D26BF" w:rsidDel="00574179" w14:paraId="18031CA8" w14:textId="77777777" w:rsidTr="000D26BF">
        <w:trPr>
          <w:divId w:val="1725712708"/>
          <w:trHeight w:val="270"/>
          <w:del w:id="4195" w:author="Simone Vespa" w:date="2021-08-04T12:07:00Z"/>
        </w:trPr>
        <w:tc>
          <w:tcPr>
            <w:tcW w:w="1060" w:type="dxa"/>
            <w:vMerge/>
            <w:tcBorders>
              <w:top w:val="nil"/>
              <w:left w:val="single" w:sz="8" w:space="0" w:color="auto"/>
              <w:bottom w:val="single" w:sz="8" w:space="0" w:color="000000"/>
              <w:right w:val="single" w:sz="4" w:space="0" w:color="auto"/>
            </w:tcBorders>
            <w:vAlign w:val="center"/>
            <w:hideMark/>
          </w:tcPr>
          <w:p w14:paraId="7944DF18" w14:textId="77777777" w:rsidR="000D26BF" w:rsidRPr="000D26BF" w:rsidDel="00574179" w:rsidRDefault="000D26BF" w:rsidP="000D26BF">
            <w:pPr>
              <w:rPr>
                <w:del w:id="4196"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8" w:space="0" w:color="auto"/>
              <w:right w:val="single" w:sz="4" w:space="0" w:color="auto"/>
            </w:tcBorders>
            <w:shd w:val="clear" w:color="auto" w:fill="auto"/>
            <w:noWrap/>
            <w:vAlign w:val="bottom"/>
            <w:hideMark/>
          </w:tcPr>
          <w:p w14:paraId="622F909B" w14:textId="77777777" w:rsidR="000D26BF" w:rsidRPr="000D26BF" w:rsidDel="00574179" w:rsidRDefault="000D26BF" w:rsidP="000D26BF">
            <w:pPr>
              <w:rPr>
                <w:del w:id="4197" w:author="Simone Vespa" w:date="2021-08-04T12:07:00Z"/>
                <w:rFonts w:eastAsia="Times New Roman" w:cs="Arial"/>
                <w:color w:val="000000"/>
                <w:kern w:val="0"/>
                <w:sz w:val="20"/>
                <w:szCs w:val="22"/>
                <w:lang w:val="fr-BE" w:eastAsia="fr-BE" w:bidi="ar-SA"/>
              </w:rPr>
            </w:pPr>
            <w:del w:id="4198" w:author="Simone Vespa" w:date="2021-08-04T12:07:00Z">
              <w:r w:rsidRPr="000D26BF" w:rsidDel="00574179">
                <w:rPr>
                  <w:rFonts w:eastAsia="Times New Roman" w:cs="Arial"/>
                  <w:color w:val="000000"/>
                  <w:kern w:val="0"/>
                  <w:sz w:val="20"/>
                  <w:szCs w:val="22"/>
                  <w:lang w:val="fr-BE" w:eastAsia="fr-BE" w:bidi="ar-SA"/>
                </w:rPr>
                <w:delText>Broadband</w:delText>
              </w:r>
            </w:del>
          </w:p>
        </w:tc>
        <w:tc>
          <w:tcPr>
            <w:tcW w:w="1172" w:type="dxa"/>
            <w:tcBorders>
              <w:top w:val="nil"/>
              <w:left w:val="nil"/>
              <w:bottom w:val="single" w:sz="8" w:space="0" w:color="auto"/>
              <w:right w:val="single" w:sz="4" w:space="0" w:color="auto"/>
            </w:tcBorders>
            <w:shd w:val="clear" w:color="auto" w:fill="auto"/>
            <w:noWrap/>
            <w:vAlign w:val="bottom"/>
            <w:hideMark/>
          </w:tcPr>
          <w:p w14:paraId="55CB71EF" w14:textId="3A34A183" w:rsidR="000D26BF" w:rsidRPr="000D26BF" w:rsidDel="00574179" w:rsidRDefault="000D26BF" w:rsidP="000D26BF">
            <w:pPr>
              <w:jc w:val="right"/>
              <w:rPr>
                <w:del w:id="4199" w:author="Simone Vespa" w:date="2021-08-04T12:07:00Z"/>
                <w:rFonts w:eastAsia="Times New Roman" w:cs="Arial"/>
                <w:color w:val="C00000"/>
                <w:kern w:val="0"/>
                <w:sz w:val="20"/>
                <w:szCs w:val="22"/>
                <w:lang w:val="fr-BE" w:eastAsia="fr-BE" w:bidi="ar-SA"/>
              </w:rPr>
            </w:pPr>
            <w:del w:id="4200" w:author="Simone Vespa" w:date="2021-08-04T12:07:00Z">
              <w:r w:rsidRPr="000D26BF"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0D26BF" w:rsidDel="00574179">
                <w:rPr>
                  <w:rFonts w:eastAsia="Times New Roman" w:cs="Arial"/>
                  <w:color w:val="C00000"/>
                  <w:kern w:val="0"/>
                  <w:sz w:val="20"/>
                  <w:szCs w:val="22"/>
                  <w:lang w:val="fr-BE" w:eastAsia="fr-BE" w:bidi="ar-SA"/>
                </w:rPr>
                <w:delText>019</w:delText>
              </w:r>
            </w:del>
          </w:p>
        </w:tc>
        <w:tc>
          <w:tcPr>
            <w:tcW w:w="814" w:type="dxa"/>
            <w:tcBorders>
              <w:top w:val="nil"/>
              <w:left w:val="nil"/>
              <w:bottom w:val="single" w:sz="8" w:space="0" w:color="auto"/>
              <w:right w:val="single" w:sz="4" w:space="0" w:color="auto"/>
            </w:tcBorders>
            <w:shd w:val="clear" w:color="auto" w:fill="auto"/>
            <w:noWrap/>
            <w:vAlign w:val="bottom"/>
            <w:hideMark/>
          </w:tcPr>
          <w:p w14:paraId="78DEBFAD" w14:textId="1024FF53" w:rsidR="000D26BF" w:rsidRPr="000D26BF" w:rsidDel="00574179" w:rsidRDefault="000D26BF" w:rsidP="000D26BF">
            <w:pPr>
              <w:jc w:val="right"/>
              <w:rPr>
                <w:del w:id="4201" w:author="Simone Vespa" w:date="2021-08-04T12:07:00Z"/>
                <w:rFonts w:eastAsia="Times New Roman" w:cs="Arial"/>
                <w:color w:val="000000"/>
                <w:kern w:val="0"/>
                <w:sz w:val="20"/>
                <w:szCs w:val="22"/>
                <w:lang w:val="fr-BE" w:eastAsia="fr-BE" w:bidi="ar-SA"/>
              </w:rPr>
            </w:pPr>
            <w:del w:id="4202"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047</w:delText>
              </w:r>
            </w:del>
          </w:p>
        </w:tc>
        <w:tc>
          <w:tcPr>
            <w:tcW w:w="1254" w:type="dxa"/>
            <w:tcBorders>
              <w:top w:val="nil"/>
              <w:left w:val="nil"/>
              <w:bottom w:val="single" w:sz="8" w:space="0" w:color="auto"/>
              <w:right w:val="single" w:sz="4" w:space="0" w:color="auto"/>
            </w:tcBorders>
            <w:shd w:val="clear" w:color="auto" w:fill="auto"/>
            <w:noWrap/>
            <w:vAlign w:val="bottom"/>
            <w:hideMark/>
          </w:tcPr>
          <w:p w14:paraId="146C5898" w14:textId="7663D9BB" w:rsidR="000D26BF" w:rsidRPr="000D26BF" w:rsidDel="00574179" w:rsidRDefault="000D26BF" w:rsidP="000D26BF">
            <w:pPr>
              <w:jc w:val="right"/>
              <w:rPr>
                <w:del w:id="4203" w:author="Simone Vespa" w:date="2021-08-04T12:07:00Z"/>
                <w:rFonts w:eastAsia="Times New Roman" w:cs="Arial"/>
                <w:color w:val="2F75B5"/>
                <w:kern w:val="0"/>
                <w:sz w:val="20"/>
                <w:szCs w:val="22"/>
                <w:lang w:val="fr-BE" w:eastAsia="fr-BE" w:bidi="ar-SA"/>
              </w:rPr>
            </w:pPr>
            <w:del w:id="4204" w:author="Simone Vespa" w:date="2021-08-04T12:07:00Z">
              <w:r w:rsidRPr="000D26BF"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0D26BF" w:rsidDel="00574179">
                <w:rPr>
                  <w:rFonts w:eastAsia="Times New Roman" w:cs="Arial"/>
                  <w:color w:val="2F75B5"/>
                  <w:kern w:val="0"/>
                  <w:sz w:val="20"/>
                  <w:szCs w:val="22"/>
                  <w:lang w:val="fr-BE" w:eastAsia="fr-BE" w:bidi="ar-SA"/>
                </w:rPr>
                <w:delText>022</w:delText>
              </w:r>
            </w:del>
          </w:p>
        </w:tc>
        <w:tc>
          <w:tcPr>
            <w:tcW w:w="921" w:type="dxa"/>
            <w:tcBorders>
              <w:top w:val="nil"/>
              <w:left w:val="nil"/>
              <w:bottom w:val="single" w:sz="8" w:space="0" w:color="auto"/>
              <w:right w:val="single" w:sz="4" w:space="0" w:color="auto"/>
            </w:tcBorders>
            <w:shd w:val="clear" w:color="auto" w:fill="auto"/>
            <w:noWrap/>
            <w:vAlign w:val="bottom"/>
            <w:hideMark/>
          </w:tcPr>
          <w:p w14:paraId="1B8F85BB" w14:textId="6FA4DF2E" w:rsidR="000D26BF" w:rsidRPr="000D26BF" w:rsidDel="00574179" w:rsidRDefault="000D26BF" w:rsidP="000D26BF">
            <w:pPr>
              <w:jc w:val="right"/>
              <w:rPr>
                <w:del w:id="4205" w:author="Simone Vespa" w:date="2021-08-04T12:07:00Z"/>
                <w:rFonts w:eastAsia="Times New Roman" w:cs="Arial"/>
                <w:color w:val="000000"/>
                <w:kern w:val="0"/>
                <w:sz w:val="20"/>
                <w:szCs w:val="22"/>
                <w:lang w:val="fr-BE" w:eastAsia="fr-BE" w:bidi="ar-SA"/>
              </w:rPr>
            </w:pPr>
            <w:del w:id="4206"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030</w:delText>
              </w:r>
            </w:del>
          </w:p>
        </w:tc>
        <w:tc>
          <w:tcPr>
            <w:tcW w:w="1464" w:type="dxa"/>
            <w:tcBorders>
              <w:top w:val="nil"/>
              <w:left w:val="nil"/>
              <w:bottom w:val="single" w:sz="8" w:space="0" w:color="auto"/>
              <w:right w:val="single" w:sz="4" w:space="0" w:color="auto"/>
            </w:tcBorders>
            <w:shd w:val="clear" w:color="000000" w:fill="D9D9D9"/>
            <w:noWrap/>
            <w:vAlign w:val="bottom"/>
            <w:hideMark/>
          </w:tcPr>
          <w:p w14:paraId="6C0A077C" w14:textId="2312D87B" w:rsidR="000D26BF" w:rsidRPr="000D26BF" w:rsidDel="00574179" w:rsidRDefault="000D26BF" w:rsidP="000D26BF">
            <w:pPr>
              <w:jc w:val="right"/>
              <w:rPr>
                <w:del w:id="4207" w:author="Simone Vespa" w:date="2021-08-04T12:07:00Z"/>
                <w:rFonts w:eastAsia="Times New Roman" w:cs="Arial"/>
                <w:i/>
                <w:iCs/>
                <w:color w:val="000000"/>
                <w:kern w:val="0"/>
                <w:sz w:val="20"/>
                <w:szCs w:val="22"/>
                <w:lang w:val="fr-BE" w:eastAsia="fr-BE" w:bidi="ar-SA"/>
              </w:rPr>
            </w:pPr>
            <w:del w:id="4208" w:author="Simone Vespa" w:date="2021-08-04T12:07:00Z">
              <w:r w:rsidRPr="000D26BF" w:rsidDel="00574179">
                <w:rPr>
                  <w:rFonts w:eastAsia="Times New Roman" w:cs="Arial"/>
                  <w:i/>
                  <w:iCs/>
                  <w:color w:val="000000"/>
                  <w:kern w:val="0"/>
                  <w:sz w:val="20"/>
                  <w:szCs w:val="22"/>
                  <w:lang w:val="fr-BE" w:eastAsia="fr-BE" w:bidi="ar-SA"/>
                </w:rPr>
                <w:delText>-0</w:delText>
              </w:r>
              <w:r w:rsidR="00C15DA0" w:rsidDel="00574179">
                <w:rPr>
                  <w:rFonts w:eastAsia="Times New Roman" w:cs="Arial"/>
                  <w:i/>
                  <w:iCs/>
                  <w:color w:val="000000"/>
                  <w:kern w:val="0"/>
                  <w:sz w:val="20"/>
                  <w:szCs w:val="22"/>
                  <w:lang w:val="fr-BE" w:eastAsia="fr-BE" w:bidi="ar-SA"/>
                </w:rPr>
                <w:delText>.</w:delText>
              </w:r>
              <w:r w:rsidRPr="000D26BF" w:rsidDel="00574179">
                <w:rPr>
                  <w:rFonts w:eastAsia="Times New Roman" w:cs="Arial"/>
                  <w:i/>
                  <w:iCs/>
                  <w:color w:val="000000"/>
                  <w:kern w:val="0"/>
                  <w:sz w:val="20"/>
                  <w:szCs w:val="22"/>
                  <w:lang w:val="fr-BE" w:eastAsia="fr-BE" w:bidi="ar-SA"/>
                </w:rPr>
                <w:delText>3%</w:delText>
              </w:r>
            </w:del>
          </w:p>
        </w:tc>
        <w:tc>
          <w:tcPr>
            <w:tcW w:w="1611" w:type="dxa"/>
            <w:tcBorders>
              <w:top w:val="nil"/>
              <w:left w:val="nil"/>
              <w:bottom w:val="single" w:sz="8" w:space="0" w:color="auto"/>
              <w:right w:val="single" w:sz="8" w:space="0" w:color="auto"/>
            </w:tcBorders>
            <w:shd w:val="clear" w:color="auto" w:fill="auto"/>
            <w:noWrap/>
            <w:vAlign w:val="bottom"/>
            <w:hideMark/>
          </w:tcPr>
          <w:p w14:paraId="57CE14DC" w14:textId="2507A866" w:rsidR="000D26BF" w:rsidRPr="000D26BF" w:rsidDel="00574179" w:rsidRDefault="000D26BF" w:rsidP="000D26BF">
            <w:pPr>
              <w:jc w:val="right"/>
              <w:rPr>
                <w:del w:id="4209" w:author="Simone Vespa" w:date="2021-08-04T12:07:00Z"/>
                <w:rFonts w:eastAsia="Times New Roman" w:cs="Arial"/>
                <w:color w:val="000000"/>
                <w:kern w:val="0"/>
                <w:sz w:val="20"/>
                <w:szCs w:val="22"/>
                <w:lang w:val="fr-BE" w:eastAsia="fr-BE" w:bidi="ar-SA"/>
              </w:rPr>
            </w:pPr>
            <w:del w:id="4210"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954</w:delText>
              </w:r>
            </w:del>
          </w:p>
        </w:tc>
      </w:tr>
      <w:tr w:rsidR="000D26BF" w:rsidRPr="000D26BF" w:rsidDel="00574179" w14:paraId="52CDEFDE" w14:textId="77777777" w:rsidTr="000D26BF">
        <w:trPr>
          <w:divId w:val="1725712708"/>
          <w:trHeight w:val="258"/>
          <w:del w:id="4211" w:author="Simone Vespa" w:date="2021-08-04T12:07:00Z"/>
        </w:trPr>
        <w:tc>
          <w:tcPr>
            <w:tcW w:w="1060" w:type="dxa"/>
            <w:tcBorders>
              <w:top w:val="nil"/>
              <w:left w:val="nil"/>
              <w:bottom w:val="nil"/>
              <w:right w:val="nil"/>
            </w:tcBorders>
            <w:shd w:val="clear" w:color="auto" w:fill="auto"/>
            <w:noWrap/>
            <w:vAlign w:val="bottom"/>
            <w:hideMark/>
          </w:tcPr>
          <w:p w14:paraId="4A6F1F9D" w14:textId="77777777" w:rsidR="000D26BF" w:rsidRPr="000D26BF" w:rsidDel="00574179" w:rsidRDefault="000D26BF" w:rsidP="000D26BF">
            <w:pPr>
              <w:jc w:val="right"/>
              <w:rPr>
                <w:del w:id="4212" w:author="Simone Vespa" w:date="2021-08-04T12:07:00Z"/>
                <w:rFonts w:eastAsia="Times New Roman" w:cs="Arial"/>
                <w:color w:val="000000"/>
                <w:kern w:val="0"/>
                <w:sz w:val="20"/>
                <w:szCs w:val="22"/>
                <w:lang w:val="fr-BE" w:eastAsia="fr-BE" w:bidi="ar-SA"/>
              </w:rPr>
            </w:pPr>
          </w:p>
        </w:tc>
        <w:tc>
          <w:tcPr>
            <w:tcW w:w="1534" w:type="dxa"/>
            <w:tcBorders>
              <w:top w:val="nil"/>
              <w:left w:val="nil"/>
              <w:bottom w:val="nil"/>
              <w:right w:val="nil"/>
            </w:tcBorders>
            <w:shd w:val="clear" w:color="auto" w:fill="auto"/>
            <w:noWrap/>
            <w:vAlign w:val="bottom"/>
            <w:hideMark/>
          </w:tcPr>
          <w:p w14:paraId="241CA7EC" w14:textId="77777777" w:rsidR="000D26BF" w:rsidRPr="000D26BF" w:rsidDel="00574179" w:rsidRDefault="000D26BF" w:rsidP="000D26BF">
            <w:pPr>
              <w:rPr>
                <w:del w:id="4213" w:author="Simone Vespa" w:date="2021-08-04T12:07:00Z"/>
                <w:rFonts w:eastAsia="Times New Roman" w:cs="Arial"/>
                <w:color w:val="auto"/>
                <w:kern w:val="0"/>
                <w:sz w:val="20"/>
                <w:szCs w:val="20"/>
                <w:lang w:val="fr-BE" w:eastAsia="fr-BE" w:bidi="ar-SA"/>
              </w:rPr>
            </w:pPr>
          </w:p>
        </w:tc>
        <w:tc>
          <w:tcPr>
            <w:tcW w:w="1172" w:type="dxa"/>
            <w:tcBorders>
              <w:top w:val="nil"/>
              <w:left w:val="nil"/>
              <w:bottom w:val="nil"/>
              <w:right w:val="nil"/>
            </w:tcBorders>
            <w:shd w:val="clear" w:color="auto" w:fill="auto"/>
            <w:noWrap/>
            <w:vAlign w:val="bottom"/>
            <w:hideMark/>
          </w:tcPr>
          <w:p w14:paraId="7A62D30F" w14:textId="77777777" w:rsidR="000D26BF" w:rsidRPr="000D26BF" w:rsidDel="00574179" w:rsidRDefault="000D26BF" w:rsidP="000D26BF">
            <w:pPr>
              <w:rPr>
                <w:del w:id="4214" w:author="Simone Vespa" w:date="2021-08-04T12:07:00Z"/>
                <w:rFonts w:eastAsia="Times New Roman" w:cs="Arial"/>
                <w:color w:val="auto"/>
                <w:kern w:val="0"/>
                <w:sz w:val="20"/>
                <w:szCs w:val="20"/>
                <w:lang w:val="fr-BE" w:eastAsia="fr-BE" w:bidi="ar-SA"/>
              </w:rPr>
            </w:pPr>
          </w:p>
        </w:tc>
        <w:tc>
          <w:tcPr>
            <w:tcW w:w="814" w:type="dxa"/>
            <w:tcBorders>
              <w:top w:val="nil"/>
              <w:left w:val="nil"/>
              <w:bottom w:val="nil"/>
              <w:right w:val="nil"/>
            </w:tcBorders>
            <w:shd w:val="clear" w:color="auto" w:fill="auto"/>
            <w:noWrap/>
            <w:vAlign w:val="bottom"/>
            <w:hideMark/>
          </w:tcPr>
          <w:p w14:paraId="3C47EDD8" w14:textId="77777777" w:rsidR="000D26BF" w:rsidRPr="000D26BF" w:rsidDel="00574179" w:rsidRDefault="000D26BF" w:rsidP="000D26BF">
            <w:pPr>
              <w:rPr>
                <w:del w:id="4215" w:author="Simone Vespa" w:date="2021-08-04T12:07:00Z"/>
                <w:rFonts w:eastAsia="Times New Roman" w:cs="Arial"/>
                <w:color w:val="auto"/>
                <w:kern w:val="0"/>
                <w:sz w:val="20"/>
                <w:szCs w:val="20"/>
                <w:lang w:val="fr-BE" w:eastAsia="fr-BE" w:bidi="ar-SA"/>
              </w:rPr>
            </w:pPr>
          </w:p>
        </w:tc>
        <w:tc>
          <w:tcPr>
            <w:tcW w:w="1254" w:type="dxa"/>
            <w:tcBorders>
              <w:top w:val="nil"/>
              <w:left w:val="nil"/>
              <w:bottom w:val="nil"/>
              <w:right w:val="nil"/>
            </w:tcBorders>
            <w:shd w:val="clear" w:color="auto" w:fill="auto"/>
            <w:noWrap/>
            <w:vAlign w:val="bottom"/>
            <w:hideMark/>
          </w:tcPr>
          <w:p w14:paraId="2E7C5A00" w14:textId="77777777" w:rsidR="000D26BF" w:rsidRPr="000D26BF" w:rsidDel="00574179" w:rsidRDefault="000D26BF" w:rsidP="000D26BF">
            <w:pPr>
              <w:rPr>
                <w:del w:id="4216" w:author="Simone Vespa" w:date="2021-08-04T12:07:00Z"/>
                <w:rFonts w:eastAsia="Times New Roman" w:cs="Arial"/>
                <w:color w:val="auto"/>
                <w:kern w:val="0"/>
                <w:sz w:val="20"/>
                <w:szCs w:val="20"/>
                <w:lang w:val="fr-BE" w:eastAsia="fr-BE" w:bidi="ar-SA"/>
              </w:rPr>
            </w:pPr>
          </w:p>
        </w:tc>
        <w:tc>
          <w:tcPr>
            <w:tcW w:w="921" w:type="dxa"/>
            <w:tcBorders>
              <w:top w:val="nil"/>
              <w:left w:val="nil"/>
              <w:bottom w:val="nil"/>
              <w:right w:val="nil"/>
            </w:tcBorders>
            <w:shd w:val="clear" w:color="auto" w:fill="auto"/>
            <w:noWrap/>
            <w:vAlign w:val="bottom"/>
            <w:hideMark/>
          </w:tcPr>
          <w:p w14:paraId="7395865E" w14:textId="77777777" w:rsidR="000D26BF" w:rsidRPr="000D26BF" w:rsidDel="00574179" w:rsidRDefault="000D26BF" w:rsidP="000D26BF">
            <w:pPr>
              <w:rPr>
                <w:del w:id="4217" w:author="Simone Vespa" w:date="2021-08-04T12:07:00Z"/>
                <w:rFonts w:eastAsia="Times New Roman" w:cs="Arial"/>
                <w:color w:val="auto"/>
                <w:kern w:val="0"/>
                <w:sz w:val="20"/>
                <w:szCs w:val="20"/>
                <w:lang w:val="fr-BE" w:eastAsia="fr-BE" w:bidi="ar-SA"/>
              </w:rPr>
            </w:pPr>
          </w:p>
        </w:tc>
        <w:tc>
          <w:tcPr>
            <w:tcW w:w="1464" w:type="dxa"/>
            <w:tcBorders>
              <w:top w:val="nil"/>
              <w:left w:val="nil"/>
              <w:bottom w:val="nil"/>
              <w:right w:val="nil"/>
            </w:tcBorders>
            <w:shd w:val="clear" w:color="auto" w:fill="auto"/>
            <w:noWrap/>
            <w:vAlign w:val="bottom"/>
            <w:hideMark/>
          </w:tcPr>
          <w:p w14:paraId="4A50B238" w14:textId="77777777" w:rsidR="000D26BF" w:rsidRPr="000D26BF" w:rsidDel="00574179" w:rsidRDefault="000D26BF" w:rsidP="000D26BF">
            <w:pPr>
              <w:rPr>
                <w:del w:id="4218" w:author="Simone Vespa" w:date="2021-08-04T12:07:00Z"/>
                <w:rFonts w:eastAsia="Times New Roman" w:cs="Arial"/>
                <w:color w:val="auto"/>
                <w:kern w:val="0"/>
                <w:sz w:val="20"/>
                <w:szCs w:val="20"/>
                <w:lang w:val="fr-BE" w:eastAsia="fr-BE" w:bidi="ar-SA"/>
              </w:rPr>
            </w:pPr>
          </w:p>
        </w:tc>
        <w:tc>
          <w:tcPr>
            <w:tcW w:w="1611" w:type="dxa"/>
            <w:tcBorders>
              <w:top w:val="nil"/>
              <w:left w:val="nil"/>
              <w:bottom w:val="nil"/>
              <w:right w:val="nil"/>
            </w:tcBorders>
            <w:shd w:val="clear" w:color="auto" w:fill="auto"/>
            <w:noWrap/>
            <w:vAlign w:val="bottom"/>
            <w:hideMark/>
          </w:tcPr>
          <w:p w14:paraId="14D1E1BE" w14:textId="77777777" w:rsidR="000D26BF" w:rsidRPr="000D26BF" w:rsidDel="00574179" w:rsidRDefault="000D26BF" w:rsidP="000D26BF">
            <w:pPr>
              <w:rPr>
                <w:del w:id="4219" w:author="Simone Vespa" w:date="2021-08-04T12:07:00Z"/>
                <w:rFonts w:eastAsia="Times New Roman" w:cs="Arial"/>
                <w:color w:val="auto"/>
                <w:kern w:val="0"/>
                <w:sz w:val="20"/>
                <w:szCs w:val="20"/>
                <w:lang w:val="fr-BE" w:eastAsia="fr-BE" w:bidi="ar-SA"/>
              </w:rPr>
            </w:pPr>
          </w:p>
        </w:tc>
      </w:tr>
      <w:tr w:rsidR="000D26BF" w:rsidRPr="000D26BF" w:rsidDel="00574179" w14:paraId="4C55105E" w14:textId="77777777" w:rsidTr="000D26BF">
        <w:trPr>
          <w:divId w:val="1725712708"/>
          <w:trHeight w:val="270"/>
          <w:del w:id="4220" w:author="Simone Vespa" w:date="2021-08-04T12:07:00Z"/>
        </w:trPr>
        <w:tc>
          <w:tcPr>
            <w:tcW w:w="1060" w:type="dxa"/>
            <w:tcBorders>
              <w:top w:val="nil"/>
              <w:left w:val="nil"/>
              <w:bottom w:val="nil"/>
              <w:right w:val="nil"/>
            </w:tcBorders>
            <w:shd w:val="clear" w:color="auto" w:fill="auto"/>
            <w:noWrap/>
            <w:vAlign w:val="bottom"/>
            <w:hideMark/>
          </w:tcPr>
          <w:p w14:paraId="4177FA2E" w14:textId="77777777" w:rsidR="000D26BF" w:rsidRPr="000D26BF" w:rsidDel="00574179" w:rsidRDefault="000D26BF" w:rsidP="000D26BF">
            <w:pPr>
              <w:rPr>
                <w:del w:id="4221" w:author="Simone Vespa" w:date="2021-08-04T12:07:00Z"/>
                <w:rFonts w:eastAsia="Times New Roman" w:cs="Arial"/>
                <w:color w:val="auto"/>
                <w:kern w:val="0"/>
                <w:sz w:val="20"/>
                <w:szCs w:val="20"/>
                <w:lang w:val="fr-BE" w:eastAsia="fr-BE" w:bidi="ar-SA"/>
              </w:rPr>
            </w:pPr>
          </w:p>
        </w:tc>
        <w:tc>
          <w:tcPr>
            <w:tcW w:w="1534" w:type="dxa"/>
            <w:tcBorders>
              <w:top w:val="nil"/>
              <w:left w:val="nil"/>
              <w:bottom w:val="nil"/>
              <w:right w:val="nil"/>
            </w:tcBorders>
            <w:shd w:val="clear" w:color="auto" w:fill="auto"/>
            <w:noWrap/>
            <w:vAlign w:val="bottom"/>
            <w:hideMark/>
          </w:tcPr>
          <w:p w14:paraId="32C58B15" w14:textId="77777777" w:rsidR="000D26BF" w:rsidRPr="000D26BF" w:rsidDel="00574179" w:rsidRDefault="000D26BF" w:rsidP="000D26BF">
            <w:pPr>
              <w:rPr>
                <w:del w:id="4222" w:author="Simone Vespa" w:date="2021-08-04T12:07:00Z"/>
                <w:rFonts w:eastAsia="Times New Roman" w:cs="Arial"/>
                <w:color w:val="auto"/>
                <w:kern w:val="0"/>
                <w:sz w:val="20"/>
                <w:szCs w:val="20"/>
                <w:lang w:val="fr-BE" w:eastAsia="fr-BE" w:bidi="ar-SA"/>
              </w:rPr>
            </w:pPr>
          </w:p>
        </w:tc>
        <w:tc>
          <w:tcPr>
            <w:tcW w:w="1172" w:type="dxa"/>
            <w:tcBorders>
              <w:top w:val="nil"/>
              <w:left w:val="nil"/>
              <w:bottom w:val="nil"/>
              <w:right w:val="nil"/>
            </w:tcBorders>
            <w:shd w:val="clear" w:color="auto" w:fill="auto"/>
            <w:noWrap/>
            <w:vAlign w:val="bottom"/>
            <w:hideMark/>
          </w:tcPr>
          <w:p w14:paraId="5F756C55" w14:textId="77777777" w:rsidR="000D26BF" w:rsidRPr="000D26BF" w:rsidDel="00574179" w:rsidRDefault="000D26BF" w:rsidP="000D26BF">
            <w:pPr>
              <w:rPr>
                <w:del w:id="4223" w:author="Simone Vespa" w:date="2021-08-04T12:07:00Z"/>
                <w:rFonts w:eastAsia="Times New Roman" w:cs="Arial"/>
                <w:color w:val="auto"/>
                <w:kern w:val="0"/>
                <w:sz w:val="20"/>
                <w:szCs w:val="20"/>
                <w:lang w:val="fr-BE" w:eastAsia="fr-BE" w:bidi="ar-SA"/>
              </w:rPr>
            </w:pPr>
          </w:p>
        </w:tc>
        <w:tc>
          <w:tcPr>
            <w:tcW w:w="814" w:type="dxa"/>
            <w:tcBorders>
              <w:top w:val="nil"/>
              <w:left w:val="nil"/>
              <w:bottom w:val="nil"/>
              <w:right w:val="nil"/>
            </w:tcBorders>
            <w:shd w:val="clear" w:color="auto" w:fill="auto"/>
            <w:noWrap/>
            <w:vAlign w:val="bottom"/>
            <w:hideMark/>
          </w:tcPr>
          <w:p w14:paraId="36C9F290" w14:textId="77777777" w:rsidR="000D26BF" w:rsidRPr="000D26BF" w:rsidDel="00574179" w:rsidRDefault="000D26BF" w:rsidP="000D26BF">
            <w:pPr>
              <w:rPr>
                <w:del w:id="4224" w:author="Simone Vespa" w:date="2021-08-04T12:07:00Z"/>
                <w:rFonts w:eastAsia="Times New Roman" w:cs="Arial"/>
                <w:color w:val="auto"/>
                <w:kern w:val="0"/>
                <w:sz w:val="20"/>
                <w:szCs w:val="20"/>
                <w:lang w:val="fr-BE" w:eastAsia="fr-BE" w:bidi="ar-SA"/>
              </w:rPr>
            </w:pPr>
          </w:p>
        </w:tc>
        <w:tc>
          <w:tcPr>
            <w:tcW w:w="1254" w:type="dxa"/>
            <w:tcBorders>
              <w:top w:val="nil"/>
              <w:left w:val="nil"/>
              <w:bottom w:val="nil"/>
              <w:right w:val="nil"/>
            </w:tcBorders>
            <w:shd w:val="clear" w:color="auto" w:fill="auto"/>
            <w:noWrap/>
            <w:vAlign w:val="bottom"/>
            <w:hideMark/>
          </w:tcPr>
          <w:p w14:paraId="7C6B578C" w14:textId="77777777" w:rsidR="000D26BF" w:rsidRPr="000D26BF" w:rsidDel="00574179" w:rsidRDefault="000D26BF" w:rsidP="000D26BF">
            <w:pPr>
              <w:rPr>
                <w:del w:id="4225" w:author="Simone Vespa" w:date="2021-08-04T12:07:00Z"/>
                <w:rFonts w:eastAsia="Times New Roman" w:cs="Arial"/>
                <w:color w:val="auto"/>
                <w:kern w:val="0"/>
                <w:sz w:val="20"/>
                <w:szCs w:val="20"/>
                <w:lang w:val="fr-BE" w:eastAsia="fr-BE" w:bidi="ar-SA"/>
              </w:rPr>
            </w:pPr>
          </w:p>
        </w:tc>
        <w:tc>
          <w:tcPr>
            <w:tcW w:w="921" w:type="dxa"/>
            <w:tcBorders>
              <w:top w:val="nil"/>
              <w:left w:val="nil"/>
              <w:bottom w:val="nil"/>
              <w:right w:val="nil"/>
            </w:tcBorders>
            <w:shd w:val="clear" w:color="auto" w:fill="auto"/>
            <w:noWrap/>
            <w:vAlign w:val="bottom"/>
            <w:hideMark/>
          </w:tcPr>
          <w:p w14:paraId="3D0AA2E0" w14:textId="77777777" w:rsidR="000D26BF" w:rsidRPr="000D26BF" w:rsidDel="00574179" w:rsidRDefault="000D26BF" w:rsidP="000D26BF">
            <w:pPr>
              <w:rPr>
                <w:del w:id="4226" w:author="Simone Vespa" w:date="2021-08-04T12:07:00Z"/>
                <w:rFonts w:eastAsia="Times New Roman" w:cs="Arial"/>
                <w:color w:val="auto"/>
                <w:kern w:val="0"/>
                <w:sz w:val="20"/>
                <w:szCs w:val="20"/>
                <w:lang w:val="fr-BE" w:eastAsia="fr-BE" w:bidi="ar-SA"/>
              </w:rPr>
            </w:pPr>
          </w:p>
        </w:tc>
        <w:tc>
          <w:tcPr>
            <w:tcW w:w="1464" w:type="dxa"/>
            <w:tcBorders>
              <w:top w:val="nil"/>
              <w:left w:val="nil"/>
              <w:bottom w:val="nil"/>
              <w:right w:val="nil"/>
            </w:tcBorders>
            <w:shd w:val="clear" w:color="auto" w:fill="auto"/>
            <w:noWrap/>
            <w:vAlign w:val="bottom"/>
            <w:hideMark/>
          </w:tcPr>
          <w:p w14:paraId="5C173F85" w14:textId="77777777" w:rsidR="000D26BF" w:rsidRPr="000D26BF" w:rsidDel="00574179" w:rsidRDefault="000D26BF" w:rsidP="000D26BF">
            <w:pPr>
              <w:rPr>
                <w:del w:id="4227" w:author="Simone Vespa" w:date="2021-08-04T12:07:00Z"/>
                <w:rFonts w:eastAsia="Times New Roman" w:cs="Arial"/>
                <w:color w:val="auto"/>
                <w:kern w:val="0"/>
                <w:sz w:val="20"/>
                <w:szCs w:val="20"/>
                <w:lang w:val="fr-BE" w:eastAsia="fr-BE" w:bidi="ar-SA"/>
              </w:rPr>
            </w:pPr>
          </w:p>
        </w:tc>
        <w:tc>
          <w:tcPr>
            <w:tcW w:w="1611" w:type="dxa"/>
            <w:tcBorders>
              <w:top w:val="nil"/>
              <w:left w:val="nil"/>
              <w:bottom w:val="nil"/>
              <w:right w:val="nil"/>
            </w:tcBorders>
            <w:shd w:val="clear" w:color="auto" w:fill="auto"/>
            <w:noWrap/>
            <w:vAlign w:val="bottom"/>
            <w:hideMark/>
          </w:tcPr>
          <w:p w14:paraId="02ECAA7C" w14:textId="77777777" w:rsidR="000D26BF" w:rsidRPr="000D26BF" w:rsidDel="00574179" w:rsidRDefault="000D26BF" w:rsidP="000D26BF">
            <w:pPr>
              <w:rPr>
                <w:del w:id="4228" w:author="Simone Vespa" w:date="2021-08-04T12:07:00Z"/>
                <w:rFonts w:eastAsia="Times New Roman" w:cs="Arial"/>
                <w:color w:val="auto"/>
                <w:kern w:val="0"/>
                <w:sz w:val="20"/>
                <w:szCs w:val="20"/>
                <w:lang w:val="fr-BE" w:eastAsia="fr-BE" w:bidi="ar-SA"/>
              </w:rPr>
            </w:pPr>
          </w:p>
        </w:tc>
      </w:tr>
      <w:tr w:rsidR="000D26BF" w:rsidRPr="000D26BF" w:rsidDel="00574179" w14:paraId="29FA6C3C" w14:textId="77777777" w:rsidTr="000D26BF">
        <w:trPr>
          <w:divId w:val="1725712708"/>
          <w:trHeight w:val="258"/>
          <w:del w:id="4229" w:author="Simone Vespa" w:date="2021-08-04T12:07:00Z"/>
        </w:trPr>
        <w:tc>
          <w:tcPr>
            <w:tcW w:w="2594" w:type="dxa"/>
            <w:gridSpan w:val="2"/>
            <w:tcBorders>
              <w:top w:val="single" w:sz="8" w:space="0" w:color="auto"/>
              <w:left w:val="single" w:sz="8" w:space="0" w:color="auto"/>
              <w:bottom w:val="nil"/>
              <w:right w:val="nil"/>
            </w:tcBorders>
            <w:shd w:val="clear" w:color="auto" w:fill="auto"/>
            <w:noWrap/>
            <w:vAlign w:val="bottom"/>
            <w:hideMark/>
          </w:tcPr>
          <w:p w14:paraId="7661BE43" w14:textId="77777777" w:rsidR="000D26BF" w:rsidRPr="000D26BF" w:rsidDel="00574179" w:rsidRDefault="000D26BF" w:rsidP="000D26BF">
            <w:pPr>
              <w:rPr>
                <w:del w:id="4230" w:author="Simone Vespa" w:date="2021-08-04T12:07:00Z"/>
                <w:rFonts w:eastAsia="Times New Roman" w:cs="Arial"/>
                <w:b/>
                <w:bCs/>
                <w:color w:val="000000"/>
                <w:kern w:val="0"/>
                <w:sz w:val="20"/>
                <w:szCs w:val="22"/>
                <w:lang w:val="fr-BE" w:eastAsia="fr-BE" w:bidi="ar-SA"/>
              </w:rPr>
            </w:pPr>
            <w:del w:id="4231" w:author="Simone Vespa" w:date="2021-08-04T12:07:00Z">
              <w:r w:rsidRPr="000D26BF" w:rsidDel="00574179">
                <w:rPr>
                  <w:rFonts w:eastAsia="Times New Roman" w:cs="Arial"/>
                  <w:b/>
                  <w:bCs/>
                  <w:color w:val="000000"/>
                  <w:kern w:val="0"/>
                  <w:sz w:val="20"/>
                  <w:szCs w:val="22"/>
                  <w:lang w:val="fr-BE" w:eastAsia="fr-BE" w:bidi="ar-SA"/>
                </w:rPr>
                <w:delText xml:space="preserve">COH Ratio OFF/ON </w:delText>
              </w:r>
            </w:del>
          </w:p>
        </w:tc>
        <w:tc>
          <w:tcPr>
            <w:tcW w:w="1172" w:type="dxa"/>
            <w:tcBorders>
              <w:top w:val="single" w:sz="8" w:space="0" w:color="auto"/>
              <w:left w:val="nil"/>
              <w:bottom w:val="nil"/>
              <w:right w:val="nil"/>
            </w:tcBorders>
            <w:shd w:val="clear" w:color="auto" w:fill="auto"/>
            <w:noWrap/>
            <w:vAlign w:val="bottom"/>
            <w:hideMark/>
          </w:tcPr>
          <w:p w14:paraId="1ECD1890" w14:textId="77777777" w:rsidR="000D26BF" w:rsidRPr="000D26BF" w:rsidDel="00574179" w:rsidRDefault="000D26BF" w:rsidP="000D26BF">
            <w:pPr>
              <w:rPr>
                <w:del w:id="4232" w:author="Simone Vespa" w:date="2021-08-04T12:07:00Z"/>
                <w:rFonts w:eastAsia="Times New Roman" w:cs="Arial"/>
                <w:color w:val="000000"/>
                <w:kern w:val="0"/>
                <w:sz w:val="20"/>
                <w:szCs w:val="22"/>
                <w:lang w:val="fr-BE" w:eastAsia="fr-BE" w:bidi="ar-SA"/>
              </w:rPr>
            </w:pPr>
            <w:del w:id="4233" w:author="Simone Vespa" w:date="2021-08-04T12:07:00Z">
              <w:r w:rsidRPr="000D26BF" w:rsidDel="00574179">
                <w:rPr>
                  <w:rFonts w:eastAsia="Times New Roman" w:cs="Arial"/>
                  <w:color w:val="000000"/>
                  <w:kern w:val="0"/>
                  <w:sz w:val="20"/>
                  <w:szCs w:val="22"/>
                  <w:lang w:val="fr-BE" w:eastAsia="fr-BE" w:bidi="ar-SA"/>
                </w:rPr>
                <w:delText> </w:delText>
              </w:r>
            </w:del>
          </w:p>
        </w:tc>
        <w:tc>
          <w:tcPr>
            <w:tcW w:w="814" w:type="dxa"/>
            <w:tcBorders>
              <w:top w:val="single" w:sz="8" w:space="0" w:color="auto"/>
              <w:left w:val="nil"/>
              <w:bottom w:val="nil"/>
              <w:right w:val="nil"/>
            </w:tcBorders>
            <w:shd w:val="clear" w:color="auto" w:fill="auto"/>
            <w:noWrap/>
            <w:vAlign w:val="bottom"/>
            <w:hideMark/>
          </w:tcPr>
          <w:p w14:paraId="3D34087B" w14:textId="77777777" w:rsidR="000D26BF" w:rsidRPr="000D26BF" w:rsidDel="00574179" w:rsidRDefault="000D26BF" w:rsidP="000D26BF">
            <w:pPr>
              <w:rPr>
                <w:del w:id="4234" w:author="Simone Vespa" w:date="2021-08-04T12:07:00Z"/>
                <w:rFonts w:eastAsia="Times New Roman" w:cs="Arial"/>
                <w:color w:val="000000"/>
                <w:kern w:val="0"/>
                <w:sz w:val="20"/>
                <w:szCs w:val="22"/>
                <w:lang w:val="fr-BE" w:eastAsia="fr-BE" w:bidi="ar-SA"/>
              </w:rPr>
            </w:pPr>
            <w:del w:id="4235" w:author="Simone Vespa" w:date="2021-08-04T12:07:00Z">
              <w:r w:rsidRPr="000D26BF" w:rsidDel="00574179">
                <w:rPr>
                  <w:rFonts w:eastAsia="Times New Roman" w:cs="Arial"/>
                  <w:color w:val="000000"/>
                  <w:kern w:val="0"/>
                  <w:sz w:val="20"/>
                  <w:szCs w:val="22"/>
                  <w:lang w:val="fr-BE" w:eastAsia="fr-BE" w:bidi="ar-SA"/>
                </w:rPr>
                <w:delText> </w:delText>
              </w:r>
            </w:del>
          </w:p>
        </w:tc>
        <w:tc>
          <w:tcPr>
            <w:tcW w:w="1254" w:type="dxa"/>
            <w:tcBorders>
              <w:top w:val="single" w:sz="8" w:space="0" w:color="auto"/>
              <w:left w:val="nil"/>
              <w:bottom w:val="nil"/>
              <w:right w:val="nil"/>
            </w:tcBorders>
            <w:shd w:val="clear" w:color="auto" w:fill="auto"/>
            <w:noWrap/>
            <w:vAlign w:val="bottom"/>
            <w:hideMark/>
          </w:tcPr>
          <w:p w14:paraId="10362B0E" w14:textId="77777777" w:rsidR="000D26BF" w:rsidRPr="000D26BF" w:rsidDel="00574179" w:rsidRDefault="000D26BF" w:rsidP="000D26BF">
            <w:pPr>
              <w:rPr>
                <w:del w:id="4236" w:author="Simone Vespa" w:date="2021-08-04T12:07:00Z"/>
                <w:rFonts w:eastAsia="Times New Roman" w:cs="Arial"/>
                <w:color w:val="000000"/>
                <w:kern w:val="0"/>
                <w:sz w:val="20"/>
                <w:szCs w:val="22"/>
                <w:lang w:val="fr-BE" w:eastAsia="fr-BE" w:bidi="ar-SA"/>
              </w:rPr>
            </w:pPr>
            <w:del w:id="4237" w:author="Simone Vespa" w:date="2021-08-04T12:07:00Z">
              <w:r w:rsidRPr="000D26BF" w:rsidDel="00574179">
                <w:rPr>
                  <w:rFonts w:eastAsia="Times New Roman" w:cs="Arial"/>
                  <w:color w:val="000000"/>
                  <w:kern w:val="0"/>
                  <w:sz w:val="20"/>
                  <w:szCs w:val="22"/>
                  <w:lang w:val="fr-BE" w:eastAsia="fr-BE" w:bidi="ar-SA"/>
                </w:rPr>
                <w:delText> </w:delText>
              </w:r>
            </w:del>
          </w:p>
        </w:tc>
        <w:tc>
          <w:tcPr>
            <w:tcW w:w="921" w:type="dxa"/>
            <w:tcBorders>
              <w:top w:val="single" w:sz="8" w:space="0" w:color="auto"/>
              <w:left w:val="nil"/>
              <w:bottom w:val="nil"/>
              <w:right w:val="nil"/>
            </w:tcBorders>
            <w:shd w:val="clear" w:color="auto" w:fill="auto"/>
            <w:noWrap/>
            <w:vAlign w:val="bottom"/>
            <w:hideMark/>
          </w:tcPr>
          <w:p w14:paraId="091E7FCC" w14:textId="77777777" w:rsidR="000D26BF" w:rsidRPr="000D26BF" w:rsidDel="00574179" w:rsidRDefault="000D26BF" w:rsidP="000D26BF">
            <w:pPr>
              <w:rPr>
                <w:del w:id="4238" w:author="Simone Vespa" w:date="2021-08-04T12:07:00Z"/>
                <w:rFonts w:eastAsia="Times New Roman" w:cs="Arial"/>
                <w:color w:val="000000"/>
                <w:kern w:val="0"/>
                <w:sz w:val="20"/>
                <w:szCs w:val="22"/>
                <w:lang w:val="fr-BE" w:eastAsia="fr-BE" w:bidi="ar-SA"/>
              </w:rPr>
            </w:pPr>
            <w:del w:id="4239" w:author="Simone Vespa" w:date="2021-08-04T12:07:00Z">
              <w:r w:rsidRPr="000D26BF" w:rsidDel="00574179">
                <w:rPr>
                  <w:rFonts w:eastAsia="Times New Roman" w:cs="Arial"/>
                  <w:color w:val="000000"/>
                  <w:kern w:val="0"/>
                  <w:sz w:val="20"/>
                  <w:szCs w:val="22"/>
                  <w:lang w:val="fr-BE" w:eastAsia="fr-BE" w:bidi="ar-SA"/>
                </w:rPr>
                <w:delText> </w:delText>
              </w:r>
            </w:del>
          </w:p>
        </w:tc>
        <w:tc>
          <w:tcPr>
            <w:tcW w:w="1464" w:type="dxa"/>
            <w:tcBorders>
              <w:top w:val="single" w:sz="8" w:space="0" w:color="auto"/>
              <w:left w:val="nil"/>
              <w:bottom w:val="nil"/>
              <w:right w:val="nil"/>
            </w:tcBorders>
            <w:shd w:val="clear" w:color="auto" w:fill="auto"/>
            <w:noWrap/>
            <w:vAlign w:val="bottom"/>
            <w:hideMark/>
          </w:tcPr>
          <w:p w14:paraId="72196210" w14:textId="77777777" w:rsidR="000D26BF" w:rsidRPr="000D26BF" w:rsidDel="00574179" w:rsidRDefault="000D26BF" w:rsidP="000D26BF">
            <w:pPr>
              <w:rPr>
                <w:del w:id="4240" w:author="Simone Vespa" w:date="2021-08-04T12:07:00Z"/>
                <w:rFonts w:eastAsia="Times New Roman" w:cs="Arial"/>
                <w:i/>
                <w:iCs/>
                <w:color w:val="000000"/>
                <w:kern w:val="0"/>
                <w:sz w:val="20"/>
                <w:szCs w:val="22"/>
                <w:lang w:val="fr-BE" w:eastAsia="fr-BE" w:bidi="ar-SA"/>
              </w:rPr>
            </w:pPr>
            <w:del w:id="4241" w:author="Simone Vespa" w:date="2021-08-04T12:07:00Z">
              <w:r w:rsidRPr="000D26BF" w:rsidDel="00574179">
                <w:rPr>
                  <w:rFonts w:eastAsia="Times New Roman" w:cs="Arial"/>
                  <w:i/>
                  <w:iCs/>
                  <w:color w:val="000000"/>
                  <w:kern w:val="0"/>
                  <w:sz w:val="20"/>
                  <w:szCs w:val="22"/>
                  <w:lang w:val="fr-BE" w:eastAsia="fr-BE" w:bidi="ar-SA"/>
                </w:rPr>
                <w:delText> </w:delText>
              </w:r>
            </w:del>
          </w:p>
        </w:tc>
        <w:tc>
          <w:tcPr>
            <w:tcW w:w="1611" w:type="dxa"/>
            <w:tcBorders>
              <w:top w:val="single" w:sz="8" w:space="0" w:color="auto"/>
              <w:left w:val="nil"/>
              <w:bottom w:val="nil"/>
              <w:right w:val="single" w:sz="8" w:space="0" w:color="auto"/>
            </w:tcBorders>
            <w:shd w:val="clear" w:color="auto" w:fill="auto"/>
            <w:noWrap/>
            <w:vAlign w:val="bottom"/>
            <w:hideMark/>
          </w:tcPr>
          <w:p w14:paraId="52D3FF6A" w14:textId="77777777" w:rsidR="000D26BF" w:rsidRPr="000D26BF" w:rsidDel="00574179" w:rsidRDefault="000D26BF" w:rsidP="000D26BF">
            <w:pPr>
              <w:rPr>
                <w:del w:id="4242" w:author="Simone Vespa" w:date="2021-08-04T12:07:00Z"/>
                <w:rFonts w:eastAsia="Times New Roman" w:cs="Arial"/>
                <w:color w:val="000000"/>
                <w:kern w:val="0"/>
                <w:sz w:val="20"/>
                <w:szCs w:val="22"/>
                <w:lang w:val="fr-BE" w:eastAsia="fr-BE" w:bidi="ar-SA"/>
              </w:rPr>
            </w:pPr>
            <w:del w:id="4243" w:author="Simone Vespa" w:date="2021-08-04T12:07:00Z">
              <w:r w:rsidRPr="000D26BF" w:rsidDel="00574179">
                <w:rPr>
                  <w:rFonts w:eastAsia="Times New Roman" w:cs="Arial"/>
                  <w:color w:val="000000"/>
                  <w:kern w:val="0"/>
                  <w:sz w:val="20"/>
                  <w:szCs w:val="22"/>
                  <w:lang w:val="fr-BE" w:eastAsia="fr-BE" w:bidi="ar-SA"/>
                </w:rPr>
                <w:delText> </w:delText>
              </w:r>
            </w:del>
          </w:p>
        </w:tc>
      </w:tr>
      <w:tr w:rsidR="000D26BF" w:rsidRPr="000D26BF" w:rsidDel="00574179" w14:paraId="5A3C1CFA" w14:textId="77777777" w:rsidTr="000D26BF">
        <w:trPr>
          <w:divId w:val="1725712708"/>
          <w:trHeight w:val="258"/>
          <w:del w:id="4244" w:author="Simone Vespa" w:date="2021-08-04T12:07:00Z"/>
        </w:trPr>
        <w:tc>
          <w:tcPr>
            <w:tcW w:w="1060" w:type="dxa"/>
            <w:tcBorders>
              <w:top w:val="nil"/>
              <w:left w:val="single" w:sz="8" w:space="0" w:color="auto"/>
              <w:bottom w:val="nil"/>
              <w:right w:val="nil"/>
            </w:tcBorders>
            <w:shd w:val="clear" w:color="auto" w:fill="auto"/>
            <w:noWrap/>
            <w:vAlign w:val="bottom"/>
            <w:hideMark/>
          </w:tcPr>
          <w:p w14:paraId="071714C3" w14:textId="77777777" w:rsidR="000D26BF" w:rsidRPr="000D26BF" w:rsidDel="00574179" w:rsidRDefault="000D26BF" w:rsidP="000D26BF">
            <w:pPr>
              <w:rPr>
                <w:del w:id="4245" w:author="Simone Vespa" w:date="2021-08-04T12:07:00Z"/>
                <w:rFonts w:eastAsia="Times New Roman" w:cs="Arial"/>
                <w:color w:val="000000"/>
                <w:kern w:val="0"/>
                <w:sz w:val="20"/>
                <w:szCs w:val="22"/>
                <w:lang w:val="fr-BE" w:eastAsia="fr-BE" w:bidi="ar-SA"/>
              </w:rPr>
            </w:pPr>
            <w:del w:id="4246" w:author="Simone Vespa" w:date="2021-08-04T12:07:00Z">
              <w:r w:rsidRPr="000D26BF" w:rsidDel="00574179">
                <w:rPr>
                  <w:rFonts w:eastAsia="Times New Roman" w:cs="Arial"/>
                  <w:color w:val="000000"/>
                  <w:kern w:val="0"/>
                  <w:sz w:val="20"/>
                  <w:szCs w:val="22"/>
                  <w:lang w:val="fr-BE" w:eastAsia="fr-BE" w:bidi="ar-SA"/>
                </w:rPr>
                <w:delText> </w:delText>
              </w:r>
            </w:del>
          </w:p>
        </w:tc>
        <w:tc>
          <w:tcPr>
            <w:tcW w:w="1534" w:type="dxa"/>
            <w:tcBorders>
              <w:top w:val="nil"/>
              <w:left w:val="nil"/>
              <w:bottom w:val="nil"/>
              <w:right w:val="nil"/>
            </w:tcBorders>
            <w:shd w:val="clear" w:color="auto" w:fill="auto"/>
            <w:noWrap/>
            <w:vAlign w:val="bottom"/>
            <w:hideMark/>
          </w:tcPr>
          <w:p w14:paraId="1B8443F3" w14:textId="77777777" w:rsidR="000D26BF" w:rsidRPr="000D26BF" w:rsidDel="00574179" w:rsidRDefault="000D26BF" w:rsidP="000D26BF">
            <w:pPr>
              <w:rPr>
                <w:del w:id="4247" w:author="Simone Vespa" w:date="2021-08-04T12:07:00Z"/>
                <w:rFonts w:eastAsia="Times New Roman" w:cs="Arial"/>
                <w:color w:val="000000"/>
                <w:kern w:val="0"/>
                <w:sz w:val="20"/>
                <w:szCs w:val="22"/>
                <w:lang w:val="fr-BE" w:eastAsia="fr-BE" w:bidi="ar-SA"/>
              </w:rPr>
            </w:pPr>
          </w:p>
        </w:tc>
        <w:tc>
          <w:tcPr>
            <w:tcW w:w="1172" w:type="dxa"/>
            <w:tcBorders>
              <w:top w:val="nil"/>
              <w:left w:val="nil"/>
              <w:bottom w:val="nil"/>
              <w:right w:val="nil"/>
            </w:tcBorders>
            <w:shd w:val="clear" w:color="auto" w:fill="auto"/>
            <w:noWrap/>
            <w:vAlign w:val="bottom"/>
            <w:hideMark/>
          </w:tcPr>
          <w:p w14:paraId="3C2F8337" w14:textId="77777777" w:rsidR="000D26BF" w:rsidRPr="000D26BF" w:rsidDel="00574179" w:rsidRDefault="000D26BF" w:rsidP="000D26BF">
            <w:pPr>
              <w:jc w:val="center"/>
              <w:rPr>
                <w:del w:id="4248" w:author="Simone Vespa" w:date="2021-08-04T12:07:00Z"/>
                <w:rFonts w:eastAsia="Times New Roman" w:cs="Arial"/>
                <w:b/>
                <w:bCs/>
                <w:color w:val="000000"/>
                <w:kern w:val="0"/>
                <w:sz w:val="20"/>
                <w:szCs w:val="22"/>
                <w:lang w:val="fr-BE" w:eastAsia="fr-BE" w:bidi="ar-SA"/>
              </w:rPr>
            </w:pPr>
            <w:del w:id="4249" w:author="Simone Vespa" w:date="2021-08-04T12:07:00Z">
              <w:r w:rsidRPr="000D26BF" w:rsidDel="00574179">
                <w:rPr>
                  <w:rFonts w:eastAsia="Times New Roman" w:cs="Arial"/>
                  <w:b/>
                  <w:bCs/>
                  <w:color w:val="000000"/>
                  <w:kern w:val="0"/>
                  <w:sz w:val="20"/>
                  <w:szCs w:val="22"/>
                  <w:lang w:val="fr-BE" w:eastAsia="fr-BE" w:bidi="ar-SA"/>
                </w:rPr>
                <w:delText>R mean</w:delText>
              </w:r>
            </w:del>
          </w:p>
        </w:tc>
        <w:tc>
          <w:tcPr>
            <w:tcW w:w="814" w:type="dxa"/>
            <w:tcBorders>
              <w:top w:val="nil"/>
              <w:left w:val="nil"/>
              <w:bottom w:val="nil"/>
              <w:right w:val="nil"/>
            </w:tcBorders>
            <w:shd w:val="clear" w:color="auto" w:fill="auto"/>
            <w:noWrap/>
            <w:vAlign w:val="bottom"/>
            <w:hideMark/>
          </w:tcPr>
          <w:p w14:paraId="05C9A8D4" w14:textId="77777777" w:rsidR="000D26BF" w:rsidRPr="000D26BF" w:rsidDel="00574179" w:rsidRDefault="000D26BF" w:rsidP="000D26BF">
            <w:pPr>
              <w:jc w:val="center"/>
              <w:rPr>
                <w:del w:id="4250" w:author="Simone Vespa" w:date="2021-08-04T12:07:00Z"/>
                <w:rFonts w:eastAsia="Times New Roman" w:cs="Arial"/>
                <w:b/>
                <w:bCs/>
                <w:color w:val="000000"/>
                <w:kern w:val="0"/>
                <w:sz w:val="20"/>
                <w:szCs w:val="22"/>
                <w:lang w:val="fr-BE" w:eastAsia="fr-BE" w:bidi="ar-SA"/>
              </w:rPr>
            </w:pPr>
            <w:del w:id="4251" w:author="Simone Vespa" w:date="2021-08-04T12:07:00Z">
              <w:r w:rsidRPr="000D26BF" w:rsidDel="00574179">
                <w:rPr>
                  <w:rFonts w:eastAsia="Times New Roman" w:cs="Arial"/>
                  <w:b/>
                  <w:bCs/>
                  <w:color w:val="000000"/>
                  <w:kern w:val="0"/>
                  <w:sz w:val="20"/>
                  <w:szCs w:val="22"/>
                  <w:lang w:val="fr-BE" w:eastAsia="fr-BE" w:bidi="ar-SA"/>
                </w:rPr>
                <w:delText>R stdev</w:delText>
              </w:r>
            </w:del>
          </w:p>
        </w:tc>
        <w:tc>
          <w:tcPr>
            <w:tcW w:w="1254" w:type="dxa"/>
            <w:tcBorders>
              <w:top w:val="nil"/>
              <w:left w:val="nil"/>
              <w:bottom w:val="nil"/>
              <w:right w:val="nil"/>
            </w:tcBorders>
            <w:shd w:val="clear" w:color="auto" w:fill="auto"/>
            <w:noWrap/>
            <w:vAlign w:val="bottom"/>
            <w:hideMark/>
          </w:tcPr>
          <w:p w14:paraId="245E8A4F" w14:textId="77777777" w:rsidR="000D26BF" w:rsidRPr="000D26BF" w:rsidDel="00574179" w:rsidRDefault="000D26BF" w:rsidP="000D26BF">
            <w:pPr>
              <w:jc w:val="center"/>
              <w:rPr>
                <w:del w:id="4252" w:author="Simone Vespa" w:date="2021-08-04T12:07:00Z"/>
                <w:rFonts w:eastAsia="Times New Roman" w:cs="Arial"/>
                <w:b/>
                <w:bCs/>
                <w:color w:val="000000"/>
                <w:kern w:val="0"/>
                <w:sz w:val="20"/>
                <w:szCs w:val="22"/>
                <w:lang w:val="fr-BE" w:eastAsia="fr-BE" w:bidi="ar-SA"/>
              </w:rPr>
            </w:pPr>
            <w:del w:id="4253" w:author="Simone Vespa" w:date="2021-08-04T12:07:00Z">
              <w:r w:rsidRPr="000D26BF" w:rsidDel="00574179">
                <w:rPr>
                  <w:rFonts w:eastAsia="Times New Roman" w:cs="Arial"/>
                  <w:b/>
                  <w:bCs/>
                  <w:color w:val="000000"/>
                  <w:kern w:val="0"/>
                  <w:sz w:val="20"/>
                  <w:szCs w:val="22"/>
                  <w:lang w:val="fr-BE" w:eastAsia="fr-BE" w:bidi="ar-SA"/>
                </w:rPr>
                <w:delText>NR mean</w:delText>
              </w:r>
            </w:del>
          </w:p>
        </w:tc>
        <w:tc>
          <w:tcPr>
            <w:tcW w:w="921" w:type="dxa"/>
            <w:tcBorders>
              <w:top w:val="nil"/>
              <w:left w:val="nil"/>
              <w:bottom w:val="nil"/>
              <w:right w:val="nil"/>
            </w:tcBorders>
            <w:shd w:val="clear" w:color="auto" w:fill="auto"/>
            <w:noWrap/>
            <w:vAlign w:val="bottom"/>
            <w:hideMark/>
          </w:tcPr>
          <w:p w14:paraId="59ECC281" w14:textId="77777777" w:rsidR="000D26BF" w:rsidRPr="000D26BF" w:rsidDel="00574179" w:rsidRDefault="000D26BF" w:rsidP="000D26BF">
            <w:pPr>
              <w:jc w:val="center"/>
              <w:rPr>
                <w:del w:id="4254" w:author="Simone Vespa" w:date="2021-08-04T12:07:00Z"/>
                <w:rFonts w:eastAsia="Times New Roman" w:cs="Arial"/>
                <w:b/>
                <w:bCs/>
                <w:color w:val="000000"/>
                <w:kern w:val="0"/>
                <w:sz w:val="20"/>
                <w:szCs w:val="22"/>
                <w:lang w:val="fr-BE" w:eastAsia="fr-BE" w:bidi="ar-SA"/>
              </w:rPr>
            </w:pPr>
            <w:del w:id="4255" w:author="Simone Vespa" w:date="2021-08-04T12:07:00Z">
              <w:r w:rsidRPr="000D26BF" w:rsidDel="00574179">
                <w:rPr>
                  <w:rFonts w:eastAsia="Times New Roman" w:cs="Arial"/>
                  <w:b/>
                  <w:bCs/>
                  <w:color w:val="000000"/>
                  <w:kern w:val="0"/>
                  <w:sz w:val="20"/>
                  <w:szCs w:val="22"/>
                  <w:lang w:val="fr-BE" w:eastAsia="fr-BE" w:bidi="ar-SA"/>
                </w:rPr>
                <w:delText>NR stdev</w:delText>
              </w:r>
            </w:del>
          </w:p>
        </w:tc>
        <w:tc>
          <w:tcPr>
            <w:tcW w:w="1464" w:type="dxa"/>
            <w:tcBorders>
              <w:top w:val="nil"/>
              <w:left w:val="nil"/>
              <w:bottom w:val="nil"/>
              <w:right w:val="nil"/>
            </w:tcBorders>
            <w:shd w:val="clear" w:color="auto" w:fill="auto"/>
            <w:noWrap/>
            <w:vAlign w:val="bottom"/>
            <w:hideMark/>
          </w:tcPr>
          <w:p w14:paraId="6AEEA57A" w14:textId="77777777" w:rsidR="000D26BF" w:rsidRPr="000D26BF" w:rsidDel="00574179" w:rsidRDefault="000D26BF" w:rsidP="000D26BF">
            <w:pPr>
              <w:jc w:val="center"/>
              <w:rPr>
                <w:del w:id="4256" w:author="Simone Vespa" w:date="2021-08-04T12:07:00Z"/>
                <w:rFonts w:eastAsia="Times New Roman" w:cs="Arial"/>
                <w:b/>
                <w:bCs/>
                <w:i/>
                <w:iCs/>
                <w:color w:val="000000"/>
                <w:kern w:val="0"/>
                <w:sz w:val="20"/>
                <w:szCs w:val="22"/>
                <w:lang w:val="fr-BE" w:eastAsia="fr-BE" w:bidi="ar-SA"/>
              </w:rPr>
            </w:pPr>
            <w:del w:id="4257" w:author="Simone Vespa" w:date="2021-08-04T12:07:00Z">
              <w:r w:rsidRPr="000D26BF" w:rsidDel="00574179">
                <w:rPr>
                  <w:rFonts w:eastAsia="Times New Roman" w:cs="Arial"/>
                  <w:b/>
                  <w:bCs/>
                  <w:i/>
                  <w:iCs/>
                  <w:color w:val="000000"/>
                  <w:kern w:val="0"/>
                  <w:sz w:val="20"/>
                  <w:szCs w:val="22"/>
                  <w:lang w:val="fr-BE" w:eastAsia="fr-BE" w:bidi="ar-SA"/>
                </w:rPr>
                <w:delText>Diff R - NR %</w:delText>
              </w:r>
            </w:del>
          </w:p>
        </w:tc>
        <w:tc>
          <w:tcPr>
            <w:tcW w:w="1611" w:type="dxa"/>
            <w:tcBorders>
              <w:top w:val="nil"/>
              <w:left w:val="nil"/>
              <w:bottom w:val="nil"/>
              <w:right w:val="single" w:sz="8" w:space="0" w:color="auto"/>
            </w:tcBorders>
            <w:shd w:val="clear" w:color="auto" w:fill="auto"/>
            <w:noWrap/>
            <w:vAlign w:val="bottom"/>
            <w:hideMark/>
          </w:tcPr>
          <w:p w14:paraId="604F389F" w14:textId="77777777" w:rsidR="000D26BF" w:rsidRPr="000D26BF" w:rsidDel="00574179" w:rsidRDefault="000D26BF" w:rsidP="000D26BF">
            <w:pPr>
              <w:jc w:val="center"/>
              <w:rPr>
                <w:del w:id="4258" w:author="Simone Vespa" w:date="2021-08-04T12:07:00Z"/>
                <w:rFonts w:eastAsia="Times New Roman" w:cs="Arial"/>
                <w:b/>
                <w:bCs/>
                <w:color w:val="000000"/>
                <w:kern w:val="0"/>
                <w:sz w:val="20"/>
                <w:szCs w:val="22"/>
                <w:lang w:val="fr-BE" w:eastAsia="fr-BE" w:bidi="ar-SA"/>
              </w:rPr>
            </w:pPr>
            <w:del w:id="4259" w:author="Simone Vespa" w:date="2021-08-04T12:07:00Z">
              <w:r w:rsidRPr="000D26BF" w:rsidDel="00574179">
                <w:rPr>
                  <w:rFonts w:eastAsia="Times New Roman" w:cs="Arial"/>
                  <w:b/>
                  <w:bCs/>
                  <w:color w:val="000000"/>
                  <w:kern w:val="0"/>
                  <w:sz w:val="20"/>
                  <w:szCs w:val="22"/>
                  <w:lang w:val="fr-BE" w:eastAsia="fr-BE" w:bidi="ar-SA"/>
                </w:rPr>
                <w:delText>p-value (FDR)</w:delText>
              </w:r>
            </w:del>
          </w:p>
        </w:tc>
      </w:tr>
      <w:tr w:rsidR="000D26BF" w:rsidRPr="000D26BF" w:rsidDel="00574179" w14:paraId="5658559B" w14:textId="77777777" w:rsidTr="000D26BF">
        <w:trPr>
          <w:divId w:val="1725712708"/>
          <w:trHeight w:val="258"/>
          <w:del w:id="4260" w:author="Simone Vespa" w:date="2021-08-04T12:07:00Z"/>
        </w:trPr>
        <w:tc>
          <w:tcPr>
            <w:tcW w:w="1060" w:type="dxa"/>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F308E44" w14:textId="77777777" w:rsidR="000D26BF" w:rsidRPr="000D26BF" w:rsidDel="00574179" w:rsidRDefault="000D26BF" w:rsidP="000D26BF">
            <w:pPr>
              <w:jc w:val="center"/>
              <w:rPr>
                <w:del w:id="4261" w:author="Simone Vespa" w:date="2021-08-04T12:07:00Z"/>
                <w:rFonts w:eastAsia="Times New Roman" w:cs="Arial"/>
                <w:color w:val="000000"/>
                <w:kern w:val="0"/>
                <w:sz w:val="20"/>
                <w:szCs w:val="22"/>
                <w:lang w:val="fr-BE" w:eastAsia="fr-BE" w:bidi="ar-SA"/>
              </w:rPr>
            </w:pPr>
            <w:del w:id="4262" w:author="Simone Vespa" w:date="2021-08-04T12:07:00Z">
              <w:r w:rsidRPr="000D26BF" w:rsidDel="00574179">
                <w:rPr>
                  <w:rFonts w:eastAsia="Times New Roman" w:cs="Arial"/>
                  <w:color w:val="000000"/>
                  <w:kern w:val="0"/>
                  <w:sz w:val="20"/>
                  <w:szCs w:val="22"/>
                  <w:lang w:val="fr-BE" w:eastAsia="fr-BE" w:bidi="ar-SA"/>
                </w:rPr>
                <w:delText>SLEEP</w:delText>
              </w:r>
            </w:del>
          </w:p>
        </w:tc>
        <w:tc>
          <w:tcPr>
            <w:tcW w:w="1534" w:type="dxa"/>
            <w:tcBorders>
              <w:top w:val="single" w:sz="4" w:space="0" w:color="auto"/>
              <w:left w:val="nil"/>
              <w:bottom w:val="single" w:sz="4" w:space="0" w:color="auto"/>
              <w:right w:val="single" w:sz="4" w:space="0" w:color="auto"/>
            </w:tcBorders>
            <w:shd w:val="clear" w:color="auto" w:fill="auto"/>
            <w:noWrap/>
            <w:vAlign w:val="bottom"/>
            <w:hideMark/>
          </w:tcPr>
          <w:p w14:paraId="14CEB2AE" w14:textId="77777777" w:rsidR="000D26BF" w:rsidRPr="000D26BF" w:rsidDel="00574179" w:rsidRDefault="000D26BF" w:rsidP="000D26BF">
            <w:pPr>
              <w:rPr>
                <w:del w:id="4263" w:author="Simone Vespa" w:date="2021-08-04T12:07:00Z"/>
                <w:rFonts w:eastAsia="Times New Roman" w:cs="Arial"/>
                <w:color w:val="000000"/>
                <w:kern w:val="0"/>
                <w:sz w:val="20"/>
                <w:szCs w:val="22"/>
                <w:lang w:val="fr-BE" w:eastAsia="fr-BE" w:bidi="ar-SA"/>
              </w:rPr>
            </w:pPr>
            <w:del w:id="4264" w:author="Simone Vespa" w:date="2021-08-04T12:07:00Z">
              <w:r w:rsidRPr="000D26BF" w:rsidDel="00574179">
                <w:rPr>
                  <w:rFonts w:eastAsia="Times New Roman" w:cs="Arial"/>
                  <w:color w:val="000000"/>
                  <w:kern w:val="0"/>
                  <w:sz w:val="20"/>
                  <w:szCs w:val="22"/>
                  <w:lang w:val="fr-BE" w:eastAsia="fr-BE" w:bidi="ar-SA"/>
                </w:rPr>
                <w:delText>Delta</w:delText>
              </w:r>
            </w:del>
          </w:p>
        </w:tc>
        <w:tc>
          <w:tcPr>
            <w:tcW w:w="1172" w:type="dxa"/>
            <w:tcBorders>
              <w:top w:val="single" w:sz="4" w:space="0" w:color="auto"/>
              <w:left w:val="nil"/>
              <w:bottom w:val="single" w:sz="4" w:space="0" w:color="auto"/>
              <w:right w:val="single" w:sz="4" w:space="0" w:color="auto"/>
            </w:tcBorders>
            <w:shd w:val="clear" w:color="auto" w:fill="auto"/>
            <w:noWrap/>
            <w:vAlign w:val="bottom"/>
            <w:hideMark/>
          </w:tcPr>
          <w:p w14:paraId="58A966DF" w14:textId="31D40FFF" w:rsidR="000D26BF" w:rsidRPr="000D26BF" w:rsidDel="00574179" w:rsidRDefault="000D26BF" w:rsidP="000D26BF">
            <w:pPr>
              <w:jc w:val="right"/>
              <w:rPr>
                <w:del w:id="4265" w:author="Simone Vespa" w:date="2021-08-04T12:07:00Z"/>
                <w:rFonts w:eastAsia="Times New Roman" w:cs="Arial"/>
                <w:color w:val="C00000"/>
                <w:kern w:val="0"/>
                <w:sz w:val="20"/>
                <w:szCs w:val="22"/>
                <w:lang w:val="fr-BE" w:eastAsia="fr-BE" w:bidi="ar-SA"/>
              </w:rPr>
            </w:pPr>
            <w:del w:id="4266" w:author="Simone Vespa" w:date="2021-08-04T12:07:00Z">
              <w:r w:rsidRPr="000D26BF" w:rsidDel="00574179">
                <w:rPr>
                  <w:rFonts w:eastAsia="Times New Roman" w:cs="Arial"/>
                  <w:color w:val="C00000"/>
                  <w:kern w:val="0"/>
                  <w:sz w:val="20"/>
                  <w:szCs w:val="22"/>
                  <w:lang w:val="fr-BE" w:eastAsia="fr-BE" w:bidi="ar-SA"/>
                </w:rPr>
                <w:delText>0</w:delText>
              </w:r>
              <w:r w:rsidR="00C15DA0" w:rsidDel="00574179">
                <w:rPr>
                  <w:rFonts w:eastAsia="Times New Roman" w:cs="Arial"/>
                  <w:color w:val="C00000"/>
                  <w:kern w:val="0"/>
                  <w:sz w:val="20"/>
                  <w:szCs w:val="22"/>
                  <w:lang w:val="fr-BE" w:eastAsia="fr-BE" w:bidi="ar-SA"/>
                </w:rPr>
                <w:delText>.</w:delText>
              </w:r>
              <w:r w:rsidRPr="000D26BF" w:rsidDel="00574179">
                <w:rPr>
                  <w:rFonts w:eastAsia="Times New Roman" w:cs="Arial"/>
                  <w:color w:val="C00000"/>
                  <w:kern w:val="0"/>
                  <w:sz w:val="20"/>
                  <w:szCs w:val="22"/>
                  <w:lang w:val="fr-BE" w:eastAsia="fr-BE" w:bidi="ar-SA"/>
                </w:rPr>
                <w:delText>992</w:delText>
              </w:r>
            </w:del>
          </w:p>
        </w:tc>
        <w:tc>
          <w:tcPr>
            <w:tcW w:w="814" w:type="dxa"/>
            <w:tcBorders>
              <w:top w:val="single" w:sz="4" w:space="0" w:color="auto"/>
              <w:left w:val="nil"/>
              <w:bottom w:val="single" w:sz="4" w:space="0" w:color="auto"/>
              <w:right w:val="single" w:sz="4" w:space="0" w:color="auto"/>
            </w:tcBorders>
            <w:shd w:val="clear" w:color="auto" w:fill="auto"/>
            <w:noWrap/>
            <w:vAlign w:val="bottom"/>
            <w:hideMark/>
          </w:tcPr>
          <w:p w14:paraId="75DC528C" w14:textId="2F76734B" w:rsidR="000D26BF" w:rsidRPr="000D26BF" w:rsidDel="00574179" w:rsidRDefault="000D26BF" w:rsidP="000D26BF">
            <w:pPr>
              <w:jc w:val="right"/>
              <w:rPr>
                <w:del w:id="4267" w:author="Simone Vespa" w:date="2021-08-04T12:07:00Z"/>
                <w:rFonts w:eastAsia="Times New Roman" w:cs="Arial"/>
                <w:color w:val="000000"/>
                <w:kern w:val="0"/>
                <w:sz w:val="20"/>
                <w:szCs w:val="22"/>
                <w:lang w:val="fr-BE" w:eastAsia="fr-BE" w:bidi="ar-SA"/>
              </w:rPr>
            </w:pPr>
            <w:del w:id="4268"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060</w:delText>
              </w:r>
            </w:del>
          </w:p>
        </w:tc>
        <w:tc>
          <w:tcPr>
            <w:tcW w:w="1254" w:type="dxa"/>
            <w:tcBorders>
              <w:top w:val="single" w:sz="4" w:space="0" w:color="auto"/>
              <w:left w:val="nil"/>
              <w:bottom w:val="single" w:sz="4" w:space="0" w:color="auto"/>
              <w:right w:val="single" w:sz="4" w:space="0" w:color="auto"/>
            </w:tcBorders>
            <w:shd w:val="clear" w:color="auto" w:fill="auto"/>
            <w:noWrap/>
            <w:vAlign w:val="bottom"/>
            <w:hideMark/>
          </w:tcPr>
          <w:p w14:paraId="2057C763" w14:textId="6E31CCED" w:rsidR="000D26BF" w:rsidRPr="000D26BF" w:rsidDel="00574179" w:rsidRDefault="000D26BF" w:rsidP="000D26BF">
            <w:pPr>
              <w:jc w:val="right"/>
              <w:rPr>
                <w:del w:id="4269" w:author="Simone Vespa" w:date="2021-08-04T12:07:00Z"/>
                <w:rFonts w:eastAsia="Times New Roman" w:cs="Arial"/>
                <w:color w:val="2F75B5"/>
                <w:kern w:val="0"/>
                <w:sz w:val="20"/>
                <w:szCs w:val="22"/>
                <w:lang w:val="fr-BE" w:eastAsia="fr-BE" w:bidi="ar-SA"/>
              </w:rPr>
            </w:pPr>
            <w:del w:id="4270" w:author="Simone Vespa" w:date="2021-08-04T12:07:00Z">
              <w:r w:rsidRPr="000D26BF"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0D26BF" w:rsidDel="00574179">
                <w:rPr>
                  <w:rFonts w:eastAsia="Times New Roman" w:cs="Arial"/>
                  <w:color w:val="2F75B5"/>
                  <w:kern w:val="0"/>
                  <w:sz w:val="20"/>
                  <w:szCs w:val="22"/>
                  <w:lang w:val="fr-BE" w:eastAsia="fr-BE" w:bidi="ar-SA"/>
                </w:rPr>
                <w:delText>018</w:delText>
              </w:r>
            </w:del>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14:paraId="6288E4A0" w14:textId="078F8149" w:rsidR="000D26BF" w:rsidRPr="000D26BF" w:rsidDel="00574179" w:rsidRDefault="000D26BF" w:rsidP="000D26BF">
            <w:pPr>
              <w:jc w:val="right"/>
              <w:rPr>
                <w:del w:id="4271" w:author="Simone Vespa" w:date="2021-08-04T12:07:00Z"/>
                <w:rFonts w:eastAsia="Times New Roman" w:cs="Arial"/>
                <w:color w:val="000000"/>
                <w:kern w:val="0"/>
                <w:sz w:val="20"/>
                <w:szCs w:val="22"/>
                <w:lang w:val="fr-BE" w:eastAsia="fr-BE" w:bidi="ar-SA"/>
              </w:rPr>
            </w:pPr>
            <w:del w:id="4272"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054</w:delText>
              </w:r>
            </w:del>
          </w:p>
        </w:tc>
        <w:tc>
          <w:tcPr>
            <w:tcW w:w="1464" w:type="dxa"/>
            <w:tcBorders>
              <w:top w:val="single" w:sz="4" w:space="0" w:color="auto"/>
              <w:left w:val="nil"/>
              <w:bottom w:val="single" w:sz="4" w:space="0" w:color="auto"/>
              <w:right w:val="single" w:sz="4" w:space="0" w:color="auto"/>
            </w:tcBorders>
            <w:shd w:val="clear" w:color="000000" w:fill="D9D9D9"/>
            <w:noWrap/>
            <w:vAlign w:val="bottom"/>
            <w:hideMark/>
          </w:tcPr>
          <w:p w14:paraId="38B7A8CA" w14:textId="275F7143" w:rsidR="000D26BF" w:rsidRPr="000D26BF" w:rsidDel="00574179" w:rsidRDefault="000D26BF" w:rsidP="000D26BF">
            <w:pPr>
              <w:jc w:val="right"/>
              <w:rPr>
                <w:del w:id="4273" w:author="Simone Vespa" w:date="2021-08-04T12:07:00Z"/>
                <w:rFonts w:eastAsia="Times New Roman" w:cs="Arial"/>
                <w:i/>
                <w:iCs/>
                <w:color w:val="000000"/>
                <w:kern w:val="0"/>
                <w:sz w:val="20"/>
                <w:szCs w:val="22"/>
                <w:lang w:val="fr-BE" w:eastAsia="fr-BE" w:bidi="ar-SA"/>
              </w:rPr>
            </w:pPr>
            <w:del w:id="4274" w:author="Simone Vespa" w:date="2021-08-04T12:07:00Z">
              <w:r w:rsidRPr="000D26BF" w:rsidDel="00574179">
                <w:rPr>
                  <w:rFonts w:eastAsia="Times New Roman" w:cs="Arial"/>
                  <w:i/>
                  <w:iCs/>
                  <w:color w:val="000000"/>
                  <w:kern w:val="0"/>
                  <w:sz w:val="20"/>
                  <w:szCs w:val="22"/>
                  <w:lang w:val="fr-BE" w:eastAsia="fr-BE" w:bidi="ar-SA"/>
                </w:rPr>
                <w:delText>-2</w:delText>
              </w:r>
              <w:r w:rsidR="00C15DA0" w:rsidDel="00574179">
                <w:rPr>
                  <w:rFonts w:eastAsia="Times New Roman" w:cs="Arial"/>
                  <w:i/>
                  <w:iCs/>
                  <w:color w:val="000000"/>
                  <w:kern w:val="0"/>
                  <w:sz w:val="20"/>
                  <w:szCs w:val="22"/>
                  <w:lang w:val="fr-BE" w:eastAsia="fr-BE" w:bidi="ar-SA"/>
                </w:rPr>
                <w:delText>.</w:delText>
              </w:r>
              <w:r w:rsidRPr="000D26BF" w:rsidDel="00574179">
                <w:rPr>
                  <w:rFonts w:eastAsia="Times New Roman" w:cs="Arial"/>
                  <w:i/>
                  <w:iCs/>
                  <w:color w:val="000000"/>
                  <w:kern w:val="0"/>
                  <w:sz w:val="20"/>
                  <w:szCs w:val="22"/>
                  <w:lang w:val="fr-BE" w:eastAsia="fr-BE" w:bidi="ar-SA"/>
                </w:rPr>
                <w:delText>6%</w:delText>
              </w:r>
            </w:del>
          </w:p>
        </w:tc>
        <w:tc>
          <w:tcPr>
            <w:tcW w:w="1611" w:type="dxa"/>
            <w:tcBorders>
              <w:top w:val="single" w:sz="4" w:space="0" w:color="auto"/>
              <w:left w:val="nil"/>
              <w:bottom w:val="single" w:sz="4" w:space="0" w:color="auto"/>
              <w:right w:val="single" w:sz="8" w:space="0" w:color="auto"/>
            </w:tcBorders>
            <w:shd w:val="clear" w:color="auto" w:fill="auto"/>
            <w:noWrap/>
            <w:vAlign w:val="bottom"/>
            <w:hideMark/>
          </w:tcPr>
          <w:p w14:paraId="78D31EFA" w14:textId="1388E378" w:rsidR="000D26BF" w:rsidRPr="000D26BF" w:rsidDel="00574179" w:rsidRDefault="000D26BF" w:rsidP="000D26BF">
            <w:pPr>
              <w:jc w:val="right"/>
              <w:rPr>
                <w:del w:id="4275" w:author="Simone Vespa" w:date="2021-08-04T12:07:00Z"/>
                <w:rFonts w:eastAsia="Times New Roman" w:cs="Arial"/>
                <w:color w:val="000000"/>
                <w:kern w:val="0"/>
                <w:sz w:val="20"/>
                <w:szCs w:val="22"/>
                <w:lang w:val="fr-BE" w:eastAsia="fr-BE" w:bidi="ar-SA"/>
              </w:rPr>
            </w:pPr>
            <w:del w:id="4276"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506</w:delText>
              </w:r>
            </w:del>
          </w:p>
        </w:tc>
      </w:tr>
      <w:tr w:rsidR="000D26BF" w:rsidRPr="000D26BF" w:rsidDel="00574179" w14:paraId="66CE1152" w14:textId="77777777" w:rsidTr="000D26BF">
        <w:trPr>
          <w:divId w:val="1725712708"/>
          <w:trHeight w:val="258"/>
          <w:del w:id="4277" w:author="Simone Vespa" w:date="2021-08-04T12:07: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15D8EDA8" w14:textId="77777777" w:rsidR="000D26BF" w:rsidRPr="000D26BF" w:rsidDel="00574179" w:rsidRDefault="000D26BF" w:rsidP="000D26BF">
            <w:pPr>
              <w:rPr>
                <w:del w:id="4278"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3E221169" w14:textId="77777777" w:rsidR="000D26BF" w:rsidRPr="000D26BF" w:rsidDel="00574179" w:rsidRDefault="000D26BF" w:rsidP="000D26BF">
            <w:pPr>
              <w:rPr>
                <w:del w:id="4279" w:author="Simone Vespa" w:date="2021-08-04T12:07:00Z"/>
                <w:rFonts w:eastAsia="Times New Roman" w:cs="Arial"/>
                <w:color w:val="000000"/>
                <w:kern w:val="0"/>
                <w:sz w:val="20"/>
                <w:szCs w:val="22"/>
                <w:lang w:val="fr-BE" w:eastAsia="fr-BE" w:bidi="ar-SA"/>
              </w:rPr>
            </w:pPr>
            <w:del w:id="4280" w:author="Simone Vespa" w:date="2021-08-04T12:07:00Z">
              <w:r w:rsidRPr="000D26BF" w:rsidDel="00574179">
                <w:rPr>
                  <w:rFonts w:eastAsia="Times New Roman" w:cs="Arial"/>
                  <w:color w:val="000000"/>
                  <w:kern w:val="0"/>
                  <w:sz w:val="20"/>
                  <w:szCs w:val="22"/>
                  <w:lang w:val="fr-BE" w:eastAsia="fr-BE" w:bidi="ar-SA"/>
                </w:rPr>
                <w:delText>Theta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3C02B8A5" w14:textId="058B3B0E" w:rsidR="000D26BF" w:rsidRPr="000D26BF" w:rsidDel="00574179" w:rsidRDefault="000D26BF" w:rsidP="000D26BF">
            <w:pPr>
              <w:jc w:val="right"/>
              <w:rPr>
                <w:del w:id="4281" w:author="Simone Vespa" w:date="2021-08-04T12:07:00Z"/>
                <w:rFonts w:eastAsia="Times New Roman" w:cs="Arial"/>
                <w:color w:val="C00000"/>
                <w:kern w:val="0"/>
                <w:sz w:val="20"/>
                <w:szCs w:val="22"/>
                <w:lang w:val="fr-BE" w:eastAsia="fr-BE" w:bidi="ar-SA"/>
              </w:rPr>
            </w:pPr>
            <w:del w:id="4282" w:author="Simone Vespa" w:date="2021-08-04T12:07:00Z">
              <w:r w:rsidRPr="000D26BF" w:rsidDel="00574179">
                <w:rPr>
                  <w:rFonts w:eastAsia="Times New Roman" w:cs="Arial"/>
                  <w:color w:val="C00000"/>
                  <w:kern w:val="0"/>
                  <w:sz w:val="20"/>
                  <w:szCs w:val="22"/>
                  <w:lang w:val="fr-BE" w:eastAsia="fr-BE" w:bidi="ar-SA"/>
                </w:rPr>
                <w:delText>0</w:delText>
              </w:r>
              <w:r w:rsidR="00C15DA0" w:rsidDel="00574179">
                <w:rPr>
                  <w:rFonts w:eastAsia="Times New Roman" w:cs="Arial"/>
                  <w:color w:val="C00000"/>
                  <w:kern w:val="0"/>
                  <w:sz w:val="20"/>
                  <w:szCs w:val="22"/>
                  <w:lang w:val="fr-BE" w:eastAsia="fr-BE" w:bidi="ar-SA"/>
                </w:rPr>
                <w:delText>.</w:delText>
              </w:r>
              <w:r w:rsidRPr="000D26BF" w:rsidDel="00574179">
                <w:rPr>
                  <w:rFonts w:eastAsia="Times New Roman" w:cs="Arial"/>
                  <w:color w:val="C00000"/>
                  <w:kern w:val="0"/>
                  <w:sz w:val="20"/>
                  <w:szCs w:val="22"/>
                  <w:lang w:val="fr-BE" w:eastAsia="fr-BE" w:bidi="ar-SA"/>
                </w:rPr>
                <w:delText>967</w:delText>
              </w:r>
            </w:del>
          </w:p>
        </w:tc>
        <w:tc>
          <w:tcPr>
            <w:tcW w:w="814" w:type="dxa"/>
            <w:tcBorders>
              <w:top w:val="nil"/>
              <w:left w:val="nil"/>
              <w:bottom w:val="single" w:sz="4" w:space="0" w:color="auto"/>
              <w:right w:val="single" w:sz="4" w:space="0" w:color="auto"/>
            </w:tcBorders>
            <w:shd w:val="clear" w:color="auto" w:fill="auto"/>
            <w:noWrap/>
            <w:vAlign w:val="bottom"/>
            <w:hideMark/>
          </w:tcPr>
          <w:p w14:paraId="4F726111" w14:textId="49652E00" w:rsidR="000D26BF" w:rsidRPr="000D26BF" w:rsidDel="00574179" w:rsidRDefault="000D26BF" w:rsidP="000D26BF">
            <w:pPr>
              <w:jc w:val="right"/>
              <w:rPr>
                <w:del w:id="4283" w:author="Simone Vespa" w:date="2021-08-04T12:07:00Z"/>
                <w:rFonts w:eastAsia="Times New Roman" w:cs="Arial"/>
                <w:color w:val="000000"/>
                <w:kern w:val="0"/>
                <w:sz w:val="20"/>
                <w:szCs w:val="22"/>
                <w:lang w:val="fr-BE" w:eastAsia="fr-BE" w:bidi="ar-SA"/>
              </w:rPr>
            </w:pPr>
            <w:del w:id="4284"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045</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72029BD2" w14:textId="49A28C64" w:rsidR="000D26BF" w:rsidRPr="000D26BF" w:rsidDel="00574179" w:rsidRDefault="000D26BF" w:rsidP="000D26BF">
            <w:pPr>
              <w:jc w:val="right"/>
              <w:rPr>
                <w:del w:id="4285" w:author="Simone Vespa" w:date="2021-08-04T12:07:00Z"/>
                <w:rFonts w:eastAsia="Times New Roman" w:cs="Arial"/>
                <w:color w:val="2F75B5"/>
                <w:kern w:val="0"/>
                <w:sz w:val="20"/>
                <w:szCs w:val="22"/>
                <w:lang w:val="fr-BE" w:eastAsia="fr-BE" w:bidi="ar-SA"/>
              </w:rPr>
            </w:pPr>
            <w:del w:id="4286" w:author="Simone Vespa" w:date="2021-08-04T12:07:00Z">
              <w:r w:rsidRPr="000D26BF" w:rsidDel="00574179">
                <w:rPr>
                  <w:rFonts w:eastAsia="Times New Roman" w:cs="Arial"/>
                  <w:color w:val="2F75B5"/>
                  <w:kern w:val="0"/>
                  <w:sz w:val="20"/>
                  <w:szCs w:val="22"/>
                  <w:lang w:val="fr-BE" w:eastAsia="fr-BE" w:bidi="ar-SA"/>
                </w:rPr>
                <w:delText>0</w:delText>
              </w:r>
              <w:r w:rsidR="00C15DA0" w:rsidDel="00574179">
                <w:rPr>
                  <w:rFonts w:eastAsia="Times New Roman" w:cs="Arial"/>
                  <w:color w:val="2F75B5"/>
                  <w:kern w:val="0"/>
                  <w:sz w:val="20"/>
                  <w:szCs w:val="22"/>
                  <w:lang w:val="fr-BE" w:eastAsia="fr-BE" w:bidi="ar-SA"/>
                </w:rPr>
                <w:delText>.</w:delText>
              </w:r>
              <w:r w:rsidRPr="000D26BF" w:rsidDel="00574179">
                <w:rPr>
                  <w:rFonts w:eastAsia="Times New Roman" w:cs="Arial"/>
                  <w:color w:val="2F75B5"/>
                  <w:kern w:val="0"/>
                  <w:sz w:val="20"/>
                  <w:szCs w:val="22"/>
                  <w:lang w:val="fr-BE" w:eastAsia="fr-BE" w:bidi="ar-SA"/>
                </w:rPr>
                <w:delText>965</w:delText>
              </w:r>
            </w:del>
          </w:p>
        </w:tc>
        <w:tc>
          <w:tcPr>
            <w:tcW w:w="921" w:type="dxa"/>
            <w:tcBorders>
              <w:top w:val="nil"/>
              <w:left w:val="nil"/>
              <w:bottom w:val="single" w:sz="4" w:space="0" w:color="auto"/>
              <w:right w:val="single" w:sz="4" w:space="0" w:color="auto"/>
            </w:tcBorders>
            <w:shd w:val="clear" w:color="auto" w:fill="auto"/>
            <w:noWrap/>
            <w:vAlign w:val="bottom"/>
            <w:hideMark/>
          </w:tcPr>
          <w:p w14:paraId="6920AE8A" w14:textId="7BF0C2B9" w:rsidR="000D26BF" w:rsidRPr="000D26BF" w:rsidDel="00574179" w:rsidRDefault="000D26BF" w:rsidP="000D26BF">
            <w:pPr>
              <w:jc w:val="right"/>
              <w:rPr>
                <w:del w:id="4287" w:author="Simone Vespa" w:date="2021-08-04T12:07:00Z"/>
                <w:rFonts w:eastAsia="Times New Roman" w:cs="Arial"/>
                <w:color w:val="000000"/>
                <w:kern w:val="0"/>
                <w:sz w:val="20"/>
                <w:szCs w:val="22"/>
                <w:lang w:val="fr-BE" w:eastAsia="fr-BE" w:bidi="ar-SA"/>
              </w:rPr>
            </w:pPr>
            <w:del w:id="4288"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071</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25D4C9AA" w14:textId="5E6B30B6" w:rsidR="000D26BF" w:rsidRPr="000D26BF" w:rsidDel="00574179" w:rsidRDefault="000D26BF" w:rsidP="000D26BF">
            <w:pPr>
              <w:jc w:val="right"/>
              <w:rPr>
                <w:del w:id="4289" w:author="Simone Vespa" w:date="2021-08-04T12:07:00Z"/>
                <w:rFonts w:eastAsia="Times New Roman" w:cs="Arial"/>
                <w:i/>
                <w:iCs/>
                <w:color w:val="000000"/>
                <w:kern w:val="0"/>
                <w:sz w:val="20"/>
                <w:szCs w:val="22"/>
                <w:lang w:val="fr-BE" w:eastAsia="fr-BE" w:bidi="ar-SA"/>
              </w:rPr>
            </w:pPr>
            <w:del w:id="4290" w:author="Simone Vespa" w:date="2021-08-04T12:07:00Z">
              <w:r w:rsidRPr="000D26BF" w:rsidDel="00574179">
                <w:rPr>
                  <w:rFonts w:eastAsia="Times New Roman" w:cs="Arial"/>
                  <w:i/>
                  <w:iCs/>
                  <w:color w:val="000000"/>
                  <w:kern w:val="0"/>
                  <w:sz w:val="20"/>
                  <w:szCs w:val="22"/>
                  <w:lang w:val="fr-BE" w:eastAsia="fr-BE" w:bidi="ar-SA"/>
                </w:rPr>
                <w:delText>0</w:delText>
              </w:r>
              <w:r w:rsidR="00C15DA0" w:rsidDel="00574179">
                <w:rPr>
                  <w:rFonts w:eastAsia="Times New Roman" w:cs="Arial"/>
                  <w:i/>
                  <w:iCs/>
                  <w:color w:val="000000"/>
                  <w:kern w:val="0"/>
                  <w:sz w:val="20"/>
                  <w:szCs w:val="22"/>
                  <w:lang w:val="fr-BE" w:eastAsia="fr-BE" w:bidi="ar-SA"/>
                </w:rPr>
                <w:delText>.</w:delText>
              </w:r>
              <w:r w:rsidRPr="000D26BF" w:rsidDel="00574179">
                <w:rPr>
                  <w:rFonts w:eastAsia="Times New Roman" w:cs="Arial"/>
                  <w:i/>
                  <w:iCs/>
                  <w:color w:val="000000"/>
                  <w:kern w:val="0"/>
                  <w:sz w:val="20"/>
                  <w:szCs w:val="22"/>
                  <w:lang w:val="fr-BE" w:eastAsia="fr-BE" w:bidi="ar-SA"/>
                </w:rPr>
                <w:delText>2%</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6F4936F4" w14:textId="5138998C" w:rsidR="000D26BF" w:rsidRPr="000D26BF" w:rsidDel="00574179" w:rsidRDefault="000D26BF" w:rsidP="000D26BF">
            <w:pPr>
              <w:jc w:val="right"/>
              <w:rPr>
                <w:del w:id="4291" w:author="Simone Vespa" w:date="2021-08-04T12:07:00Z"/>
                <w:rFonts w:eastAsia="Times New Roman" w:cs="Arial"/>
                <w:color w:val="000000"/>
                <w:kern w:val="0"/>
                <w:sz w:val="20"/>
                <w:szCs w:val="22"/>
                <w:lang w:val="fr-BE" w:eastAsia="fr-BE" w:bidi="ar-SA"/>
              </w:rPr>
            </w:pPr>
            <w:del w:id="4292"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954</w:delText>
              </w:r>
            </w:del>
          </w:p>
        </w:tc>
      </w:tr>
      <w:tr w:rsidR="000D26BF" w:rsidRPr="000D26BF" w:rsidDel="00574179" w14:paraId="71F7A6A1" w14:textId="77777777" w:rsidTr="000D26BF">
        <w:trPr>
          <w:divId w:val="1725712708"/>
          <w:trHeight w:val="258"/>
          <w:del w:id="4293" w:author="Simone Vespa" w:date="2021-08-04T12:07: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0A7B592C" w14:textId="77777777" w:rsidR="000D26BF" w:rsidRPr="000D26BF" w:rsidDel="00574179" w:rsidRDefault="000D26BF" w:rsidP="000D26BF">
            <w:pPr>
              <w:rPr>
                <w:del w:id="4294"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3918B36B" w14:textId="77777777" w:rsidR="000D26BF" w:rsidRPr="000D26BF" w:rsidDel="00574179" w:rsidRDefault="000D26BF" w:rsidP="000D26BF">
            <w:pPr>
              <w:rPr>
                <w:del w:id="4295" w:author="Simone Vespa" w:date="2021-08-04T12:07:00Z"/>
                <w:rFonts w:eastAsia="Times New Roman" w:cs="Arial"/>
                <w:color w:val="000000"/>
                <w:kern w:val="0"/>
                <w:sz w:val="20"/>
                <w:szCs w:val="22"/>
                <w:lang w:val="fr-BE" w:eastAsia="fr-BE" w:bidi="ar-SA"/>
              </w:rPr>
            </w:pPr>
            <w:del w:id="4296" w:author="Simone Vespa" w:date="2021-08-04T12:07:00Z">
              <w:r w:rsidRPr="000D26BF" w:rsidDel="00574179">
                <w:rPr>
                  <w:rFonts w:eastAsia="Times New Roman" w:cs="Arial"/>
                  <w:color w:val="000000"/>
                  <w:kern w:val="0"/>
                  <w:sz w:val="20"/>
                  <w:szCs w:val="22"/>
                  <w:lang w:val="fr-BE" w:eastAsia="fr-BE" w:bidi="ar-SA"/>
                </w:rPr>
                <w:delText>Alpha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03A7DFD3" w14:textId="03676B20" w:rsidR="000D26BF" w:rsidRPr="000D26BF" w:rsidDel="00574179" w:rsidRDefault="000D26BF" w:rsidP="000D26BF">
            <w:pPr>
              <w:jc w:val="right"/>
              <w:rPr>
                <w:del w:id="4297" w:author="Simone Vespa" w:date="2021-08-04T12:07:00Z"/>
                <w:rFonts w:eastAsia="Times New Roman" w:cs="Arial"/>
                <w:color w:val="C00000"/>
                <w:kern w:val="0"/>
                <w:sz w:val="20"/>
                <w:szCs w:val="22"/>
                <w:lang w:val="fr-BE" w:eastAsia="fr-BE" w:bidi="ar-SA"/>
              </w:rPr>
            </w:pPr>
            <w:del w:id="4298" w:author="Simone Vespa" w:date="2021-08-04T12:07:00Z">
              <w:r w:rsidRPr="000D26BF"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0D26BF" w:rsidDel="00574179">
                <w:rPr>
                  <w:rFonts w:eastAsia="Times New Roman" w:cs="Arial"/>
                  <w:color w:val="C00000"/>
                  <w:kern w:val="0"/>
                  <w:sz w:val="20"/>
                  <w:szCs w:val="22"/>
                  <w:lang w:val="fr-BE" w:eastAsia="fr-BE" w:bidi="ar-SA"/>
                </w:rPr>
                <w:delText>014</w:delText>
              </w:r>
            </w:del>
          </w:p>
        </w:tc>
        <w:tc>
          <w:tcPr>
            <w:tcW w:w="814" w:type="dxa"/>
            <w:tcBorders>
              <w:top w:val="nil"/>
              <w:left w:val="nil"/>
              <w:bottom w:val="single" w:sz="4" w:space="0" w:color="auto"/>
              <w:right w:val="single" w:sz="4" w:space="0" w:color="auto"/>
            </w:tcBorders>
            <w:shd w:val="clear" w:color="auto" w:fill="auto"/>
            <w:noWrap/>
            <w:vAlign w:val="bottom"/>
            <w:hideMark/>
          </w:tcPr>
          <w:p w14:paraId="5A424DDC" w14:textId="3185673E" w:rsidR="000D26BF" w:rsidRPr="000D26BF" w:rsidDel="00574179" w:rsidRDefault="000D26BF" w:rsidP="000D26BF">
            <w:pPr>
              <w:jc w:val="right"/>
              <w:rPr>
                <w:del w:id="4299" w:author="Simone Vespa" w:date="2021-08-04T12:07:00Z"/>
                <w:rFonts w:eastAsia="Times New Roman" w:cs="Arial"/>
                <w:color w:val="000000"/>
                <w:kern w:val="0"/>
                <w:sz w:val="20"/>
                <w:szCs w:val="22"/>
                <w:lang w:val="fr-BE" w:eastAsia="fr-BE" w:bidi="ar-SA"/>
              </w:rPr>
            </w:pPr>
            <w:del w:id="4300"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061</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3CB1D135" w14:textId="65D68D56" w:rsidR="000D26BF" w:rsidRPr="000D26BF" w:rsidDel="00574179" w:rsidRDefault="000D26BF" w:rsidP="000D26BF">
            <w:pPr>
              <w:jc w:val="right"/>
              <w:rPr>
                <w:del w:id="4301" w:author="Simone Vespa" w:date="2021-08-04T12:07:00Z"/>
                <w:rFonts w:eastAsia="Times New Roman" w:cs="Arial"/>
                <w:color w:val="2F75B5"/>
                <w:kern w:val="0"/>
                <w:sz w:val="20"/>
                <w:szCs w:val="22"/>
                <w:lang w:val="fr-BE" w:eastAsia="fr-BE" w:bidi="ar-SA"/>
              </w:rPr>
            </w:pPr>
            <w:del w:id="4302" w:author="Simone Vespa" w:date="2021-08-04T12:07:00Z">
              <w:r w:rsidRPr="000D26BF"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0D26BF" w:rsidDel="00574179">
                <w:rPr>
                  <w:rFonts w:eastAsia="Times New Roman" w:cs="Arial"/>
                  <w:color w:val="2F75B5"/>
                  <w:kern w:val="0"/>
                  <w:sz w:val="20"/>
                  <w:szCs w:val="22"/>
                  <w:lang w:val="fr-BE" w:eastAsia="fr-BE" w:bidi="ar-SA"/>
                </w:rPr>
                <w:delText>012</w:delText>
              </w:r>
            </w:del>
          </w:p>
        </w:tc>
        <w:tc>
          <w:tcPr>
            <w:tcW w:w="921" w:type="dxa"/>
            <w:tcBorders>
              <w:top w:val="nil"/>
              <w:left w:val="nil"/>
              <w:bottom w:val="single" w:sz="4" w:space="0" w:color="auto"/>
              <w:right w:val="single" w:sz="4" w:space="0" w:color="auto"/>
            </w:tcBorders>
            <w:shd w:val="clear" w:color="auto" w:fill="auto"/>
            <w:noWrap/>
            <w:vAlign w:val="bottom"/>
            <w:hideMark/>
          </w:tcPr>
          <w:p w14:paraId="0CB3A165" w14:textId="72F917F2" w:rsidR="000D26BF" w:rsidRPr="000D26BF" w:rsidDel="00574179" w:rsidRDefault="000D26BF" w:rsidP="000D26BF">
            <w:pPr>
              <w:jc w:val="right"/>
              <w:rPr>
                <w:del w:id="4303" w:author="Simone Vespa" w:date="2021-08-04T12:07:00Z"/>
                <w:rFonts w:eastAsia="Times New Roman" w:cs="Arial"/>
                <w:color w:val="000000"/>
                <w:kern w:val="0"/>
                <w:sz w:val="20"/>
                <w:szCs w:val="22"/>
                <w:lang w:val="fr-BE" w:eastAsia="fr-BE" w:bidi="ar-SA"/>
              </w:rPr>
            </w:pPr>
            <w:del w:id="4304"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093</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62434993" w14:textId="59189AD8" w:rsidR="000D26BF" w:rsidRPr="000D26BF" w:rsidDel="00574179" w:rsidRDefault="000D26BF" w:rsidP="000D26BF">
            <w:pPr>
              <w:jc w:val="right"/>
              <w:rPr>
                <w:del w:id="4305" w:author="Simone Vespa" w:date="2021-08-04T12:07:00Z"/>
                <w:rFonts w:eastAsia="Times New Roman" w:cs="Arial"/>
                <w:i/>
                <w:iCs/>
                <w:color w:val="000000"/>
                <w:kern w:val="0"/>
                <w:sz w:val="20"/>
                <w:szCs w:val="22"/>
                <w:lang w:val="fr-BE" w:eastAsia="fr-BE" w:bidi="ar-SA"/>
              </w:rPr>
            </w:pPr>
            <w:del w:id="4306" w:author="Simone Vespa" w:date="2021-08-04T12:07:00Z">
              <w:r w:rsidRPr="000D26BF" w:rsidDel="00574179">
                <w:rPr>
                  <w:rFonts w:eastAsia="Times New Roman" w:cs="Arial"/>
                  <w:i/>
                  <w:iCs/>
                  <w:color w:val="000000"/>
                  <w:kern w:val="0"/>
                  <w:sz w:val="20"/>
                  <w:szCs w:val="22"/>
                  <w:lang w:val="fr-BE" w:eastAsia="fr-BE" w:bidi="ar-SA"/>
                </w:rPr>
                <w:delText>0</w:delText>
              </w:r>
              <w:r w:rsidR="00C15DA0" w:rsidDel="00574179">
                <w:rPr>
                  <w:rFonts w:eastAsia="Times New Roman" w:cs="Arial"/>
                  <w:i/>
                  <w:iCs/>
                  <w:color w:val="000000"/>
                  <w:kern w:val="0"/>
                  <w:sz w:val="20"/>
                  <w:szCs w:val="22"/>
                  <w:lang w:val="fr-BE" w:eastAsia="fr-BE" w:bidi="ar-SA"/>
                </w:rPr>
                <w:delText>.</w:delText>
              </w:r>
              <w:r w:rsidRPr="000D26BF" w:rsidDel="00574179">
                <w:rPr>
                  <w:rFonts w:eastAsia="Times New Roman" w:cs="Arial"/>
                  <w:i/>
                  <w:iCs/>
                  <w:color w:val="000000"/>
                  <w:kern w:val="0"/>
                  <w:sz w:val="20"/>
                  <w:szCs w:val="22"/>
                  <w:lang w:val="fr-BE" w:eastAsia="fr-BE" w:bidi="ar-SA"/>
                </w:rPr>
                <w:delText>2%</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4A6A7AD9" w14:textId="1FF93B18" w:rsidR="000D26BF" w:rsidRPr="000D26BF" w:rsidDel="00574179" w:rsidRDefault="000D26BF" w:rsidP="000D26BF">
            <w:pPr>
              <w:jc w:val="right"/>
              <w:rPr>
                <w:del w:id="4307" w:author="Simone Vespa" w:date="2021-08-04T12:07:00Z"/>
                <w:rFonts w:eastAsia="Times New Roman" w:cs="Arial"/>
                <w:color w:val="000000"/>
                <w:kern w:val="0"/>
                <w:sz w:val="20"/>
                <w:szCs w:val="22"/>
                <w:lang w:val="fr-BE" w:eastAsia="fr-BE" w:bidi="ar-SA"/>
              </w:rPr>
            </w:pPr>
            <w:del w:id="4308"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954</w:delText>
              </w:r>
            </w:del>
          </w:p>
        </w:tc>
      </w:tr>
      <w:tr w:rsidR="000D26BF" w:rsidRPr="000D26BF" w:rsidDel="00574179" w14:paraId="045270B3" w14:textId="77777777" w:rsidTr="000D26BF">
        <w:trPr>
          <w:divId w:val="1725712708"/>
          <w:trHeight w:val="258"/>
          <w:del w:id="4309" w:author="Simone Vespa" w:date="2021-08-04T12:07: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44C0597C" w14:textId="77777777" w:rsidR="000D26BF" w:rsidRPr="000D26BF" w:rsidDel="00574179" w:rsidRDefault="000D26BF" w:rsidP="000D26BF">
            <w:pPr>
              <w:rPr>
                <w:del w:id="4310"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2235D293" w14:textId="77777777" w:rsidR="000D26BF" w:rsidRPr="000D26BF" w:rsidDel="00574179" w:rsidRDefault="000D26BF" w:rsidP="000D26BF">
            <w:pPr>
              <w:rPr>
                <w:del w:id="4311" w:author="Simone Vespa" w:date="2021-08-04T12:07:00Z"/>
                <w:rFonts w:eastAsia="Times New Roman" w:cs="Arial"/>
                <w:color w:val="000000"/>
                <w:kern w:val="0"/>
                <w:sz w:val="20"/>
                <w:szCs w:val="22"/>
                <w:lang w:val="fr-BE" w:eastAsia="fr-BE" w:bidi="ar-SA"/>
              </w:rPr>
            </w:pPr>
            <w:del w:id="4312" w:author="Simone Vespa" w:date="2021-08-04T12:07:00Z">
              <w:r w:rsidRPr="000D26BF" w:rsidDel="00574179">
                <w:rPr>
                  <w:rFonts w:eastAsia="Times New Roman" w:cs="Arial"/>
                  <w:color w:val="000000"/>
                  <w:kern w:val="0"/>
                  <w:sz w:val="20"/>
                  <w:szCs w:val="22"/>
                  <w:lang w:val="fr-BE" w:eastAsia="fr-BE" w:bidi="ar-SA"/>
                </w:rPr>
                <w:delText>Beta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05DC13CB" w14:textId="375CCD67" w:rsidR="000D26BF" w:rsidRPr="000D26BF" w:rsidDel="00574179" w:rsidRDefault="000D26BF" w:rsidP="000D26BF">
            <w:pPr>
              <w:jc w:val="right"/>
              <w:rPr>
                <w:del w:id="4313" w:author="Simone Vespa" w:date="2021-08-04T12:07:00Z"/>
                <w:rFonts w:eastAsia="Times New Roman" w:cs="Arial"/>
                <w:color w:val="C00000"/>
                <w:kern w:val="0"/>
                <w:sz w:val="20"/>
                <w:szCs w:val="22"/>
                <w:lang w:val="fr-BE" w:eastAsia="fr-BE" w:bidi="ar-SA"/>
              </w:rPr>
            </w:pPr>
            <w:del w:id="4314" w:author="Simone Vespa" w:date="2021-08-04T12:07:00Z">
              <w:r w:rsidRPr="000D26BF"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0D26BF" w:rsidDel="00574179">
                <w:rPr>
                  <w:rFonts w:eastAsia="Times New Roman" w:cs="Arial"/>
                  <w:color w:val="C00000"/>
                  <w:kern w:val="0"/>
                  <w:sz w:val="20"/>
                  <w:szCs w:val="22"/>
                  <w:lang w:val="fr-BE" w:eastAsia="fr-BE" w:bidi="ar-SA"/>
                </w:rPr>
                <w:delText>033</w:delText>
              </w:r>
            </w:del>
          </w:p>
        </w:tc>
        <w:tc>
          <w:tcPr>
            <w:tcW w:w="814" w:type="dxa"/>
            <w:tcBorders>
              <w:top w:val="nil"/>
              <w:left w:val="nil"/>
              <w:bottom w:val="single" w:sz="4" w:space="0" w:color="auto"/>
              <w:right w:val="single" w:sz="4" w:space="0" w:color="auto"/>
            </w:tcBorders>
            <w:shd w:val="clear" w:color="auto" w:fill="auto"/>
            <w:noWrap/>
            <w:vAlign w:val="bottom"/>
            <w:hideMark/>
          </w:tcPr>
          <w:p w14:paraId="66F003AC" w14:textId="7E40BF68" w:rsidR="000D26BF" w:rsidRPr="000D26BF" w:rsidDel="00574179" w:rsidRDefault="000D26BF" w:rsidP="000D26BF">
            <w:pPr>
              <w:jc w:val="right"/>
              <w:rPr>
                <w:del w:id="4315" w:author="Simone Vespa" w:date="2021-08-04T12:07:00Z"/>
                <w:rFonts w:eastAsia="Times New Roman" w:cs="Arial"/>
                <w:color w:val="000000"/>
                <w:kern w:val="0"/>
                <w:sz w:val="20"/>
                <w:szCs w:val="22"/>
                <w:lang w:val="fr-BE" w:eastAsia="fr-BE" w:bidi="ar-SA"/>
              </w:rPr>
            </w:pPr>
            <w:del w:id="4316"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071</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20C9CEC7" w14:textId="14FBF491" w:rsidR="000D26BF" w:rsidRPr="000D26BF" w:rsidDel="00574179" w:rsidRDefault="000D26BF" w:rsidP="000D26BF">
            <w:pPr>
              <w:jc w:val="right"/>
              <w:rPr>
                <w:del w:id="4317" w:author="Simone Vespa" w:date="2021-08-04T12:07:00Z"/>
                <w:rFonts w:eastAsia="Times New Roman" w:cs="Arial"/>
                <w:color w:val="2F75B5"/>
                <w:kern w:val="0"/>
                <w:sz w:val="20"/>
                <w:szCs w:val="22"/>
                <w:lang w:val="fr-BE" w:eastAsia="fr-BE" w:bidi="ar-SA"/>
              </w:rPr>
            </w:pPr>
            <w:del w:id="4318" w:author="Simone Vespa" w:date="2021-08-04T12:07:00Z">
              <w:r w:rsidRPr="000D26BF" w:rsidDel="00574179">
                <w:rPr>
                  <w:rFonts w:eastAsia="Times New Roman" w:cs="Arial"/>
                  <w:color w:val="2F75B5"/>
                  <w:kern w:val="0"/>
                  <w:sz w:val="20"/>
                  <w:szCs w:val="22"/>
                  <w:lang w:val="fr-BE" w:eastAsia="fr-BE" w:bidi="ar-SA"/>
                </w:rPr>
                <w:delText>0</w:delText>
              </w:r>
              <w:r w:rsidR="00C15DA0" w:rsidDel="00574179">
                <w:rPr>
                  <w:rFonts w:eastAsia="Times New Roman" w:cs="Arial"/>
                  <w:color w:val="2F75B5"/>
                  <w:kern w:val="0"/>
                  <w:sz w:val="20"/>
                  <w:szCs w:val="22"/>
                  <w:lang w:val="fr-BE" w:eastAsia="fr-BE" w:bidi="ar-SA"/>
                </w:rPr>
                <w:delText>.</w:delText>
              </w:r>
              <w:r w:rsidRPr="000D26BF" w:rsidDel="00574179">
                <w:rPr>
                  <w:rFonts w:eastAsia="Times New Roman" w:cs="Arial"/>
                  <w:color w:val="2F75B5"/>
                  <w:kern w:val="0"/>
                  <w:sz w:val="20"/>
                  <w:szCs w:val="22"/>
                  <w:lang w:val="fr-BE" w:eastAsia="fr-BE" w:bidi="ar-SA"/>
                </w:rPr>
                <w:delText>998</w:delText>
              </w:r>
            </w:del>
          </w:p>
        </w:tc>
        <w:tc>
          <w:tcPr>
            <w:tcW w:w="921" w:type="dxa"/>
            <w:tcBorders>
              <w:top w:val="nil"/>
              <w:left w:val="nil"/>
              <w:bottom w:val="single" w:sz="4" w:space="0" w:color="auto"/>
              <w:right w:val="single" w:sz="4" w:space="0" w:color="auto"/>
            </w:tcBorders>
            <w:shd w:val="clear" w:color="auto" w:fill="auto"/>
            <w:noWrap/>
            <w:vAlign w:val="bottom"/>
            <w:hideMark/>
          </w:tcPr>
          <w:p w14:paraId="790E7458" w14:textId="20E214DA" w:rsidR="000D26BF" w:rsidRPr="000D26BF" w:rsidDel="00574179" w:rsidRDefault="000D26BF" w:rsidP="000D26BF">
            <w:pPr>
              <w:jc w:val="right"/>
              <w:rPr>
                <w:del w:id="4319" w:author="Simone Vespa" w:date="2021-08-04T12:07:00Z"/>
                <w:rFonts w:eastAsia="Times New Roman" w:cs="Arial"/>
                <w:color w:val="000000"/>
                <w:kern w:val="0"/>
                <w:sz w:val="20"/>
                <w:szCs w:val="22"/>
                <w:lang w:val="fr-BE" w:eastAsia="fr-BE" w:bidi="ar-SA"/>
              </w:rPr>
            </w:pPr>
            <w:del w:id="4320"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084</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3A923BD2" w14:textId="1C46AF30" w:rsidR="000D26BF" w:rsidRPr="000D26BF" w:rsidDel="00574179" w:rsidRDefault="000D26BF" w:rsidP="000D26BF">
            <w:pPr>
              <w:jc w:val="right"/>
              <w:rPr>
                <w:del w:id="4321" w:author="Simone Vespa" w:date="2021-08-04T12:07:00Z"/>
                <w:rFonts w:eastAsia="Times New Roman" w:cs="Arial"/>
                <w:i/>
                <w:iCs/>
                <w:color w:val="000000"/>
                <w:kern w:val="0"/>
                <w:sz w:val="20"/>
                <w:szCs w:val="22"/>
                <w:lang w:val="fr-BE" w:eastAsia="fr-BE" w:bidi="ar-SA"/>
              </w:rPr>
            </w:pPr>
            <w:del w:id="4322" w:author="Simone Vespa" w:date="2021-08-04T12:07:00Z">
              <w:r w:rsidRPr="000D26BF" w:rsidDel="00574179">
                <w:rPr>
                  <w:rFonts w:eastAsia="Times New Roman" w:cs="Arial"/>
                  <w:i/>
                  <w:iCs/>
                  <w:color w:val="000000"/>
                  <w:kern w:val="0"/>
                  <w:sz w:val="20"/>
                  <w:szCs w:val="22"/>
                  <w:lang w:val="fr-BE" w:eastAsia="fr-BE" w:bidi="ar-SA"/>
                </w:rPr>
                <w:delText>3</w:delText>
              </w:r>
              <w:r w:rsidR="00C15DA0" w:rsidDel="00574179">
                <w:rPr>
                  <w:rFonts w:eastAsia="Times New Roman" w:cs="Arial"/>
                  <w:i/>
                  <w:iCs/>
                  <w:color w:val="000000"/>
                  <w:kern w:val="0"/>
                  <w:sz w:val="20"/>
                  <w:szCs w:val="22"/>
                  <w:lang w:val="fr-BE" w:eastAsia="fr-BE" w:bidi="ar-SA"/>
                </w:rPr>
                <w:delText>.</w:delText>
              </w:r>
              <w:r w:rsidRPr="000D26BF" w:rsidDel="00574179">
                <w:rPr>
                  <w:rFonts w:eastAsia="Times New Roman" w:cs="Arial"/>
                  <w:i/>
                  <w:iCs/>
                  <w:color w:val="000000"/>
                  <w:kern w:val="0"/>
                  <w:sz w:val="20"/>
                  <w:szCs w:val="22"/>
                  <w:lang w:val="fr-BE" w:eastAsia="fr-BE" w:bidi="ar-SA"/>
                </w:rPr>
                <w:delText>5%</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170DB7D7" w14:textId="5EBB7C8F" w:rsidR="000D26BF" w:rsidRPr="000D26BF" w:rsidDel="00574179" w:rsidRDefault="000D26BF" w:rsidP="000D26BF">
            <w:pPr>
              <w:jc w:val="right"/>
              <w:rPr>
                <w:del w:id="4323" w:author="Simone Vespa" w:date="2021-08-04T12:07:00Z"/>
                <w:rFonts w:eastAsia="Times New Roman" w:cs="Arial"/>
                <w:color w:val="000000"/>
                <w:kern w:val="0"/>
                <w:sz w:val="20"/>
                <w:szCs w:val="22"/>
                <w:lang w:val="fr-BE" w:eastAsia="fr-BE" w:bidi="ar-SA"/>
              </w:rPr>
            </w:pPr>
            <w:del w:id="4324"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465</w:delText>
              </w:r>
            </w:del>
          </w:p>
        </w:tc>
      </w:tr>
      <w:tr w:rsidR="000D26BF" w:rsidRPr="000D26BF" w:rsidDel="00574179" w14:paraId="2555977C" w14:textId="77777777" w:rsidTr="000D26BF">
        <w:trPr>
          <w:divId w:val="1725712708"/>
          <w:trHeight w:val="258"/>
          <w:del w:id="4325" w:author="Simone Vespa" w:date="2021-08-04T12:07: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69BA4257" w14:textId="77777777" w:rsidR="000D26BF" w:rsidRPr="000D26BF" w:rsidDel="00574179" w:rsidRDefault="000D26BF" w:rsidP="000D26BF">
            <w:pPr>
              <w:rPr>
                <w:del w:id="4326"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298FF01A" w14:textId="77777777" w:rsidR="000D26BF" w:rsidRPr="000D26BF" w:rsidDel="00574179" w:rsidRDefault="000D26BF" w:rsidP="000D26BF">
            <w:pPr>
              <w:rPr>
                <w:del w:id="4327" w:author="Simone Vespa" w:date="2021-08-04T12:07:00Z"/>
                <w:rFonts w:eastAsia="Times New Roman" w:cs="Arial"/>
                <w:color w:val="000000"/>
                <w:kern w:val="0"/>
                <w:sz w:val="20"/>
                <w:szCs w:val="22"/>
                <w:lang w:val="fr-BE" w:eastAsia="fr-BE" w:bidi="ar-SA"/>
              </w:rPr>
            </w:pPr>
            <w:del w:id="4328" w:author="Simone Vespa" w:date="2021-08-04T12:07:00Z">
              <w:r w:rsidRPr="000D26BF" w:rsidDel="00574179">
                <w:rPr>
                  <w:rFonts w:eastAsia="Times New Roman" w:cs="Arial"/>
                  <w:color w:val="000000"/>
                  <w:kern w:val="0"/>
                  <w:sz w:val="20"/>
                  <w:szCs w:val="22"/>
                  <w:lang w:val="fr-BE" w:eastAsia="fr-BE" w:bidi="ar-SA"/>
                </w:rPr>
                <w:delText>Broadband</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11FAEFE3" w14:textId="59A655A9" w:rsidR="000D26BF" w:rsidRPr="000D26BF" w:rsidDel="00574179" w:rsidRDefault="000D26BF" w:rsidP="000D26BF">
            <w:pPr>
              <w:jc w:val="right"/>
              <w:rPr>
                <w:del w:id="4329" w:author="Simone Vespa" w:date="2021-08-04T12:07:00Z"/>
                <w:rFonts w:eastAsia="Times New Roman" w:cs="Arial"/>
                <w:color w:val="C00000"/>
                <w:kern w:val="0"/>
                <w:sz w:val="20"/>
                <w:szCs w:val="22"/>
                <w:lang w:val="fr-BE" w:eastAsia="fr-BE" w:bidi="ar-SA"/>
              </w:rPr>
            </w:pPr>
            <w:del w:id="4330" w:author="Simone Vespa" w:date="2021-08-04T12:07:00Z">
              <w:r w:rsidRPr="000D26BF" w:rsidDel="00574179">
                <w:rPr>
                  <w:rFonts w:eastAsia="Times New Roman" w:cs="Arial"/>
                  <w:color w:val="C00000"/>
                  <w:kern w:val="0"/>
                  <w:sz w:val="20"/>
                  <w:szCs w:val="22"/>
                  <w:lang w:val="fr-BE" w:eastAsia="fr-BE" w:bidi="ar-SA"/>
                </w:rPr>
                <w:delText>0</w:delText>
              </w:r>
              <w:r w:rsidR="00C15DA0" w:rsidDel="00574179">
                <w:rPr>
                  <w:rFonts w:eastAsia="Times New Roman" w:cs="Arial"/>
                  <w:color w:val="C00000"/>
                  <w:kern w:val="0"/>
                  <w:sz w:val="20"/>
                  <w:szCs w:val="22"/>
                  <w:lang w:val="fr-BE" w:eastAsia="fr-BE" w:bidi="ar-SA"/>
                </w:rPr>
                <w:delText>.</w:delText>
              </w:r>
              <w:r w:rsidRPr="000D26BF" w:rsidDel="00574179">
                <w:rPr>
                  <w:rFonts w:eastAsia="Times New Roman" w:cs="Arial"/>
                  <w:color w:val="C00000"/>
                  <w:kern w:val="0"/>
                  <w:sz w:val="20"/>
                  <w:szCs w:val="22"/>
                  <w:lang w:val="fr-BE" w:eastAsia="fr-BE" w:bidi="ar-SA"/>
                </w:rPr>
                <w:delText>978</w:delText>
              </w:r>
            </w:del>
          </w:p>
        </w:tc>
        <w:tc>
          <w:tcPr>
            <w:tcW w:w="814" w:type="dxa"/>
            <w:tcBorders>
              <w:top w:val="nil"/>
              <w:left w:val="nil"/>
              <w:bottom w:val="single" w:sz="4" w:space="0" w:color="auto"/>
              <w:right w:val="single" w:sz="4" w:space="0" w:color="auto"/>
            </w:tcBorders>
            <w:shd w:val="clear" w:color="auto" w:fill="auto"/>
            <w:noWrap/>
            <w:vAlign w:val="bottom"/>
            <w:hideMark/>
          </w:tcPr>
          <w:p w14:paraId="62D19428" w14:textId="5D311AD2" w:rsidR="000D26BF" w:rsidRPr="000D26BF" w:rsidDel="00574179" w:rsidRDefault="000D26BF" w:rsidP="000D26BF">
            <w:pPr>
              <w:jc w:val="right"/>
              <w:rPr>
                <w:del w:id="4331" w:author="Simone Vespa" w:date="2021-08-04T12:07:00Z"/>
                <w:rFonts w:eastAsia="Times New Roman" w:cs="Arial"/>
                <w:color w:val="000000"/>
                <w:kern w:val="0"/>
                <w:sz w:val="20"/>
                <w:szCs w:val="22"/>
                <w:lang w:val="fr-BE" w:eastAsia="fr-BE" w:bidi="ar-SA"/>
              </w:rPr>
            </w:pPr>
            <w:del w:id="4332"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032</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1D2DA151" w14:textId="3FDECFBE" w:rsidR="000D26BF" w:rsidRPr="000D26BF" w:rsidDel="00574179" w:rsidRDefault="000D26BF" w:rsidP="000D26BF">
            <w:pPr>
              <w:jc w:val="right"/>
              <w:rPr>
                <w:del w:id="4333" w:author="Simone Vespa" w:date="2021-08-04T12:07:00Z"/>
                <w:rFonts w:eastAsia="Times New Roman" w:cs="Arial"/>
                <w:color w:val="2F75B5"/>
                <w:kern w:val="0"/>
                <w:sz w:val="20"/>
                <w:szCs w:val="22"/>
                <w:lang w:val="fr-BE" w:eastAsia="fr-BE" w:bidi="ar-SA"/>
              </w:rPr>
            </w:pPr>
            <w:del w:id="4334" w:author="Simone Vespa" w:date="2021-08-04T12:07:00Z">
              <w:r w:rsidRPr="000D26BF" w:rsidDel="00574179">
                <w:rPr>
                  <w:rFonts w:eastAsia="Times New Roman" w:cs="Arial"/>
                  <w:color w:val="2F75B5"/>
                  <w:kern w:val="0"/>
                  <w:sz w:val="20"/>
                  <w:szCs w:val="22"/>
                  <w:lang w:val="fr-BE" w:eastAsia="fr-BE" w:bidi="ar-SA"/>
                </w:rPr>
                <w:delText>0</w:delText>
              </w:r>
              <w:r w:rsidR="00C15DA0" w:rsidDel="00574179">
                <w:rPr>
                  <w:rFonts w:eastAsia="Times New Roman" w:cs="Arial"/>
                  <w:color w:val="2F75B5"/>
                  <w:kern w:val="0"/>
                  <w:sz w:val="20"/>
                  <w:szCs w:val="22"/>
                  <w:lang w:val="fr-BE" w:eastAsia="fr-BE" w:bidi="ar-SA"/>
                </w:rPr>
                <w:delText>.</w:delText>
              </w:r>
              <w:r w:rsidRPr="000D26BF" w:rsidDel="00574179">
                <w:rPr>
                  <w:rFonts w:eastAsia="Times New Roman" w:cs="Arial"/>
                  <w:color w:val="2F75B5"/>
                  <w:kern w:val="0"/>
                  <w:sz w:val="20"/>
                  <w:szCs w:val="22"/>
                  <w:lang w:val="fr-BE" w:eastAsia="fr-BE" w:bidi="ar-SA"/>
                </w:rPr>
                <w:delText>977</w:delText>
              </w:r>
            </w:del>
          </w:p>
        </w:tc>
        <w:tc>
          <w:tcPr>
            <w:tcW w:w="921" w:type="dxa"/>
            <w:tcBorders>
              <w:top w:val="nil"/>
              <w:left w:val="nil"/>
              <w:bottom w:val="single" w:sz="4" w:space="0" w:color="auto"/>
              <w:right w:val="single" w:sz="4" w:space="0" w:color="auto"/>
            </w:tcBorders>
            <w:shd w:val="clear" w:color="auto" w:fill="auto"/>
            <w:noWrap/>
            <w:vAlign w:val="bottom"/>
            <w:hideMark/>
          </w:tcPr>
          <w:p w14:paraId="7A9271A5" w14:textId="61D4839D" w:rsidR="000D26BF" w:rsidRPr="000D26BF" w:rsidDel="00574179" w:rsidRDefault="000D26BF" w:rsidP="000D26BF">
            <w:pPr>
              <w:jc w:val="right"/>
              <w:rPr>
                <w:del w:id="4335" w:author="Simone Vespa" w:date="2021-08-04T12:07:00Z"/>
                <w:rFonts w:eastAsia="Times New Roman" w:cs="Arial"/>
                <w:color w:val="000000"/>
                <w:kern w:val="0"/>
                <w:sz w:val="20"/>
                <w:szCs w:val="22"/>
                <w:lang w:val="fr-BE" w:eastAsia="fr-BE" w:bidi="ar-SA"/>
              </w:rPr>
            </w:pPr>
            <w:del w:id="4336"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055</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5F1EC33F" w14:textId="30CA04D7" w:rsidR="000D26BF" w:rsidRPr="000D26BF" w:rsidDel="00574179" w:rsidRDefault="000D26BF" w:rsidP="000D26BF">
            <w:pPr>
              <w:jc w:val="right"/>
              <w:rPr>
                <w:del w:id="4337" w:author="Simone Vespa" w:date="2021-08-04T12:07:00Z"/>
                <w:rFonts w:eastAsia="Times New Roman" w:cs="Arial"/>
                <w:i/>
                <w:iCs/>
                <w:color w:val="000000"/>
                <w:kern w:val="0"/>
                <w:sz w:val="20"/>
                <w:szCs w:val="22"/>
                <w:lang w:val="fr-BE" w:eastAsia="fr-BE" w:bidi="ar-SA"/>
              </w:rPr>
            </w:pPr>
            <w:del w:id="4338" w:author="Simone Vespa" w:date="2021-08-04T12:07:00Z">
              <w:r w:rsidRPr="000D26BF" w:rsidDel="00574179">
                <w:rPr>
                  <w:rFonts w:eastAsia="Times New Roman" w:cs="Arial"/>
                  <w:i/>
                  <w:iCs/>
                  <w:color w:val="000000"/>
                  <w:kern w:val="0"/>
                  <w:sz w:val="20"/>
                  <w:szCs w:val="22"/>
                  <w:lang w:val="fr-BE" w:eastAsia="fr-BE" w:bidi="ar-SA"/>
                </w:rPr>
                <w:delText>0</w:delText>
              </w:r>
              <w:r w:rsidR="00C15DA0" w:rsidDel="00574179">
                <w:rPr>
                  <w:rFonts w:eastAsia="Times New Roman" w:cs="Arial"/>
                  <w:i/>
                  <w:iCs/>
                  <w:color w:val="000000"/>
                  <w:kern w:val="0"/>
                  <w:sz w:val="20"/>
                  <w:szCs w:val="22"/>
                  <w:lang w:val="fr-BE" w:eastAsia="fr-BE" w:bidi="ar-SA"/>
                </w:rPr>
                <w:delText>.</w:delText>
              </w:r>
              <w:r w:rsidRPr="000D26BF" w:rsidDel="00574179">
                <w:rPr>
                  <w:rFonts w:eastAsia="Times New Roman" w:cs="Arial"/>
                  <w:i/>
                  <w:iCs/>
                  <w:color w:val="000000"/>
                  <w:kern w:val="0"/>
                  <w:sz w:val="20"/>
                  <w:szCs w:val="22"/>
                  <w:lang w:val="fr-BE" w:eastAsia="fr-BE" w:bidi="ar-SA"/>
                </w:rPr>
                <w:delText>1%</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3A352EEA" w14:textId="512867AC" w:rsidR="000D26BF" w:rsidRPr="000D26BF" w:rsidDel="00574179" w:rsidRDefault="000D26BF" w:rsidP="000D26BF">
            <w:pPr>
              <w:jc w:val="right"/>
              <w:rPr>
                <w:del w:id="4339" w:author="Simone Vespa" w:date="2021-08-04T12:07:00Z"/>
                <w:rFonts w:eastAsia="Times New Roman" w:cs="Arial"/>
                <w:color w:val="000000"/>
                <w:kern w:val="0"/>
                <w:sz w:val="20"/>
                <w:szCs w:val="22"/>
                <w:lang w:val="fr-BE" w:eastAsia="fr-BE" w:bidi="ar-SA"/>
              </w:rPr>
            </w:pPr>
            <w:del w:id="4340"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954</w:delText>
              </w:r>
            </w:del>
          </w:p>
        </w:tc>
      </w:tr>
      <w:tr w:rsidR="000D26BF" w:rsidRPr="000D26BF" w:rsidDel="00574179" w14:paraId="1B2EDF36" w14:textId="77777777" w:rsidTr="000D26BF">
        <w:trPr>
          <w:divId w:val="1725712708"/>
          <w:trHeight w:val="258"/>
          <w:del w:id="4341" w:author="Simone Vespa" w:date="2021-08-04T12:07:00Z"/>
        </w:trPr>
        <w:tc>
          <w:tcPr>
            <w:tcW w:w="1060" w:type="dxa"/>
            <w:tcBorders>
              <w:top w:val="nil"/>
              <w:left w:val="single" w:sz="8" w:space="0" w:color="auto"/>
              <w:bottom w:val="single" w:sz="4" w:space="0" w:color="auto"/>
              <w:right w:val="single" w:sz="4" w:space="0" w:color="auto"/>
            </w:tcBorders>
            <w:shd w:val="clear" w:color="auto" w:fill="auto"/>
            <w:noWrap/>
            <w:vAlign w:val="bottom"/>
            <w:hideMark/>
          </w:tcPr>
          <w:p w14:paraId="5FA126AB" w14:textId="77777777" w:rsidR="000D26BF" w:rsidRPr="000D26BF" w:rsidDel="00574179" w:rsidRDefault="000D26BF" w:rsidP="000D26BF">
            <w:pPr>
              <w:rPr>
                <w:del w:id="4342" w:author="Simone Vespa" w:date="2021-08-04T12:07:00Z"/>
                <w:rFonts w:eastAsia="Times New Roman" w:cs="Arial"/>
                <w:color w:val="000000"/>
                <w:kern w:val="0"/>
                <w:sz w:val="20"/>
                <w:szCs w:val="22"/>
                <w:lang w:val="fr-BE" w:eastAsia="fr-BE" w:bidi="ar-SA"/>
              </w:rPr>
            </w:pPr>
            <w:del w:id="4343" w:author="Simone Vespa" w:date="2021-08-04T12:07:00Z">
              <w:r w:rsidRPr="000D26BF" w:rsidDel="00574179">
                <w:rPr>
                  <w:rFonts w:eastAsia="Times New Roman" w:cs="Arial"/>
                  <w:color w:val="000000"/>
                  <w:kern w:val="0"/>
                  <w:sz w:val="20"/>
                  <w:szCs w:val="22"/>
                  <w:lang w:val="fr-BE" w:eastAsia="fr-BE" w:bidi="ar-SA"/>
                </w:rPr>
                <w:delText> </w:delText>
              </w:r>
            </w:del>
          </w:p>
        </w:tc>
        <w:tc>
          <w:tcPr>
            <w:tcW w:w="1534" w:type="dxa"/>
            <w:tcBorders>
              <w:top w:val="nil"/>
              <w:left w:val="nil"/>
              <w:bottom w:val="single" w:sz="4" w:space="0" w:color="auto"/>
              <w:right w:val="single" w:sz="4" w:space="0" w:color="auto"/>
            </w:tcBorders>
            <w:shd w:val="clear" w:color="auto" w:fill="auto"/>
            <w:noWrap/>
            <w:vAlign w:val="bottom"/>
            <w:hideMark/>
          </w:tcPr>
          <w:p w14:paraId="445557EB" w14:textId="77777777" w:rsidR="000D26BF" w:rsidRPr="000D26BF" w:rsidDel="00574179" w:rsidRDefault="000D26BF" w:rsidP="000D26BF">
            <w:pPr>
              <w:rPr>
                <w:del w:id="4344" w:author="Simone Vespa" w:date="2021-08-04T12:07:00Z"/>
                <w:rFonts w:eastAsia="Times New Roman" w:cs="Arial"/>
                <w:color w:val="000000"/>
                <w:kern w:val="0"/>
                <w:sz w:val="20"/>
                <w:szCs w:val="22"/>
                <w:lang w:val="fr-BE" w:eastAsia="fr-BE" w:bidi="ar-SA"/>
              </w:rPr>
            </w:pPr>
            <w:del w:id="4345" w:author="Simone Vespa" w:date="2021-08-04T12:07:00Z">
              <w:r w:rsidRPr="000D26BF" w:rsidDel="00574179">
                <w:rPr>
                  <w:rFonts w:eastAsia="Times New Roman" w:cs="Arial"/>
                  <w:color w:val="000000"/>
                  <w:kern w:val="0"/>
                  <w:sz w:val="20"/>
                  <w:szCs w:val="22"/>
                  <w:lang w:val="fr-BE" w:eastAsia="fr-BE" w:bidi="ar-SA"/>
                </w:rPr>
                <w:delText> </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191ABE7F" w14:textId="77777777" w:rsidR="000D26BF" w:rsidRPr="000D26BF" w:rsidDel="00574179" w:rsidRDefault="000D26BF" w:rsidP="000D26BF">
            <w:pPr>
              <w:rPr>
                <w:del w:id="4346" w:author="Simone Vespa" w:date="2021-08-04T12:07:00Z"/>
                <w:rFonts w:eastAsia="Times New Roman" w:cs="Arial"/>
                <w:color w:val="000000"/>
                <w:kern w:val="0"/>
                <w:sz w:val="20"/>
                <w:szCs w:val="22"/>
                <w:lang w:val="fr-BE" w:eastAsia="fr-BE" w:bidi="ar-SA"/>
              </w:rPr>
            </w:pPr>
            <w:del w:id="4347" w:author="Simone Vespa" w:date="2021-08-04T12:07:00Z">
              <w:r w:rsidRPr="000D26BF" w:rsidDel="00574179">
                <w:rPr>
                  <w:rFonts w:eastAsia="Times New Roman" w:cs="Arial"/>
                  <w:color w:val="000000"/>
                  <w:kern w:val="0"/>
                  <w:sz w:val="20"/>
                  <w:szCs w:val="22"/>
                  <w:lang w:val="fr-BE" w:eastAsia="fr-BE" w:bidi="ar-SA"/>
                </w:rPr>
                <w:delText> </w:delText>
              </w:r>
            </w:del>
          </w:p>
        </w:tc>
        <w:tc>
          <w:tcPr>
            <w:tcW w:w="814" w:type="dxa"/>
            <w:tcBorders>
              <w:top w:val="nil"/>
              <w:left w:val="nil"/>
              <w:bottom w:val="single" w:sz="4" w:space="0" w:color="auto"/>
              <w:right w:val="single" w:sz="4" w:space="0" w:color="auto"/>
            </w:tcBorders>
            <w:shd w:val="clear" w:color="auto" w:fill="auto"/>
            <w:noWrap/>
            <w:vAlign w:val="bottom"/>
            <w:hideMark/>
          </w:tcPr>
          <w:p w14:paraId="320AC5BC" w14:textId="77777777" w:rsidR="000D26BF" w:rsidRPr="000D26BF" w:rsidDel="00574179" w:rsidRDefault="000D26BF" w:rsidP="000D26BF">
            <w:pPr>
              <w:rPr>
                <w:del w:id="4348" w:author="Simone Vespa" w:date="2021-08-04T12:07:00Z"/>
                <w:rFonts w:eastAsia="Times New Roman" w:cs="Arial"/>
                <w:color w:val="000000"/>
                <w:kern w:val="0"/>
                <w:sz w:val="20"/>
                <w:szCs w:val="22"/>
                <w:lang w:val="fr-BE" w:eastAsia="fr-BE" w:bidi="ar-SA"/>
              </w:rPr>
            </w:pPr>
            <w:del w:id="4349" w:author="Simone Vespa" w:date="2021-08-04T12:07:00Z">
              <w:r w:rsidRPr="000D26BF" w:rsidDel="00574179">
                <w:rPr>
                  <w:rFonts w:eastAsia="Times New Roman" w:cs="Arial"/>
                  <w:color w:val="000000"/>
                  <w:kern w:val="0"/>
                  <w:sz w:val="20"/>
                  <w:szCs w:val="22"/>
                  <w:lang w:val="fr-BE" w:eastAsia="fr-BE" w:bidi="ar-SA"/>
                </w:rPr>
                <w:delText> </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62508E98" w14:textId="77777777" w:rsidR="000D26BF" w:rsidRPr="000D26BF" w:rsidDel="00574179" w:rsidRDefault="000D26BF" w:rsidP="000D26BF">
            <w:pPr>
              <w:rPr>
                <w:del w:id="4350" w:author="Simone Vespa" w:date="2021-08-04T12:07:00Z"/>
                <w:rFonts w:eastAsia="Times New Roman" w:cs="Arial"/>
                <w:color w:val="000000"/>
                <w:kern w:val="0"/>
                <w:sz w:val="20"/>
                <w:szCs w:val="22"/>
                <w:lang w:val="fr-BE" w:eastAsia="fr-BE" w:bidi="ar-SA"/>
              </w:rPr>
            </w:pPr>
            <w:del w:id="4351" w:author="Simone Vespa" w:date="2021-08-04T12:07:00Z">
              <w:r w:rsidRPr="000D26BF" w:rsidDel="00574179">
                <w:rPr>
                  <w:rFonts w:eastAsia="Times New Roman" w:cs="Arial"/>
                  <w:color w:val="000000"/>
                  <w:kern w:val="0"/>
                  <w:sz w:val="20"/>
                  <w:szCs w:val="22"/>
                  <w:lang w:val="fr-BE" w:eastAsia="fr-BE" w:bidi="ar-SA"/>
                </w:rPr>
                <w:delText> </w:delText>
              </w:r>
            </w:del>
          </w:p>
        </w:tc>
        <w:tc>
          <w:tcPr>
            <w:tcW w:w="921" w:type="dxa"/>
            <w:tcBorders>
              <w:top w:val="nil"/>
              <w:left w:val="nil"/>
              <w:bottom w:val="single" w:sz="4" w:space="0" w:color="auto"/>
              <w:right w:val="single" w:sz="4" w:space="0" w:color="auto"/>
            </w:tcBorders>
            <w:shd w:val="clear" w:color="auto" w:fill="auto"/>
            <w:noWrap/>
            <w:vAlign w:val="bottom"/>
            <w:hideMark/>
          </w:tcPr>
          <w:p w14:paraId="477B3A21" w14:textId="77777777" w:rsidR="000D26BF" w:rsidRPr="000D26BF" w:rsidDel="00574179" w:rsidRDefault="000D26BF" w:rsidP="000D26BF">
            <w:pPr>
              <w:rPr>
                <w:del w:id="4352" w:author="Simone Vespa" w:date="2021-08-04T12:07:00Z"/>
                <w:rFonts w:eastAsia="Times New Roman" w:cs="Arial"/>
                <w:color w:val="000000"/>
                <w:kern w:val="0"/>
                <w:sz w:val="20"/>
                <w:szCs w:val="22"/>
                <w:lang w:val="fr-BE" w:eastAsia="fr-BE" w:bidi="ar-SA"/>
              </w:rPr>
            </w:pPr>
            <w:del w:id="4353" w:author="Simone Vespa" w:date="2021-08-04T12:07:00Z">
              <w:r w:rsidRPr="000D26BF" w:rsidDel="00574179">
                <w:rPr>
                  <w:rFonts w:eastAsia="Times New Roman" w:cs="Arial"/>
                  <w:color w:val="000000"/>
                  <w:kern w:val="0"/>
                  <w:sz w:val="20"/>
                  <w:szCs w:val="22"/>
                  <w:lang w:val="fr-BE" w:eastAsia="fr-BE" w:bidi="ar-SA"/>
                </w:rPr>
                <w:delText> </w:delText>
              </w:r>
            </w:del>
          </w:p>
        </w:tc>
        <w:tc>
          <w:tcPr>
            <w:tcW w:w="1464" w:type="dxa"/>
            <w:tcBorders>
              <w:top w:val="nil"/>
              <w:left w:val="nil"/>
              <w:bottom w:val="single" w:sz="4" w:space="0" w:color="auto"/>
              <w:right w:val="single" w:sz="4" w:space="0" w:color="auto"/>
            </w:tcBorders>
            <w:shd w:val="clear" w:color="auto" w:fill="auto"/>
            <w:noWrap/>
            <w:vAlign w:val="bottom"/>
            <w:hideMark/>
          </w:tcPr>
          <w:p w14:paraId="5D71E6D1" w14:textId="77777777" w:rsidR="000D26BF" w:rsidRPr="000D26BF" w:rsidDel="00574179" w:rsidRDefault="000D26BF" w:rsidP="000D26BF">
            <w:pPr>
              <w:rPr>
                <w:del w:id="4354" w:author="Simone Vespa" w:date="2021-08-04T12:07:00Z"/>
                <w:rFonts w:eastAsia="Times New Roman" w:cs="Arial"/>
                <w:color w:val="000000"/>
                <w:kern w:val="0"/>
                <w:sz w:val="20"/>
                <w:szCs w:val="22"/>
                <w:lang w:val="fr-BE" w:eastAsia="fr-BE" w:bidi="ar-SA"/>
              </w:rPr>
            </w:pPr>
            <w:del w:id="4355" w:author="Simone Vespa" w:date="2021-08-04T12:07:00Z">
              <w:r w:rsidRPr="000D26BF" w:rsidDel="00574179">
                <w:rPr>
                  <w:rFonts w:eastAsia="Times New Roman" w:cs="Arial"/>
                  <w:color w:val="000000"/>
                  <w:kern w:val="0"/>
                  <w:sz w:val="20"/>
                  <w:szCs w:val="22"/>
                  <w:lang w:val="fr-BE" w:eastAsia="fr-BE" w:bidi="ar-SA"/>
                </w:rPr>
                <w:delText> </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75B0D02A" w14:textId="77777777" w:rsidR="000D26BF" w:rsidRPr="000D26BF" w:rsidDel="00574179" w:rsidRDefault="000D26BF" w:rsidP="000D26BF">
            <w:pPr>
              <w:rPr>
                <w:del w:id="4356" w:author="Simone Vespa" w:date="2021-08-04T12:07:00Z"/>
                <w:rFonts w:eastAsia="Times New Roman" w:cs="Arial"/>
                <w:color w:val="000000"/>
                <w:kern w:val="0"/>
                <w:sz w:val="20"/>
                <w:szCs w:val="22"/>
                <w:lang w:val="fr-BE" w:eastAsia="fr-BE" w:bidi="ar-SA"/>
              </w:rPr>
            </w:pPr>
            <w:del w:id="4357" w:author="Simone Vespa" w:date="2021-08-04T12:07:00Z">
              <w:r w:rsidRPr="000D26BF" w:rsidDel="00574179">
                <w:rPr>
                  <w:rFonts w:eastAsia="Times New Roman" w:cs="Arial"/>
                  <w:color w:val="000000"/>
                  <w:kern w:val="0"/>
                  <w:sz w:val="20"/>
                  <w:szCs w:val="22"/>
                  <w:lang w:val="fr-BE" w:eastAsia="fr-BE" w:bidi="ar-SA"/>
                </w:rPr>
                <w:delText> </w:delText>
              </w:r>
            </w:del>
          </w:p>
        </w:tc>
      </w:tr>
      <w:tr w:rsidR="000D26BF" w:rsidRPr="000D26BF" w:rsidDel="00574179" w14:paraId="396C119A" w14:textId="77777777" w:rsidTr="000D26BF">
        <w:trPr>
          <w:divId w:val="1725712708"/>
          <w:trHeight w:val="258"/>
          <w:del w:id="4358" w:author="Simone Vespa" w:date="2021-08-04T12:07:00Z"/>
        </w:trPr>
        <w:tc>
          <w:tcPr>
            <w:tcW w:w="1060"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7035C925" w14:textId="77777777" w:rsidR="000D26BF" w:rsidRPr="000D26BF" w:rsidDel="00574179" w:rsidRDefault="000D26BF" w:rsidP="000D26BF">
            <w:pPr>
              <w:jc w:val="center"/>
              <w:rPr>
                <w:del w:id="4359" w:author="Simone Vespa" w:date="2021-08-04T12:07:00Z"/>
                <w:rFonts w:eastAsia="Times New Roman" w:cs="Arial"/>
                <w:color w:val="000000"/>
                <w:kern w:val="0"/>
                <w:sz w:val="20"/>
                <w:szCs w:val="22"/>
                <w:lang w:val="fr-BE" w:eastAsia="fr-BE" w:bidi="ar-SA"/>
              </w:rPr>
            </w:pPr>
            <w:del w:id="4360" w:author="Simone Vespa" w:date="2021-08-04T12:07:00Z">
              <w:r w:rsidRPr="000D26BF" w:rsidDel="00574179">
                <w:rPr>
                  <w:rFonts w:eastAsia="Times New Roman" w:cs="Arial"/>
                  <w:color w:val="000000"/>
                  <w:kern w:val="0"/>
                  <w:sz w:val="20"/>
                  <w:szCs w:val="22"/>
                  <w:lang w:val="fr-BE" w:eastAsia="fr-BE" w:bidi="ar-SA"/>
                </w:rPr>
                <w:delText>AWAKE</w:delText>
              </w:r>
            </w:del>
          </w:p>
        </w:tc>
        <w:tc>
          <w:tcPr>
            <w:tcW w:w="1534" w:type="dxa"/>
            <w:tcBorders>
              <w:top w:val="nil"/>
              <w:left w:val="nil"/>
              <w:bottom w:val="single" w:sz="4" w:space="0" w:color="auto"/>
              <w:right w:val="single" w:sz="4" w:space="0" w:color="auto"/>
            </w:tcBorders>
            <w:shd w:val="clear" w:color="auto" w:fill="auto"/>
            <w:noWrap/>
            <w:vAlign w:val="bottom"/>
            <w:hideMark/>
          </w:tcPr>
          <w:p w14:paraId="5A7288ED" w14:textId="77777777" w:rsidR="000D26BF" w:rsidRPr="000D26BF" w:rsidDel="00574179" w:rsidRDefault="000D26BF" w:rsidP="000D26BF">
            <w:pPr>
              <w:rPr>
                <w:del w:id="4361" w:author="Simone Vespa" w:date="2021-08-04T12:07:00Z"/>
                <w:rFonts w:eastAsia="Times New Roman" w:cs="Arial"/>
                <w:color w:val="000000"/>
                <w:kern w:val="0"/>
                <w:sz w:val="20"/>
                <w:szCs w:val="22"/>
                <w:lang w:val="fr-BE" w:eastAsia="fr-BE" w:bidi="ar-SA"/>
              </w:rPr>
            </w:pPr>
            <w:del w:id="4362" w:author="Simone Vespa" w:date="2021-08-04T12:07:00Z">
              <w:r w:rsidRPr="000D26BF" w:rsidDel="00574179">
                <w:rPr>
                  <w:rFonts w:eastAsia="Times New Roman" w:cs="Arial"/>
                  <w:color w:val="000000"/>
                  <w:kern w:val="0"/>
                  <w:sz w:val="20"/>
                  <w:szCs w:val="22"/>
                  <w:lang w:val="fr-BE" w:eastAsia="fr-BE" w:bidi="ar-SA"/>
                </w:rPr>
                <w:delText>Delta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76FBC8EE" w14:textId="161E1AD6" w:rsidR="000D26BF" w:rsidRPr="000D26BF" w:rsidDel="00574179" w:rsidRDefault="000D26BF" w:rsidP="000D26BF">
            <w:pPr>
              <w:jc w:val="right"/>
              <w:rPr>
                <w:del w:id="4363" w:author="Simone Vespa" w:date="2021-08-04T12:07:00Z"/>
                <w:rFonts w:eastAsia="Times New Roman" w:cs="Arial"/>
                <w:color w:val="C00000"/>
                <w:kern w:val="0"/>
                <w:sz w:val="20"/>
                <w:szCs w:val="22"/>
                <w:lang w:val="fr-BE" w:eastAsia="fr-BE" w:bidi="ar-SA"/>
              </w:rPr>
            </w:pPr>
            <w:del w:id="4364" w:author="Simone Vespa" w:date="2021-08-04T12:07:00Z">
              <w:r w:rsidRPr="000D26BF"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0D26BF" w:rsidDel="00574179">
                <w:rPr>
                  <w:rFonts w:eastAsia="Times New Roman" w:cs="Arial"/>
                  <w:color w:val="C00000"/>
                  <w:kern w:val="0"/>
                  <w:sz w:val="20"/>
                  <w:szCs w:val="22"/>
                  <w:lang w:val="fr-BE" w:eastAsia="fr-BE" w:bidi="ar-SA"/>
                </w:rPr>
                <w:delText>031</w:delText>
              </w:r>
            </w:del>
          </w:p>
        </w:tc>
        <w:tc>
          <w:tcPr>
            <w:tcW w:w="814" w:type="dxa"/>
            <w:tcBorders>
              <w:top w:val="nil"/>
              <w:left w:val="nil"/>
              <w:bottom w:val="single" w:sz="4" w:space="0" w:color="auto"/>
              <w:right w:val="single" w:sz="4" w:space="0" w:color="auto"/>
            </w:tcBorders>
            <w:shd w:val="clear" w:color="auto" w:fill="auto"/>
            <w:noWrap/>
            <w:vAlign w:val="bottom"/>
            <w:hideMark/>
          </w:tcPr>
          <w:p w14:paraId="345854B0" w14:textId="1BF8460E" w:rsidR="000D26BF" w:rsidRPr="000D26BF" w:rsidDel="00574179" w:rsidRDefault="000D26BF" w:rsidP="000D26BF">
            <w:pPr>
              <w:jc w:val="right"/>
              <w:rPr>
                <w:del w:id="4365" w:author="Simone Vespa" w:date="2021-08-04T12:07:00Z"/>
                <w:rFonts w:eastAsia="Times New Roman" w:cs="Arial"/>
                <w:color w:val="000000"/>
                <w:kern w:val="0"/>
                <w:sz w:val="20"/>
                <w:szCs w:val="22"/>
                <w:lang w:val="fr-BE" w:eastAsia="fr-BE" w:bidi="ar-SA"/>
              </w:rPr>
            </w:pPr>
            <w:del w:id="4366"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056</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3BB5B217" w14:textId="1EA45769" w:rsidR="000D26BF" w:rsidRPr="000D26BF" w:rsidDel="00574179" w:rsidRDefault="000D26BF" w:rsidP="000D26BF">
            <w:pPr>
              <w:jc w:val="right"/>
              <w:rPr>
                <w:del w:id="4367" w:author="Simone Vespa" w:date="2021-08-04T12:07:00Z"/>
                <w:rFonts w:eastAsia="Times New Roman" w:cs="Arial"/>
                <w:color w:val="2F75B5"/>
                <w:kern w:val="0"/>
                <w:sz w:val="20"/>
                <w:szCs w:val="22"/>
                <w:lang w:val="fr-BE" w:eastAsia="fr-BE" w:bidi="ar-SA"/>
              </w:rPr>
            </w:pPr>
            <w:del w:id="4368" w:author="Simone Vespa" w:date="2021-08-04T12:07:00Z">
              <w:r w:rsidRPr="000D26BF"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0D26BF" w:rsidDel="00574179">
                <w:rPr>
                  <w:rFonts w:eastAsia="Times New Roman" w:cs="Arial"/>
                  <w:color w:val="2F75B5"/>
                  <w:kern w:val="0"/>
                  <w:sz w:val="20"/>
                  <w:szCs w:val="22"/>
                  <w:lang w:val="fr-BE" w:eastAsia="fr-BE" w:bidi="ar-SA"/>
                </w:rPr>
                <w:delText>021</w:delText>
              </w:r>
            </w:del>
          </w:p>
        </w:tc>
        <w:tc>
          <w:tcPr>
            <w:tcW w:w="921" w:type="dxa"/>
            <w:tcBorders>
              <w:top w:val="nil"/>
              <w:left w:val="nil"/>
              <w:bottom w:val="single" w:sz="4" w:space="0" w:color="auto"/>
              <w:right w:val="single" w:sz="4" w:space="0" w:color="auto"/>
            </w:tcBorders>
            <w:shd w:val="clear" w:color="auto" w:fill="auto"/>
            <w:noWrap/>
            <w:vAlign w:val="bottom"/>
            <w:hideMark/>
          </w:tcPr>
          <w:p w14:paraId="447DE124" w14:textId="21BA2632" w:rsidR="000D26BF" w:rsidRPr="000D26BF" w:rsidDel="00574179" w:rsidRDefault="000D26BF" w:rsidP="000D26BF">
            <w:pPr>
              <w:jc w:val="right"/>
              <w:rPr>
                <w:del w:id="4369" w:author="Simone Vespa" w:date="2021-08-04T12:07:00Z"/>
                <w:rFonts w:eastAsia="Times New Roman" w:cs="Arial"/>
                <w:color w:val="000000"/>
                <w:kern w:val="0"/>
                <w:sz w:val="20"/>
                <w:szCs w:val="22"/>
                <w:lang w:val="fr-BE" w:eastAsia="fr-BE" w:bidi="ar-SA"/>
              </w:rPr>
            </w:pPr>
            <w:del w:id="4370"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069</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2C32F22E" w14:textId="7D5817D7" w:rsidR="000D26BF" w:rsidRPr="000D26BF" w:rsidDel="00574179" w:rsidRDefault="000D26BF" w:rsidP="000D26BF">
            <w:pPr>
              <w:jc w:val="right"/>
              <w:rPr>
                <w:del w:id="4371" w:author="Simone Vespa" w:date="2021-08-04T12:07:00Z"/>
                <w:rFonts w:eastAsia="Times New Roman" w:cs="Arial"/>
                <w:i/>
                <w:iCs/>
                <w:color w:val="000000"/>
                <w:kern w:val="0"/>
                <w:sz w:val="20"/>
                <w:szCs w:val="22"/>
                <w:lang w:val="fr-BE" w:eastAsia="fr-BE" w:bidi="ar-SA"/>
              </w:rPr>
            </w:pPr>
            <w:del w:id="4372" w:author="Simone Vespa" w:date="2021-08-04T12:07:00Z">
              <w:r w:rsidRPr="000D26BF" w:rsidDel="00574179">
                <w:rPr>
                  <w:rFonts w:eastAsia="Times New Roman" w:cs="Arial"/>
                  <w:i/>
                  <w:iCs/>
                  <w:color w:val="000000"/>
                  <w:kern w:val="0"/>
                  <w:sz w:val="20"/>
                  <w:szCs w:val="22"/>
                  <w:lang w:val="fr-BE" w:eastAsia="fr-BE" w:bidi="ar-SA"/>
                </w:rPr>
                <w:delText>1</w:delText>
              </w:r>
              <w:r w:rsidR="00C15DA0" w:rsidDel="00574179">
                <w:rPr>
                  <w:rFonts w:eastAsia="Times New Roman" w:cs="Arial"/>
                  <w:i/>
                  <w:iCs/>
                  <w:color w:val="000000"/>
                  <w:kern w:val="0"/>
                  <w:sz w:val="20"/>
                  <w:szCs w:val="22"/>
                  <w:lang w:val="fr-BE" w:eastAsia="fr-BE" w:bidi="ar-SA"/>
                </w:rPr>
                <w:delText>.</w:delText>
              </w:r>
              <w:r w:rsidRPr="000D26BF" w:rsidDel="00574179">
                <w:rPr>
                  <w:rFonts w:eastAsia="Times New Roman" w:cs="Arial"/>
                  <w:i/>
                  <w:iCs/>
                  <w:color w:val="000000"/>
                  <w:kern w:val="0"/>
                  <w:sz w:val="20"/>
                  <w:szCs w:val="22"/>
                  <w:lang w:val="fr-BE" w:eastAsia="fr-BE" w:bidi="ar-SA"/>
                </w:rPr>
                <w:delText>0%</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398188DB" w14:textId="37977E7B" w:rsidR="000D26BF" w:rsidRPr="000D26BF" w:rsidDel="00574179" w:rsidRDefault="000D26BF" w:rsidP="000D26BF">
            <w:pPr>
              <w:jc w:val="right"/>
              <w:rPr>
                <w:del w:id="4373" w:author="Simone Vespa" w:date="2021-08-04T12:07:00Z"/>
                <w:rFonts w:eastAsia="Times New Roman" w:cs="Arial"/>
                <w:color w:val="000000"/>
                <w:kern w:val="0"/>
                <w:sz w:val="20"/>
                <w:szCs w:val="22"/>
                <w:lang w:val="fr-BE" w:eastAsia="fr-BE" w:bidi="ar-SA"/>
              </w:rPr>
            </w:pPr>
            <w:del w:id="4374"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954</w:delText>
              </w:r>
            </w:del>
          </w:p>
        </w:tc>
      </w:tr>
      <w:tr w:rsidR="000D26BF" w:rsidRPr="000D26BF" w:rsidDel="00574179" w14:paraId="71516E58" w14:textId="77777777" w:rsidTr="000D26BF">
        <w:trPr>
          <w:divId w:val="1725712708"/>
          <w:trHeight w:val="258"/>
          <w:del w:id="4375" w:author="Simone Vespa" w:date="2021-08-04T12:07:00Z"/>
        </w:trPr>
        <w:tc>
          <w:tcPr>
            <w:tcW w:w="1060" w:type="dxa"/>
            <w:vMerge/>
            <w:tcBorders>
              <w:top w:val="nil"/>
              <w:left w:val="single" w:sz="8" w:space="0" w:color="auto"/>
              <w:bottom w:val="single" w:sz="8" w:space="0" w:color="000000"/>
              <w:right w:val="single" w:sz="4" w:space="0" w:color="auto"/>
            </w:tcBorders>
            <w:vAlign w:val="center"/>
            <w:hideMark/>
          </w:tcPr>
          <w:p w14:paraId="01EC04D6" w14:textId="77777777" w:rsidR="000D26BF" w:rsidRPr="000D26BF" w:rsidDel="00574179" w:rsidRDefault="000D26BF" w:rsidP="000D26BF">
            <w:pPr>
              <w:rPr>
                <w:del w:id="4376"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56822895" w14:textId="77777777" w:rsidR="000D26BF" w:rsidRPr="000D26BF" w:rsidDel="00574179" w:rsidRDefault="000D26BF" w:rsidP="000D26BF">
            <w:pPr>
              <w:rPr>
                <w:del w:id="4377" w:author="Simone Vespa" w:date="2021-08-04T12:07:00Z"/>
                <w:rFonts w:eastAsia="Times New Roman" w:cs="Arial"/>
                <w:color w:val="000000"/>
                <w:kern w:val="0"/>
                <w:sz w:val="20"/>
                <w:szCs w:val="22"/>
                <w:lang w:val="fr-BE" w:eastAsia="fr-BE" w:bidi="ar-SA"/>
              </w:rPr>
            </w:pPr>
            <w:del w:id="4378" w:author="Simone Vespa" w:date="2021-08-04T12:07:00Z">
              <w:r w:rsidRPr="000D26BF" w:rsidDel="00574179">
                <w:rPr>
                  <w:rFonts w:eastAsia="Times New Roman" w:cs="Arial"/>
                  <w:color w:val="000000"/>
                  <w:kern w:val="0"/>
                  <w:sz w:val="20"/>
                  <w:szCs w:val="22"/>
                  <w:lang w:val="fr-BE" w:eastAsia="fr-BE" w:bidi="ar-SA"/>
                </w:rPr>
                <w:delText>Theta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5A5BC7BA" w14:textId="49DBF366" w:rsidR="000D26BF" w:rsidRPr="000D26BF" w:rsidDel="00574179" w:rsidRDefault="000D26BF" w:rsidP="000D26BF">
            <w:pPr>
              <w:jc w:val="right"/>
              <w:rPr>
                <w:del w:id="4379" w:author="Simone Vespa" w:date="2021-08-04T12:07:00Z"/>
                <w:rFonts w:eastAsia="Times New Roman" w:cs="Arial"/>
                <w:color w:val="C00000"/>
                <w:kern w:val="0"/>
                <w:sz w:val="20"/>
                <w:szCs w:val="22"/>
                <w:lang w:val="fr-BE" w:eastAsia="fr-BE" w:bidi="ar-SA"/>
              </w:rPr>
            </w:pPr>
            <w:del w:id="4380" w:author="Simone Vespa" w:date="2021-08-04T12:07:00Z">
              <w:r w:rsidRPr="000D26BF" w:rsidDel="00574179">
                <w:rPr>
                  <w:rFonts w:eastAsia="Times New Roman" w:cs="Arial"/>
                  <w:color w:val="C00000"/>
                  <w:kern w:val="0"/>
                  <w:sz w:val="20"/>
                  <w:szCs w:val="22"/>
                  <w:lang w:val="fr-BE" w:eastAsia="fr-BE" w:bidi="ar-SA"/>
                </w:rPr>
                <w:delText>0</w:delText>
              </w:r>
              <w:r w:rsidR="00C15DA0" w:rsidDel="00574179">
                <w:rPr>
                  <w:rFonts w:eastAsia="Times New Roman" w:cs="Arial"/>
                  <w:color w:val="C00000"/>
                  <w:kern w:val="0"/>
                  <w:sz w:val="20"/>
                  <w:szCs w:val="22"/>
                  <w:lang w:val="fr-BE" w:eastAsia="fr-BE" w:bidi="ar-SA"/>
                </w:rPr>
                <w:delText>.</w:delText>
              </w:r>
              <w:r w:rsidRPr="000D26BF" w:rsidDel="00574179">
                <w:rPr>
                  <w:rFonts w:eastAsia="Times New Roman" w:cs="Arial"/>
                  <w:color w:val="C00000"/>
                  <w:kern w:val="0"/>
                  <w:sz w:val="20"/>
                  <w:szCs w:val="22"/>
                  <w:lang w:val="fr-BE" w:eastAsia="fr-BE" w:bidi="ar-SA"/>
                </w:rPr>
                <w:delText>991</w:delText>
              </w:r>
            </w:del>
          </w:p>
        </w:tc>
        <w:tc>
          <w:tcPr>
            <w:tcW w:w="814" w:type="dxa"/>
            <w:tcBorders>
              <w:top w:val="nil"/>
              <w:left w:val="nil"/>
              <w:bottom w:val="single" w:sz="4" w:space="0" w:color="auto"/>
              <w:right w:val="single" w:sz="4" w:space="0" w:color="auto"/>
            </w:tcBorders>
            <w:shd w:val="clear" w:color="auto" w:fill="auto"/>
            <w:noWrap/>
            <w:vAlign w:val="bottom"/>
            <w:hideMark/>
          </w:tcPr>
          <w:p w14:paraId="0E0A151F" w14:textId="16156B2C" w:rsidR="000D26BF" w:rsidRPr="000D26BF" w:rsidDel="00574179" w:rsidRDefault="000D26BF" w:rsidP="000D26BF">
            <w:pPr>
              <w:jc w:val="right"/>
              <w:rPr>
                <w:del w:id="4381" w:author="Simone Vespa" w:date="2021-08-04T12:07:00Z"/>
                <w:rFonts w:eastAsia="Times New Roman" w:cs="Arial"/>
                <w:color w:val="000000"/>
                <w:kern w:val="0"/>
                <w:sz w:val="20"/>
                <w:szCs w:val="22"/>
                <w:lang w:val="fr-BE" w:eastAsia="fr-BE" w:bidi="ar-SA"/>
              </w:rPr>
            </w:pPr>
            <w:del w:id="4382"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063</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33D904FA" w14:textId="4EBD25AA" w:rsidR="000D26BF" w:rsidRPr="000D26BF" w:rsidDel="00574179" w:rsidRDefault="000D26BF" w:rsidP="000D26BF">
            <w:pPr>
              <w:jc w:val="right"/>
              <w:rPr>
                <w:del w:id="4383" w:author="Simone Vespa" w:date="2021-08-04T12:07:00Z"/>
                <w:rFonts w:eastAsia="Times New Roman" w:cs="Arial"/>
                <w:color w:val="2F75B5"/>
                <w:kern w:val="0"/>
                <w:sz w:val="20"/>
                <w:szCs w:val="22"/>
                <w:lang w:val="fr-BE" w:eastAsia="fr-BE" w:bidi="ar-SA"/>
              </w:rPr>
            </w:pPr>
            <w:del w:id="4384" w:author="Simone Vespa" w:date="2021-08-04T12:07:00Z">
              <w:r w:rsidRPr="000D26BF"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0D26BF" w:rsidDel="00574179">
                <w:rPr>
                  <w:rFonts w:eastAsia="Times New Roman" w:cs="Arial"/>
                  <w:color w:val="2F75B5"/>
                  <w:kern w:val="0"/>
                  <w:sz w:val="20"/>
                  <w:szCs w:val="22"/>
                  <w:lang w:val="fr-BE" w:eastAsia="fr-BE" w:bidi="ar-SA"/>
                </w:rPr>
                <w:delText>000</w:delText>
              </w:r>
            </w:del>
          </w:p>
        </w:tc>
        <w:tc>
          <w:tcPr>
            <w:tcW w:w="921" w:type="dxa"/>
            <w:tcBorders>
              <w:top w:val="nil"/>
              <w:left w:val="nil"/>
              <w:bottom w:val="single" w:sz="4" w:space="0" w:color="auto"/>
              <w:right w:val="single" w:sz="4" w:space="0" w:color="auto"/>
            </w:tcBorders>
            <w:shd w:val="clear" w:color="auto" w:fill="auto"/>
            <w:noWrap/>
            <w:vAlign w:val="bottom"/>
            <w:hideMark/>
          </w:tcPr>
          <w:p w14:paraId="27A0C5EF" w14:textId="495ACAD1" w:rsidR="000D26BF" w:rsidRPr="000D26BF" w:rsidDel="00574179" w:rsidRDefault="000D26BF" w:rsidP="000D26BF">
            <w:pPr>
              <w:jc w:val="right"/>
              <w:rPr>
                <w:del w:id="4385" w:author="Simone Vespa" w:date="2021-08-04T12:07:00Z"/>
                <w:rFonts w:eastAsia="Times New Roman" w:cs="Arial"/>
                <w:color w:val="000000"/>
                <w:kern w:val="0"/>
                <w:sz w:val="20"/>
                <w:szCs w:val="22"/>
                <w:lang w:val="fr-BE" w:eastAsia="fr-BE" w:bidi="ar-SA"/>
              </w:rPr>
            </w:pPr>
            <w:del w:id="4386"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077</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5DD636DE" w14:textId="3B238885" w:rsidR="000D26BF" w:rsidRPr="000D26BF" w:rsidDel="00574179" w:rsidRDefault="000D26BF" w:rsidP="000D26BF">
            <w:pPr>
              <w:jc w:val="right"/>
              <w:rPr>
                <w:del w:id="4387" w:author="Simone Vespa" w:date="2021-08-04T12:07:00Z"/>
                <w:rFonts w:eastAsia="Times New Roman" w:cs="Arial"/>
                <w:i/>
                <w:iCs/>
                <w:color w:val="000000"/>
                <w:kern w:val="0"/>
                <w:sz w:val="20"/>
                <w:szCs w:val="22"/>
                <w:lang w:val="fr-BE" w:eastAsia="fr-BE" w:bidi="ar-SA"/>
              </w:rPr>
            </w:pPr>
            <w:del w:id="4388" w:author="Simone Vespa" w:date="2021-08-04T12:07:00Z">
              <w:r w:rsidRPr="000D26BF" w:rsidDel="00574179">
                <w:rPr>
                  <w:rFonts w:eastAsia="Times New Roman" w:cs="Arial"/>
                  <w:i/>
                  <w:iCs/>
                  <w:color w:val="000000"/>
                  <w:kern w:val="0"/>
                  <w:sz w:val="20"/>
                  <w:szCs w:val="22"/>
                  <w:lang w:val="fr-BE" w:eastAsia="fr-BE" w:bidi="ar-SA"/>
                </w:rPr>
                <w:delText>-1</w:delText>
              </w:r>
              <w:r w:rsidR="00C15DA0" w:rsidDel="00574179">
                <w:rPr>
                  <w:rFonts w:eastAsia="Times New Roman" w:cs="Arial"/>
                  <w:i/>
                  <w:iCs/>
                  <w:color w:val="000000"/>
                  <w:kern w:val="0"/>
                  <w:sz w:val="20"/>
                  <w:szCs w:val="22"/>
                  <w:lang w:val="fr-BE" w:eastAsia="fr-BE" w:bidi="ar-SA"/>
                </w:rPr>
                <w:delText>.</w:delText>
              </w:r>
              <w:r w:rsidRPr="000D26BF" w:rsidDel="00574179">
                <w:rPr>
                  <w:rFonts w:eastAsia="Times New Roman" w:cs="Arial"/>
                  <w:i/>
                  <w:iCs/>
                  <w:color w:val="000000"/>
                  <w:kern w:val="0"/>
                  <w:sz w:val="20"/>
                  <w:szCs w:val="22"/>
                  <w:lang w:val="fr-BE" w:eastAsia="fr-BE" w:bidi="ar-SA"/>
                </w:rPr>
                <w:delText>0%</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7E03C2B4" w14:textId="5D3932ED" w:rsidR="000D26BF" w:rsidRPr="000D26BF" w:rsidDel="00574179" w:rsidRDefault="000D26BF" w:rsidP="000D26BF">
            <w:pPr>
              <w:jc w:val="right"/>
              <w:rPr>
                <w:del w:id="4389" w:author="Simone Vespa" w:date="2021-08-04T12:07:00Z"/>
                <w:rFonts w:eastAsia="Times New Roman" w:cs="Arial"/>
                <w:color w:val="000000"/>
                <w:kern w:val="0"/>
                <w:sz w:val="20"/>
                <w:szCs w:val="22"/>
                <w:lang w:val="fr-BE" w:eastAsia="fr-BE" w:bidi="ar-SA"/>
              </w:rPr>
            </w:pPr>
            <w:del w:id="4390"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954</w:delText>
              </w:r>
            </w:del>
          </w:p>
        </w:tc>
      </w:tr>
      <w:tr w:rsidR="000D26BF" w:rsidRPr="000D26BF" w:rsidDel="00574179" w14:paraId="5D48A013" w14:textId="77777777" w:rsidTr="000D26BF">
        <w:trPr>
          <w:divId w:val="1725712708"/>
          <w:trHeight w:val="258"/>
          <w:del w:id="4391" w:author="Simone Vespa" w:date="2021-08-04T12:07:00Z"/>
        </w:trPr>
        <w:tc>
          <w:tcPr>
            <w:tcW w:w="1060" w:type="dxa"/>
            <w:vMerge/>
            <w:tcBorders>
              <w:top w:val="nil"/>
              <w:left w:val="single" w:sz="8" w:space="0" w:color="auto"/>
              <w:bottom w:val="single" w:sz="8" w:space="0" w:color="000000"/>
              <w:right w:val="single" w:sz="4" w:space="0" w:color="auto"/>
            </w:tcBorders>
            <w:vAlign w:val="center"/>
            <w:hideMark/>
          </w:tcPr>
          <w:p w14:paraId="5C032904" w14:textId="77777777" w:rsidR="000D26BF" w:rsidRPr="000D26BF" w:rsidDel="00574179" w:rsidRDefault="000D26BF" w:rsidP="000D26BF">
            <w:pPr>
              <w:rPr>
                <w:del w:id="4392"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004972D2" w14:textId="77777777" w:rsidR="000D26BF" w:rsidRPr="000D26BF" w:rsidDel="00574179" w:rsidRDefault="000D26BF" w:rsidP="000D26BF">
            <w:pPr>
              <w:rPr>
                <w:del w:id="4393" w:author="Simone Vespa" w:date="2021-08-04T12:07:00Z"/>
                <w:rFonts w:eastAsia="Times New Roman" w:cs="Arial"/>
                <w:color w:val="000000"/>
                <w:kern w:val="0"/>
                <w:sz w:val="20"/>
                <w:szCs w:val="22"/>
                <w:lang w:val="fr-BE" w:eastAsia="fr-BE" w:bidi="ar-SA"/>
              </w:rPr>
            </w:pPr>
            <w:del w:id="4394" w:author="Simone Vespa" w:date="2021-08-04T12:07:00Z">
              <w:r w:rsidRPr="000D26BF" w:rsidDel="00574179">
                <w:rPr>
                  <w:rFonts w:eastAsia="Times New Roman" w:cs="Arial"/>
                  <w:color w:val="000000"/>
                  <w:kern w:val="0"/>
                  <w:sz w:val="20"/>
                  <w:szCs w:val="22"/>
                  <w:lang w:val="fr-BE" w:eastAsia="fr-BE" w:bidi="ar-SA"/>
                </w:rPr>
                <w:delText>Alpha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1CC69924" w14:textId="76639B6A" w:rsidR="000D26BF" w:rsidRPr="000D26BF" w:rsidDel="00574179" w:rsidRDefault="000D26BF" w:rsidP="000D26BF">
            <w:pPr>
              <w:jc w:val="right"/>
              <w:rPr>
                <w:del w:id="4395" w:author="Simone Vespa" w:date="2021-08-04T12:07:00Z"/>
                <w:rFonts w:eastAsia="Times New Roman" w:cs="Arial"/>
                <w:color w:val="C00000"/>
                <w:kern w:val="0"/>
                <w:sz w:val="20"/>
                <w:szCs w:val="22"/>
                <w:lang w:val="fr-BE" w:eastAsia="fr-BE" w:bidi="ar-SA"/>
              </w:rPr>
            </w:pPr>
            <w:del w:id="4396" w:author="Simone Vespa" w:date="2021-08-04T12:07:00Z">
              <w:r w:rsidRPr="000D26BF"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0D26BF" w:rsidDel="00574179">
                <w:rPr>
                  <w:rFonts w:eastAsia="Times New Roman" w:cs="Arial"/>
                  <w:color w:val="C00000"/>
                  <w:kern w:val="0"/>
                  <w:sz w:val="20"/>
                  <w:szCs w:val="22"/>
                  <w:lang w:val="fr-BE" w:eastAsia="fr-BE" w:bidi="ar-SA"/>
                </w:rPr>
                <w:delText>004</w:delText>
              </w:r>
            </w:del>
          </w:p>
        </w:tc>
        <w:tc>
          <w:tcPr>
            <w:tcW w:w="814" w:type="dxa"/>
            <w:tcBorders>
              <w:top w:val="nil"/>
              <w:left w:val="nil"/>
              <w:bottom w:val="single" w:sz="4" w:space="0" w:color="auto"/>
              <w:right w:val="single" w:sz="4" w:space="0" w:color="auto"/>
            </w:tcBorders>
            <w:shd w:val="clear" w:color="auto" w:fill="auto"/>
            <w:noWrap/>
            <w:vAlign w:val="bottom"/>
            <w:hideMark/>
          </w:tcPr>
          <w:p w14:paraId="09EDAC0F" w14:textId="664E323C" w:rsidR="000D26BF" w:rsidRPr="000D26BF" w:rsidDel="00574179" w:rsidRDefault="000D26BF" w:rsidP="000D26BF">
            <w:pPr>
              <w:jc w:val="right"/>
              <w:rPr>
                <w:del w:id="4397" w:author="Simone Vespa" w:date="2021-08-04T12:07:00Z"/>
                <w:rFonts w:eastAsia="Times New Roman" w:cs="Arial"/>
                <w:color w:val="000000"/>
                <w:kern w:val="0"/>
                <w:sz w:val="20"/>
                <w:szCs w:val="22"/>
                <w:lang w:val="fr-BE" w:eastAsia="fr-BE" w:bidi="ar-SA"/>
              </w:rPr>
            </w:pPr>
            <w:del w:id="4398"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099</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7DEE833A" w14:textId="60EA0408" w:rsidR="000D26BF" w:rsidRPr="000D26BF" w:rsidDel="00574179" w:rsidRDefault="000D26BF" w:rsidP="000D26BF">
            <w:pPr>
              <w:jc w:val="right"/>
              <w:rPr>
                <w:del w:id="4399" w:author="Simone Vespa" w:date="2021-08-04T12:07:00Z"/>
                <w:rFonts w:eastAsia="Times New Roman" w:cs="Arial"/>
                <w:color w:val="2F75B5"/>
                <w:kern w:val="0"/>
                <w:sz w:val="20"/>
                <w:szCs w:val="22"/>
                <w:lang w:val="fr-BE" w:eastAsia="fr-BE" w:bidi="ar-SA"/>
              </w:rPr>
            </w:pPr>
            <w:del w:id="4400" w:author="Simone Vespa" w:date="2021-08-04T12:07:00Z">
              <w:r w:rsidRPr="000D26BF"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0D26BF" w:rsidDel="00574179">
                <w:rPr>
                  <w:rFonts w:eastAsia="Times New Roman" w:cs="Arial"/>
                  <w:color w:val="2F75B5"/>
                  <w:kern w:val="0"/>
                  <w:sz w:val="20"/>
                  <w:szCs w:val="22"/>
                  <w:lang w:val="fr-BE" w:eastAsia="fr-BE" w:bidi="ar-SA"/>
                </w:rPr>
                <w:delText>054</w:delText>
              </w:r>
            </w:del>
          </w:p>
        </w:tc>
        <w:tc>
          <w:tcPr>
            <w:tcW w:w="921" w:type="dxa"/>
            <w:tcBorders>
              <w:top w:val="nil"/>
              <w:left w:val="nil"/>
              <w:bottom w:val="single" w:sz="4" w:space="0" w:color="auto"/>
              <w:right w:val="single" w:sz="4" w:space="0" w:color="auto"/>
            </w:tcBorders>
            <w:shd w:val="clear" w:color="auto" w:fill="auto"/>
            <w:noWrap/>
            <w:vAlign w:val="bottom"/>
            <w:hideMark/>
          </w:tcPr>
          <w:p w14:paraId="422D48B9" w14:textId="0CA997C0" w:rsidR="000D26BF" w:rsidRPr="000D26BF" w:rsidDel="00574179" w:rsidRDefault="000D26BF" w:rsidP="000D26BF">
            <w:pPr>
              <w:jc w:val="right"/>
              <w:rPr>
                <w:del w:id="4401" w:author="Simone Vespa" w:date="2021-08-04T12:07:00Z"/>
                <w:rFonts w:eastAsia="Times New Roman" w:cs="Arial"/>
                <w:color w:val="000000"/>
                <w:kern w:val="0"/>
                <w:sz w:val="20"/>
                <w:szCs w:val="22"/>
                <w:lang w:val="fr-BE" w:eastAsia="fr-BE" w:bidi="ar-SA"/>
              </w:rPr>
            </w:pPr>
            <w:del w:id="4402"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096</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5E4BB666" w14:textId="612F695B" w:rsidR="000D26BF" w:rsidRPr="000D26BF" w:rsidDel="00574179" w:rsidRDefault="000D26BF" w:rsidP="000D26BF">
            <w:pPr>
              <w:jc w:val="right"/>
              <w:rPr>
                <w:del w:id="4403" w:author="Simone Vespa" w:date="2021-08-04T12:07:00Z"/>
                <w:rFonts w:eastAsia="Times New Roman" w:cs="Arial"/>
                <w:i/>
                <w:iCs/>
                <w:color w:val="000000"/>
                <w:kern w:val="0"/>
                <w:sz w:val="20"/>
                <w:szCs w:val="22"/>
                <w:lang w:val="fr-BE" w:eastAsia="fr-BE" w:bidi="ar-SA"/>
              </w:rPr>
            </w:pPr>
            <w:del w:id="4404" w:author="Simone Vespa" w:date="2021-08-04T12:07:00Z">
              <w:r w:rsidRPr="000D26BF" w:rsidDel="00574179">
                <w:rPr>
                  <w:rFonts w:eastAsia="Times New Roman" w:cs="Arial"/>
                  <w:i/>
                  <w:iCs/>
                  <w:color w:val="000000"/>
                  <w:kern w:val="0"/>
                  <w:sz w:val="20"/>
                  <w:szCs w:val="22"/>
                  <w:lang w:val="fr-BE" w:eastAsia="fr-BE" w:bidi="ar-SA"/>
                </w:rPr>
                <w:delText>-5</w:delText>
              </w:r>
              <w:r w:rsidR="00C15DA0" w:rsidDel="00574179">
                <w:rPr>
                  <w:rFonts w:eastAsia="Times New Roman" w:cs="Arial"/>
                  <w:i/>
                  <w:iCs/>
                  <w:color w:val="000000"/>
                  <w:kern w:val="0"/>
                  <w:sz w:val="20"/>
                  <w:szCs w:val="22"/>
                  <w:lang w:val="fr-BE" w:eastAsia="fr-BE" w:bidi="ar-SA"/>
                </w:rPr>
                <w:delText>.</w:delText>
              </w:r>
              <w:r w:rsidRPr="000D26BF" w:rsidDel="00574179">
                <w:rPr>
                  <w:rFonts w:eastAsia="Times New Roman" w:cs="Arial"/>
                  <w:i/>
                  <w:iCs/>
                  <w:color w:val="000000"/>
                  <w:kern w:val="0"/>
                  <w:sz w:val="20"/>
                  <w:szCs w:val="22"/>
                  <w:lang w:val="fr-BE" w:eastAsia="fr-BE" w:bidi="ar-SA"/>
                </w:rPr>
                <w:delText>0%</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19A1550D" w14:textId="72E9A245" w:rsidR="000D26BF" w:rsidRPr="000D26BF" w:rsidDel="00574179" w:rsidRDefault="000D26BF" w:rsidP="000D26BF">
            <w:pPr>
              <w:jc w:val="right"/>
              <w:rPr>
                <w:del w:id="4405" w:author="Simone Vespa" w:date="2021-08-04T12:07:00Z"/>
                <w:rFonts w:eastAsia="Times New Roman" w:cs="Arial"/>
                <w:color w:val="000000"/>
                <w:kern w:val="0"/>
                <w:sz w:val="20"/>
                <w:szCs w:val="22"/>
                <w:lang w:val="fr-BE" w:eastAsia="fr-BE" w:bidi="ar-SA"/>
              </w:rPr>
            </w:pPr>
            <w:del w:id="4406"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954</w:delText>
              </w:r>
            </w:del>
          </w:p>
        </w:tc>
      </w:tr>
      <w:tr w:rsidR="000D26BF" w:rsidRPr="000D26BF" w:rsidDel="00574179" w14:paraId="5FAF349B" w14:textId="77777777" w:rsidTr="000D26BF">
        <w:trPr>
          <w:divId w:val="1725712708"/>
          <w:trHeight w:val="258"/>
          <w:del w:id="4407" w:author="Simone Vespa" w:date="2021-08-04T12:07:00Z"/>
        </w:trPr>
        <w:tc>
          <w:tcPr>
            <w:tcW w:w="1060" w:type="dxa"/>
            <w:vMerge/>
            <w:tcBorders>
              <w:top w:val="nil"/>
              <w:left w:val="single" w:sz="8" w:space="0" w:color="auto"/>
              <w:bottom w:val="single" w:sz="8" w:space="0" w:color="000000"/>
              <w:right w:val="single" w:sz="4" w:space="0" w:color="auto"/>
            </w:tcBorders>
            <w:vAlign w:val="center"/>
            <w:hideMark/>
          </w:tcPr>
          <w:p w14:paraId="4631D643" w14:textId="77777777" w:rsidR="000D26BF" w:rsidRPr="000D26BF" w:rsidDel="00574179" w:rsidRDefault="000D26BF" w:rsidP="000D26BF">
            <w:pPr>
              <w:rPr>
                <w:del w:id="4408"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00F5AE9F" w14:textId="77777777" w:rsidR="000D26BF" w:rsidRPr="000D26BF" w:rsidDel="00574179" w:rsidRDefault="000D26BF" w:rsidP="000D26BF">
            <w:pPr>
              <w:rPr>
                <w:del w:id="4409" w:author="Simone Vespa" w:date="2021-08-04T12:07:00Z"/>
                <w:rFonts w:eastAsia="Times New Roman" w:cs="Arial"/>
                <w:color w:val="000000"/>
                <w:kern w:val="0"/>
                <w:sz w:val="20"/>
                <w:szCs w:val="22"/>
                <w:lang w:val="fr-BE" w:eastAsia="fr-BE" w:bidi="ar-SA"/>
              </w:rPr>
            </w:pPr>
            <w:del w:id="4410" w:author="Simone Vespa" w:date="2021-08-04T12:07:00Z">
              <w:r w:rsidRPr="000D26BF" w:rsidDel="00574179">
                <w:rPr>
                  <w:rFonts w:eastAsia="Times New Roman" w:cs="Arial"/>
                  <w:color w:val="000000"/>
                  <w:kern w:val="0"/>
                  <w:sz w:val="20"/>
                  <w:szCs w:val="22"/>
                  <w:lang w:val="fr-BE" w:eastAsia="fr-BE" w:bidi="ar-SA"/>
                </w:rPr>
                <w:delText>Beta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6C38BAEA" w14:textId="08032595" w:rsidR="000D26BF" w:rsidRPr="000D26BF" w:rsidDel="00574179" w:rsidRDefault="000D26BF" w:rsidP="000D26BF">
            <w:pPr>
              <w:jc w:val="right"/>
              <w:rPr>
                <w:del w:id="4411" w:author="Simone Vespa" w:date="2021-08-04T12:07:00Z"/>
                <w:rFonts w:eastAsia="Times New Roman" w:cs="Arial"/>
                <w:color w:val="C00000"/>
                <w:kern w:val="0"/>
                <w:sz w:val="20"/>
                <w:szCs w:val="22"/>
                <w:lang w:val="fr-BE" w:eastAsia="fr-BE" w:bidi="ar-SA"/>
              </w:rPr>
            </w:pPr>
            <w:del w:id="4412" w:author="Simone Vespa" w:date="2021-08-04T12:07:00Z">
              <w:r w:rsidRPr="000D26BF"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0D26BF" w:rsidDel="00574179">
                <w:rPr>
                  <w:rFonts w:eastAsia="Times New Roman" w:cs="Arial"/>
                  <w:color w:val="C00000"/>
                  <w:kern w:val="0"/>
                  <w:sz w:val="20"/>
                  <w:szCs w:val="22"/>
                  <w:lang w:val="fr-BE" w:eastAsia="fr-BE" w:bidi="ar-SA"/>
                </w:rPr>
                <w:delText>043</w:delText>
              </w:r>
            </w:del>
          </w:p>
        </w:tc>
        <w:tc>
          <w:tcPr>
            <w:tcW w:w="814" w:type="dxa"/>
            <w:tcBorders>
              <w:top w:val="nil"/>
              <w:left w:val="nil"/>
              <w:bottom w:val="single" w:sz="4" w:space="0" w:color="auto"/>
              <w:right w:val="single" w:sz="4" w:space="0" w:color="auto"/>
            </w:tcBorders>
            <w:shd w:val="clear" w:color="auto" w:fill="auto"/>
            <w:noWrap/>
            <w:vAlign w:val="bottom"/>
            <w:hideMark/>
          </w:tcPr>
          <w:p w14:paraId="576782D7" w14:textId="7BC589FC" w:rsidR="000D26BF" w:rsidRPr="000D26BF" w:rsidDel="00574179" w:rsidRDefault="000D26BF" w:rsidP="000D26BF">
            <w:pPr>
              <w:jc w:val="right"/>
              <w:rPr>
                <w:del w:id="4413" w:author="Simone Vespa" w:date="2021-08-04T12:07:00Z"/>
                <w:rFonts w:eastAsia="Times New Roman" w:cs="Arial"/>
                <w:color w:val="000000"/>
                <w:kern w:val="0"/>
                <w:sz w:val="20"/>
                <w:szCs w:val="22"/>
                <w:lang w:val="fr-BE" w:eastAsia="fr-BE" w:bidi="ar-SA"/>
              </w:rPr>
            </w:pPr>
            <w:del w:id="4414"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062</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391363C6" w14:textId="644B85FA" w:rsidR="000D26BF" w:rsidRPr="000D26BF" w:rsidDel="00574179" w:rsidRDefault="000D26BF" w:rsidP="000D26BF">
            <w:pPr>
              <w:jc w:val="right"/>
              <w:rPr>
                <w:del w:id="4415" w:author="Simone Vespa" w:date="2021-08-04T12:07:00Z"/>
                <w:rFonts w:eastAsia="Times New Roman" w:cs="Arial"/>
                <w:color w:val="2F75B5"/>
                <w:kern w:val="0"/>
                <w:sz w:val="20"/>
                <w:szCs w:val="22"/>
                <w:lang w:val="fr-BE" w:eastAsia="fr-BE" w:bidi="ar-SA"/>
              </w:rPr>
            </w:pPr>
            <w:del w:id="4416" w:author="Simone Vespa" w:date="2021-08-04T12:07:00Z">
              <w:r w:rsidRPr="000D26BF"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0D26BF" w:rsidDel="00574179">
                <w:rPr>
                  <w:rFonts w:eastAsia="Times New Roman" w:cs="Arial"/>
                  <w:color w:val="2F75B5"/>
                  <w:kern w:val="0"/>
                  <w:sz w:val="20"/>
                  <w:szCs w:val="22"/>
                  <w:lang w:val="fr-BE" w:eastAsia="fr-BE" w:bidi="ar-SA"/>
                </w:rPr>
                <w:delText>019</w:delText>
              </w:r>
            </w:del>
          </w:p>
        </w:tc>
        <w:tc>
          <w:tcPr>
            <w:tcW w:w="921" w:type="dxa"/>
            <w:tcBorders>
              <w:top w:val="nil"/>
              <w:left w:val="nil"/>
              <w:bottom w:val="single" w:sz="4" w:space="0" w:color="auto"/>
              <w:right w:val="single" w:sz="4" w:space="0" w:color="auto"/>
            </w:tcBorders>
            <w:shd w:val="clear" w:color="auto" w:fill="auto"/>
            <w:noWrap/>
            <w:vAlign w:val="bottom"/>
            <w:hideMark/>
          </w:tcPr>
          <w:p w14:paraId="37E76B76" w14:textId="405FA45B" w:rsidR="000D26BF" w:rsidRPr="000D26BF" w:rsidDel="00574179" w:rsidRDefault="000D26BF" w:rsidP="000D26BF">
            <w:pPr>
              <w:jc w:val="right"/>
              <w:rPr>
                <w:del w:id="4417" w:author="Simone Vespa" w:date="2021-08-04T12:07:00Z"/>
                <w:rFonts w:eastAsia="Times New Roman" w:cs="Arial"/>
                <w:color w:val="000000"/>
                <w:kern w:val="0"/>
                <w:sz w:val="20"/>
                <w:szCs w:val="22"/>
                <w:lang w:val="fr-BE" w:eastAsia="fr-BE" w:bidi="ar-SA"/>
              </w:rPr>
            </w:pPr>
            <w:del w:id="4418"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033</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4412611D" w14:textId="30311D69" w:rsidR="000D26BF" w:rsidRPr="000D26BF" w:rsidDel="00574179" w:rsidRDefault="000D26BF" w:rsidP="000D26BF">
            <w:pPr>
              <w:jc w:val="right"/>
              <w:rPr>
                <w:del w:id="4419" w:author="Simone Vespa" w:date="2021-08-04T12:07:00Z"/>
                <w:rFonts w:eastAsia="Times New Roman" w:cs="Arial"/>
                <w:i/>
                <w:iCs/>
                <w:color w:val="000000"/>
                <w:kern w:val="0"/>
                <w:sz w:val="20"/>
                <w:szCs w:val="22"/>
                <w:lang w:val="fr-BE" w:eastAsia="fr-BE" w:bidi="ar-SA"/>
              </w:rPr>
            </w:pPr>
            <w:del w:id="4420" w:author="Simone Vespa" w:date="2021-08-04T12:07:00Z">
              <w:r w:rsidRPr="000D26BF" w:rsidDel="00574179">
                <w:rPr>
                  <w:rFonts w:eastAsia="Times New Roman" w:cs="Arial"/>
                  <w:i/>
                  <w:iCs/>
                  <w:color w:val="000000"/>
                  <w:kern w:val="0"/>
                  <w:sz w:val="20"/>
                  <w:szCs w:val="22"/>
                  <w:lang w:val="fr-BE" w:eastAsia="fr-BE" w:bidi="ar-SA"/>
                </w:rPr>
                <w:delText>2</w:delText>
              </w:r>
              <w:r w:rsidR="00C15DA0" w:rsidDel="00574179">
                <w:rPr>
                  <w:rFonts w:eastAsia="Times New Roman" w:cs="Arial"/>
                  <w:i/>
                  <w:iCs/>
                  <w:color w:val="000000"/>
                  <w:kern w:val="0"/>
                  <w:sz w:val="20"/>
                  <w:szCs w:val="22"/>
                  <w:lang w:val="fr-BE" w:eastAsia="fr-BE" w:bidi="ar-SA"/>
                </w:rPr>
                <w:delText>.</w:delText>
              </w:r>
              <w:r w:rsidRPr="000D26BF" w:rsidDel="00574179">
                <w:rPr>
                  <w:rFonts w:eastAsia="Times New Roman" w:cs="Arial"/>
                  <w:i/>
                  <w:iCs/>
                  <w:color w:val="000000"/>
                  <w:kern w:val="0"/>
                  <w:sz w:val="20"/>
                  <w:szCs w:val="22"/>
                  <w:lang w:val="fr-BE" w:eastAsia="fr-BE" w:bidi="ar-SA"/>
                </w:rPr>
                <w:delText>4%</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102467CF" w14:textId="674223A1" w:rsidR="000D26BF" w:rsidRPr="000D26BF" w:rsidDel="00574179" w:rsidRDefault="000D26BF" w:rsidP="000D26BF">
            <w:pPr>
              <w:jc w:val="right"/>
              <w:rPr>
                <w:del w:id="4421" w:author="Simone Vespa" w:date="2021-08-04T12:07:00Z"/>
                <w:rFonts w:eastAsia="Times New Roman" w:cs="Arial"/>
                <w:color w:val="000000"/>
                <w:kern w:val="0"/>
                <w:sz w:val="20"/>
                <w:szCs w:val="22"/>
                <w:lang w:val="fr-BE" w:eastAsia="fr-BE" w:bidi="ar-SA"/>
              </w:rPr>
            </w:pPr>
            <w:del w:id="4422"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913</w:delText>
              </w:r>
            </w:del>
          </w:p>
        </w:tc>
      </w:tr>
      <w:tr w:rsidR="000D26BF" w:rsidRPr="000D26BF" w:rsidDel="00574179" w14:paraId="61ABD31C" w14:textId="77777777" w:rsidTr="000D26BF">
        <w:trPr>
          <w:divId w:val="1725712708"/>
          <w:trHeight w:val="270"/>
          <w:del w:id="4423" w:author="Simone Vespa" w:date="2021-08-04T12:07:00Z"/>
        </w:trPr>
        <w:tc>
          <w:tcPr>
            <w:tcW w:w="1060" w:type="dxa"/>
            <w:vMerge/>
            <w:tcBorders>
              <w:top w:val="nil"/>
              <w:left w:val="single" w:sz="8" w:space="0" w:color="auto"/>
              <w:bottom w:val="single" w:sz="8" w:space="0" w:color="000000"/>
              <w:right w:val="single" w:sz="4" w:space="0" w:color="auto"/>
            </w:tcBorders>
            <w:vAlign w:val="center"/>
            <w:hideMark/>
          </w:tcPr>
          <w:p w14:paraId="5F82184A" w14:textId="77777777" w:rsidR="000D26BF" w:rsidRPr="000D26BF" w:rsidDel="00574179" w:rsidRDefault="000D26BF" w:rsidP="000D26BF">
            <w:pPr>
              <w:rPr>
                <w:del w:id="4424"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8" w:space="0" w:color="auto"/>
              <w:right w:val="single" w:sz="4" w:space="0" w:color="auto"/>
            </w:tcBorders>
            <w:shd w:val="clear" w:color="auto" w:fill="auto"/>
            <w:noWrap/>
            <w:vAlign w:val="bottom"/>
            <w:hideMark/>
          </w:tcPr>
          <w:p w14:paraId="1CEAC400" w14:textId="77777777" w:rsidR="000D26BF" w:rsidRPr="000D26BF" w:rsidDel="00574179" w:rsidRDefault="000D26BF" w:rsidP="000D26BF">
            <w:pPr>
              <w:rPr>
                <w:del w:id="4425" w:author="Simone Vespa" w:date="2021-08-04T12:07:00Z"/>
                <w:rFonts w:eastAsia="Times New Roman" w:cs="Arial"/>
                <w:color w:val="000000"/>
                <w:kern w:val="0"/>
                <w:sz w:val="20"/>
                <w:szCs w:val="22"/>
                <w:lang w:val="fr-BE" w:eastAsia="fr-BE" w:bidi="ar-SA"/>
              </w:rPr>
            </w:pPr>
            <w:del w:id="4426" w:author="Simone Vespa" w:date="2021-08-04T12:07:00Z">
              <w:r w:rsidRPr="000D26BF" w:rsidDel="00574179">
                <w:rPr>
                  <w:rFonts w:eastAsia="Times New Roman" w:cs="Arial"/>
                  <w:color w:val="000000"/>
                  <w:kern w:val="0"/>
                  <w:sz w:val="20"/>
                  <w:szCs w:val="22"/>
                  <w:lang w:val="fr-BE" w:eastAsia="fr-BE" w:bidi="ar-SA"/>
                </w:rPr>
                <w:delText>Broadband</w:delText>
              </w:r>
            </w:del>
          </w:p>
        </w:tc>
        <w:tc>
          <w:tcPr>
            <w:tcW w:w="1172" w:type="dxa"/>
            <w:tcBorders>
              <w:top w:val="nil"/>
              <w:left w:val="nil"/>
              <w:bottom w:val="single" w:sz="8" w:space="0" w:color="auto"/>
              <w:right w:val="single" w:sz="4" w:space="0" w:color="auto"/>
            </w:tcBorders>
            <w:shd w:val="clear" w:color="auto" w:fill="auto"/>
            <w:noWrap/>
            <w:vAlign w:val="bottom"/>
            <w:hideMark/>
          </w:tcPr>
          <w:p w14:paraId="756DE3CD" w14:textId="6F5DB333" w:rsidR="000D26BF" w:rsidRPr="000D26BF" w:rsidDel="00574179" w:rsidRDefault="000D26BF" w:rsidP="000D26BF">
            <w:pPr>
              <w:jc w:val="right"/>
              <w:rPr>
                <w:del w:id="4427" w:author="Simone Vespa" w:date="2021-08-04T12:07:00Z"/>
                <w:rFonts w:eastAsia="Times New Roman" w:cs="Arial"/>
                <w:color w:val="C00000"/>
                <w:kern w:val="0"/>
                <w:sz w:val="20"/>
                <w:szCs w:val="22"/>
                <w:lang w:val="fr-BE" w:eastAsia="fr-BE" w:bidi="ar-SA"/>
              </w:rPr>
            </w:pPr>
            <w:del w:id="4428" w:author="Simone Vespa" w:date="2021-08-04T12:07:00Z">
              <w:r w:rsidRPr="000D26BF" w:rsidDel="00574179">
                <w:rPr>
                  <w:rFonts w:eastAsia="Times New Roman" w:cs="Arial"/>
                  <w:color w:val="C00000"/>
                  <w:kern w:val="0"/>
                  <w:sz w:val="20"/>
                  <w:szCs w:val="22"/>
                  <w:lang w:val="fr-BE" w:eastAsia="fr-BE" w:bidi="ar-SA"/>
                </w:rPr>
                <w:delText>0</w:delText>
              </w:r>
              <w:r w:rsidR="00C15DA0" w:rsidDel="00574179">
                <w:rPr>
                  <w:rFonts w:eastAsia="Times New Roman" w:cs="Arial"/>
                  <w:color w:val="C00000"/>
                  <w:kern w:val="0"/>
                  <w:sz w:val="20"/>
                  <w:szCs w:val="22"/>
                  <w:lang w:val="fr-BE" w:eastAsia="fr-BE" w:bidi="ar-SA"/>
                </w:rPr>
                <w:delText>.</w:delText>
              </w:r>
              <w:r w:rsidRPr="000D26BF" w:rsidDel="00574179">
                <w:rPr>
                  <w:rFonts w:eastAsia="Times New Roman" w:cs="Arial"/>
                  <w:color w:val="C00000"/>
                  <w:kern w:val="0"/>
                  <w:sz w:val="20"/>
                  <w:szCs w:val="22"/>
                  <w:lang w:val="fr-BE" w:eastAsia="fr-BE" w:bidi="ar-SA"/>
                </w:rPr>
                <w:delText>995</w:delText>
              </w:r>
            </w:del>
          </w:p>
        </w:tc>
        <w:tc>
          <w:tcPr>
            <w:tcW w:w="814" w:type="dxa"/>
            <w:tcBorders>
              <w:top w:val="nil"/>
              <w:left w:val="nil"/>
              <w:bottom w:val="single" w:sz="8" w:space="0" w:color="auto"/>
              <w:right w:val="single" w:sz="4" w:space="0" w:color="auto"/>
            </w:tcBorders>
            <w:shd w:val="clear" w:color="auto" w:fill="auto"/>
            <w:noWrap/>
            <w:vAlign w:val="bottom"/>
            <w:hideMark/>
          </w:tcPr>
          <w:p w14:paraId="13C92B55" w14:textId="78B091F4" w:rsidR="000D26BF" w:rsidRPr="000D26BF" w:rsidDel="00574179" w:rsidRDefault="000D26BF" w:rsidP="000D26BF">
            <w:pPr>
              <w:jc w:val="right"/>
              <w:rPr>
                <w:del w:id="4429" w:author="Simone Vespa" w:date="2021-08-04T12:07:00Z"/>
                <w:rFonts w:eastAsia="Times New Roman" w:cs="Arial"/>
                <w:color w:val="000000"/>
                <w:kern w:val="0"/>
                <w:sz w:val="20"/>
                <w:szCs w:val="22"/>
                <w:lang w:val="fr-BE" w:eastAsia="fr-BE" w:bidi="ar-SA"/>
              </w:rPr>
            </w:pPr>
            <w:del w:id="4430"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038</w:delText>
              </w:r>
            </w:del>
          </w:p>
        </w:tc>
        <w:tc>
          <w:tcPr>
            <w:tcW w:w="1254" w:type="dxa"/>
            <w:tcBorders>
              <w:top w:val="nil"/>
              <w:left w:val="nil"/>
              <w:bottom w:val="single" w:sz="8" w:space="0" w:color="auto"/>
              <w:right w:val="single" w:sz="4" w:space="0" w:color="auto"/>
            </w:tcBorders>
            <w:shd w:val="clear" w:color="auto" w:fill="auto"/>
            <w:noWrap/>
            <w:vAlign w:val="bottom"/>
            <w:hideMark/>
          </w:tcPr>
          <w:p w14:paraId="27901919" w14:textId="28DC232C" w:rsidR="000D26BF" w:rsidRPr="000D26BF" w:rsidDel="00574179" w:rsidRDefault="000D26BF" w:rsidP="000D26BF">
            <w:pPr>
              <w:jc w:val="right"/>
              <w:rPr>
                <w:del w:id="4431" w:author="Simone Vespa" w:date="2021-08-04T12:07:00Z"/>
                <w:rFonts w:eastAsia="Times New Roman" w:cs="Arial"/>
                <w:color w:val="2F75B5"/>
                <w:kern w:val="0"/>
                <w:sz w:val="20"/>
                <w:szCs w:val="22"/>
                <w:lang w:val="fr-BE" w:eastAsia="fr-BE" w:bidi="ar-SA"/>
              </w:rPr>
            </w:pPr>
            <w:del w:id="4432" w:author="Simone Vespa" w:date="2021-08-04T12:07:00Z">
              <w:r w:rsidRPr="000D26BF"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0D26BF" w:rsidDel="00574179">
                <w:rPr>
                  <w:rFonts w:eastAsia="Times New Roman" w:cs="Arial"/>
                  <w:color w:val="2F75B5"/>
                  <w:kern w:val="0"/>
                  <w:sz w:val="20"/>
                  <w:szCs w:val="22"/>
                  <w:lang w:val="fr-BE" w:eastAsia="fr-BE" w:bidi="ar-SA"/>
                </w:rPr>
                <w:delText>007</w:delText>
              </w:r>
            </w:del>
          </w:p>
        </w:tc>
        <w:tc>
          <w:tcPr>
            <w:tcW w:w="921" w:type="dxa"/>
            <w:tcBorders>
              <w:top w:val="nil"/>
              <w:left w:val="nil"/>
              <w:bottom w:val="single" w:sz="8" w:space="0" w:color="auto"/>
              <w:right w:val="single" w:sz="4" w:space="0" w:color="auto"/>
            </w:tcBorders>
            <w:shd w:val="clear" w:color="auto" w:fill="auto"/>
            <w:noWrap/>
            <w:vAlign w:val="bottom"/>
            <w:hideMark/>
          </w:tcPr>
          <w:p w14:paraId="5E1F96EB" w14:textId="203E0742" w:rsidR="000D26BF" w:rsidRPr="000D26BF" w:rsidDel="00574179" w:rsidRDefault="000D26BF" w:rsidP="000D26BF">
            <w:pPr>
              <w:jc w:val="right"/>
              <w:rPr>
                <w:del w:id="4433" w:author="Simone Vespa" w:date="2021-08-04T12:07:00Z"/>
                <w:rFonts w:eastAsia="Times New Roman" w:cs="Arial"/>
                <w:color w:val="000000"/>
                <w:kern w:val="0"/>
                <w:sz w:val="20"/>
                <w:szCs w:val="22"/>
                <w:lang w:val="fr-BE" w:eastAsia="fr-BE" w:bidi="ar-SA"/>
              </w:rPr>
            </w:pPr>
            <w:del w:id="4434"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044</w:delText>
              </w:r>
            </w:del>
          </w:p>
        </w:tc>
        <w:tc>
          <w:tcPr>
            <w:tcW w:w="1464" w:type="dxa"/>
            <w:tcBorders>
              <w:top w:val="nil"/>
              <w:left w:val="nil"/>
              <w:bottom w:val="single" w:sz="8" w:space="0" w:color="auto"/>
              <w:right w:val="single" w:sz="4" w:space="0" w:color="auto"/>
            </w:tcBorders>
            <w:shd w:val="clear" w:color="000000" w:fill="D9D9D9"/>
            <w:noWrap/>
            <w:vAlign w:val="bottom"/>
            <w:hideMark/>
          </w:tcPr>
          <w:p w14:paraId="7CED901B" w14:textId="06A93244" w:rsidR="000D26BF" w:rsidRPr="000D26BF" w:rsidDel="00574179" w:rsidRDefault="000D26BF" w:rsidP="000D26BF">
            <w:pPr>
              <w:jc w:val="right"/>
              <w:rPr>
                <w:del w:id="4435" w:author="Simone Vespa" w:date="2021-08-04T12:07:00Z"/>
                <w:rFonts w:eastAsia="Times New Roman" w:cs="Arial"/>
                <w:i/>
                <w:iCs/>
                <w:color w:val="000000"/>
                <w:kern w:val="0"/>
                <w:sz w:val="20"/>
                <w:szCs w:val="22"/>
                <w:lang w:val="fr-BE" w:eastAsia="fr-BE" w:bidi="ar-SA"/>
              </w:rPr>
            </w:pPr>
            <w:del w:id="4436" w:author="Simone Vespa" w:date="2021-08-04T12:07:00Z">
              <w:r w:rsidRPr="000D26BF" w:rsidDel="00574179">
                <w:rPr>
                  <w:rFonts w:eastAsia="Times New Roman" w:cs="Arial"/>
                  <w:i/>
                  <w:iCs/>
                  <w:color w:val="000000"/>
                  <w:kern w:val="0"/>
                  <w:sz w:val="20"/>
                  <w:szCs w:val="22"/>
                  <w:lang w:val="fr-BE" w:eastAsia="fr-BE" w:bidi="ar-SA"/>
                </w:rPr>
                <w:delText>-1</w:delText>
              </w:r>
              <w:r w:rsidR="00C15DA0" w:rsidDel="00574179">
                <w:rPr>
                  <w:rFonts w:eastAsia="Times New Roman" w:cs="Arial"/>
                  <w:i/>
                  <w:iCs/>
                  <w:color w:val="000000"/>
                  <w:kern w:val="0"/>
                  <w:sz w:val="20"/>
                  <w:szCs w:val="22"/>
                  <w:lang w:val="fr-BE" w:eastAsia="fr-BE" w:bidi="ar-SA"/>
                </w:rPr>
                <w:delText>.</w:delText>
              </w:r>
              <w:r w:rsidRPr="000D26BF" w:rsidDel="00574179">
                <w:rPr>
                  <w:rFonts w:eastAsia="Times New Roman" w:cs="Arial"/>
                  <w:i/>
                  <w:iCs/>
                  <w:color w:val="000000"/>
                  <w:kern w:val="0"/>
                  <w:sz w:val="20"/>
                  <w:szCs w:val="22"/>
                  <w:lang w:val="fr-BE" w:eastAsia="fr-BE" w:bidi="ar-SA"/>
                </w:rPr>
                <w:delText>2%</w:delText>
              </w:r>
            </w:del>
          </w:p>
        </w:tc>
        <w:tc>
          <w:tcPr>
            <w:tcW w:w="1611" w:type="dxa"/>
            <w:tcBorders>
              <w:top w:val="nil"/>
              <w:left w:val="nil"/>
              <w:bottom w:val="single" w:sz="8" w:space="0" w:color="auto"/>
              <w:right w:val="single" w:sz="8" w:space="0" w:color="auto"/>
            </w:tcBorders>
            <w:shd w:val="clear" w:color="auto" w:fill="auto"/>
            <w:noWrap/>
            <w:vAlign w:val="bottom"/>
            <w:hideMark/>
          </w:tcPr>
          <w:p w14:paraId="40BE5ABD" w14:textId="23FA1287" w:rsidR="000D26BF" w:rsidRPr="000D26BF" w:rsidDel="00574179" w:rsidRDefault="000D26BF" w:rsidP="000D26BF">
            <w:pPr>
              <w:jc w:val="right"/>
              <w:rPr>
                <w:del w:id="4437" w:author="Simone Vespa" w:date="2021-08-04T12:07:00Z"/>
                <w:rFonts w:eastAsia="Times New Roman" w:cs="Arial"/>
                <w:color w:val="000000"/>
                <w:kern w:val="0"/>
                <w:sz w:val="20"/>
                <w:szCs w:val="22"/>
                <w:lang w:val="fr-BE" w:eastAsia="fr-BE" w:bidi="ar-SA"/>
              </w:rPr>
            </w:pPr>
            <w:del w:id="4438"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954</w:delText>
              </w:r>
            </w:del>
          </w:p>
        </w:tc>
      </w:tr>
      <w:tr w:rsidR="000D26BF" w:rsidRPr="000D26BF" w:rsidDel="00574179" w14:paraId="16C56849" w14:textId="77777777" w:rsidTr="000D26BF">
        <w:trPr>
          <w:divId w:val="1725712708"/>
          <w:trHeight w:val="258"/>
          <w:del w:id="4439" w:author="Simone Vespa" w:date="2021-08-04T12:07:00Z"/>
        </w:trPr>
        <w:tc>
          <w:tcPr>
            <w:tcW w:w="1060" w:type="dxa"/>
            <w:tcBorders>
              <w:top w:val="nil"/>
              <w:left w:val="nil"/>
              <w:bottom w:val="nil"/>
              <w:right w:val="nil"/>
            </w:tcBorders>
            <w:shd w:val="clear" w:color="auto" w:fill="auto"/>
            <w:noWrap/>
            <w:vAlign w:val="bottom"/>
            <w:hideMark/>
          </w:tcPr>
          <w:p w14:paraId="17CEB9D5" w14:textId="77777777" w:rsidR="000D26BF" w:rsidRPr="000D26BF" w:rsidDel="00574179" w:rsidRDefault="000D26BF" w:rsidP="000D26BF">
            <w:pPr>
              <w:jc w:val="right"/>
              <w:rPr>
                <w:del w:id="4440" w:author="Simone Vespa" w:date="2021-08-04T12:07:00Z"/>
                <w:rFonts w:eastAsia="Times New Roman" w:cs="Arial"/>
                <w:color w:val="000000"/>
                <w:kern w:val="0"/>
                <w:sz w:val="20"/>
                <w:szCs w:val="22"/>
                <w:lang w:val="fr-BE" w:eastAsia="fr-BE" w:bidi="ar-SA"/>
              </w:rPr>
            </w:pPr>
          </w:p>
        </w:tc>
        <w:tc>
          <w:tcPr>
            <w:tcW w:w="1534" w:type="dxa"/>
            <w:tcBorders>
              <w:top w:val="nil"/>
              <w:left w:val="nil"/>
              <w:bottom w:val="nil"/>
              <w:right w:val="nil"/>
            </w:tcBorders>
            <w:shd w:val="clear" w:color="auto" w:fill="auto"/>
            <w:noWrap/>
            <w:vAlign w:val="bottom"/>
            <w:hideMark/>
          </w:tcPr>
          <w:p w14:paraId="70BBDFFE" w14:textId="77777777" w:rsidR="000D26BF" w:rsidRPr="000D26BF" w:rsidDel="00574179" w:rsidRDefault="000D26BF" w:rsidP="000D26BF">
            <w:pPr>
              <w:rPr>
                <w:del w:id="4441" w:author="Simone Vespa" w:date="2021-08-04T12:07:00Z"/>
                <w:rFonts w:eastAsia="Times New Roman" w:cs="Arial"/>
                <w:color w:val="auto"/>
                <w:kern w:val="0"/>
                <w:sz w:val="20"/>
                <w:szCs w:val="20"/>
                <w:lang w:val="fr-BE" w:eastAsia="fr-BE" w:bidi="ar-SA"/>
              </w:rPr>
            </w:pPr>
          </w:p>
        </w:tc>
        <w:tc>
          <w:tcPr>
            <w:tcW w:w="1172" w:type="dxa"/>
            <w:tcBorders>
              <w:top w:val="nil"/>
              <w:left w:val="nil"/>
              <w:bottom w:val="nil"/>
              <w:right w:val="nil"/>
            </w:tcBorders>
            <w:shd w:val="clear" w:color="auto" w:fill="auto"/>
            <w:noWrap/>
            <w:vAlign w:val="bottom"/>
            <w:hideMark/>
          </w:tcPr>
          <w:p w14:paraId="728CF547" w14:textId="77777777" w:rsidR="000D26BF" w:rsidRPr="000D26BF" w:rsidDel="00574179" w:rsidRDefault="000D26BF" w:rsidP="000D26BF">
            <w:pPr>
              <w:rPr>
                <w:del w:id="4442" w:author="Simone Vespa" w:date="2021-08-04T12:07:00Z"/>
                <w:rFonts w:eastAsia="Times New Roman" w:cs="Arial"/>
                <w:color w:val="auto"/>
                <w:kern w:val="0"/>
                <w:sz w:val="20"/>
                <w:szCs w:val="20"/>
                <w:lang w:val="fr-BE" w:eastAsia="fr-BE" w:bidi="ar-SA"/>
              </w:rPr>
            </w:pPr>
          </w:p>
        </w:tc>
        <w:tc>
          <w:tcPr>
            <w:tcW w:w="814" w:type="dxa"/>
            <w:tcBorders>
              <w:top w:val="nil"/>
              <w:left w:val="nil"/>
              <w:bottom w:val="nil"/>
              <w:right w:val="nil"/>
            </w:tcBorders>
            <w:shd w:val="clear" w:color="auto" w:fill="auto"/>
            <w:noWrap/>
            <w:vAlign w:val="bottom"/>
            <w:hideMark/>
          </w:tcPr>
          <w:p w14:paraId="24AA951D" w14:textId="77777777" w:rsidR="000D26BF" w:rsidRPr="000D26BF" w:rsidDel="00574179" w:rsidRDefault="000D26BF" w:rsidP="000D26BF">
            <w:pPr>
              <w:rPr>
                <w:del w:id="4443" w:author="Simone Vespa" w:date="2021-08-04T12:07:00Z"/>
                <w:rFonts w:eastAsia="Times New Roman" w:cs="Arial"/>
                <w:color w:val="auto"/>
                <w:kern w:val="0"/>
                <w:sz w:val="20"/>
                <w:szCs w:val="20"/>
                <w:lang w:val="fr-BE" w:eastAsia="fr-BE" w:bidi="ar-SA"/>
              </w:rPr>
            </w:pPr>
          </w:p>
        </w:tc>
        <w:tc>
          <w:tcPr>
            <w:tcW w:w="1254" w:type="dxa"/>
            <w:tcBorders>
              <w:top w:val="nil"/>
              <w:left w:val="nil"/>
              <w:bottom w:val="nil"/>
              <w:right w:val="nil"/>
            </w:tcBorders>
            <w:shd w:val="clear" w:color="auto" w:fill="auto"/>
            <w:noWrap/>
            <w:vAlign w:val="bottom"/>
            <w:hideMark/>
          </w:tcPr>
          <w:p w14:paraId="3F2737CD" w14:textId="77777777" w:rsidR="000D26BF" w:rsidRPr="000D26BF" w:rsidDel="00574179" w:rsidRDefault="000D26BF" w:rsidP="000D26BF">
            <w:pPr>
              <w:rPr>
                <w:del w:id="4444" w:author="Simone Vespa" w:date="2021-08-04T12:07:00Z"/>
                <w:rFonts w:eastAsia="Times New Roman" w:cs="Arial"/>
                <w:color w:val="auto"/>
                <w:kern w:val="0"/>
                <w:sz w:val="20"/>
                <w:szCs w:val="20"/>
                <w:lang w:val="fr-BE" w:eastAsia="fr-BE" w:bidi="ar-SA"/>
              </w:rPr>
            </w:pPr>
          </w:p>
        </w:tc>
        <w:tc>
          <w:tcPr>
            <w:tcW w:w="921" w:type="dxa"/>
            <w:tcBorders>
              <w:top w:val="nil"/>
              <w:left w:val="nil"/>
              <w:bottom w:val="nil"/>
              <w:right w:val="nil"/>
            </w:tcBorders>
            <w:shd w:val="clear" w:color="auto" w:fill="auto"/>
            <w:noWrap/>
            <w:vAlign w:val="bottom"/>
            <w:hideMark/>
          </w:tcPr>
          <w:p w14:paraId="5E948B23" w14:textId="77777777" w:rsidR="000D26BF" w:rsidRPr="000D26BF" w:rsidDel="00574179" w:rsidRDefault="000D26BF" w:rsidP="000D26BF">
            <w:pPr>
              <w:rPr>
                <w:del w:id="4445" w:author="Simone Vespa" w:date="2021-08-04T12:07:00Z"/>
                <w:rFonts w:eastAsia="Times New Roman" w:cs="Arial"/>
                <w:color w:val="auto"/>
                <w:kern w:val="0"/>
                <w:sz w:val="20"/>
                <w:szCs w:val="20"/>
                <w:lang w:val="fr-BE" w:eastAsia="fr-BE" w:bidi="ar-SA"/>
              </w:rPr>
            </w:pPr>
          </w:p>
        </w:tc>
        <w:tc>
          <w:tcPr>
            <w:tcW w:w="1464" w:type="dxa"/>
            <w:tcBorders>
              <w:top w:val="nil"/>
              <w:left w:val="nil"/>
              <w:bottom w:val="nil"/>
              <w:right w:val="nil"/>
            </w:tcBorders>
            <w:shd w:val="clear" w:color="auto" w:fill="auto"/>
            <w:noWrap/>
            <w:vAlign w:val="bottom"/>
            <w:hideMark/>
          </w:tcPr>
          <w:p w14:paraId="03AAAB7D" w14:textId="77777777" w:rsidR="000D26BF" w:rsidRPr="000D26BF" w:rsidDel="00574179" w:rsidRDefault="000D26BF" w:rsidP="000D26BF">
            <w:pPr>
              <w:rPr>
                <w:del w:id="4446" w:author="Simone Vespa" w:date="2021-08-04T12:07:00Z"/>
                <w:rFonts w:eastAsia="Times New Roman" w:cs="Arial"/>
                <w:color w:val="auto"/>
                <w:kern w:val="0"/>
                <w:sz w:val="20"/>
                <w:szCs w:val="20"/>
                <w:lang w:val="fr-BE" w:eastAsia="fr-BE" w:bidi="ar-SA"/>
              </w:rPr>
            </w:pPr>
          </w:p>
        </w:tc>
        <w:tc>
          <w:tcPr>
            <w:tcW w:w="1611" w:type="dxa"/>
            <w:tcBorders>
              <w:top w:val="nil"/>
              <w:left w:val="nil"/>
              <w:bottom w:val="nil"/>
              <w:right w:val="nil"/>
            </w:tcBorders>
            <w:shd w:val="clear" w:color="auto" w:fill="auto"/>
            <w:noWrap/>
            <w:vAlign w:val="bottom"/>
            <w:hideMark/>
          </w:tcPr>
          <w:p w14:paraId="458191DB" w14:textId="77777777" w:rsidR="000D26BF" w:rsidRPr="000D26BF" w:rsidDel="00574179" w:rsidRDefault="000D26BF" w:rsidP="000D26BF">
            <w:pPr>
              <w:rPr>
                <w:del w:id="4447" w:author="Simone Vespa" w:date="2021-08-04T12:07:00Z"/>
                <w:rFonts w:eastAsia="Times New Roman" w:cs="Arial"/>
                <w:color w:val="auto"/>
                <w:kern w:val="0"/>
                <w:sz w:val="20"/>
                <w:szCs w:val="20"/>
                <w:lang w:val="fr-BE" w:eastAsia="fr-BE" w:bidi="ar-SA"/>
              </w:rPr>
            </w:pPr>
          </w:p>
        </w:tc>
      </w:tr>
      <w:tr w:rsidR="000D26BF" w:rsidRPr="000D26BF" w:rsidDel="00574179" w14:paraId="007703AD" w14:textId="77777777" w:rsidTr="000D26BF">
        <w:trPr>
          <w:divId w:val="1725712708"/>
          <w:trHeight w:val="270"/>
          <w:del w:id="4448" w:author="Simone Vespa" w:date="2021-08-04T12:07:00Z"/>
        </w:trPr>
        <w:tc>
          <w:tcPr>
            <w:tcW w:w="1060" w:type="dxa"/>
            <w:tcBorders>
              <w:top w:val="nil"/>
              <w:left w:val="nil"/>
              <w:bottom w:val="nil"/>
              <w:right w:val="nil"/>
            </w:tcBorders>
            <w:shd w:val="clear" w:color="auto" w:fill="auto"/>
            <w:noWrap/>
            <w:vAlign w:val="bottom"/>
            <w:hideMark/>
          </w:tcPr>
          <w:p w14:paraId="2E3E7750" w14:textId="77777777" w:rsidR="000D26BF" w:rsidRPr="000D26BF" w:rsidDel="00574179" w:rsidRDefault="000D26BF" w:rsidP="000D26BF">
            <w:pPr>
              <w:rPr>
                <w:del w:id="4449" w:author="Simone Vespa" w:date="2021-08-04T12:07:00Z"/>
                <w:rFonts w:eastAsia="Times New Roman" w:cs="Arial"/>
                <w:color w:val="auto"/>
                <w:kern w:val="0"/>
                <w:sz w:val="20"/>
                <w:szCs w:val="20"/>
                <w:lang w:val="fr-BE" w:eastAsia="fr-BE" w:bidi="ar-SA"/>
              </w:rPr>
            </w:pPr>
          </w:p>
        </w:tc>
        <w:tc>
          <w:tcPr>
            <w:tcW w:w="1534" w:type="dxa"/>
            <w:tcBorders>
              <w:top w:val="nil"/>
              <w:left w:val="nil"/>
              <w:bottom w:val="nil"/>
              <w:right w:val="nil"/>
            </w:tcBorders>
            <w:shd w:val="clear" w:color="auto" w:fill="auto"/>
            <w:noWrap/>
            <w:vAlign w:val="bottom"/>
            <w:hideMark/>
          </w:tcPr>
          <w:p w14:paraId="2D73F3C8" w14:textId="77777777" w:rsidR="000D26BF" w:rsidRPr="000D26BF" w:rsidDel="00574179" w:rsidRDefault="000D26BF" w:rsidP="000D26BF">
            <w:pPr>
              <w:rPr>
                <w:del w:id="4450" w:author="Simone Vespa" w:date="2021-08-04T12:07:00Z"/>
                <w:rFonts w:eastAsia="Times New Roman" w:cs="Arial"/>
                <w:color w:val="auto"/>
                <w:kern w:val="0"/>
                <w:sz w:val="20"/>
                <w:szCs w:val="20"/>
                <w:lang w:val="fr-BE" w:eastAsia="fr-BE" w:bidi="ar-SA"/>
              </w:rPr>
            </w:pPr>
          </w:p>
        </w:tc>
        <w:tc>
          <w:tcPr>
            <w:tcW w:w="1172" w:type="dxa"/>
            <w:tcBorders>
              <w:top w:val="nil"/>
              <w:left w:val="nil"/>
              <w:bottom w:val="nil"/>
              <w:right w:val="nil"/>
            </w:tcBorders>
            <w:shd w:val="clear" w:color="auto" w:fill="auto"/>
            <w:noWrap/>
            <w:vAlign w:val="bottom"/>
            <w:hideMark/>
          </w:tcPr>
          <w:p w14:paraId="545C1094" w14:textId="77777777" w:rsidR="000D26BF" w:rsidRPr="000D26BF" w:rsidDel="00574179" w:rsidRDefault="000D26BF" w:rsidP="000D26BF">
            <w:pPr>
              <w:rPr>
                <w:del w:id="4451" w:author="Simone Vespa" w:date="2021-08-04T12:07:00Z"/>
                <w:rFonts w:eastAsia="Times New Roman" w:cs="Arial"/>
                <w:color w:val="auto"/>
                <w:kern w:val="0"/>
                <w:sz w:val="20"/>
                <w:szCs w:val="20"/>
                <w:lang w:val="fr-BE" w:eastAsia="fr-BE" w:bidi="ar-SA"/>
              </w:rPr>
            </w:pPr>
          </w:p>
        </w:tc>
        <w:tc>
          <w:tcPr>
            <w:tcW w:w="814" w:type="dxa"/>
            <w:tcBorders>
              <w:top w:val="nil"/>
              <w:left w:val="nil"/>
              <w:bottom w:val="nil"/>
              <w:right w:val="nil"/>
            </w:tcBorders>
            <w:shd w:val="clear" w:color="auto" w:fill="auto"/>
            <w:noWrap/>
            <w:vAlign w:val="bottom"/>
            <w:hideMark/>
          </w:tcPr>
          <w:p w14:paraId="6AF4DE32" w14:textId="77777777" w:rsidR="000D26BF" w:rsidRPr="000D26BF" w:rsidDel="00574179" w:rsidRDefault="000D26BF" w:rsidP="000D26BF">
            <w:pPr>
              <w:rPr>
                <w:del w:id="4452" w:author="Simone Vespa" w:date="2021-08-04T12:07:00Z"/>
                <w:rFonts w:eastAsia="Times New Roman" w:cs="Arial"/>
                <w:color w:val="auto"/>
                <w:kern w:val="0"/>
                <w:sz w:val="20"/>
                <w:szCs w:val="20"/>
                <w:lang w:val="fr-BE" w:eastAsia="fr-BE" w:bidi="ar-SA"/>
              </w:rPr>
            </w:pPr>
          </w:p>
        </w:tc>
        <w:tc>
          <w:tcPr>
            <w:tcW w:w="1254" w:type="dxa"/>
            <w:tcBorders>
              <w:top w:val="nil"/>
              <w:left w:val="nil"/>
              <w:bottom w:val="nil"/>
              <w:right w:val="nil"/>
            </w:tcBorders>
            <w:shd w:val="clear" w:color="auto" w:fill="auto"/>
            <w:noWrap/>
            <w:vAlign w:val="bottom"/>
            <w:hideMark/>
          </w:tcPr>
          <w:p w14:paraId="4EFD1B99" w14:textId="77777777" w:rsidR="000D26BF" w:rsidRPr="000D26BF" w:rsidDel="00574179" w:rsidRDefault="000D26BF" w:rsidP="000D26BF">
            <w:pPr>
              <w:rPr>
                <w:del w:id="4453" w:author="Simone Vespa" w:date="2021-08-04T12:07:00Z"/>
                <w:rFonts w:eastAsia="Times New Roman" w:cs="Arial"/>
                <w:color w:val="auto"/>
                <w:kern w:val="0"/>
                <w:sz w:val="20"/>
                <w:szCs w:val="20"/>
                <w:lang w:val="fr-BE" w:eastAsia="fr-BE" w:bidi="ar-SA"/>
              </w:rPr>
            </w:pPr>
          </w:p>
        </w:tc>
        <w:tc>
          <w:tcPr>
            <w:tcW w:w="921" w:type="dxa"/>
            <w:tcBorders>
              <w:top w:val="nil"/>
              <w:left w:val="nil"/>
              <w:bottom w:val="nil"/>
              <w:right w:val="nil"/>
            </w:tcBorders>
            <w:shd w:val="clear" w:color="auto" w:fill="auto"/>
            <w:noWrap/>
            <w:vAlign w:val="bottom"/>
            <w:hideMark/>
          </w:tcPr>
          <w:p w14:paraId="5F18AB1A" w14:textId="77777777" w:rsidR="000D26BF" w:rsidRPr="000D26BF" w:rsidDel="00574179" w:rsidRDefault="000D26BF" w:rsidP="000D26BF">
            <w:pPr>
              <w:rPr>
                <w:del w:id="4454" w:author="Simone Vespa" w:date="2021-08-04T12:07:00Z"/>
                <w:rFonts w:eastAsia="Times New Roman" w:cs="Arial"/>
                <w:color w:val="auto"/>
                <w:kern w:val="0"/>
                <w:sz w:val="20"/>
                <w:szCs w:val="20"/>
                <w:lang w:val="fr-BE" w:eastAsia="fr-BE" w:bidi="ar-SA"/>
              </w:rPr>
            </w:pPr>
          </w:p>
        </w:tc>
        <w:tc>
          <w:tcPr>
            <w:tcW w:w="1464" w:type="dxa"/>
            <w:tcBorders>
              <w:top w:val="nil"/>
              <w:left w:val="nil"/>
              <w:bottom w:val="nil"/>
              <w:right w:val="nil"/>
            </w:tcBorders>
            <w:shd w:val="clear" w:color="auto" w:fill="auto"/>
            <w:noWrap/>
            <w:vAlign w:val="bottom"/>
            <w:hideMark/>
          </w:tcPr>
          <w:p w14:paraId="5068DB36" w14:textId="77777777" w:rsidR="000D26BF" w:rsidRPr="000D26BF" w:rsidDel="00574179" w:rsidRDefault="000D26BF" w:rsidP="000D26BF">
            <w:pPr>
              <w:rPr>
                <w:del w:id="4455" w:author="Simone Vespa" w:date="2021-08-04T12:07:00Z"/>
                <w:rFonts w:eastAsia="Times New Roman" w:cs="Arial"/>
                <w:color w:val="auto"/>
                <w:kern w:val="0"/>
                <w:sz w:val="20"/>
                <w:szCs w:val="20"/>
                <w:lang w:val="fr-BE" w:eastAsia="fr-BE" w:bidi="ar-SA"/>
              </w:rPr>
            </w:pPr>
          </w:p>
        </w:tc>
        <w:tc>
          <w:tcPr>
            <w:tcW w:w="1611" w:type="dxa"/>
            <w:tcBorders>
              <w:top w:val="nil"/>
              <w:left w:val="nil"/>
              <w:bottom w:val="nil"/>
              <w:right w:val="nil"/>
            </w:tcBorders>
            <w:shd w:val="clear" w:color="auto" w:fill="auto"/>
            <w:noWrap/>
            <w:vAlign w:val="bottom"/>
            <w:hideMark/>
          </w:tcPr>
          <w:p w14:paraId="61AE8D7E" w14:textId="77777777" w:rsidR="000D26BF" w:rsidRPr="000D26BF" w:rsidDel="00574179" w:rsidRDefault="000D26BF" w:rsidP="000D26BF">
            <w:pPr>
              <w:rPr>
                <w:del w:id="4456" w:author="Simone Vespa" w:date="2021-08-04T12:07:00Z"/>
                <w:rFonts w:eastAsia="Times New Roman" w:cs="Arial"/>
                <w:color w:val="auto"/>
                <w:kern w:val="0"/>
                <w:sz w:val="20"/>
                <w:szCs w:val="20"/>
                <w:lang w:val="fr-BE" w:eastAsia="fr-BE" w:bidi="ar-SA"/>
              </w:rPr>
            </w:pPr>
          </w:p>
        </w:tc>
      </w:tr>
      <w:tr w:rsidR="000D26BF" w:rsidRPr="000D26BF" w:rsidDel="00574179" w14:paraId="5348C01E" w14:textId="77777777" w:rsidTr="000D26BF">
        <w:trPr>
          <w:divId w:val="1725712708"/>
          <w:trHeight w:val="258"/>
          <w:del w:id="4457" w:author="Simone Vespa" w:date="2021-08-04T12:07:00Z"/>
        </w:trPr>
        <w:tc>
          <w:tcPr>
            <w:tcW w:w="2594" w:type="dxa"/>
            <w:gridSpan w:val="2"/>
            <w:tcBorders>
              <w:top w:val="single" w:sz="8" w:space="0" w:color="auto"/>
              <w:left w:val="single" w:sz="8" w:space="0" w:color="auto"/>
              <w:bottom w:val="nil"/>
              <w:right w:val="nil"/>
            </w:tcBorders>
            <w:shd w:val="clear" w:color="auto" w:fill="auto"/>
            <w:noWrap/>
            <w:vAlign w:val="bottom"/>
            <w:hideMark/>
          </w:tcPr>
          <w:p w14:paraId="70D4C2B6" w14:textId="77777777" w:rsidR="000D26BF" w:rsidRPr="000D26BF" w:rsidDel="00574179" w:rsidRDefault="000D26BF" w:rsidP="000D26BF">
            <w:pPr>
              <w:rPr>
                <w:del w:id="4458" w:author="Simone Vespa" w:date="2021-08-04T12:07:00Z"/>
                <w:rFonts w:eastAsia="Times New Roman" w:cs="Arial"/>
                <w:b/>
                <w:bCs/>
                <w:color w:val="000000"/>
                <w:kern w:val="0"/>
                <w:sz w:val="20"/>
                <w:szCs w:val="22"/>
                <w:lang w:val="fr-BE" w:eastAsia="fr-BE" w:bidi="ar-SA"/>
              </w:rPr>
            </w:pPr>
            <w:del w:id="4459" w:author="Simone Vespa" w:date="2021-08-04T12:07:00Z">
              <w:r w:rsidRPr="000D26BF" w:rsidDel="00574179">
                <w:rPr>
                  <w:rFonts w:eastAsia="Times New Roman" w:cs="Arial"/>
                  <w:b/>
                  <w:bCs/>
                  <w:color w:val="000000"/>
                  <w:kern w:val="0"/>
                  <w:sz w:val="20"/>
                  <w:szCs w:val="22"/>
                  <w:lang w:val="fr-BE" w:eastAsia="fr-BE" w:bidi="ar-SA"/>
                </w:rPr>
                <w:delText xml:space="preserve">iCOH Ratio OFF/ON </w:delText>
              </w:r>
            </w:del>
          </w:p>
        </w:tc>
        <w:tc>
          <w:tcPr>
            <w:tcW w:w="1172" w:type="dxa"/>
            <w:tcBorders>
              <w:top w:val="single" w:sz="8" w:space="0" w:color="auto"/>
              <w:left w:val="nil"/>
              <w:bottom w:val="nil"/>
              <w:right w:val="nil"/>
            </w:tcBorders>
            <w:shd w:val="clear" w:color="auto" w:fill="auto"/>
            <w:noWrap/>
            <w:vAlign w:val="bottom"/>
            <w:hideMark/>
          </w:tcPr>
          <w:p w14:paraId="2D3EA92B" w14:textId="77777777" w:rsidR="000D26BF" w:rsidRPr="000D26BF" w:rsidDel="00574179" w:rsidRDefault="000D26BF" w:rsidP="000D26BF">
            <w:pPr>
              <w:rPr>
                <w:del w:id="4460" w:author="Simone Vespa" w:date="2021-08-04T12:07:00Z"/>
                <w:rFonts w:eastAsia="Times New Roman" w:cs="Arial"/>
                <w:color w:val="000000"/>
                <w:kern w:val="0"/>
                <w:sz w:val="20"/>
                <w:szCs w:val="22"/>
                <w:lang w:val="fr-BE" w:eastAsia="fr-BE" w:bidi="ar-SA"/>
              </w:rPr>
            </w:pPr>
            <w:del w:id="4461" w:author="Simone Vespa" w:date="2021-08-04T12:07:00Z">
              <w:r w:rsidRPr="000D26BF" w:rsidDel="00574179">
                <w:rPr>
                  <w:rFonts w:eastAsia="Times New Roman" w:cs="Arial"/>
                  <w:color w:val="000000"/>
                  <w:kern w:val="0"/>
                  <w:sz w:val="20"/>
                  <w:szCs w:val="22"/>
                  <w:lang w:val="fr-BE" w:eastAsia="fr-BE" w:bidi="ar-SA"/>
                </w:rPr>
                <w:delText> </w:delText>
              </w:r>
            </w:del>
          </w:p>
        </w:tc>
        <w:tc>
          <w:tcPr>
            <w:tcW w:w="814" w:type="dxa"/>
            <w:tcBorders>
              <w:top w:val="single" w:sz="8" w:space="0" w:color="auto"/>
              <w:left w:val="nil"/>
              <w:bottom w:val="nil"/>
              <w:right w:val="nil"/>
            </w:tcBorders>
            <w:shd w:val="clear" w:color="auto" w:fill="auto"/>
            <w:noWrap/>
            <w:vAlign w:val="bottom"/>
            <w:hideMark/>
          </w:tcPr>
          <w:p w14:paraId="57ECAEF6" w14:textId="77777777" w:rsidR="000D26BF" w:rsidRPr="000D26BF" w:rsidDel="00574179" w:rsidRDefault="000D26BF" w:rsidP="000D26BF">
            <w:pPr>
              <w:rPr>
                <w:del w:id="4462" w:author="Simone Vespa" w:date="2021-08-04T12:07:00Z"/>
                <w:rFonts w:eastAsia="Times New Roman" w:cs="Arial"/>
                <w:color w:val="000000"/>
                <w:kern w:val="0"/>
                <w:sz w:val="20"/>
                <w:szCs w:val="22"/>
                <w:lang w:val="fr-BE" w:eastAsia="fr-BE" w:bidi="ar-SA"/>
              </w:rPr>
            </w:pPr>
            <w:del w:id="4463" w:author="Simone Vespa" w:date="2021-08-04T12:07:00Z">
              <w:r w:rsidRPr="000D26BF" w:rsidDel="00574179">
                <w:rPr>
                  <w:rFonts w:eastAsia="Times New Roman" w:cs="Arial"/>
                  <w:color w:val="000000"/>
                  <w:kern w:val="0"/>
                  <w:sz w:val="20"/>
                  <w:szCs w:val="22"/>
                  <w:lang w:val="fr-BE" w:eastAsia="fr-BE" w:bidi="ar-SA"/>
                </w:rPr>
                <w:delText> </w:delText>
              </w:r>
            </w:del>
          </w:p>
        </w:tc>
        <w:tc>
          <w:tcPr>
            <w:tcW w:w="1254" w:type="dxa"/>
            <w:tcBorders>
              <w:top w:val="single" w:sz="8" w:space="0" w:color="auto"/>
              <w:left w:val="nil"/>
              <w:bottom w:val="nil"/>
              <w:right w:val="nil"/>
            </w:tcBorders>
            <w:shd w:val="clear" w:color="auto" w:fill="auto"/>
            <w:noWrap/>
            <w:vAlign w:val="bottom"/>
            <w:hideMark/>
          </w:tcPr>
          <w:p w14:paraId="2E00F321" w14:textId="77777777" w:rsidR="000D26BF" w:rsidRPr="000D26BF" w:rsidDel="00574179" w:rsidRDefault="000D26BF" w:rsidP="000D26BF">
            <w:pPr>
              <w:rPr>
                <w:del w:id="4464" w:author="Simone Vespa" w:date="2021-08-04T12:07:00Z"/>
                <w:rFonts w:eastAsia="Times New Roman" w:cs="Arial"/>
                <w:color w:val="000000"/>
                <w:kern w:val="0"/>
                <w:sz w:val="20"/>
                <w:szCs w:val="22"/>
                <w:lang w:val="fr-BE" w:eastAsia="fr-BE" w:bidi="ar-SA"/>
              </w:rPr>
            </w:pPr>
            <w:del w:id="4465" w:author="Simone Vespa" w:date="2021-08-04T12:07:00Z">
              <w:r w:rsidRPr="000D26BF" w:rsidDel="00574179">
                <w:rPr>
                  <w:rFonts w:eastAsia="Times New Roman" w:cs="Arial"/>
                  <w:color w:val="000000"/>
                  <w:kern w:val="0"/>
                  <w:sz w:val="20"/>
                  <w:szCs w:val="22"/>
                  <w:lang w:val="fr-BE" w:eastAsia="fr-BE" w:bidi="ar-SA"/>
                </w:rPr>
                <w:delText> </w:delText>
              </w:r>
            </w:del>
          </w:p>
        </w:tc>
        <w:tc>
          <w:tcPr>
            <w:tcW w:w="921" w:type="dxa"/>
            <w:tcBorders>
              <w:top w:val="single" w:sz="8" w:space="0" w:color="auto"/>
              <w:left w:val="nil"/>
              <w:bottom w:val="nil"/>
              <w:right w:val="nil"/>
            </w:tcBorders>
            <w:shd w:val="clear" w:color="auto" w:fill="auto"/>
            <w:noWrap/>
            <w:vAlign w:val="bottom"/>
            <w:hideMark/>
          </w:tcPr>
          <w:p w14:paraId="757BF1B5" w14:textId="77777777" w:rsidR="000D26BF" w:rsidRPr="000D26BF" w:rsidDel="00574179" w:rsidRDefault="000D26BF" w:rsidP="000D26BF">
            <w:pPr>
              <w:rPr>
                <w:del w:id="4466" w:author="Simone Vespa" w:date="2021-08-04T12:07:00Z"/>
                <w:rFonts w:eastAsia="Times New Roman" w:cs="Arial"/>
                <w:color w:val="000000"/>
                <w:kern w:val="0"/>
                <w:sz w:val="20"/>
                <w:szCs w:val="22"/>
                <w:lang w:val="fr-BE" w:eastAsia="fr-BE" w:bidi="ar-SA"/>
              </w:rPr>
            </w:pPr>
            <w:del w:id="4467" w:author="Simone Vespa" w:date="2021-08-04T12:07:00Z">
              <w:r w:rsidRPr="000D26BF" w:rsidDel="00574179">
                <w:rPr>
                  <w:rFonts w:eastAsia="Times New Roman" w:cs="Arial"/>
                  <w:color w:val="000000"/>
                  <w:kern w:val="0"/>
                  <w:sz w:val="20"/>
                  <w:szCs w:val="22"/>
                  <w:lang w:val="fr-BE" w:eastAsia="fr-BE" w:bidi="ar-SA"/>
                </w:rPr>
                <w:delText> </w:delText>
              </w:r>
            </w:del>
          </w:p>
        </w:tc>
        <w:tc>
          <w:tcPr>
            <w:tcW w:w="1464" w:type="dxa"/>
            <w:tcBorders>
              <w:top w:val="single" w:sz="8" w:space="0" w:color="auto"/>
              <w:left w:val="nil"/>
              <w:bottom w:val="nil"/>
              <w:right w:val="nil"/>
            </w:tcBorders>
            <w:shd w:val="clear" w:color="auto" w:fill="auto"/>
            <w:noWrap/>
            <w:vAlign w:val="bottom"/>
            <w:hideMark/>
          </w:tcPr>
          <w:p w14:paraId="2EF499DA" w14:textId="77777777" w:rsidR="000D26BF" w:rsidRPr="000D26BF" w:rsidDel="00574179" w:rsidRDefault="000D26BF" w:rsidP="000D26BF">
            <w:pPr>
              <w:rPr>
                <w:del w:id="4468" w:author="Simone Vespa" w:date="2021-08-04T12:07:00Z"/>
                <w:rFonts w:eastAsia="Times New Roman" w:cs="Arial"/>
                <w:i/>
                <w:iCs/>
                <w:color w:val="000000"/>
                <w:kern w:val="0"/>
                <w:sz w:val="20"/>
                <w:szCs w:val="22"/>
                <w:lang w:val="fr-BE" w:eastAsia="fr-BE" w:bidi="ar-SA"/>
              </w:rPr>
            </w:pPr>
            <w:del w:id="4469" w:author="Simone Vespa" w:date="2021-08-04T12:07:00Z">
              <w:r w:rsidRPr="000D26BF" w:rsidDel="00574179">
                <w:rPr>
                  <w:rFonts w:eastAsia="Times New Roman" w:cs="Arial"/>
                  <w:i/>
                  <w:iCs/>
                  <w:color w:val="000000"/>
                  <w:kern w:val="0"/>
                  <w:sz w:val="20"/>
                  <w:szCs w:val="22"/>
                  <w:lang w:val="fr-BE" w:eastAsia="fr-BE" w:bidi="ar-SA"/>
                </w:rPr>
                <w:delText> </w:delText>
              </w:r>
            </w:del>
          </w:p>
        </w:tc>
        <w:tc>
          <w:tcPr>
            <w:tcW w:w="1611" w:type="dxa"/>
            <w:tcBorders>
              <w:top w:val="single" w:sz="8" w:space="0" w:color="auto"/>
              <w:left w:val="nil"/>
              <w:bottom w:val="nil"/>
              <w:right w:val="single" w:sz="8" w:space="0" w:color="auto"/>
            </w:tcBorders>
            <w:shd w:val="clear" w:color="auto" w:fill="auto"/>
            <w:noWrap/>
            <w:vAlign w:val="bottom"/>
            <w:hideMark/>
          </w:tcPr>
          <w:p w14:paraId="78BF05A7" w14:textId="77777777" w:rsidR="000D26BF" w:rsidRPr="000D26BF" w:rsidDel="00574179" w:rsidRDefault="000D26BF" w:rsidP="000D26BF">
            <w:pPr>
              <w:rPr>
                <w:del w:id="4470" w:author="Simone Vespa" w:date="2021-08-04T12:07:00Z"/>
                <w:rFonts w:eastAsia="Times New Roman" w:cs="Arial"/>
                <w:color w:val="000000"/>
                <w:kern w:val="0"/>
                <w:sz w:val="20"/>
                <w:szCs w:val="22"/>
                <w:lang w:val="fr-BE" w:eastAsia="fr-BE" w:bidi="ar-SA"/>
              </w:rPr>
            </w:pPr>
            <w:del w:id="4471" w:author="Simone Vespa" w:date="2021-08-04T12:07:00Z">
              <w:r w:rsidRPr="000D26BF" w:rsidDel="00574179">
                <w:rPr>
                  <w:rFonts w:eastAsia="Times New Roman" w:cs="Arial"/>
                  <w:color w:val="000000"/>
                  <w:kern w:val="0"/>
                  <w:sz w:val="20"/>
                  <w:szCs w:val="22"/>
                  <w:lang w:val="fr-BE" w:eastAsia="fr-BE" w:bidi="ar-SA"/>
                </w:rPr>
                <w:delText> </w:delText>
              </w:r>
            </w:del>
          </w:p>
        </w:tc>
      </w:tr>
      <w:tr w:rsidR="000D26BF" w:rsidRPr="000D26BF" w:rsidDel="00574179" w14:paraId="373ECBD7" w14:textId="77777777" w:rsidTr="000D26BF">
        <w:trPr>
          <w:divId w:val="1725712708"/>
          <w:trHeight w:val="258"/>
          <w:del w:id="4472" w:author="Simone Vespa" w:date="2021-08-04T12:07:00Z"/>
        </w:trPr>
        <w:tc>
          <w:tcPr>
            <w:tcW w:w="1060" w:type="dxa"/>
            <w:tcBorders>
              <w:top w:val="nil"/>
              <w:left w:val="single" w:sz="8" w:space="0" w:color="auto"/>
              <w:bottom w:val="nil"/>
              <w:right w:val="nil"/>
            </w:tcBorders>
            <w:shd w:val="clear" w:color="auto" w:fill="auto"/>
            <w:noWrap/>
            <w:vAlign w:val="bottom"/>
            <w:hideMark/>
          </w:tcPr>
          <w:p w14:paraId="28FF20D5" w14:textId="77777777" w:rsidR="000D26BF" w:rsidRPr="000D26BF" w:rsidDel="00574179" w:rsidRDefault="000D26BF" w:rsidP="000D26BF">
            <w:pPr>
              <w:rPr>
                <w:del w:id="4473" w:author="Simone Vespa" w:date="2021-08-04T12:07:00Z"/>
                <w:rFonts w:eastAsia="Times New Roman" w:cs="Arial"/>
                <w:color w:val="000000"/>
                <w:kern w:val="0"/>
                <w:sz w:val="20"/>
                <w:szCs w:val="22"/>
                <w:lang w:val="fr-BE" w:eastAsia="fr-BE" w:bidi="ar-SA"/>
              </w:rPr>
            </w:pPr>
            <w:del w:id="4474" w:author="Simone Vespa" w:date="2021-08-04T12:07:00Z">
              <w:r w:rsidRPr="000D26BF" w:rsidDel="00574179">
                <w:rPr>
                  <w:rFonts w:eastAsia="Times New Roman" w:cs="Arial"/>
                  <w:color w:val="000000"/>
                  <w:kern w:val="0"/>
                  <w:sz w:val="20"/>
                  <w:szCs w:val="22"/>
                  <w:lang w:val="fr-BE" w:eastAsia="fr-BE" w:bidi="ar-SA"/>
                </w:rPr>
                <w:delText> </w:delText>
              </w:r>
            </w:del>
          </w:p>
        </w:tc>
        <w:tc>
          <w:tcPr>
            <w:tcW w:w="1534" w:type="dxa"/>
            <w:tcBorders>
              <w:top w:val="nil"/>
              <w:left w:val="nil"/>
              <w:bottom w:val="nil"/>
              <w:right w:val="nil"/>
            </w:tcBorders>
            <w:shd w:val="clear" w:color="auto" w:fill="auto"/>
            <w:noWrap/>
            <w:vAlign w:val="bottom"/>
            <w:hideMark/>
          </w:tcPr>
          <w:p w14:paraId="5E9B4E5D" w14:textId="77777777" w:rsidR="000D26BF" w:rsidRPr="000D26BF" w:rsidDel="00574179" w:rsidRDefault="000D26BF" w:rsidP="000D26BF">
            <w:pPr>
              <w:rPr>
                <w:del w:id="4475" w:author="Simone Vespa" w:date="2021-08-04T12:07:00Z"/>
                <w:rFonts w:eastAsia="Times New Roman" w:cs="Arial"/>
                <w:color w:val="000000"/>
                <w:kern w:val="0"/>
                <w:sz w:val="20"/>
                <w:szCs w:val="22"/>
                <w:lang w:val="fr-BE" w:eastAsia="fr-BE" w:bidi="ar-SA"/>
              </w:rPr>
            </w:pPr>
          </w:p>
        </w:tc>
        <w:tc>
          <w:tcPr>
            <w:tcW w:w="1172" w:type="dxa"/>
            <w:tcBorders>
              <w:top w:val="nil"/>
              <w:left w:val="nil"/>
              <w:bottom w:val="nil"/>
              <w:right w:val="nil"/>
            </w:tcBorders>
            <w:shd w:val="clear" w:color="auto" w:fill="auto"/>
            <w:noWrap/>
            <w:vAlign w:val="bottom"/>
            <w:hideMark/>
          </w:tcPr>
          <w:p w14:paraId="071A2E77" w14:textId="77777777" w:rsidR="000D26BF" w:rsidRPr="000D26BF" w:rsidDel="00574179" w:rsidRDefault="000D26BF" w:rsidP="000D26BF">
            <w:pPr>
              <w:jc w:val="center"/>
              <w:rPr>
                <w:del w:id="4476" w:author="Simone Vespa" w:date="2021-08-04T12:07:00Z"/>
                <w:rFonts w:eastAsia="Times New Roman" w:cs="Arial"/>
                <w:b/>
                <w:bCs/>
                <w:color w:val="000000"/>
                <w:kern w:val="0"/>
                <w:sz w:val="20"/>
                <w:szCs w:val="22"/>
                <w:lang w:val="fr-BE" w:eastAsia="fr-BE" w:bidi="ar-SA"/>
              </w:rPr>
            </w:pPr>
            <w:del w:id="4477" w:author="Simone Vespa" w:date="2021-08-04T12:07:00Z">
              <w:r w:rsidRPr="000D26BF" w:rsidDel="00574179">
                <w:rPr>
                  <w:rFonts w:eastAsia="Times New Roman" w:cs="Arial"/>
                  <w:b/>
                  <w:bCs/>
                  <w:color w:val="000000"/>
                  <w:kern w:val="0"/>
                  <w:sz w:val="20"/>
                  <w:szCs w:val="22"/>
                  <w:lang w:val="fr-BE" w:eastAsia="fr-BE" w:bidi="ar-SA"/>
                </w:rPr>
                <w:delText>R mean</w:delText>
              </w:r>
            </w:del>
          </w:p>
        </w:tc>
        <w:tc>
          <w:tcPr>
            <w:tcW w:w="814" w:type="dxa"/>
            <w:tcBorders>
              <w:top w:val="nil"/>
              <w:left w:val="nil"/>
              <w:bottom w:val="nil"/>
              <w:right w:val="nil"/>
            </w:tcBorders>
            <w:shd w:val="clear" w:color="auto" w:fill="auto"/>
            <w:noWrap/>
            <w:vAlign w:val="bottom"/>
            <w:hideMark/>
          </w:tcPr>
          <w:p w14:paraId="12753532" w14:textId="77777777" w:rsidR="000D26BF" w:rsidRPr="000D26BF" w:rsidDel="00574179" w:rsidRDefault="000D26BF" w:rsidP="000D26BF">
            <w:pPr>
              <w:jc w:val="center"/>
              <w:rPr>
                <w:del w:id="4478" w:author="Simone Vespa" w:date="2021-08-04T12:07:00Z"/>
                <w:rFonts w:eastAsia="Times New Roman" w:cs="Arial"/>
                <w:b/>
                <w:bCs/>
                <w:color w:val="000000"/>
                <w:kern w:val="0"/>
                <w:sz w:val="20"/>
                <w:szCs w:val="22"/>
                <w:lang w:val="fr-BE" w:eastAsia="fr-BE" w:bidi="ar-SA"/>
              </w:rPr>
            </w:pPr>
            <w:del w:id="4479" w:author="Simone Vespa" w:date="2021-08-04T12:07:00Z">
              <w:r w:rsidRPr="000D26BF" w:rsidDel="00574179">
                <w:rPr>
                  <w:rFonts w:eastAsia="Times New Roman" w:cs="Arial"/>
                  <w:b/>
                  <w:bCs/>
                  <w:color w:val="000000"/>
                  <w:kern w:val="0"/>
                  <w:sz w:val="20"/>
                  <w:szCs w:val="22"/>
                  <w:lang w:val="fr-BE" w:eastAsia="fr-BE" w:bidi="ar-SA"/>
                </w:rPr>
                <w:delText>R stdev</w:delText>
              </w:r>
            </w:del>
          </w:p>
        </w:tc>
        <w:tc>
          <w:tcPr>
            <w:tcW w:w="1254" w:type="dxa"/>
            <w:tcBorders>
              <w:top w:val="nil"/>
              <w:left w:val="nil"/>
              <w:bottom w:val="nil"/>
              <w:right w:val="nil"/>
            </w:tcBorders>
            <w:shd w:val="clear" w:color="auto" w:fill="auto"/>
            <w:noWrap/>
            <w:vAlign w:val="bottom"/>
            <w:hideMark/>
          </w:tcPr>
          <w:p w14:paraId="358667DA" w14:textId="77777777" w:rsidR="000D26BF" w:rsidRPr="000D26BF" w:rsidDel="00574179" w:rsidRDefault="000D26BF" w:rsidP="000D26BF">
            <w:pPr>
              <w:jc w:val="center"/>
              <w:rPr>
                <w:del w:id="4480" w:author="Simone Vespa" w:date="2021-08-04T12:07:00Z"/>
                <w:rFonts w:eastAsia="Times New Roman" w:cs="Arial"/>
                <w:b/>
                <w:bCs/>
                <w:color w:val="000000"/>
                <w:kern w:val="0"/>
                <w:sz w:val="20"/>
                <w:szCs w:val="22"/>
                <w:lang w:val="fr-BE" w:eastAsia="fr-BE" w:bidi="ar-SA"/>
              </w:rPr>
            </w:pPr>
            <w:del w:id="4481" w:author="Simone Vespa" w:date="2021-08-04T12:07:00Z">
              <w:r w:rsidRPr="000D26BF" w:rsidDel="00574179">
                <w:rPr>
                  <w:rFonts w:eastAsia="Times New Roman" w:cs="Arial"/>
                  <w:b/>
                  <w:bCs/>
                  <w:color w:val="000000"/>
                  <w:kern w:val="0"/>
                  <w:sz w:val="20"/>
                  <w:szCs w:val="22"/>
                  <w:lang w:val="fr-BE" w:eastAsia="fr-BE" w:bidi="ar-SA"/>
                </w:rPr>
                <w:delText>NR mean</w:delText>
              </w:r>
            </w:del>
          </w:p>
        </w:tc>
        <w:tc>
          <w:tcPr>
            <w:tcW w:w="921" w:type="dxa"/>
            <w:tcBorders>
              <w:top w:val="nil"/>
              <w:left w:val="nil"/>
              <w:bottom w:val="nil"/>
              <w:right w:val="nil"/>
            </w:tcBorders>
            <w:shd w:val="clear" w:color="auto" w:fill="auto"/>
            <w:noWrap/>
            <w:vAlign w:val="bottom"/>
            <w:hideMark/>
          </w:tcPr>
          <w:p w14:paraId="004AE1E1" w14:textId="77777777" w:rsidR="000D26BF" w:rsidRPr="000D26BF" w:rsidDel="00574179" w:rsidRDefault="000D26BF" w:rsidP="000D26BF">
            <w:pPr>
              <w:jc w:val="center"/>
              <w:rPr>
                <w:del w:id="4482" w:author="Simone Vespa" w:date="2021-08-04T12:07:00Z"/>
                <w:rFonts w:eastAsia="Times New Roman" w:cs="Arial"/>
                <w:b/>
                <w:bCs/>
                <w:color w:val="000000"/>
                <w:kern w:val="0"/>
                <w:sz w:val="20"/>
                <w:szCs w:val="22"/>
                <w:lang w:val="fr-BE" w:eastAsia="fr-BE" w:bidi="ar-SA"/>
              </w:rPr>
            </w:pPr>
            <w:del w:id="4483" w:author="Simone Vespa" w:date="2021-08-04T12:07:00Z">
              <w:r w:rsidRPr="000D26BF" w:rsidDel="00574179">
                <w:rPr>
                  <w:rFonts w:eastAsia="Times New Roman" w:cs="Arial"/>
                  <w:b/>
                  <w:bCs/>
                  <w:color w:val="000000"/>
                  <w:kern w:val="0"/>
                  <w:sz w:val="20"/>
                  <w:szCs w:val="22"/>
                  <w:lang w:val="fr-BE" w:eastAsia="fr-BE" w:bidi="ar-SA"/>
                </w:rPr>
                <w:delText>NR stdev</w:delText>
              </w:r>
            </w:del>
          </w:p>
        </w:tc>
        <w:tc>
          <w:tcPr>
            <w:tcW w:w="1464" w:type="dxa"/>
            <w:tcBorders>
              <w:top w:val="nil"/>
              <w:left w:val="nil"/>
              <w:bottom w:val="nil"/>
              <w:right w:val="nil"/>
            </w:tcBorders>
            <w:shd w:val="clear" w:color="auto" w:fill="auto"/>
            <w:noWrap/>
            <w:vAlign w:val="bottom"/>
            <w:hideMark/>
          </w:tcPr>
          <w:p w14:paraId="53C81362" w14:textId="77777777" w:rsidR="000D26BF" w:rsidRPr="000D26BF" w:rsidDel="00574179" w:rsidRDefault="000D26BF" w:rsidP="000D26BF">
            <w:pPr>
              <w:jc w:val="center"/>
              <w:rPr>
                <w:del w:id="4484" w:author="Simone Vespa" w:date="2021-08-04T12:07:00Z"/>
                <w:rFonts w:eastAsia="Times New Roman" w:cs="Arial"/>
                <w:b/>
                <w:bCs/>
                <w:i/>
                <w:iCs/>
                <w:color w:val="000000"/>
                <w:kern w:val="0"/>
                <w:sz w:val="20"/>
                <w:szCs w:val="22"/>
                <w:lang w:val="fr-BE" w:eastAsia="fr-BE" w:bidi="ar-SA"/>
              </w:rPr>
            </w:pPr>
            <w:del w:id="4485" w:author="Simone Vespa" w:date="2021-08-04T12:07:00Z">
              <w:r w:rsidRPr="000D26BF" w:rsidDel="00574179">
                <w:rPr>
                  <w:rFonts w:eastAsia="Times New Roman" w:cs="Arial"/>
                  <w:b/>
                  <w:bCs/>
                  <w:i/>
                  <w:iCs/>
                  <w:color w:val="000000"/>
                  <w:kern w:val="0"/>
                  <w:sz w:val="20"/>
                  <w:szCs w:val="22"/>
                  <w:lang w:val="fr-BE" w:eastAsia="fr-BE" w:bidi="ar-SA"/>
                </w:rPr>
                <w:delText>Diff R - NR %</w:delText>
              </w:r>
            </w:del>
          </w:p>
        </w:tc>
        <w:tc>
          <w:tcPr>
            <w:tcW w:w="1611" w:type="dxa"/>
            <w:tcBorders>
              <w:top w:val="nil"/>
              <w:left w:val="nil"/>
              <w:bottom w:val="nil"/>
              <w:right w:val="single" w:sz="8" w:space="0" w:color="auto"/>
            </w:tcBorders>
            <w:shd w:val="clear" w:color="auto" w:fill="auto"/>
            <w:noWrap/>
            <w:vAlign w:val="bottom"/>
            <w:hideMark/>
          </w:tcPr>
          <w:p w14:paraId="3D9C7B9B" w14:textId="77777777" w:rsidR="000D26BF" w:rsidRPr="000D26BF" w:rsidDel="00574179" w:rsidRDefault="000D26BF" w:rsidP="000D26BF">
            <w:pPr>
              <w:jc w:val="center"/>
              <w:rPr>
                <w:del w:id="4486" w:author="Simone Vespa" w:date="2021-08-04T12:07:00Z"/>
                <w:rFonts w:eastAsia="Times New Roman" w:cs="Arial"/>
                <w:b/>
                <w:bCs/>
                <w:color w:val="000000"/>
                <w:kern w:val="0"/>
                <w:sz w:val="20"/>
                <w:szCs w:val="22"/>
                <w:lang w:val="fr-BE" w:eastAsia="fr-BE" w:bidi="ar-SA"/>
              </w:rPr>
            </w:pPr>
            <w:del w:id="4487" w:author="Simone Vespa" w:date="2021-08-04T12:07:00Z">
              <w:r w:rsidRPr="000D26BF" w:rsidDel="00574179">
                <w:rPr>
                  <w:rFonts w:eastAsia="Times New Roman" w:cs="Arial"/>
                  <w:b/>
                  <w:bCs/>
                  <w:color w:val="000000"/>
                  <w:kern w:val="0"/>
                  <w:sz w:val="20"/>
                  <w:szCs w:val="22"/>
                  <w:lang w:val="fr-BE" w:eastAsia="fr-BE" w:bidi="ar-SA"/>
                </w:rPr>
                <w:delText>p-value (FDR)</w:delText>
              </w:r>
            </w:del>
          </w:p>
        </w:tc>
      </w:tr>
      <w:tr w:rsidR="000D26BF" w:rsidRPr="000D26BF" w:rsidDel="00574179" w14:paraId="5B71AC9C" w14:textId="77777777" w:rsidTr="000D26BF">
        <w:trPr>
          <w:divId w:val="1725712708"/>
          <w:trHeight w:val="258"/>
          <w:del w:id="4488" w:author="Simone Vespa" w:date="2021-08-04T12:07:00Z"/>
        </w:trPr>
        <w:tc>
          <w:tcPr>
            <w:tcW w:w="1060" w:type="dxa"/>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F1ECB79" w14:textId="77777777" w:rsidR="000D26BF" w:rsidRPr="000D26BF" w:rsidDel="00574179" w:rsidRDefault="000D26BF" w:rsidP="000D26BF">
            <w:pPr>
              <w:jc w:val="center"/>
              <w:rPr>
                <w:del w:id="4489" w:author="Simone Vespa" w:date="2021-08-04T12:07:00Z"/>
                <w:rFonts w:eastAsia="Times New Roman" w:cs="Arial"/>
                <w:color w:val="000000"/>
                <w:kern w:val="0"/>
                <w:sz w:val="20"/>
                <w:szCs w:val="22"/>
                <w:lang w:val="fr-BE" w:eastAsia="fr-BE" w:bidi="ar-SA"/>
              </w:rPr>
            </w:pPr>
            <w:del w:id="4490" w:author="Simone Vespa" w:date="2021-08-04T12:07:00Z">
              <w:r w:rsidRPr="000D26BF" w:rsidDel="00574179">
                <w:rPr>
                  <w:rFonts w:eastAsia="Times New Roman" w:cs="Arial"/>
                  <w:color w:val="000000"/>
                  <w:kern w:val="0"/>
                  <w:sz w:val="20"/>
                  <w:szCs w:val="22"/>
                  <w:lang w:val="fr-BE" w:eastAsia="fr-BE" w:bidi="ar-SA"/>
                </w:rPr>
                <w:delText>SLEEP</w:delText>
              </w:r>
            </w:del>
          </w:p>
        </w:tc>
        <w:tc>
          <w:tcPr>
            <w:tcW w:w="1534" w:type="dxa"/>
            <w:tcBorders>
              <w:top w:val="single" w:sz="4" w:space="0" w:color="auto"/>
              <w:left w:val="nil"/>
              <w:bottom w:val="single" w:sz="4" w:space="0" w:color="auto"/>
              <w:right w:val="single" w:sz="4" w:space="0" w:color="auto"/>
            </w:tcBorders>
            <w:shd w:val="clear" w:color="auto" w:fill="auto"/>
            <w:noWrap/>
            <w:vAlign w:val="bottom"/>
            <w:hideMark/>
          </w:tcPr>
          <w:p w14:paraId="5B70CF06" w14:textId="77777777" w:rsidR="000D26BF" w:rsidRPr="000D26BF" w:rsidDel="00574179" w:rsidRDefault="000D26BF" w:rsidP="000D26BF">
            <w:pPr>
              <w:rPr>
                <w:del w:id="4491" w:author="Simone Vespa" w:date="2021-08-04T12:07:00Z"/>
                <w:rFonts w:eastAsia="Times New Roman" w:cs="Arial"/>
                <w:color w:val="000000"/>
                <w:kern w:val="0"/>
                <w:sz w:val="20"/>
                <w:szCs w:val="22"/>
                <w:lang w:val="fr-BE" w:eastAsia="fr-BE" w:bidi="ar-SA"/>
              </w:rPr>
            </w:pPr>
            <w:del w:id="4492" w:author="Simone Vespa" w:date="2021-08-04T12:07:00Z">
              <w:r w:rsidRPr="000D26BF" w:rsidDel="00574179">
                <w:rPr>
                  <w:rFonts w:eastAsia="Times New Roman" w:cs="Arial"/>
                  <w:color w:val="000000"/>
                  <w:kern w:val="0"/>
                  <w:sz w:val="20"/>
                  <w:szCs w:val="22"/>
                  <w:lang w:val="fr-BE" w:eastAsia="fr-BE" w:bidi="ar-SA"/>
                </w:rPr>
                <w:delText>Delta</w:delText>
              </w:r>
            </w:del>
          </w:p>
        </w:tc>
        <w:tc>
          <w:tcPr>
            <w:tcW w:w="1172" w:type="dxa"/>
            <w:tcBorders>
              <w:top w:val="single" w:sz="4" w:space="0" w:color="auto"/>
              <w:left w:val="nil"/>
              <w:bottom w:val="single" w:sz="4" w:space="0" w:color="auto"/>
              <w:right w:val="single" w:sz="4" w:space="0" w:color="auto"/>
            </w:tcBorders>
            <w:shd w:val="clear" w:color="auto" w:fill="auto"/>
            <w:noWrap/>
            <w:vAlign w:val="bottom"/>
            <w:hideMark/>
          </w:tcPr>
          <w:p w14:paraId="11C312F1" w14:textId="4BA584E2" w:rsidR="000D26BF" w:rsidRPr="000D26BF" w:rsidDel="00574179" w:rsidRDefault="000D26BF" w:rsidP="000D26BF">
            <w:pPr>
              <w:jc w:val="right"/>
              <w:rPr>
                <w:del w:id="4493" w:author="Simone Vespa" w:date="2021-08-04T12:07:00Z"/>
                <w:rFonts w:eastAsia="Times New Roman" w:cs="Arial"/>
                <w:color w:val="C00000"/>
                <w:kern w:val="0"/>
                <w:sz w:val="20"/>
                <w:szCs w:val="22"/>
                <w:lang w:val="fr-BE" w:eastAsia="fr-BE" w:bidi="ar-SA"/>
              </w:rPr>
            </w:pPr>
            <w:del w:id="4494" w:author="Simone Vespa" w:date="2021-08-04T12:07:00Z">
              <w:r w:rsidRPr="000D26BF"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0D26BF" w:rsidDel="00574179">
                <w:rPr>
                  <w:rFonts w:eastAsia="Times New Roman" w:cs="Arial"/>
                  <w:color w:val="C00000"/>
                  <w:kern w:val="0"/>
                  <w:sz w:val="20"/>
                  <w:szCs w:val="22"/>
                  <w:lang w:val="fr-BE" w:eastAsia="fr-BE" w:bidi="ar-SA"/>
                </w:rPr>
                <w:delText>111</w:delText>
              </w:r>
            </w:del>
          </w:p>
        </w:tc>
        <w:tc>
          <w:tcPr>
            <w:tcW w:w="814" w:type="dxa"/>
            <w:tcBorders>
              <w:top w:val="single" w:sz="4" w:space="0" w:color="auto"/>
              <w:left w:val="nil"/>
              <w:bottom w:val="single" w:sz="4" w:space="0" w:color="auto"/>
              <w:right w:val="single" w:sz="4" w:space="0" w:color="auto"/>
            </w:tcBorders>
            <w:shd w:val="clear" w:color="auto" w:fill="auto"/>
            <w:noWrap/>
            <w:vAlign w:val="bottom"/>
            <w:hideMark/>
          </w:tcPr>
          <w:p w14:paraId="03BA6166" w14:textId="27E7A2A7" w:rsidR="000D26BF" w:rsidRPr="000D26BF" w:rsidDel="00574179" w:rsidRDefault="000D26BF" w:rsidP="000D26BF">
            <w:pPr>
              <w:jc w:val="right"/>
              <w:rPr>
                <w:del w:id="4495" w:author="Simone Vespa" w:date="2021-08-04T12:07:00Z"/>
                <w:rFonts w:eastAsia="Times New Roman" w:cs="Arial"/>
                <w:color w:val="000000"/>
                <w:kern w:val="0"/>
                <w:sz w:val="20"/>
                <w:szCs w:val="22"/>
                <w:lang w:val="fr-BE" w:eastAsia="fr-BE" w:bidi="ar-SA"/>
              </w:rPr>
            </w:pPr>
            <w:del w:id="4496"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144</w:delText>
              </w:r>
            </w:del>
          </w:p>
        </w:tc>
        <w:tc>
          <w:tcPr>
            <w:tcW w:w="1254" w:type="dxa"/>
            <w:tcBorders>
              <w:top w:val="single" w:sz="4" w:space="0" w:color="auto"/>
              <w:left w:val="nil"/>
              <w:bottom w:val="single" w:sz="4" w:space="0" w:color="auto"/>
              <w:right w:val="single" w:sz="4" w:space="0" w:color="auto"/>
            </w:tcBorders>
            <w:shd w:val="clear" w:color="auto" w:fill="auto"/>
            <w:noWrap/>
            <w:vAlign w:val="bottom"/>
            <w:hideMark/>
          </w:tcPr>
          <w:p w14:paraId="20374239" w14:textId="7C579E41" w:rsidR="000D26BF" w:rsidRPr="000D26BF" w:rsidDel="00574179" w:rsidRDefault="000D26BF" w:rsidP="000D26BF">
            <w:pPr>
              <w:jc w:val="right"/>
              <w:rPr>
                <w:del w:id="4497" w:author="Simone Vespa" w:date="2021-08-04T12:07:00Z"/>
                <w:rFonts w:eastAsia="Times New Roman" w:cs="Arial"/>
                <w:color w:val="2F75B5"/>
                <w:kern w:val="0"/>
                <w:sz w:val="20"/>
                <w:szCs w:val="22"/>
                <w:lang w:val="fr-BE" w:eastAsia="fr-BE" w:bidi="ar-SA"/>
              </w:rPr>
            </w:pPr>
            <w:del w:id="4498" w:author="Simone Vespa" w:date="2021-08-04T12:07:00Z">
              <w:r w:rsidRPr="000D26BF"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0D26BF" w:rsidDel="00574179">
                <w:rPr>
                  <w:rFonts w:eastAsia="Times New Roman" w:cs="Arial"/>
                  <w:color w:val="2F75B5"/>
                  <w:kern w:val="0"/>
                  <w:sz w:val="20"/>
                  <w:szCs w:val="22"/>
                  <w:lang w:val="fr-BE" w:eastAsia="fr-BE" w:bidi="ar-SA"/>
                </w:rPr>
                <w:delText>051</w:delText>
              </w:r>
            </w:del>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14:paraId="02F45915" w14:textId="485F2FA7" w:rsidR="000D26BF" w:rsidRPr="000D26BF" w:rsidDel="00574179" w:rsidRDefault="000D26BF" w:rsidP="000D26BF">
            <w:pPr>
              <w:jc w:val="right"/>
              <w:rPr>
                <w:del w:id="4499" w:author="Simone Vespa" w:date="2021-08-04T12:07:00Z"/>
                <w:rFonts w:eastAsia="Times New Roman" w:cs="Arial"/>
                <w:color w:val="000000"/>
                <w:kern w:val="0"/>
                <w:sz w:val="20"/>
                <w:szCs w:val="22"/>
                <w:lang w:val="fr-BE" w:eastAsia="fr-BE" w:bidi="ar-SA"/>
              </w:rPr>
            </w:pPr>
            <w:del w:id="4500"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173</w:delText>
              </w:r>
            </w:del>
          </w:p>
        </w:tc>
        <w:tc>
          <w:tcPr>
            <w:tcW w:w="1464" w:type="dxa"/>
            <w:tcBorders>
              <w:top w:val="single" w:sz="4" w:space="0" w:color="auto"/>
              <w:left w:val="nil"/>
              <w:bottom w:val="single" w:sz="4" w:space="0" w:color="auto"/>
              <w:right w:val="single" w:sz="4" w:space="0" w:color="auto"/>
            </w:tcBorders>
            <w:shd w:val="clear" w:color="000000" w:fill="D9D9D9"/>
            <w:noWrap/>
            <w:vAlign w:val="bottom"/>
            <w:hideMark/>
          </w:tcPr>
          <w:p w14:paraId="730A1BF8" w14:textId="06B4063E" w:rsidR="000D26BF" w:rsidRPr="000D26BF" w:rsidDel="00574179" w:rsidRDefault="000D26BF" w:rsidP="000D26BF">
            <w:pPr>
              <w:jc w:val="right"/>
              <w:rPr>
                <w:del w:id="4501" w:author="Simone Vespa" w:date="2021-08-04T12:07:00Z"/>
                <w:rFonts w:eastAsia="Times New Roman" w:cs="Arial"/>
                <w:i/>
                <w:iCs/>
                <w:color w:val="000000"/>
                <w:kern w:val="0"/>
                <w:sz w:val="20"/>
                <w:szCs w:val="22"/>
                <w:lang w:val="fr-BE" w:eastAsia="fr-BE" w:bidi="ar-SA"/>
              </w:rPr>
            </w:pPr>
            <w:del w:id="4502" w:author="Simone Vespa" w:date="2021-08-04T12:07:00Z">
              <w:r w:rsidRPr="000D26BF" w:rsidDel="00574179">
                <w:rPr>
                  <w:rFonts w:eastAsia="Times New Roman" w:cs="Arial"/>
                  <w:i/>
                  <w:iCs/>
                  <w:color w:val="000000"/>
                  <w:kern w:val="0"/>
                  <w:sz w:val="20"/>
                  <w:szCs w:val="22"/>
                  <w:lang w:val="fr-BE" w:eastAsia="fr-BE" w:bidi="ar-SA"/>
                </w:rPr>
                <w:delText>6</w:delText>
              </w:r>
              <w:r w:rsidR="00C15DA0" w:rsidDel="00574179">
                <w:rPr>
                  <w:rFonts w:eastAsia="Times New Roman" w:cs="Arial"/>
                  <w:i/>
                  <w:iCs/>
                  <w:color w:val="000000"/>
                  <w:kern w:val="0"/>
                  <w:sz w:val="20"/>
                  <w:szCs w:val="22"/>
                  <w:lang w:val="fr-BE" w:eastAsia="fr-BE" w:bidi="ar-SA"/>
                </w:rPr>
                <w:delText>.</w:delText>
              </w:r>
              <w:r w:rsidRPr="000D26BF" w:rsidDel="00574179">
                <w:rPr>
                  <w:rFonts w:eastAsia="Times New Roman" w:cs="Arial"/>
                  <w:i/>
                  <w:iCs/>
                  <w:color w:val="000000"/>
                  <w:kern w:val="0"/>
                  <w:sz w:val="20"/>
                  <w:szCs w:val="22"/>
                  <w:lang w:val="fr-BE" w:eastAsia="fr-BE" w:bidi="ar-SA"/>
                </w:rPr>
                <w:delText>0%</w:delText>
              </w:r>
            </w:del>
          </w:p>
        </w:tc>
        <w:tc>
          <w:tcPr>
            <w:tcW w:w="1611" w:type="dxa"/>
            <w:tcBorders>
              <w:top w:val="single" w:sz="4" w:space="0" w:color="auto"/>
              <w:left w:val="nil"/>
              <w:bottom w:val="single" w:sz="4" w:space="0" w:color="auto"/>
              <w:right w:val="single" w:sz="8" w:space="0" w:color="auto"/>
            </w:tcBorders>
            <w:shd w:val="clear" w:color="auto" w:fill="auto"/>
            <w:noWrap/>
            <w:vAlign w:val="bottom"/>
            <w:hideMark/>
          </w:tcPr>
          <w:p w14:paraId="65DFF2C7" w14:textId="43603391" w:rsidR="000D26BF" w:rsidRPr="000D26BF" w:rsidDel="00574179" w:rsidRDefault="000D26BF" w:rsidP="000D26BF">
            <w:pPr>
              <w:jc w:val="right"/>
              <w:rPr>
                <w:del w:id="4503" w:author="Simone Vespa" w:date="2021-08-04T12:07:00Z"/>
                <w:rFonts w:eastAsia="Times New Roman" w:cs="Arial"/>
                <w:color w:val="000000"/>
                <w:kern w:val="0"/>
                <w:sz w:val="20"/>
                <w:szCs w:val="22"/>
                <w:lang w:val="fr-BE" w:eastAsia="fr-BE" w:bidi="ar-SA"/>
              </w:rPr>
            </w:pPr>
            <w:del w:id="4504"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385</w:delText>
              </w:r>
            </w:del>
          </w:p>
        </w:tc>
      </w:tr>
      <w:tr w:rsidR="000D26BF" w:rsidRPr="000D26BF" w:rsidDel="00574179" w14:paraId="5888DBCA" w14:textId="77777777" w:rsidTr="000D26BF">
        <w:trPr>
          <w:divId w:val="1725712708"/>
          <w:trHeight w:val="258"/>
          <w:del w:id="4505" w:author="Simone Vespa" w:date="2021-08-04T12:07: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32F7C13A" w14:textId="77777777" w:rsidR="000D26BF" w:rsidRPr="000D26BF" w:rsidDel="00574179" w:rsidRDefault="000D26BF" w:rsidP="000D26BF">
            <w:pPr>
              <w:rPr>
                <w:del w:id="4506"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65BC9EC4" w14:textId="77777777" w:rsidR="000D26BF" w:rsidRPr="000D26BF" w:rsidDel="00574179" w:rsidRDefault="000D26BF" w:rsidP="000D26BF">
            <w:pPr>
              <w:rPr>
                <w:del w:id="4507" w:author="Simone Vespa" w:date="2021-08-04T12:07:00Z"/>
                <w:rFonts w:eastAsia="Times New Roman" w:cs="Arial"/>
                <w:color w:val="000000"/>
                <w:kern w:val="0"/>
                <w:sz w:val="20"/>
                <w:szCs w:val="22"/>
                <w:lang w:val="fr-BE" w:eastAsia="fr-BE" w:bidi="ar-SA"/>
              </w:rPr>
            </w:pPr>
            <w:del w:id="4508" w:author="Simone Vespa" w:date="2021-08-04T12:07:00Z">
              <w:r w:rsidRPr="000D26BF" w:rsidDel="00574179">
                <w:rPr>
                  <w:rFonts w:eastAsia="Times New Roman" w:cs="Arial"/>
                  <w:color w:val="000000"/>
                  <w:kern w:val="0"/>
                  <w:sz w:val="20"/>
                  <w:szCs w:val="22"/>
                  <w:lang w:val="fr-BE" w:eastAsia="fr-BE" w:bidi="ar-SA"/>
                </w:rPr>
                <w:delText>Theta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1023B719" w14:textId="5CA7209C" w:rsidR="000D26BF" w:rsidRPr="000D26BF" w:rsidDel="00574179" w:rsidRDefault="000D26BF" w:rsidP="000D26BF">
            <w:pPr>
              <w:jc w:val="right"/>
              <w:rPr>
                <w:del w:id="4509" w:author="Simone Vespa" w:date="2021-08-04T12:07:00Z"/>
                <w:rFonts w:eastAsia="Times New Roman" w:cs="Arial"/>
                <w:color w:val="C00000"/>
                <w:kern w:val="0"/>
                <w:sz w:val="20"/>
                <w:szCs w:val="22"/>
                <w:lang w:val="fr-BE" w:eastAsia="fr-BE" w:bidi="ar-SA"/>
              </w:rPr>
            </w:pPr>
            <w:del w:id="4510" w:author="Simone Vespa" w:date="2021-08-04T12:07:00Z">
              <w:r w:rsidRPr="000D26BF"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0D26BF" w:rsidDel="00574179">
                <w:rPr>
                  <w:rFonts w:eastAsia="Times New Roman" w:cs="Arial"/>
                  <w:color w:val="C00000"/>
                  <w:kern w:val="0"/>
                  <w:sz w:val="20"/>
                  <w:szCs w:val="22"/>
                  <w:lang w:val="fr-BE" w:eastAsia="fr-BE" w:bidi="ar-SA"/>
                </w:rPr>
                <w:delText>086</w:delText>
              </w:r>
            </w:del>
          </w:p>
        </w:tc>
        <w:tc>
          <w:tcPr>
            <w:tcW w:w="814" w:type="dxa"/>
            <w:tcBorders>
              <w:top w:val="nil"/>
              <w:left w:val="nil"/>
              <w:bottom w:val="single" w:sz="4" w:space="0" w:color="auto"/>
              <w:right w:val="single" w:sz="4" w:space="0" w:color="auto"/>
            </w:tcBorders>
            <w:shd w:val="clear" w:color="auto" w:fill="auto"/>
            <w:noWrap/>
            <w:vAlign w:val="bottom"/>
            <w:hideMark/>
          </w:tcPr>
          <w:p w14:paraId="4533F128" w14:textId="129ADFD5" w:rsidR="000D26BF" w:rsidRPr="000D26BF" w:rsidDel="00574179" w:rsidRDefault="000D26BF" w:rsidP="000D26BF">
            <w:pPr>
              <w:jc w:val="right"/>
              <w:rPr>
                <w:del w:id="4511" w:author="Simone Vespa" w:date="2021-08-04T12:07:00Z"/>
                <w:rFonts w:eastAsia="Times New Roman" w:cs="Arial"/>
                <w:color w:val="000000"/>
                <w:kern w:val="0"/>
                <w:sz w:val="20"/>
                <w:szCs w:val="22"/>
                <w:lang w:val="fr-BE" w:eastAsia="fr-BE" w:bidi="ar-SA"/>
              </w:rPr>
            </w:pPr>
            <w:del w:id="4512"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119</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74B75269" w14:textId="5A89BC14" w:rsidR="000D26BF" w:rsidRPr="000D26BF" w:rsidDel="00574179" w:rsidRDefault="000D26BF" w:rsidP="000D26BF">
            <w:pPr>
              <w:jc w:val="right"/>
              <w:rPr>
                <w:del w:id="4513" w:author="Simone Vespa" w:date="2021-08-04T12:07:00Z"/>
                <w:rFonts w:eastAsia="Times New Roman" w:cs="Arial"/>
                <w:color w:val="2F75B5"/>
                <w:kern w:val="0"/>
                <w:sz w:val="20"/>
                <w:szCs w:val="22"/>
                <w:lang w:val="fr-BE" w:eastAsia="fr-BE" w:bidi="ar-SA"/>
              </w:rPr>
            </w:pPr>
            <w:del w:id="4514" w:author="Simone Vespa" w:date="2021-08-04T12:07:00Z">
              <w:r w:rsidRPr="000D26BF"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0D26BF" w:rsidDel="00574179">
                <w:rPr>
                  <w:rFonts w:eastAsia="Times New Roman" w:cs="Arial"/>
                  <w:color w:val="2F75B5"/>
                  <w:kern w:val="0"/>
                  <w:sz w:val="20"/>
                  <w:szCs w:val="22"/>
                  <w:lang w:val="fr-BE" w:eastAsia="fr-BE" w:bidi="ar-SA"/>
                </w:rPr>
                <w:delText>016</w:delText>
              </w:r>
            </w:del>
          </w:p>
        </w:tc>
        <w:tc>
          <w:tcPr>
            <w:tcW w:w="921" w:type="dxa"/>
            <w:tcBorders>
              <w:top w:val="nil"/>
              <w:left w:val="nil"/>
              <w:bottom w:val="single" w:sz="4" w:space="0" w:color="auto"/>
              <w:right w:val="single" w:sz="4" w:space="0" w:color="auto"/>
            </w:tcBorders>
            <w:shd w:val="clear" w:color="auto" w:fill="auto"/>
            <w:noWrap/>
            <w:vAlign w:val="bottom"/>
            <w:hideMark/>
          </w:tcPr>
          <w:p w14:paraId="37E17FE7" w14:textId="710132F7" w:rsidR="000D26BF" w:rsidRPr="000D26BF" w:rsidDel="00574179" w:rsidRDefault="000D26BF" w:rsidP="000D26BF">
            <w:pPr>
              <w:jc w:val="right"/>
              <w:rPr>
                <w:del w:id="4515" w:author="Simone Vespa" w:date="2021-08-04T12:07:00Z"/>
                <w:rFonts w:eastAsia="Times New Roman" w:cs="Arial"/>
                <w:color w:val="000000"/>
                <w:kern w:val="0"/>
                <w:sz w:val="20"/>
                <w:szCs w:val="22"/>
                <w:lang w:val="fr-BE" w:eastAsia="fr-BE" w:bidi="ar-SA"/>
              </w:rPr>
            </w:pPr>
            <w:del w:id="4516"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112</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60F4A133" w14:textId="560D168E" w:rsidR="000D26BF" w:rsidRPr="000D26BF" w:rsidDel="00574179" w:rsidRDefault="000D26BF" w:rsidP="000D26BF">
            <w:pPr>
              <w:jc w:val="right"/>
              <w:rPr>
                <w:del w:id="4517" w:author="Simone Vespa" w:date="2021-08-04T12:07:00Z"/>
                <w:rFonts w:eastAsia="Times New Roman" w:cs="Arial"/>
                <w:i/>
                <w:iCs/>
                <w:color w:val="000000"/>
                <w:kern w:val="0"/>
                <w:sz w:val="20"/>
                <w:szCs w:val="22"/>
                <w:lang w:val="fr-BE" w:eastAsia="fr-BE" w:bidi="ar-SA"/>
              </w:rPr>
            </w:pPr>
            <w:del w:id="4518" w:author="Simone Vespa" w:date="2021-08-04T12:07:00Z">
              <w:r w:rsidRPr="000D26BF" w:rsidDel="00574179">
                <w:rPr>
                  <w:rFonts w:eastAsia="Times New Roman" w:cs="Arial"/>
                  <w:i/>
                  <w:iCs/>
                  <w:color w:val="000000"/>
                  <w:kern w:val="0"/>
                  <w:sz w:val="20"/>
                  <w:szCs w:val="22"/>
                  <w:lang w:val="fr-BE" w:eastAsia="fr-BE" w:bidi="ar-SA"/>
                </w:rPr>
                <w:delText>7</w:delText>
              </w:r>
              <w:r w:rsidR="00C15DA0" w:rsidDel="00574179">
                <w:rPr>
                  <w:rFonts w:eastAsia="Times New Roman" w:cs="Arial"/>
                  <w:i/>
                  <w:iCs/>
                  <w:color w:val="000000"/>
                  <w:kern w:val="0"/>
                  <w:sz w:val="20"/>
                  <w:szCs w:val="22"/>
                  <w:lang w:val="fr-BE" w:eastAsia="fr-BE" w:bidi="ar-SA"/>
                </w:rPr>
                <w:delText>.</w:delText>
              </w:r>
              <w:r w:rsidRPr="000D26BF" w:rsidDel="00574179">
                <w:rPr>
                  <w:rFonts w:eastAsia="Times New Roman" w:cs="Arial"/>
                  <w:i/>
                  <w:iCs/>
                  <w:color w:val="000000"/>
                  <w:kern w:val="0"/>
                  <w:sz w:val="20"/>
                  <w:szCs w:val="22"/>
                  <w:lang w:val="fr-BE" w:eastAsia="fr-BE" w:bidi="ar-SA"/>
                </w:rPr>
                <w:delText>0%</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23D90B07" w14:textId="4F2723EC" w:rsidR="000D26BF" w:rsidRPr="000D26BF" w:rsidDel="00574179" w:rsidRDefault="000D26BF" w:rsidP="000D26BF">
            <w:pPr>
              <w:jc w:val="right"/>
              <w:rPr>
                <w:del w:id="4519" w:author="Simone Vespa" w:date="2021-08-04T12:07:00Z"/>
                <w:rFonts w:eastAsia="Times New Roman" w:cs="Arial"/>
                <w:color w:val="000000"/>
                <w:kern w:val="0"/>
                <w:sz w:val="20"/>
                <w:szCs w:val="22"/>
                <w:lang w:val="fr-BE" w:eastAsia="fr-BE" w:bidi="ar-SA"/>
              </w:rPr>
            </w:pPr>
            <w:del w:id="4520"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385</w:delText>
              </w:r>
            </w:del>
          </w:p>
        </w:tc>
      </w:tr>
      <w:tr w:rsidR="000D26BF" w:rsidRPr="000D26BF" w:rsidDel="00574179" w14:paraId="683EB290" w14:textId="77777777" w:rsidTr="000D26BF">
        <w:trPr>
          <w:divId w:val="1725712708"/>
          <w:trHeight w:val="258"/>
          <w:del w:id="4521" w:author="Simone Vespa" w:date="2021-08-04T12:07: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1564C2D4" w14:textId="77777777" w:rsidR="000D26BF" w:rsidRPr="000D26BF" w:rsidDel="00574179" w:rsidRDefault="000D26BF" w:rsidP="000D26BF">
            <w:pPr>
              <w:rPr>
                <w:del w:id="4522"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55930ED0" w14:textId="77777777" w:rsidR="000D26BF" w:rsidRPr="000D26BF" w:rsidDel="00574179" w:rsidRDefault="000D26BF" w:rsidP="000D26BF">
            <w:pPr>
              <w:rPr>
                <w:del w:id="4523" w:author="Simone Vespa" w:date="2021-08-04T12:07:00Z"/>
                <w:rFonts w:eastAsia="Times New Roman" w:cs="Arial"/>
                <w:color w:val="000000"/>
                <w:kern w:val="0"/>
                <w:sz w:val="20"/>
                <w:szCs w:val="22"/>
                <w:lang w:val="fr-BE" w:eastAsia="fr-BE" w:bidi="ar-SA"/>
              </w:rPr>
            </w:pPr>
            <w:del w:id="4524" w:author="Simone Vespa" w:date="2021-08-04T12:07:00Z">
              <w:r w:rsidRPr="000D26BF" w:rsidDel="00574179">
                <w:rPr>
                  <w:rFonts w:eastAsia="Times New Roman" w:cs="Arial"/>
                  <w:color w:val="000000"/>
                  <w:kern w:val="0"/>
                  <w:sz w:val="20"/>
                  <w:szCs w:val="22"/>
                  <w:lang w:val="fr-BE" w:eastAsia="fr-BE" w:bidi="ar-SA"/>
                </w:rPr>
                <w:delText>Alpha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05AC2C90" w14:textId="2B99E283" w:rsidR="000D26BF" w:rsidRPr="000D26BF" w:rsidDel="00574179" w:rsidRDefault="000D26BF" w:rsidP="000D26BF">
            <w:pPr>
              <w:jc w:val="right"/>
              <w:rPr>
                <w:del w:id="4525" w:author="Simone Vespa" w:date="2021-08-04T12:07:00Z"/>
                <w:rFonts w:eastAsia="Times New Roman" w:cs="Arial"/>
                <w:color w:val="C00000"/>
                <w:kern w:val="0"/>
                <w:sz w:val="20"/>
                <w:szCs w:val="22"/>
                <w:lang w:val="fr-BE" w:eastAsia="fr-BE" w:bidi="ar-SA"/>
              </w:rPr>
            </w:pPr>
            <w:del w:id="4526" w:author="Simone Vespa" w:date="2021-08-04T12:07:00Z">
              <w:r w:rsidRPr="000D26BF"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0D26BF" w:rsidDel="00574179">
                <w:rPr>
                  <w:rFonts w:eastAsia="Times New Roman" w:cs="Arial"/>
                  <w:color w:val="C00000"/>
                  <w:kern w:val="0"/>
                  <w:sz w:val="20"/>
                  <w:szCs w:val="22"/>
                  <w:lang w:val="fr-BE" w:eastAsia="fr-BE" w:bidi="ar-SA"/>
                </w:rPr>
                <w:delText>068</w:delText>
              </w:r>
            </w:del>
          </w:p>
        </w:tc>
        <w:tc>
          <w:tcPr>
            <w:tcW w:w="814" w:type="dxa"/>
            <w:tcBorders>
              <w:top w:val="nil"/>
              <w:left w:val="nil"/>
              <w:bottom w:val="single" w:sz="4" w:space="0" w:color="auto"/>
              <w:right w:val="single" w:sz="4" w:space="0" w:color="auto"/>
            </w:tcBorders>
            <w:shd w:val="clear" w:color="auto" w:fill="auto"/>
            <w:noWrap/>
            <w:vAlign w:val="bottom"/>
            <w:hideMark/>
          </w:tcPr>
          <w:p w14:paraId="3936527A" w14:textId="499383E5" w:rsidR="000D26BF" w:rsidRPr="000D26BF" w:rsidDel="00574179" w:rsidRDefault="000D26BF" w:rsidP="000D26BF">
            <w:pPr>
              <w:jc w:val="right"/>
              <w:rPr>
                <w:del w:id="4527" w:author="Simone Vespa" w:date="2021-08-04T12:07:00Z"/>
                <w:rFonts w:eastAsia="Times New Roman" w:cs="Arial"/>
                <w:color w:val="000000"/>
                <w:kern w:val="0"/>
                <w:sz w:val="20"/>
                <w:szCs w:val="22"/>
                <w:lang w:val="fr-BE" w:eastAsia="fr-BE" w:bidi="ar-SA"/>
              </w:rPr>
            </w:pPr>
            <w:del w:id="4528"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116</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7406D4B4" w14:textId="3B37CCE5" w:rsidR="000D26BF" w:rsidRPr="000D26BF" w:rsidDel="00574179" w:rsidRDefault="000D26BF" w:rsidP="000D26BF">
            <w:pPr>
              <w:jc w:val="right"/>
              <w:rPr>
                <w:del w:id="4529" w:author="Simone Vespa" w:date="2021-08-04T12:07:00Z"/>
                <w:rFonts w:eastAsia="Times New Roman" w:cs="Arial"/>
                <w:color w:val="2F75B5"/>
                <w:kern w:val="0"/>
                <w:sz w:val="20"/>
                <w:szCs w:val="22"/>
                <w:lang w:val="fr-BE" w:eastAsia="fr-BE" w:bidi="ar-SA"/>
              </w:rPr>
            </w:pPr>
            <w:del w:id="4530" w:author="Simone Vespa" w:date="2021-08-04T12:07:00Z">
              <w:r w:rsidRPr="000D26BF"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0D26BF" w:rsidDel="00574179">
                <w:rPr>
                  <w:rFonts w:eastAsia="Times New Roman" w:cs="Arial"/>
                  <w:color w:val="2F75B5"/>
                  <w:kern w:val="0"/>
                  <w:sz w:val="20"/>
                  <w:szCs w:val="22"/>
                  <w:lang w:val="fr-BE" w:eastAsia="fr-BE" w:bidi="ar-SA"/>
                </w:rPr>
                <w:delText>051</w:delText>
              </w:r>
            </w:del>
          </w:p>
        </w:tc>
        <w:tc>
          <w:tcPr>
            <w:tcW w:w="921" w:type="dxa"/>
            <w:tcBorders>
              <w:top w:val="nil"/>
              <w:left w:val="nil"/>
              <w:bottom w:val="single" w:sz="4" w:space="0" w:color="auto"/>
              <w:right w:val="single" w:sz="4" w:space="0" w:color="auto"/>
            </w:tcBorders>
            <w:shd w:val="clear" w:color="auto" w:fill="auto"/>
            <w:noWrap/>
            <w:vAlign w:val="bottom"/>
            <w:hideMark/>
          </w:tcPr>
          <w:p w14:paraId="451AFB0C" w14:textId="66BC4BD3" w:rsidR="000D26BF" w:rsidRPr="000D26BF" w:rsidDel="00574179" w:rsidRDefault="000D26BF" w:rsidP="000D26BF">
            <w:pPr>
              <w:jc w:val="right"/>
              <w:rPr>
                <w:del w:id="4531" w:author="Simone Vespa" w:date="2021-08-04T12:07:00Z"/>
                <w:rFonts w:eastAsia="Times New Roman" w:cs="Arial"/>
                <w:color w:val="000000"/>
                <w:kern w:val="0"/>
                <w:sz w:val="20"/>
                <w:szCs w:val="22"/>
                <w:lang w:val="fr-BE" w:eastAsia="fr-BE" w:bidi="ar-SA"/>
              </w:rPr>
            </w:pPr>
            <w:del w:id="4532"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081</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371DC65D" w14:textId="60B5C74D" w:rsidR="000D26BF" w:rsidRPr="000D26BF" w:rsidDel="00574179" w:rsidRDefault="000D26BF" w:rsidP="000D26BF">
            <w:pPr>
              <w:jc w:val="right"/>
              <w:rPr>
                <w:del w:id="4533" w:author="Simone Vespa" w:date="2021-08-04T12:07:00Z"/>
                <w:rFonts w:eastAsia="Times New Roman" w:cs="Arial"/>
                <w:i/>
                <w:iCs/>
                <w:color w:val="000000"/>
                <w:kern w:val="0"/>
                <w:sz w:val="20"/>
                <w:szCs w:val="22"/>
                <w:lang w:val="fr-BE" w:eastAsia="fr-BE" w:bidi="ar-SA"/>
              </w:rPr>
            </w:pPr>
            <w:del w:id="4534" w:author="Simone Vespa" w:date="2021-08-04T12:07:00Z">
              <w:r w:rsidRPr="000D26BF" w:rsidDel="00574179">
                <w:rPr>
                  <w:rFonts w:eastAsia="Times New Roman" w:cs="Arial"/>
                  <w:i/>
                  <w:iCs/>
                  <w:color w:val="000000"/>
                  <w:kern w:val="0"/>
                  <w:sz w:val="20"/>
                  <w:szCs w:val="22"/>
                  <w:lang w:val="fr-BE" w:eastAsia="fr-BE" w:bidi="ar-SA"/>
                </w:rPr>
                <w:delText>1</w:delText>
              </w:r>
              <w:r w:rsidR="00C15DA0" w:rsidDel="00574179">
                <w:rPr>
                  <w:rFonts w:eastAsia="Times New Roman" w:cs="Arial"/>
                  <w:i/>
                  <w:iCs/>
                  <w:color w:val="000000"/>
                  <w:kern w:val="0"/>
                  <w:sz w:val="20"/>
                  <w:szCs w:val="22"/>
                  <w:lang w:val="fr-BE" w:eastAsia="fr-BE" w:bidi="ar-SA"/>
                </w:rPr>
                <w:delText>.</w:delText>
              </w:r>
              <w:r w:rsidRPr="000D26BF" w:rsidDel="00574179">
                <w:rPr>
                  <w:rFonts w:eastAsia="Times New Roman" w:cs="Arial"/>
                  <w:i/>
                  <w:iCs/>
                  <w:color w:val="000000"/>
                  <w:kern w:val="0"/>
                  <w:sz w:val="20"/>
                  <w:szCs w:val="22"/>
                  <w:lang w:val="fr-BE" w:eastAsia="fr-BE" w:bidi="ar-SA"/>
                </w:rPr>
                <w:delText>7%</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0C4FB0CF" w14:textId="38ABB329" w:rsidR="000D26BF" w:rsidRPr="000D26BF" w:rsidDel="00574179" w:rsidRDefault="000D26BF" w:rsidP="000D26BF">
            <w:pPr>
              <w:jc w:val="right"/>
              <w:rPr>
                <w:del w:id="4535" w:author="Simone Vespa" w:date="2021-08-04T12:07:00Z"/>
                <w:rFonts w:eastAsia="Times New Roman" w:cs="Arial"/>
                <w:color w:val="000000"/>
                <w:kern w:val="0"/>
                <w:sz w:val="20"/>
                <w:szCs w:val="22"/>
                <w:lang w:val="fr-BE" w:eastAsia="fr-BE" w:bidi="ar-SA"/>
              </w:rPr>
            </w:pPr>
            <w:del w:id="4536"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643</w:delText>
              </w:r>
            </w:del>
          </w:p>
        </w:tc>
      </w:tr>
      <w:tr w:rsidR="000D26BF" w:rsidRPr="000D26BF" w:rsidDel="00574179" w14:paraId="413142FC" w14:textId="77777777" w:rsidTr="000D26BF">
        <w:trPr>
          <w:divId w:val="1725712708"/>
          <w:trHeight w:val="258"/>
          <w:del w:id="4537" w:author="Simone Vespa" w:date="2021-08-04T12:07: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48553573" w14:textId="77777777" w:rsidR="000D26BF" w:rsidRPr="000D26BF" w:rsidDel="00574179" w:rsidRDefault="000D26BF" w:rsidP="000D26BF">
            <w:pPr>
              <w:rPr>
                <w:del w:id="4538"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07F04F47" w14:textId="77777777" w:rsidR="000D26BF" w:rsidRPr="000D26BF" w:rsidDel="00574179" w:rsidRDefault="000D26BF" w:rsidP="000D26BF">
            <w:pPr>
              <w:rPr>
                <w:del w:id="4539" w:author="Simone Vespa" w:date="2021-08-04T12:07:00Z"/>
                <w:rFonts w:eastAsia="Times New Roman" w:cs="Arial"/>
                <w:color w:val="000000"/>
                <w:kern w:val="0"/>
                <w:sz w:val="20"/>
                <w:szCs w:val="22"/>
                <w:lang w:val="fr-BE" w:eastAsia="fr-BE" w:bidi="ar-SA"/>
              </w:rPr>
            </w:pPr>
            <w:del w:id="4540" w:author="Simone Vespa" w:date="2021-08-04T12:07:00Z">
              <w:r w:rsidRPr="000D26BF" w:rsidDel="00574179">
                <w:rPr>
                  <w:rFonts w:eastAsia="Times New Roman" w:cs="Arial"/>
                  <w:color w:val="000000"/>
                  <w:kern w:val="0"/>
                  <w:sz w:val="20"/>
                  <w:szCs w:val="22"/>
                  <w:lang w:val="fr-BE" w:eastAsia="fr-BE" w:bidi="ar-SA"/>
                </w:rPr>
                <w:delText>Beta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291E09BF" w14:textId="2E04EBBC" w:rsidR="000D26BF" w:rsidRPr="000D26BF" w:rsidDel="00574179" w:rsidRDefault="000D26BF" w:rsidP="000D26BF">
            <w:pPr>
              <w:jc w:val="right"/>
              <w:rPr>
                <w:del w:id="4541" w:author="Simone Vespa" w:date="2021-08-04T12:07:00Z"/>
                <w:rFonts w:eastAsia="Times New Roman" w:cs="Arial"/>
                <w:color w:val="C00000"/>
                <w:kern w:val="0"/>
                <w:sz w:val="20"/>
                <w:szCs w:val="22"/>
                <w:lang w:val="fr-BE" w:eastAsia="fr-BE" w:bidi="ar-SA"/>
              </w:rPr>
            </w:pPr>
            <w:del w:id="4542" w:author="Simone Vespa" w:date="2021-08-04T12:07:00Z">
              <w:r w:rsidRPr="000D26BF"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0D26BF" w:rsidDel="00574179">
                <w:rPr>
                  <w:rFonts w:eastAsia="Times New Roman" w:cs="Arial"/>
                  <w:color w:val="C00000"/>
                  <w:kern w:val="0"/>
                  <w:sz w:val="20"/>
                  <w:szCs w:val="22"/>
                  <w:lang w:val="fr-BE" w:eastAsia="fr-BE" w:bidi="ar-SA"/>
                </w:rPr>
                <w:delText>089</w:delText>
              </w:r>
            </w:del>
          </w:p>
        </w:tc>
        <w:tc>
          <w:tcPr>
            <w:tcW w:w="814" w:type="dxa"/>
            <w:tcBorders>
              <w:top w:val="nil"/>
              <w:left w:val="nil"/>
              <w:bottom w:val="single" w:sz="4" w:space="0" w:color="auto"/>
              <w:right w:val="single" w:sz="4" w:space="0" w:color="auto"/>
            </w:tcBorders>
            <w:shd w:val="clear" w:color="auto" w:fill="auto"/>
            <w:noWrap/>
            <w:vAlign w:val="bottom"/>
            <w:hideMark/>
          </w:tcPr>
          <w:p w14:paraId="0068ABA6" w14:textId="0DD45BD9" w:rsidR="000D26BF" w:rsidRPr="000D26BF" w:rsidDel="00574179" w:rsidRDefault="000D26BF" w:rsidP="000D26BF">
            <w:pPr>
              <w:jc w:val="right"/>
              <w:rPr>
                <w:del w:id="4543" w:author="Simone Vespa" w:date="2021-08-04T12:07:00Z"/>
                <w:rFonts w:eastAsia="Times New Roman" w:cs="Arial"/>
                <w:color w:val="000000"/>
                <w:kern w:val="0"/>
                <w:sz w:val="20"/>
                <w:szCs w:val="22"/>
                <w:lang w:val="fr-BE" w:eastAsia="fr-BE" w:bidi="ar-SA"/>
              </w:rPr>
            </w:pPr>
            <w:del w:id="4544"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129</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4A8DA8D1" w14:textId="26D4516D" w:rsidR="000D26BF" w:rsidRPr="000D26BF" w:rsidDel="00574179" w:rsidRDefault="000D26BF" w:rsidP="000D26BF">
            <w:pPr>
              <w:jc w:val="right"/>
              <w:rPr>
                <w:del w:id="4545" w:author="Simone Vespa" w:date="2021-08-04T12:07:00Z"/>
                <w:rFonts w:eastAsia="Times New Roman" w:cs="Arial"/>
                <w:color w:val="2F75B5"/>
                <w:kern w:val="0"/>
                <w:sz w:val="20"/>
                <w:szCs w:val="22"/>
                <w:lang w:val="fr-BE" w:eastAsia="fr-BE" w:bidi="ar-SA"/>
              </w:rPr>
            </w:pPr>
            <w:del w:id="4546" w:author="Simone Vespa" w:date="2021-08-04T12:07:00Z">
              <w:r w:rsidRPr="000D26BF"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0D26BF" w:rsidDel="00574179">
                <w:rPr>
                  <w:rFonts w:eastAsia="Times New Roman" w:cs="Arial"/>
                  <w:color w:val="2F75B5"/>
                  <w:kern w:val="0"/>
                  <w:sz w:val="20"/>
                  <w:szCs w:val="22"/>
                  <w:lang w:val="fr-BE" w:eastAsia="fr-BE" w:bidi="ar-SA"/>
                </w:rPr>
                <w:delText>080</w:delText>
              </w:r>
            </w:del>
          </w:p>
        </w:tc>
        <w:tc>
          <w:tcPr>
            <w:tcW w:w="921" w:type="dxa"/>
            <w:tcBorders>
              <w:top w:val="nil"/>
              <w:left w:val="nil"/>
              <w:bottom w:val="single" w:sz="4" w:space="0" w:color="auto"/>
              <w:right w:val="single" w:sz="4" w:space="0" w:color="auto"/>
            </w:tcBorders>
            <w:shd w:val="clear" w:color="auto" w:fill="auto"/>
            <w:noWrap/>
            <w:vAlign w:val="bottom"/>
            <w:hideMark/>
          </w:tcPr>
          <w:p w14:paraId="37922588" w14:textId="3A4481EA" w:rsidR="000D26BF" w:rsidRPr="000D26BF" w:rsidDel="00574179" w:rsidRDefault="000D26BF" w:rsidP="000D26BF">
            <w:pPr>
              <w:jc w:val="right"/>
              <w:rPr>
                <w:del w:id="4547" w:author="Simone Vespa" w:date="2021-08-04T12:07:00Z"/>
                <w:rFonts w:eastAsia="Times New Roman" w:cs="Arial"/>
                <w:color w:val="000000"/>
                <w:kern w:val="0"/>
                <w:sz w:val="20"/>
                <w:szCs w:val="22"/>
                <w:lang w:val="fr-BE" w:eastAsia="fr-BE" w:bidi="ar-SA"/>
              </w:rPr>
            </w:pPr>
            <w:del w:id="4548"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204</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7CB69ED4" w14:textId="7138B423" w:rsidR="000D26BF" w:rsidRPr="000D26BF" w:rsidDel="00574179" w:rsidRDefault="000D26BF" w:rsidP="000D26BF">
            <w:pPr>
              <w:jc w:val="right"/>
              <w:rPr>
                <w:del w:id="4549" w:author="Simone Vespa" w:date="2021-08-04T12:07:00Z"/>
                <w:rFonts w:eastAsia="Times New Roman" w:cs="Arial"/>
                <w:i/>
                <w:iCs/>
                <w:color w:val="000000"/>
                <w:kern w:val="0"/>
                <w:sz w:val="20"/>
                <w:szCs w:val="22"/>
                <w:lang w:val="fr-BE" w:eastAsia="fr-BE" w:bidi="ar-SA"/>
              </w:rPr>
            </w:pPr>
            <w:del w:id="4550" w:author="Simone Vespa" w:date="2021-08-04T12:07:00Z">
              <w:r w:rsidRPr="000D26BF" w:rsidDel="00574179">
                <w:rPr>
                  <w:rFonts w:eastAsia="Times New Roman" w:cs="Arial"/>
                  <w:i/>
                  <w:iCs/>
                  <w:color w:val="000000"/>
                  <w:kern w:val="0"/>
                  <w:sz w:val="20"/>
                  <w:szCs w:val="22"/>
                  <w:lang w:val="fr-BE" w:eastAsia="fr-BE" w:bidi="ar-SA"/>
                </w:rPr>
                <w:delText>0</w:delText>
              </w:r>
              <w:r w:rsidR="00C15DA0" w:rsidDel="00574179">
                <w:rPr>
                  <w:rFonts w:eastAsia="Times New Roman" w:cs="Arial"/>
                  <w:i/>
                  <w:iCs/>
                  <w:color w:val="000000"/>
                  <w:kern w:val="0"/>
                  <w:sz w:val="20"/>
                  <w:szCs w:val="22"/>
                  <w:lang w:val="fr-BE" w:eastAsia="fr-BE" w:bidi="ar-SA"/>
                </w:rPr>
                <w:delText>.</w:delText>
              </w:r>
              <w:r w:rsidRPr="000D26BF" w:rsidDel="00574179">
                <w:rPr>
                  <w:rFonts w:eastAsia="Times New Roman" w:cs="Arial"/>
                  <w:i/>
                  <w:iCs/>
                  <w:color w:val="000000"/>
                  <w:kern w:val="0"/>
                  <w:sz w:val="20"/>
                  <w:szCs w:val="22"/>
                  <w:lang w:val="fr-BE" w:eastAsia="fr-BE" w:bidi="ar-SA"/>
                </w:rPr>
                <w:delText>9%</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04F835B6" w14:textId="2763A385" w:rsidR="000D26BF" w:rsidRPr="000D26BF" w:rsidDel="00574179" w:rsidRDefault="000D26BF" w:rsidP="000D26BF">
            <w:pPr>
              <w:jc w:val="right"/>
              <w:rPr>
                <w:del w:id="4551" w:author="Simone Vespa" w:date="2021-08-04T12:07:00Z"/>
                <w:rFonts w:eastAsia="Times New Roman" w:cs="Arial"/>
                <w:color w:val="000000"/>
                <w:kern w:val="0"/>
                <w:sz w:val="20"/>
                <w:szCs w:val="22"/>
                <w:lang w:val="fr-BE" w:eastAsia="fr-BE" w:bidi="ar-SA"/>
              </w:rPr>
            </w:pPr>
            <w:del w:id="4552"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602</w:delText>
              </w:r>
            </w:del>
          </w:p>
        </w:tc>
      </w:tr>
      <w:tr w:rsidR="000D26BF" w:rsidRPr="000D26BF" w:rsidDel="00574179" w14:paraId="34DA177A" w14:textId="77777777" w:rsidTr="000D26BF">
        <w:trPr>
          <w:divId w:val="1725712708"/>
          <w:trHeight w:val="258"/>
          <w:del w:id="4553" w:author="Simone Vespa" w:date="2021-08-04T12:07:00Z"/>
        </w:trPr>
        <w:tc>
          <w:tcPr>
            <w:tcW w:w="1060" w:type="dxa"/>
            <w:vMerge/>
            <w:tcBorders>
              <w:top w:val="single" w:sz="4" w:space="0" w:color="auto"/>
              <w:left w:val="single" w:sz="8" w:space="0" w:color="auto"/>
              <w:bottom w:val="single" w:sz="4" w:space="0" w:color="auto"/>
              <w:right w:val="single" w:sz="4" w:space="0" w:color="auto"/>
            </w:tcBorders>
            <w:vAlign w:val="center"/>
            <w:hideMark/>
          </w:tcPr>
          <w:p w14:paraId="19E39C69" w14:textId="77777777" w:rsidR="000D26BF" w:rsidRPr="000D26BF" w:rsidDel="00574179" w:rsidRDefault="000D26BF" w:rsidP="000D26BF">
            <w:pPr>
              <w:rPr>
                <w:del w:id="4554"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4BF419F9" w14:textId="77777777" w:rsidR="000D26BF" w:rsidRPr="000D26BF" w:rsidDel="00574179" w:rsidRDefault="000D26BF" w:rsidP="000D26BF">
            <w:pPr>
              <w:rPr>
                <w:del w:id="4555" w:author="Simone Vespa" w:date="2021-08-04T12:07:00Z"/>
                <w:rFonts w:eastAsia="Times New Roman" w:cs="Arial"/>
                <w:color w:val="000000"/>
                <w:kern w:val="0"/>
                <w:sz w:val="20"/>
                <w:szCs w:val="22"/>
                <w:lang w:val="fr-BE" w:eastAsia="fr-BE" w:bidi="ar-SA"/>
              </w:rPr>
            </w:pPr>
            <w:del w:id="4556" w:author="Simone Vespa" w:date="2021-08-04T12:07:00Z">
              <w:r w:rsidRPr="000D26BF" w:rsidDel="00574179">
                <w:rPr>
                  <w:rFonts w:eastAsia="Times New Roman" w:cs="Arial"/>
                  <w:color w:val="000000"/>
                  <w:kern w:val="0"/>
                  <w:sz w:val="20"/>
                  <w:szCs w:val="22"/>
                  <w:lang w:val="fr-BE" w:eastAsia="fr-BE" w:bidi="ar-SA"/>
                </w:rPr>
                <w:delText>Broadband</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6E953747" w14:textId="3484E216" w:rsidR="000D26BF" w:rsidRPr="000D26BF" w:rsidDel="00574179" w:rsidRDefault="000D26BF" w:rsidP="000D26BF">
            <w:pPr>
              <w:jc w:val="right"/>
              <w:rPr>
                <w:del w:id="4557" w:author="Simone Vespa" w:date="2021-08-04T12:07:00Z"/>
                <w:rFonts w:eastAsia="Times New Roman" w:cs="Arial"/>
                <w:color w:val="C00000"/>
                <w:kern w:val="0"/>
                <w:sz w:val="20"/>
                <w:szCs w:val="22"/>
                <w:lang w:val="fr-BE" w:eastAsia="fr-BE" w:bidi="ar-SA"/>
              </w:rPr>
            </w:pPr>
            <w:del w:id="4558" w:author="Simone Vespa" w:date="2021-08-04T12:07:00Z">
              <w:r w:rsidRPr="000D26BF"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0D26BF" w:rsidDel="00574179">
                <w:rPr>
                  <w:rFonts w:eastAsia="Times New Roman" w:cs="Arial"/>
                  <w:color w:val="C00000"/>
                  <w:kern w:val="0"/>
                  <w:sz w:val="20"/>
                  <w:szCs w:val="22"/>
                  <w:lang w:val="fr-BE" w:eastAsia="fr-BE" w:bidi="ar-SA"/>
                </w:rPr>
                <w:delText>136</w:delText>
              </w:r>
            </w:del>
          </w:p>
        </w:tc>
        <w:tc>
          <w:tcPr>
            <w:tcW w:w="814" w:type="dxa"/>
            <w:tcBorders>
              <w:top w:val="nil"/>
              <w:left w:val="nil"/>
              <w:bottom w:val="single" w:sz="4" w:space="0" w:color="auto"/>
              <w:right w:val="single" w:sz="4" w:space="0" w:color="auto"/>
            </w:tcBorders>
            <w:shd w:val="clear" w:color="auto" w:fill="auto"/>
            <w:noWrap/>
            <w:vAlign w:val="bottom"/>
            <w:hideMark/>
          </w:tcPr>
          <w:p w14:paraId="6D76861E" w14:textId="68E22561" w:rsidR="000D26BF" w:rsidRPr="000D26BF" w:rsidDel="00574179" w:rsidRDefault="000D26BF" w:rsidP="000D26BF">
            <w:pPr>
              <w:jc w:val="right"/>
              <w:rPr>
                <w:del w:id="4559" w:author="Simone Vespa" w:date="2021-08-04T12:07:00Z"/>
                <w:rFonts w:eastAsia="Times New Roman" w:cs="Arial"/>
                <w:color w:val="000000"/>
                <w:kern w:val="0"/>
                <w:sz w:val="20"/>
                <w:szCs w:val="22"/>
                <w:lang w:val="fr-BE" w:eastAsia="fr-BE" w:bidi="ar-SA"/>
              </w:rPr>
            </w:pPr>
            <w:del w:id="4560"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154</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77041951" w14:textId="46C0EDB4" w:rsidR="000D26BF" w:rsidRPr="000D26BF" w:rsidDel="00574179" w:rsidRDefault="000D26BF" w:rsidP="000D26BF">
            <w:pPr>
              <w:jc w:val="right"/>
              <w:rPr>
                <w:del w:id="4561" w:author="Simone Vespa" w:date="2021-08-04T12:07:00Z"/>
                <w:rFonts w:eastAsia="Times New Roman" w:cs="Arial"/>
                <w:color w:val="2F75B5"/>
                <w:kern w:val="0"/>
                <w:sz w:val="20"/>
                <w:szCs w:val="22"/>
                <w:lang w:val="fr-BE" w:eastAsia="fr-BE" w:bidi="ar-SA"/>
              </w:rPr>
            </w:pPr>
            <w:del w:id="4562" w:author="Simone Vespa" w:date="2021-08-04T12:07:00Z">
              <w:r w:rsidRPr="000D26BF"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0D26BF" w:rsidDel="00574179">
                <w:rPr>
                  <w:rFonts w:eastAsia="Times New Roman" w:cs="Arial"/>
                  <w:color w:val="2F75B5"/>
                  <w:kern w:val="0"/>
                  <w:sz w:val="20"/>
                  <w:szCs w:val="22"/>
                  <w:lang w:val="fr-BE" w:eastAsia="fr-BE" w:bidi="ar-SA"/>
                </w:rPr>
                <w:delText>048</w:delText>
              </w:r>
            </w:del>
          </w:p>
        </w:tc>
        <w:tc>
          <w:tcPr>
            <w:tcW w:w="921" w:type="dxa"/>
            <w:tcBorders>
              <w:top w:val="nil"/>
              <w:left w:val="nil"/>
              <w:bottom w:val="single" w:sz="4" w:space="0" w:color="auto"/>
              <w:right w:val="single" w:sz="4" w:space="0" w:color="auto"/>
            </w:tcBorders>
            <w:shd w:val="clear" w:color="auto" w:fill="auto"/>
            <w:noWrap/>
            <w:vAlign w:val="bottom"/>
            <w:hideMark/>
          </w:tcPr>
          <w:p w14:paraId="734C3255" w14:textId="726BE8B5" w:rsidR="000D26BF" w:rsidRPr="000D26BF" w:rsidDel="00574179" w:rsidRDefault="000D26BF" w:rsidP="000D26BF">
            <w:pPr>
              <w:jc w:val="right"/>
              <w:rPr>
                <w:del w:id="4563" w:author="Simone Vespa" w:date="2021-08-04T12:07:00Z"/>
                <w:rFonts w:eastAsia="Times New Roman" w:cs="Arial"/>
                <w:color w:val="000000"/>
                <w:kern w:val="0"/>
                <w:sz w:val="20"/>
                <w:szCs w:val="22"/>
                <w:lang w:val="fr-BE" w:eastAsia="fr-BE" w:bidi="ar-SA"/>
              </w:rPr>
            </w:pPr>
            <w:del w:id="4564"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145</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4D33D519" w14:textId="30CB4B2F" w:rsidR="000D26BF" w:rsidRPr="000D26BF" w:rsidDel="00574179" w:rsidRDefault="000D26BF" w:rsidP="000D26BF">
            <w:pPr>
              <w:jc w:val="right"/>
              <w:rPr>
                <w:del w:id="4565" w:author="Simone Vespa" w:date="2021-08-04T12:07:00Z"/>
                <w:rFonts w:eastAsia="Times New Roman" w:cs="Arial"/>
                <w:i/>
                <w:iCs/>
                <w:color w:val="000000"/>
                <w:kern w:val="0"/>
                <w:sz w:val="20"/>
                <w:szCs w:val="22"/>
                <w:lang w:val="fr-BE" w:eastAsia="fr-BE" w:bidi="ar-SA"/>
              </w:rPr>
            </w:pPr>
            <w:del w:id="4566" w:author="Simone Vespa" w:date="2021-08-04T12:07:00Z">
              <w:r w:rsidRPr="000D26BF" w:rsidDel="00574179">
                <w:rPr>
                  <w:rFonts w:eastAsia="Times New Roman" w:cs="Arial"/>
                  <w:i/>
                  <w:iCs/>
                  <w:color w:val="000000"/>
                  <w:kern w:val="0"/>
                  <w:sz w:val="20"/>
                  <w:szCs w:val="22"/>
                  <w:lang w:val="fr-BE" w:eastAsia="fr-BE" w:bidi="ar-SA"/>
                </w:rPr>
                <w:delText>8</w:delText>
              </w:r>
              <w:r w:rsidR="00C15DA0" w:rsidDel="00574179">
                <w:rPr>
                  <w:rFonts w:eastAsia="Times New Roman" w:cs="Arial"/>
                  <w:i/>
                  <w:iCs/>
                  <w:color w:val="000000"/>
                  <w:kern w:val="0"/>
                  <w:sz w:val="20"/>
                  <w:szCs w:val="22"/>
                  <w:lang w:val="fr-BE" w:eastAsia="fr-BE" w:bidi="ar-SA"/>
                </w:rPr>
                <w:delText>.</w:delText>
              </w:r>
              <w:r w:rsidRPr="000D26BF" w:rsidDel="00574179">
                <w:rPr>
                  <w:rFonts w:eastAsia="Times New Roman" w:cs="Arial"/>
                  <w:i/>
                  <w:iCs/>
                  <w:color w:val="000000"/>
                  <w:kern w:val="0"/>
                  <w:sz w:val="20"/>
                  <w:szCs w:val="22"/>
                  <w:lang w:val="fr-BE" w:eastAsia="fr-BE" w:bidi="ar-SA"/>
                </w:rPr>
                <w:delText>8%</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5883016A" w14:textId="0210256A" w:rsidR="000D26BF" w:rsidRPr="000D26BF" w:rsidDel="00574179" w:rsidRDefault="000D26BF" w:rsidP="000D26BF">
            <w:pPr>
              <w:jc w:val="right"/>
              <w:rPr>
                <w:del w:id="4567" w:author="Simone Vespa" w:date="2021-08-04T12:07:00Z"/>
                <w:rFonts w:eastAsia="Times New Roman" w:cs="Arial"/>
                <w:color w:val="000000"/>
                <w:kern w:val="0"/>
                <w:sz w:val="20"/>
                <w:szCs w:val="22"/>
                <w:lang w:val="fr-BE" w:eastAsia="fr-BE" w:bidi="ar-SA"/>
              </w:rPr>
            </w:pPr>
            <w:del w:id="4568"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385</w:delText>
              </w:r>
            </w:del>
          </w:p>
        </w:tc>
      </w:tr>
      <w:tr w:rsidR="000D26BF" w:rsidRPr="000D26BF" w:rsidDel="00574179" w14:paraId="59C04299" w14:textId="77777777" w:rsidTr="000D26BF">
        <w:trPr>
          <w:divId w:val="1725712708"/>
          <w:trHeight w:val="258"/>
          <w:del w:id="4569" w:author="Simone Vespa" w:date="2021-08-04T12:07:00Z"/>
        </w:trPr>
        <w:tc>
          <w:tcPr>
            <w:tcW w:w="1060" w:type="dxa"/>
            <w:tcBorders>
              <w:top w:val="nil"/>
              <w:left w:val="single" w:sz="8" w:space="0" w:color="auto"/>
              <w:bottom w:val="single" w:sz="4" w:space="0" w:color="auto"/>
              <w:right w:val="single" w:sz="4" w:space="0" w:color="auto"/>
            </w:tcBorders>
            <w:shd w:val="clear" w:color="auto" w:fill="auto"/>
            <w:noWrap/>
            <w:vAlign w:val="bottom"/>
            <w:hideMark/>
          </w:tcPr>
          <w:p w14:paraId="2DC3603D" w14:textId="77777777" w:rsidR="000D26BF" w:rsidRPr="000D26BF" w:rsidDel="00574179" w:rsidRDefault="000D26BF" w:rsidP="000D26BF">
            <w:pPr>
              <w:rPr>
                <w:del w:id="4570" w:author="Simone Vespa" w:date="2021-08-04T12:07:00Z"/>
                <w:rFonts w:eastAsia="Times New Roman" w:cs="Arial"/>
                <w:color w:val="000000"/>
                <w:kern w:val="0"/>
                <w:sz w:val="20"/>
                <w:szCs w:val="22"/>
                <w:lang w:val="fr-BE" w:eastAsia="fr-BE" w:bidi="ar-SA"/>
              </w:rPr>
            </w:pPr>
            <w:del w:id="4571" w:author="Simone Vespa" w:date="2021-08-04T12:07:00Z">
              <w:r w:rsidRPr="000D26BF" w:rsidDel="00574179">
                <w:rPr>
                  <w:rFonts w:eastAsia="Times New Roman" w:cs="Arial"/>
                  <w:color w:val="000000"/>
                  <w:kern w:val="0"/>
                  <w:sz w:val="20"/>
                  <w:szCs w:val="22"/>
                  <w:lang w:val="fr-BE" w:eastAsia="fr-BE" w:bidi="ar-SA"/>
                </w:rPr>
                <w:delText> </w:delText>
              </w:r>
            </w:del>
          </w:p>
        </w:tc>
        <w:tc>
          <w:tcPr>
            <w:tcW w:w="1534" w:type="dxa"/>
            <w:tcBorders>
              <w:top w:val="nil"/>
              <w:left w:val="nil"/>
              <w:bottom w:val="single" w:sz="4" w:space="0" w:color="auto"/>
              <w:right w:val="single" w:sz="4" w:space="0" w:color="auto"/>
            </w:tcBorders>
            <w:shd w:val="clear" w:color="auto" w:fill="auto"/>
            <w:noWrap/>
            <w:vAlign w:val="bottom"/>
            <w:hideMark/>
          </w:tcPr>
          <w:p w14:paraId="3B4FD17D" w14:textId="77777777" w:rsidR="000D26BF" w:rsidRPr="000D26BF" w:rsidDel="00574179" w:rsidRDefault="000D26BF" w:rsidP="000D26BF">
            <w:pPr>
              <w:rPr>
                <w:del w:id="4572" w:author="Simone Vespa" w:date="2021-08-04T12:07:00Z"/>
                <w:rFonts w:eastAsia="Times New Roman" w:cs="Arial"/>
                <w:color w:val="000000"/>
                <w:kern w:val="0"/>
                <w:sz w:val="20"/>
                <w:szCs w:val="22"/>
                <w:lang w:val="fr-BE" w:eastAsia="fr-BE" w:bidi="ar-SA"/>
              </w:rPr>
            </w:pPr>
            <w:del w:id="4573" w:author="Simone Vespa" w:date="2021-08-04T12:07:00Z">
              <w:r w:rsidRPr="000D26BF" w:rsidDel="00574179">
                <w:rPr>
                  <w:rFonts w:eastAsia="Times New Roman" w:cs="Arial"/>
                  <w:color w:val="000000"/>
                  <w:kern w:val="0"/>
                  <w:sz w:val="20"/>
                  <w:szCs w:val="22"/>
                  <w:lang w:val="fr-BE" w:eastAsia="fr-BE" w:bidi="ar-SA"/>
                </w:rPr>
                <w:delText> </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00246D46" w14:textId="77777777" w:rsidR="000D26BF" w:rsidRPr="000D26BF" w:rsidDel="00574179" w:rsidRDefault="000D26BF" w:rsidP="000D26BF">
            <w:pPr>
              <w:rPr>
                <w:del w:id="4574" w:author="Simone Vespa" w:date="2021-08-04T12:07:00Z"/>
                <w:rFonts w:eastAsia="Times New Roman" w:cs="Arial"/>
                <w:color w:val="000000"/>
                <w:kern w:val="0"/>
                <w:sz w:val="20"/>
                <w:szCs w:val="22"/>
                <w:lang w:val="fr-BE" w:eastAsia="fr-BE" w:bidi="ar-SA"/>
              </w:rPr>
            </w:pPr>
            <w:del w:id="4575" w:author="Simone Vespa" w:date="2021-08-04T12:07:00Z">
              <w:r w:rsidRPr="000D26BF" w:rsidDel="00574179">
                <w:rPr>
                  <w:rFonts w:eastAsia="Times New Roman" w:cs="Arial"/>
                  <w:color w:val="000000"/>
                  <w:kern w:val="0"/>
                  <w:sz w:val="20"/>
                  <w:szCs w:val="22"/>
                  <w:lang w:val="fr-BE" w:eastAsia="fr-BE" w:bidi="ar-SA"/>
                </w:rPr>
                <w:delText> </w:delText>
              </w:r>
            </w:del>
          </w:p>
        </w:tc>
        <w:tc>
          <w:tcPr>
            <w:tcW w:w="814" w:type="dxa"/>
            <w:tcBorders>
              <w:top w:val="nil"/>
              <w:left w:val="nil"/>
              <w:bottom w:val="single" w:sz="4" w:space="0" w:color="auto"/>
              <w:right w:val="single" w:sz="4" w:space="0" w:color="auto"/>
            </w:tcBorders>
            <w:shd w:val="clear" w:color="auto" w:fill="auto"/>
            <w:noWrap/>
            <w:vAlign w:val="bottom"/>
            <w:hideMark/>
          </w:tcPr>
          <w:p w14:paraId="1080C723" w14:textId="77777777" w:rsidR="000D26BF" w:rsidRPr="000D26BF" w:rsidDel="00574179" w:rsidRDefault="000D26BF" w:rsidP="000D26BF">
            <w:pPr>
              <w:rPr>
                <w:del w:id="4576" w:author="Simone Vespa" w:date="2021-08-04T12:07:00Z"/>
                <w:rFonts w:eastAsia="Times New Roman" w:cs="Arial"/>
                <w:color w:val="000000"/>
                <w:kern w:val="0"/>
                <w:sz w:val="20"/>
                <w:szCs w:val="22"/>
                <w:lang w:val="fr-BE" w:eastAsia="fr-BE" w:bidi="ar-SA"/>
              </w:rPr>
            </w:pPr>
            <w:del w:id="4577" w:author="Simone Vespa" w:date="2021-08-04T12:07:00Z">
              <w:r w:rsidRPr="000D26BF" w:rsidDel="00574179">
                <w:rPr>
                  <w:rFonts w:eastAsia="Times New Roman" w:cs="Arial"/>
                  <w:color w:val="000000"/>
                  <w:kern w:val="0"/>
                  <w:sz w:val="20"/>
                  <w:szCs w:val="22"/>
                  <w:lang w:val="fr-BE" w:eastAsia="fr-BE" w:bidi="ar-SA"/>
                </w:rPr>
                <w:delText> </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37643FBE" w14:textId="77777777" w:rsidR="000D26BF" w:rsidRPr="000D26BF" w:rsidDel="00574179" w:rsidRDefault="000D26BF" w:rsidP="000D26BF">
            <w:pPr>
              <w:rPr>
                <w:del w:id="4578" w:author="Simone Vespa" w:date="2021-08-04T12:07:00Z"/>
                <w:rFonts w:eastAsia="Times New Roman" w:cs="Arial"/>
                <w:color w:val="000000"/>
                <w:kern w:val="0"/>
                <w:sz w:val="20"/>
                <w:szCs w:val="22"/>
                <w:lang w:val="fr-BE" w:eastAsia="fr-BE" w:bidi="ar-SA"/>
              </w:rPr>
            </w:pPr>
            <w:del w:id="4579" w:author="Simone Vespa" w:date="2021-08-04T12:07:00Z">
              <w:r w:rsidRPr="000D26BF" w:rsidDel="00574179">
                <w:rPr>
                  <w:rFonts w:eastAsia="Times New Roman" w:cs="Arial"/>
                  <w:color w:val="000000"/>
                  <w:kern w:val="0"/>
                  <w:sz w:val="20"/>
                  <w:szCs w:val="22"/>
                  <w:lang w:val="fr-BE" w:eastAsia="fr-BE" w:bidi="ar-SA"/>
                </w:rPr>
                <w:delText> </w:delText>
              </w:r>
            </w:del>
          </w:p>
        </w:tc>
        <w:tc>
          <w:tcPr>
            <w:tcW w:w="921" w:type="dxa"/>
            <w:tcBorders>
              <w:top w:val="nil"/>
              <w:left w:val="nil"/>
              <w:bottom w:val="single" w:sz="4" w:space="0" w:color="auto"/>
              <w:right w:val="single" w:sz="4" w:space="0" w:color="auto"/>
            </w:tcBorders>
            <w:shd w:val="clear" w:color="auto" w:fill="auto"/>
            <w:noWrap/>
            <w:vAlign w:val="bottom"/>
            <w:hideMark/>
          </w:tcPr>
          <w:p w14:paraId="1BEE1C72" w14:textId="77777777" w:rsidR="000D26BF" w:rsidRPr="000D26BF" w:rsidDel="00574179" w:rsidRDefault="000D26BF" w:rsidP="000D26BF">
            <w:pPr>
              <w:rPr>
                <w:del w:id="4580" w:author="Simone Vespa" w:date="2021-08-04T12:07:00Z"/>
                <w:rFonts w:eastAsia="Times New Roman" w:cs="Arial"/>
                <w:color w:val="000000"/>
                <w:kern w:val="0"/>
                <w:sz w:val="20"/>
                <w:szCs w:val="22"/>
                <w:lang w:val="fr-BE" w:eastAsia="fr-BE" w:bidi="ar-SA"/>
              </w:rPr>
            </w:pPr>
            <w:del w:id="4581" w:author="Simone Vespa" w:date="2021-08-04T12:07:00Z">
              <w:r w:rsidRPr="000D26BF" w:rsidDel="00574179">
                <w:rPr>
                  <w:rFonts w:eastAsia="Times New Roman" w:cs="Arial"/>
                  <w:color w:val="000000"/>
                  <w:kern w:val="0"/>
                  <w:sz w:val="20"/>
                  <w:szCs w:val="22"/>
                  <w:lang w:val="fr-BE" w:eastAsia="fr-BE" w:bidi="ar-SA"/>
                </w:rPr>
                <w:delText> </w:delText>
              </w:r>
            </w:del>
          </w:p>
        </w:tc>
        <w:tc>
          <w:tcPr>
            <w:tcW w:w="1464" w:type="dxa"/>
            <w:tcBorders>
              <w:top w:val="nil"/>
              <w:left w:val="nil"/>
              <w:bottom w:val="single" w:sz="4" w:space="0" w:color="auto"/>
              <w:right w:val="single" w:sz="4" w:space="0" w:color="auto"/>
            </w:tcBorders>
            <w:shd w:val="clear" w:color="auto" w:fill="auto"/>
            <w:noWrap/>
            <w:vAlign w:val="bottom"/>
            <w:hideMark/>
          </w:tcPr>
          <w:p w14:paraId="18C604DA" w14:textId="77777777" w:rsidR="000D26BF" w:rsidRPr="000D26BF" w:rsidDel="00574179" w:rsidRDefault="000D26BF" w:rsidP="000D26BF">
            <w:pPr>
              <w:rPr>
                <w:del w:id="4582" w:author="Simone Vespa" w:date="2021-08-04T12:07:00Z"/>
                <w:rFonts w:eastAsia="Times New Roman" w:cs="Arial"/>
                <w:color w:val="000000"/>
                <w:kern w:val="0"/>
                <w:sz w:val="20"/>
                <w:szCs w:val="22"/>
                <w:lang w:val="fr-BE" w:eastAsia="fr-BE" w:bidi="ar-SA"/>
              </w:rPr>
            </w:pPr>
            <w:del w:id="4583" w:author="Simone Vespa" w:date="2021-08-04T12:07:00Z">
              <w:r w:rsidRPr="000D26BF" w:rsidDel="00574179">
                <w:rPr>
                  <w:rFonts w:eastAsia="Times New Roman" w:cs="Arial"/>
                  <w:color w:val="000000"/>
                  <w:kern w:val="0"/>
                  <w:sz w:val="20"/>
                  <w:szCs w:val="22"/>
                  <w:lang w:val="fr-BE" w:eastAsia="fr-BE" w:bidi="ar-SA"/>
                </w:rPr>
                <w:delText> </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7FB4E4F3" w14:textId="77777777" w:rsidR="000D26BF" w:rsidRPr="000D26BF" w:rsidDel="00574179" w:rsidRDefault="000D26BF" w:rsidP="000D26BF">
            <w:pPr>
              <w:rPr>
                <w:del w:id="4584" w:author="Simone Vespa" w:date="2021-08-04T12:07:00Z"/>
                <w:rFonts w:eastAsia="Times New Roman" w:cs="Arial"/>
                <w:color w:val="000000"/>
                <w:kern w:val="0"/>
                <w:sz w:val="20"/>
                <w:szCs w:val="22"/>
                <w:lang w:val="fr-BE" w:eastAsia="fr-BE" w:bidi="ar-SA"/>
              </w:rPr>
            </w:pPr>
            <w:del w:id="4585" w:author="Simone Vespa" w:date="2021-08-04T12:07:00Z">
              <w:r w:rsidRPr="000D26BF" w:rsidDel="00574179">
                <w:rPr>
                  <w:rFonts w:eastAsia="Times New Roman" w:cs="Arial"/>
                  <w:color w:val="000000"/>
                  <w:kern w:val="0"/>
                  <w:sz w:val="20"/>
                  <w:szCs w:val="22"/>
                  <w:lang w:val="fr-BE" w:eastAsia="fr-BE" w:bidi="ar-SA"/>
                </w:rPr>
                <w:delText> </w:delText>
              </w:r>
            </w:del>
          </w:p>
        </w:tc>
      </w:tr>
      <w:tr w:rsidR="000D26BF" w:rsidRPr="000D26BF" w:rsidDel="00574179" w14:paraId="303E4547" w14:textId="77777777" w:rsidTr="000D26BF">
        <w:trPr>
          <w:divId w:val="1725712708"/>
          <w:trHeight w:val="258"/>
          <w:del w:id="4586" w:author="Simone Vespa" w:date="2021-08-04T12:07:00Z"/>
        </w:trPr>
        <w:tc>
          <w:tcPr>
            <w:tcW w:w="1060"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3FC7DF65" w14:textId="77777777" w:rsidR="000D26BF" w:rsidRPr="000D26BF" w:rsidDel="00574179" w:rsidRDefault="000D26BF" w:rsidP="000D26BF">
            <w:pPr>
              <w:jc w:val="center"/>
              <w:rPr>
                <w:del w:id="4587" w:author="Simone Vespa" w:date="2021-08-04T12:07:00Z"/>
                <w:rFonts w:eastAsia="Times New Roman" w:cs="Arial"/>
                <w:color w:val="000000"/>
                <w:kern w:val="0"/>
                <w:sz w:val="20"/>
                <w:szCs w:val="22"/>
                <w:lang w:val="fr-BE" w:eastAsia="fr-BE" w:bidi="ar-SA"/>
              </w:rPr>
            </w:pPr>
            <w:del w:id="4588" w:author="Simone Vespa" w:date="2021-08-04T12:07:00Z">
              <w:r w:rsidRPr="000D26BF" w:rsidDel="00574179">
                <w:rPr>
                  <w:rFonts w:eastAsia="Times New Roman" w:cs="Arial"/>
                  <w:color w:val="000000"/>
                  <w:kern w:val="0"/>
                  <w:sz w:val="20"/>
                  <w:szCs w:val="22"/>
                  <w:lang w:val="fr-BE" w:eastAsia="fr-BE" w:bidi="ar-SA"/>
                </w:rPr>
                <w:delText>AWAKE</w:delText>
              </w:r>
            </w:del>
          </w:p>
        </w:tc>
        <w:tc>
          <w:tcPr>
            <w:tcW w:w="1534" w:type="dxa"/>
            <w:tcBorders>
              <w:top w:val="nil"/>
              <w:left w:val="nil"/>
              <w:bottom w:val="single" w:sz="4" w:space="0" w:color="auto"/>
              <w:right w:val="single" w:sz="4" w:space="0" w:color="auto"/>
            </w:tcBorders>
            <w:shd w:val="clear" w:color="auto" w:fill="auto"/>
            <w:noWrap/>
            <w:vAlign w:val="bottom"/>
            <w:hideMark/>
          </w:tcPr>
          <w:p w14:paraId="71D1EA2C" w14:textId="77777777" w:rsidR="000D26BF" w:rsidRPr="000D26BF" w:rsidDel="00574179" w:rsidRDefault="000D26BF" w:rsidP="000D26BF">
            <w:pPr>
              <w:rPr>
                <w:del w:id="4589" w:author="Simone Vespa" w:date="2021-08-04T12:07:00Z"/>
                <w:rFonts w:eastAsia="Times New Roman" w:cs="Arial"/>
                <w:color w:val="000000"/>
                <w:kern w:val="0"/>
                <w:sz w:val="20"/>
                <w:szCs w:val="22"/>
                <w:lang w:val="fr-BE" w:eastAsia="fr-BE" w:bidi="ar-SA"/>
              </w:rPr>
            </w:pPr>
            <w:del w:id="4590" w:author="Simone Vespa" w:date="2021-08-04T12:07:00Z">
              <w:r w:rsidRPr="000D26BF" w:rsidDel="00574179">
                <w:rPr>
                  <w:rFonts w:eastAsia="Times New Roman" w:cs="Arial"/>
                  <w:color w:val="000000"/>
                  <w:kern w:val="0"/>
                  <w:sz w:val="20"/>
                  <w:szCs w:val="22"/>
                  <w:lang w:val="fr-BE" w:eastAsia="fr-BE" w:bidi="ar-SA"/>
                </w:rPr>
                <w:delText>Delta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1D119AF0" w14:textId="40781718" w:rsidR="000D26BF" w:rsidRPr="000D26BF" w:rsidDel="00574179" w:rsidRDefault="000D26BF" w:rsidP="000D26BF">
            <w:pPr>
              <w:jc w:val="right"/>
              <w:rPr>
                <w:del w:id="4591" w:author="Simone Vespa" w:date="2021-08-04T12:07:00Z"/>
                <w:rFonts w:eastAsia="Times New Roman" w:cs="Arial"/>
                <w:color w:val="C00000"/>
                <w:kern w:val="0"/>
                <w:sz w:val="20"/>
                <w:szCs w:val="22"/>
                <w:lang w:val="fr-BE" w:eastAsia="fr-BE" w:bidi="ar-SA"/>
              </w:rPr>
            </w:pPr>
            <w:del w:id="4592" w:author="Simone Vespa" w:date="2021-08-04T12:07:00Z">
              <w:r w:rsidRPr="000D26BF"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0D26BF" w:rsidDel="00574179">
                <w:rPr>
                  <w:rFonts w:eastAsia="Times New Roman" w:cs="Arial"/>
                  <w:color w:val="C00000"/>
                  <w:kern w:val="0"/>
                  <w:sz w:val="20"/>
                  <w:szCs w:val="22"/>
                  <w:lang w:val="fr-BE" w:eastAsia="fr-BE" w:bidi="ar-SA"/>
                </w:rPr>
                <w:delText>127</w:delText>
              </w:r>
            </w:del>
          </w:p>
        </w:tc>
        <w:tc>
          <w:tcPr>
            <w:tcW w:w="814" w:type="dxa"/>
            <w:tcBorders>
              <w:top w:val="nil"/>
              <w:left w:val="nil"/>
              <w:bottom w:val="single" w:sz="4" w:space="0" w:color="auto"/>
              <w:right w:val="single" w:sz="4" w:space="0" w:color="auto"/>
            </w:tcBorders>
            <w:shd w:val="clear" w:color="auto" w:fill="auto"/>
            <w:noWrap/>
            <w:vAlign w:val="bottom"/>
            <w:hideMark/>
          </w:tcPr>
          <w:p w14:paraId="4771B3E4" w14:textId="5A1AC76A" w:rsidR="000D26BF" w:rsidRPr="000D26BF" w:rsidDel="00574179" w:rsidRDefault="000D26BF" w:rsidP="000D26BF">
            <w:pPr>
              <w:jc w:val="right"/>
              <w:rPr>
                <w:del w:id="4593" w:author="Simone Vespa" w:date="2021-08-04T12:07:00Z"/>
                <w:rFonts w:eastAsia="Times New Roman" w:cs="Arial"/>
                <w:color w:val="000000"/>
                <w:kern w:val="0"/>
                <w:sz w:val="20"/>
                <w:szCs w:val="22"/>
                <w:lang w:val="fr-BE" w:eastAsia="fr-BE" w:bidi="ar-SA"/>
              </w:rPr>
            </w:pPr>
            <w:del w:id="4594"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149</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700F0F56" w14:textId="50611A3A" w:rsidR="000D26BF" w:rsidRPr="000D26BF" w:rsidDel="00574179" w:rsidRDefault="000D26BF" w:rsidP="000D26BF">
            <w:pPr>
              <w:jc w:val="right"/>
              <w:rPr>
                <w:del w:id="4595" w:author="Simone Vespa" w:date="2021-08-04T12:07:00Z"/>
                <w:rFonts w:eastAsia="Times New Roman" w:cs="Arial"/>
                <w:color w:val="2F75B5"/>
                <w:kern w:val="0"/>
                <w:sz w:val="20"/>
                <w:szCs w:val="22"/>
                <w:lang w:val="fr-BE" w:eastAsia="fr-BE" w:bidi="ar-SA"/>
              </w:rPr>
            </w:pPr>
            <w:del w:id="4596" w:author="Simone Vespa" w:date="2021-08-04T12:07:00Z">
              <w:r w:rsidRPr="000D26BF"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0D26BF" w:rsidDel="00574179">
                <w:rPr>
                  <w:rFonts w:eastAsia="Times New Roman" w:cs="Arial"/>
                  <w:color w:val="2F75B5"/>
                  <w:kern w:val="0"/>
                  <w:sz w:val="20"/>
                  <w:szCs w:val="22"/>
                  <w:lang w:val="fr-BE" w:eastAsia="fr-BE" w:bidi="ar-SA"/>
                </w:rPr>
                <w:delText>030</w:delText>
              </w:r>
            </w:del>
          </w:p>
        </w:tc>
        <w:tc>
          <w:tcPr>
            <w:tcW w:w="921" w:type="dxa"/>
            <w:tcBorders>
              <w:top w:val="nil"/>
              <w:left w:val="nil"/>
              <w:bottom w:val="single" w:sz="4" w:space="0" w:color="auto"/>
              <w:right w:val="single" w:sz="4" w:space="0" w:color="auto"/>
            </w:tcBorders>
            <w:shd w:val="clear" w:color="auto" w:fill="auto"/>
            <w:noWrap/>
            <w:vAlign w:val="bottom"/>
            <w:hideMark/>
          </w:tcPr>
          <w:p w14:paraId="0CCC4A76" w14:textId="3838126A" w:rsidR="000D26BF" w:rsidRPr="000D26BF" w:rsidDel="00574179" w:rsidRDefault="000D26BF" w:rsidP="000D26BF">
            <w:pPr>
              <w:jc w:val="right"/>
              <w:rPr>
                <w:del w:id="4597" w:author="Simone Vespa" w:date="2021-08-04T12:07:00Z"/>
                <w:rFonts w:eastAsia="Times New Roman" w:cs="Arial"/>
                <w:color w:val="000000"/>
                <w:kern w:val="0"/>
                <w:sz w:val="20"/>
                <w:szCs w:val="22"/>
                <w:lang w:val="fr-BE" w:eastAsia="fr-BE" w:bidi="ar-SA"/>
              </w:rPr>
            </w:pPr>
            <w:del w:id="4598"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137</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145139DB" w14:textId="5A274333" w:rsidR="000D26BF" w:rsidRPr="000D26BF" w:rsidDel="00574179" w:rsidRDefault="000D26BF" w:rsidP="000D26BF">
            <w:pPr>
              <w:jc w:val="right"/>
              <w:rPr>
                <w:del w:id="4599" w:author="Simone Vespa" w:date="2021-08-04T12:07:00Z"/>
                <w:rFonts w:eastAsia="Times New Roman" w:cs="Arial"/>
                <w:i/>
                <w:iCs/>
                <w:color w:val="000000"/>
                <w:kern w:val="0"/>
                <w:sz w:val="20"/>
                <w:szCs w:val="22"/>
                <w:lang w:val="fr-BE" w:eastAsia="fr-BE" w:bidi="ar-SA"/>
              </w:rPr>
            </w:pPr>
            <w:del w:id="4600" w:author="Simone Vespa" w:date="2021-08-04T12:07:00Z">
              <w:r w:rsidRPr="000D26BF" w:rsidDel="00574179">
                <w:rPr>
                  <w:rFonts w:eastAsia="Times New Roman" w:cs="Arial"/>
                  <w:i/>
                  <w:iCs/>
                  <w:color w:val="000000"/>
                  <w:kern w:val="0"/>
                  <w:sz w:val="20"/>
                  <w:szCs w:val="22"/>
                  <w:lang w:val="fr-BE" w:eastAsia="fr-BE" w:bidi="ar-SA"/>
                </w:rPr>
                <w:delText>9</w:delText>
              </w:r>
              <w:r w:rsidR="00C15DA0" w:rsidDel="00574179">
                <w:rPr>
                  <w:rFonts w:eastAsia="Times New Roman" w:cs="Arial"/>
                  <w:i/>
                  <w:iCs/>
                  <w:color w:val="000000"/>
                  <w:kern w:val="0"/>
                  <w:sz w:val="20"/>
                  <w:szCs w:val="22"/>
                  <w:lang w:val="fr-BE" w:eastAsia="fr-BE" w:bidi="ar-SA"/>
                </w:rPr>
                <w:delText>.</w:delText>
              </w:r>
              <w:r w:rsidRPr="000D26BF" w:rsidDel="00574179">
                <w:rPr>
                  <w:rFonts w:eastAsia="Times New Roman" w:cs="Arial"/>
                  <w:i/>
                  <w:iCs/>
                  <w:color w:val="000000"/>
                  <w:kern w:val="0"/>
                  <w:sz w:val="20"/>
                  <w:szCs w:val="22"/>
                  <w:lang w:val="fr-BE" w:eastAsia="fr-BE" w:bidi="ar-SA"/>
                </w:rPr>
                <w:delText>7%</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0B2547C0" w14:textId="2F49DB70" w:rsidR="000D26BF" w:rsidRPr="000D26BF" w:rsidDel="00574179" w:rsidRDefault="000D26BF" w:rsidP="000D26BF">
            <w:pPr>
              <w:jc w:val="right"/>
              <w:rPr>
                <w:del w:id="4601" w:author="Simone Vespa" w:date="2021-08-04T12:07:00Z"/>
                <w:rFonts w:eastAsia="Times New Roman" w:cs="Arial"/>
                <w:color w:val="000000"/>
                <w:kern w:val="0"/>
                <w:sz w:val="20"/>
                <w:szCs w:val="22"/>
                <w:lang w:val="fr-BE" w:eastAsia="fr-BE" w:bidi="ar-SA"/>
              </w:rPr>
            </w:pPr>
            <w:del w:id="4602"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465</w:delText>
              </w:r>
            </w:del>
          </w:p>
        </w:tc>
      </w:tr>
      <w:tr w:rsidR="000D26BF" w:rsidRPr="000D26BF" w:rsidDel="00574179" w14:paraId="17208CED" w14:textId="77777777" w:rsidTr="000D26BF">
        <w:trPr>
          <w:divId w:val="1725712708"/>
          <w:trHeight w:val="258"/>
          <w:del w:id="4603" w:author="Simone Vespa" w:date="2021-08-04T12:07:00Z"/>
        </w:trPr>
        <w:tc>
          <w:tcPr>
            <w:tcW w:w="1060" w:type="dxa"/>
            <w:vMerge/>
            <w:tcBorders>
              <w:top w:val="nil"/>
              <w:left w:val="single" w:sz="8" w:space="0" w:color="auto"/>
              <w:bottom w:val="single" w:sz="8" w:space="0" w:color="000000"/>
              <w:right w:val="single" w:sz="4" w:space="0" w:color="auto"/>
            </w:tcBorders>
            <w:vAlign w:val="center"/>
            <w:hideMark/>
          </w:tcPr>
          <w:p w14:paraId="5FF474EE" w14:textId="77777777" w:rsidR="000D26BF" w:rsidRPr="000D26BF" w:rsidDel="00574179" w:rsidRDefault="000D26BF" w:rsidP="000D26BF">
            <w:pPr>
              <w:rPr>
                <w:del w:id="4604"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4036BAE2" w14:textId="77777777" w:rsidR="000D26BF" w:rsidRPr="000D26BF" w:rsidDel="00574179" w:rsidRDefault="000D26BF" w:rsidP="000D26BF">
            <w:pPr>
              <w:rPr>
                <w:del w:id="4605" w:author="Simone Vespa" w:date="2021-08-04T12:07:00Z"/>
                <w:rFonts w:eastAsia="Times New Roman" w:cs="Arial"/>
                <w:color w:val="000000"/>
                <w:kern w:val="0"/>
                <w:sz w:val="20"/>
                <w:szCs w:val="22"/>
                <w:lang w:val="fr-BE" w:eastAsia="fr-BE" w:bidi="ar-SA"/>
              </w:rPr>
            </w:pPr>
            <w:del w:id="4606" w:author="Simone Vespa" w:date="2021-08-04T12:07:00Z">
              <w:r w:rsidRPr="000D26BF" w:rsidDel="00574179">
                <w:rPr>
                  <w:rFonts w:eastAsia="Times New Roman" w:cs="Arial"/>
                  <w:color w:val="000000"/>
                  <w:kern w:val="0"/>
                  <w:sz w:val="20"/>
                  <w:szCs w:val="22"/>
                  <w:lang w:val="fr-BE" w:eastAsia="fr-BE" w:bidi="ar-SA"/>
                </w:rPr>
                <w:delText>Theta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0EAC4393" w14:textId="3F741E58" w:rsidR="000D26BF" w:rsidRPr="000D26BF" w:rsidDel="00574179" w:rsidRDefault="000D26BF" w:rsidP="000D26BF">
            <w:pPr>
              <w:jc w:val="right"/>
              <w:rPr>
                <w:del w:id="4607" w:author="Simone Vespa" w:date="2021-08-04T12:07:00Z"/>
                <w:rFonts w:eastAsia="Times New Roman" w:cs="Arial"/>
                <w:color w:val="C00000"/>
                <w:kern w:val="0"/>
                <w:sz w:val="20"/>
                <w:szCs w:val="22"/>
                <w:lang w:val="fr-BE" w:eastAsia="fr-BE" w:bidi="ar-SA"/>
              </w:rPr>
            </w:pPr>
            <w:del w:id="4608" w:author="Simone Vespa" w:date="2021-08-04T12:07:00Z">
              <w:r w:rsidRPr="000D26BF"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0D26BF" w:rsidDel="00574179">
                <w:rPr>
                  <w:rFonts w:eastAsia="Times New Roman" w:cs="Arial"/>
                  <w:color w:val="C00000"/>
                  <w:kern w:val="0"/>
                  <w:sz w:val="20"/>
                  <w:szCs w:val="22"/>
                  <w:lang w:val="fr-BE" w:eastAsia="fr-BE" w:bidi="ar-SA"/>
                </w:rPr>
                <w:delText>085</w:delText>
              </w:r>
            </w:del>
          </w:p>
        </w:tc>
        <w:tc>
          <w:tcPr>
            <w:tcW w:w="814" w:type="dxa"/>
            <w:tcBorders>
              <w:top w:val="nil"/>
              <w:left w:val="nil"/>
              <w:bottom w:val="single" w:sz="4" w:space="0" w:color="auto"/>
              <w:right w:val="single" w:sz="4" w:space="0" w:color="auto"/>
            </w:tcBorders>
            <w:shd w:val="clear" w:color="auto" w:fill="auto"/>
            <w:noWrap/>
            <w:vAlign w:val="bottom"/>
            <w:hideMark/>
          </w:tcPr>
          <w:p w14:paraId="01A91F38" w14:textId="64BCFAD2" w:rsidR="000D26BF" w:rsidRPr="000D26BF" w:rsidDel="00574179" w:rsidRDefault="000D26BF" w:rsidP="000D26BF">
            <w:pPr>
              <w:jc w:val="right"/>
              <w:rPr>
                <w:del w:id="4609" w:author="Simone Vespa" w:date="2021-08-04T12:07:00Z"/>
                <w:rFonts w:eastAsia="Times New Roman" w:cs="Arial"/>
                <w:color w:val="000000"/>
                <w:kern w:val="0"/>
                <w:sz w:val="20"/>
                <w:szCs w:val="22"/>
                <w:lang w:val="fr-BE" w:eastAsia="fr-BE" w:bidi="ar-SA"/>
              </w:rPr>
            </w:pPr>
            <w:del w:id="4610"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203</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501F5F64" w14:textId="40EF36DC" w:rsidR="000D26BF" w:rsidRPr="000D26BF" w:rsidDel="00574179" w:rsidRDefault="000D26BF" w:rsidP="000D26BF">
            <w:pPr>
              <w:jc w:val="right"/>
              <w:rPr>
                <w:del w:id="4611" w:author="Simone Vespa" w:date="2021-08-04T12:07:00Z"/>
                <w:rFonts w:eastAsia="Times New Roman" w:cs="Arial"/>
                <w:color w:val="2F75B5"/>
                <w:kern w:val="0"/>
                <w:sz w:val="20"/>
                <w:szCs w:val="22"/>
                <w:lang w:val="fr-BE" w:eastAsia="fr-BE" w:bidi="ar-SA"/>
              </w:rPr>
            </w:pPr>
            <w:del w:id="4612" w:author="Simone Vespa" w:date="2021-08-04T12:07:00Z">
              <w:r w:rsidRPr="000D26BF"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0D26BF" w:rsidDel="00574179">
                <w:rPr>
                  <w:rFonts w:eastAsia="Times New Roman" w:cs="Arial"/>
                  <w:color w:val="2F75B5"/>
                  <w:kern w:val="0"/>
                  <w:sz w:val="20"/>
                  <w:szCs w:val="22"/>
                  <w:lang w:val="fr-BE" w:eastAsia="fr-BE" w:bidi="ar-SA"/>
                </w:rPr>
                <w:delText>084</w:delText>
              </w:r>
            </w:del>
          </w:p>
        </w:tc>
        <w:tc>
          <w:tcPr>
            <w:tcW w:w="921" w:type="dxa"/>
            <w:tcBorders>
              <w:top w:val="nil"/>
              <w:left w:val="nil"/>
              <w:bottom w:val="single" w:sz="4" w:space="0" w:color="auto"/>
              <w:right w:val="single" w:sz="4" w:space="0" w:color="auto"/>
            </w:tcBorders>
            <w:shd w:val="clear" w:color="auto" w:fill="auto"/>
            <w:noWrap/>
            <w:vAlign w:val="bottom"/>
            <w:hideMark/>
          </w:tcPr>
          <w:p w14:paraId="5E9B5412" w14:textId="34187754" w:rsidR="000D26BF" w:rsidRPr="000D26BF" w:rsidDel="00574179" w:rsidRDefault="000D26BF" w:rsidP="000D26BF">
            <w:pPr>
              <w:jc w:val="right"/>
              <w:rPr>
                <w:del w:id="4613" w:author="Simone Vespa" w:date="2021-08-04T12:07:00Z"/>
                <w:rFonts w:eastAsia="Times New Roman" w:cs="Arial"/>
                <w:color w:val="000000"/>
                <w:kern w:val="0"/>
                <w:sz w:val="20"/>
                <w:szCs w:val="22"/>
                <w:lang w:val="fr-BE" w:eastAsia="fr-BE" w:bidi="ar-SA"/>
              </w:rPr>
            </w:pPr>
            <w:del w:id="4614"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141</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07F52C8E" w14:textId="29A6B074" w:rsidR="000D26BF" w:rsidRPr="000D26BF" w:rsidDel="00574179" w:rsidRDefault="000D26BF" w:rsidP="000D26BF">
            <w:pPr>
              <w:jc w:val="right"/>
              <w:rPr>
                <w:del w:id="4615" w:author="Simone Vespa" w:date="2021-08-04T12:07:00Z"/>
                <w:rFonts w:eastAsia="Times New Roman" w:cs="Arial"/>
                <w:i/>
                <w:iCs/>
                <w:color w:val="000000"/>
                <w:kern w:val="0"/>
                <w:sz w:val="20"/>
                <w:szCs w:val="22"/>
                <w:lang w:val="fr-BE" w:eastAsia="fr-BE" w:bidi="ar-SA"/>
              </w:rPr>
            </w:pPr>
            <w:del w:id="4616" w:author="Simone Vespa" w:date="2021-08-04T12:07:00Z">
              <w:r w:rsidRPr="000D26BF" w:rsidDel="00574179">
                <w:rPr>
                  <w:rFonts w:eastAsia="Times New Roman" w:cs="Arial"/>
                  <w:i/>
                  <w:iCs/>
                  <w:color w:val="000000"/>
                  <w:kern w:val="0"/>
                  <w:sz w:val="20"/>
                  <w:szCs w:val="22"/>
                  <w:lang w:val="fr-BE" w:eastAsia="fr-BE" w:bidi="ar-SA"/>
                </w:rPr>
                <w:delText>0</w:delText>
              </w:r>
              <w:r w:rsidR="00C15DA0" w:rsidDel="00574179">
                <w:rPr>
                  <w:rFonts w:eastAsia="Times New Roman" w:cs="Arial"/>
                  <w:i/>
                  <w:iCs/>
                  <w:color w:val="000000"/>
                  <w:kern w:val="0"/>
                  <w:sz w:val="20"/>
                  <w:szCs w:val="22"/>
                  <w:lang w:val="fr-BE" w:eastAsia="fr-BE" w:bidi="ar-SA"/>
                </w:rPr>
                <w:delText>.</w:delText>
              </w:r>
              <w:r w:rsidRPr="000D26BF" w:rsidDel="00574179">
                <w:rPr>
                  <w:rFonts w:eastAsia="Times New Roman" w:cs="Arial"/>
                  <w:i/>
                  <w:iCs/>
                  <w:color w:val="000000"/>
                  <w:kern w:val="0"/>
                  <w:sz w:val="20"/>
                  <w:szCs w:val="22"/>
                  <w:lang w:val="fr-BE" w:eastAsia="fr-BE" w:bidi="ar-SA"/>
                </w:rPr>
                <w:delText>2%</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63BAFA48" w14:textId="7ACC0AEF" w:rsidR="000D26BF" w:rsidRPr="000D26BF" w:rsidDel="00574179" w:rsidRDefault="000D26BF" w:rsidP="000D26BF">
            <w:pPr>
              <w:jc w:val="right"/>
              <w:rPr>
                <w:del w:id="4617" w:author="Simone Vespa" w:date="2021-08-04T12:07:00Z"/>
                <w:rFonts w:eastAsia="Times New Roman" w:cs="Arial"/>
                <w:color w:val="000000"/>
                <w:kern w:val="0"/>
                <w:sz w:val="20"/>
                <w:szCs w:val="22"/>
                <w:lang w:val="fr-BE" w:eastAsia="fr-BE" w:bidi="ar-SA"/>
              </w:rPr>
            </w:pPr>
            <w:del w:id="4618"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772</w:delText>
              </w:r>
            </w:del>
          </w:p>
        </w:tc>
      </w:tr>
      <w:tr w:rsidR="000D26BF" w:rsidRPr="000D26BF" w:rsidDel="00574179" w14:paraId="73FC8367" w14:textId="77777777" w:rsidTr="000D26BF">
        <w:trPr>
          <w:divId w:val="1725712708"/>
          <w:trHeight w:val="258"/>
          <w:del w:id="4619" w:author="Simone Vespa" w:date="2021-08-04T12:07:00Z"/>
        </w:trPr>
        <w:tc>
          <w:tcPr>
            <w:tcW w:w="1060" w:type="dxa"/>
            <w:vMerge/>
            <w:tcBorders>
              <w:top w:val="nil"/>
              <w:left w:val="single" w:sz="8" w:space="0" w:color="auto"/>
              <w:bottom w:val="single" w:sz="8" w:space="0" w:color="000000"/>
              <w:right w:val="single" w:sz="4" w:space="0" w:color="auto"/>
            </w:tcBorders>
            <w:vAlign w:val="center"/>
            <w:hideMark/>
          </w:tcPr>
          <w:p w14:paraId="56CB21BC" w14:textId="77777777" w:rsidR="000D26BF" w:rsidRPr="000D26BF" w:rsidDel="00574179" w:rsidRDefault="000D26BF" w:rsidP="000D26BF">
            <w:pPr>
              <w:rPr>
                <w:del w:id="4620"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49DA07A2" w14:textId="77777777" w:rsidR="000D26BF" w:rsidRPr="000D26BF" w:rsidDel="00574179" w:rsidRDefault="000D26BF" w:rsidP="000D26BF">
            <w:pPr>
              <w:rPr>
                <w:del w:id="4621" w:author="Simone Vespa" w:date="2021-08-04T12:07:00Z"/>
                <w:rFonts w:eastAsia="Times New Roman" w:cs="Arial"/>
                <w:color w:val="000000"/>
                <w:kern w:val="0"/>
                <w:sz w:val="20"/>
                <w:szCs w:val="22"/>
                <w:lang w:val="fr-BE" w:eastAsia="fr-BE" w:bidi="ar-SA"/>
              </w:rPr>
            </w:pPr>
            <w:del w:id="4622" w:author="Simone Vespa" w:date="2021-08-04T12:07:00Z">
              <w:r w:rsidRPr="000D26BF" w:rsidDel="00574179">
                <w:rPr>
                  <w:rFonts w:eastAsia="Times New Roman" w:cs="Arial"/>
                  <w:color w:val="000000"/>
                  <w:kern w:val="0"/>
                  <w:sz w:val="20"/>
                  <w:szCs w:val="22"/>
                  <w:lang w:val="fr-BE" w:eastAsia="fr-BE" w:bidi="ar-SA"/>
                </w:rPr>
                <w:delText>Alpha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4C639FA0" w14:textId="00CC66E4" w:rsidR="000D26BF" w:rsidRPr="000D26BF" w:rsidDel="00574179" w:rsidRDefault="000D26BF" w:rsidP="000D26BF">
            <w:pPr>
              <w:jc w:val="right"/>
              <w:rPr>
                <w:del w:id="4623" w:author="Simone Vespa" w:date="2021-08-04T12:07:00Z"/>
                <w:rFonts w:eastAsia="Times New Roman" w:cs="Arial"/>
                <w:color w:val="C00000"/>
                <w:kern w:val="0"/>
                <w:sz w:val="20"/>
                <w:szCs w:val="22"/>
                <w:lang w:val="fr-BE" w:eastAsia="fr-BE" w:bidi="ar-SA"/>
              </w:rPr>
            </w:pPr>
            <w:del w:id="4624" w:author="Simone Vespa" w:date="2021-08-04T12:07:00Z">
              <w:r w:rsidRPr="000D26BF"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0D26BF" w:rsidDel="00574179">
                <w:rPr>
                  <w:rFonts w:eastAsia="Times New Roman" w:cs="Arial"/>
                  <w:color w:val="C00000"/>
                  <w:kern w:val="0"/>
                  <w:sz w:val="20"/>
                  <w:szCs w:val="22"/>
                  <w:lang w:val="fr-BE" w:eastAsia="fr-BE" w:bidi="ar-SA"/>
                </w:rPr>
                <w:delText>085</w:delText>
              </w:r>
            </w:del>
          </w:p>
        </w:tc>
        <w:tc>
          <w:tcPr>
            <w:tcW w:w="814" w:type="dxa"/>
            <w:tcBorders>
              <w:top w:val="nil"/>
              <w:left w:val="nil"/>
              <w:bottom w:val="single" w:sz="4" w:space="0" w:color="auto"/>
              <w:right w:val="single" w:sz="4" w:space="0" w:color="auto"/>
            </w:tcBorders>
            <w:shd w:val="clear" w:color="auto" w:fill="auto"/>
            <w:noWrap/>
            <w:vAlign w:val="bottom"/>
            <w:hideMark/>
          </w:tcPr>
          <w:p w14:paraId="24EFABCC" w14:textId="3C93FA3E" w:rsidR="000D26BF" w:rsidRPr="000D26BF" w:rsidDel="00574179" w:rsidRDefault="000D26BF" w:rsidP="000D26BF">
            <w:pPr>
              <w:jc w:val="right"/>
              <w:rPr>
                <w:del w:id="4625" w:author="Simone Vespa" w:date="2021-08-04T12:07:00Z"/>
                <w:rFonts w:eastAsia="Times New Roman" w:cs="Arial"/>
                <w:color w:val="000000"/>
                <w:kern w:val="0"/>
                <w:sz w:val="20"/>
                <w:szCs w:val="22"/>
                <w:lang w:val="fr-BE" w:eastAsia="fr-BE" w:bidi="ar-SA"/>
              </w:rPr>
            </w:pPr>
            <w:del w:id="4626"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145</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199E6F74" w14:textId="13F3E5F5" w:rsidR="000D26BF" w:rsidRPr="000D26BF" w:rsidDel="00574179" w:rsidRDefault="000D26BF" w:rsidP="000D26BF">
            <w:pPr>
              <w:jc w:val="right"/>
              <w:rPr>
                <w:del w:id="4627" w:author="Simone Vespa" w:date="2021-08-04T12:07:00Z"/>
                <w:rFonts w:eastAsia="Times New Roman" w:cs="Arial"/>
                <w:color w:val="2F75B5"/>
                <w:kern w:val="0"/>
                <w:sz w:val="20"/>
                <w:szCs w:val="22"/>
                <w:lang w:val="fr-BE" w:eastAsia="fr-BE" w:bidi="ar-SA"/>
              </w:rPr>
            </w:pPr>
            <w:del w:id="4628" w:author="Simone Vespa" w:date="2021-08-04T12:07:00Z">
              <w:r w:rsidRPr="000D26BF"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0D26BF" w:rsidDel="00574179">
                <w:rPr>
                  <w:rFonts w:eastAsia="Times New Roman" w:cs="Arial"/>
                  <w:color w:val="2F75B5"/>
                  <w:kern w:val="0"/>
                  <w:sz w:val="20"/>
                  <w:szCs w:val="22"/>
                  <w:lang w:val="fr-BE" w:eastAsia="fr-BE" w:bidi="ar-SA"/>
                </w:rPr>
                <w:delText>091</w:delText>
              </w:r>
            </w:del>
          </w:p>
        </w:tc>
        <w:tc>
          <w:tcPr>
            <w:tcW w:w="921" w:type="dxa"/>
            <w:tcBorders>
              <w:top w:val="nil"/>
              <w:left w:val="nil"/>
              <w:bottom w:val="single" w:sz="4" w:space="0" w:color="auto"/>
              <w:right w:val="single" w:sz="4" w:space="0" w:color="auto"/>
            </w:tcBorders>
            <w:shd w:val="clear" w:color="auto" w:fill="auto"/>
            <w:noWrap/>
            <w:vAlign w:val="bottom"/>
            <w:hideMark/>
          </w:tcPr>
          <w:p w14:paraId="6E266D69" w14:textId="0EC9A73F" w:rsidR="000D26BF" w:rsidRPr="000D26BF" w:rsidDel="00574179" w:rsidRDefault="000D26BF" w:rsidP="000D26BF">
            <w:pPr>
              <w:jc w:val="right"/>
              <w:rPr>
                <w:del w:id="4629" w:author="Simone Vespa" w:date="2021-08-04T12:07:00Z"/>
                <w:rFonts w:eastAsia="Times New Roman" w:cs="Arial"/>
                <w:color w:val="000000"/>
                <w:kern w:val="0"/>
                <w:sz w:val="20"/>
                <w:szCs w:val="22"/>
                <w:lang w:val="fr-BE" w:eastAsia="fr-BE" w:bidi="ar-SA"/>
              </w:rPr>
            </w:pPr>
            <w:del w:id="4630"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111</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53403ECB" w14:textId="6921DB0D" w:rsidR="000D26BF" w:rsidRPr="000D26BF" w:rsidDel="00574179" w:rsidRDefault="000D26BF" w:rsidP="000D26BF">
            <w:pPr>
              <w:jc w:val="right"/>
              <w:rPr>
                <w:del w:id="4631" w:author="Simone Vespa" w:date="2021-08-04T12:07:00Z"/>
                <w:rFonts w:eastAsia="Times New Roman" w:cs="Arial"/>
                <w:i/>
                <w:iCs/>
                <w:color w:val="000000"/>
                <w:kern w:val="0"/>
                <w:sz w:val="20"/>
                <w:szCs w:val="22"/>
                <w:lang w:val="fr-BE" w:eastAsia="fr-BE" w:bidi="ar-SA"/>
              </w:rPr>
            </w:pPr>
            <w:del w:id="4632" w:author="Simone Vespa" w:date="2021-08-04T12:07:00Z">
              <w:r w:rsidRPr="000D26BF" w:rsidDel="00574179">
                <w:rPr>
                  <w:rFonts w:eastAsia="Times New Roman" w:cs="Arial"/>
                  <w:i/>
                  <w:iCs/>
                  <w:color w:val="000000"/>
                  <w:kern w:val="0"/>
                  <w:sz w:val="20"/>
                  <w:szCs w:val="22"/>
                  <w:lang w:val="fr-BE" w:eastAsia="fr-BE" w:bidi="ar-SA"/>
                </w:rPr>
                <w:delText>-0</w:delText>
              </w:r>
              <w:r w:rsidR="00C15DA0" w:rsidDel="00574179">
                <w:rPr>
                  <w:rFonts w:eastAsia="Times New Roman" w:cs="Arial"/>
                  <w:i/>
                  <w:iCs/>
                  <w:color w:val="000000"/>
                  <w:kern w:val="0"/>
                  <w:sz w:val="20"/>
                  <w:szCs w:val="22"/>
                  <w:lang w:val="fr-BE" w:eastAsia="fr-BE" w:bidi="ar-SA"/>
                </w:rPr>
                <w:delText>.</w:delText>
              </w:r>
              <w:r w:rsidRPr="000D26BF" w:rsidDel="00574179">
                <w:rPr>
                  <w:rFonts w:eastAsia="Times New Roman" w:cs="Arial"/>
                  <w:i/>
                  <w:iCs/>
                  <w:color w:val="000000"/>
                  <w:kern w:val="0"/>
                  <w:sz w:val="20"/>
                  <w:szCs w:val="22"/>
                  <w:lang w:val="fr-BE" w:eastAsia="fr-BE" w:bidi="ar-SA"/>
                </w:rPr>
                <w:delText>6%</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62B5D014" w14:textId="52DD6048" w:rsidR="000D26BF" w:rsidRPr="000D26BF" w:rsidDel="00574179" w:rsidRDefault="000D26BF" w:rsidP="000D26BF">
            <w:pPr>
              <w:jc w:val="right"/>
              <w:rPr>
                <w:del w:id="4633" w:author="Simone Vespa" w:date="2021-08-04T12:07:00Z"/>
                <w:rFonts w:eastAsia="Times New Roman" w:cs="Arial"/>
                <w:color w:val="000000"/>
                <w:kern w:val="0"/>
                <w:sz w:val="20"/>
                <w:szCs w:val="22"/>
                <w:lang w:val="fr-BE" w:eastAsia="fr-BE" w:bidi="ar-SA"/>
              </w:rPr>
            </w:pPr>
            <w:del w:id="4634"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772</w:delText>
              </w:r>
            </w:del>
          </w:p>
        </w:tc>
      </w:tr>
      <w:tr w:rsidR="000D26BF" w:rsidRPr="000D26BF" w:rsidDel="00574179" w14:paraId="7F9BB6A6" w14:textId="77777777" w:rsidTr="000D26BF">
        <w:trPr>
          <w:divId w:val="1725712708"/>
          <w:trHeight w:val="258"/>
          <w:del w:id="4635" w:author="Simone Vespa" w:date="2021-08-04T12:07:00Z"/>
        </w:trPr>
        <w:tc>
          <w:tcPr>
            <w:tcW w:w="1060" w:type="dxa"/>
            <w:vMerge/>
            <w:tcBorders>
              <w:top w:val="nil"/>
              <w:left w:val="single" w:sz="8" w:space="0" w:color="auto"/>
              <w:bottom w:val="single" w:sz="8" w:space="0" w:color="000000"/>
              <w:right w:val="single" w:sz="4" w:space="0" w:color="auto"/>
            </w:tcBorders>
            <w:vAlign w:val="center"/>
            <w:hideMark/>
          </w:tcPr>
          <w:p w14:paraId="3949F516" w14:textId="77777777" w:rsidR="000D26BF" w:rsidRPr="000D26BF" w:rsidDel="00574179" w:rsidRDefault="000D26BF" w:rsidP="000D26BF">
            <w:pPr>
              <w:rPr>
                <w:del w:id="4636"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4" w:space="0" w:color="auto"/>
              <w:right w:val="single" w:sz="4" w:space="0" w:color="auto"/>
            </w:tcBorders>
            <w:shd w:val="clear" w:color="auto" w:fill="auto"/>
            <w:noWrap/>
            <w:vAlign w:val="bottom"/>
            <w:hideMark/>
          </w:tcPr>
          <w:p w14:paraId="654C31C5" w14:textId="77777777" w:rsidR="000D26BF" w:rsidRPr="000D26BF" w:rsidDel="00574179" w:rsidRDefault="000D26BF" w:rsidP="000D26BF">
            <w:pPr>
              <w:rPr>
                <w:del w:id="4637" w:author="Simone Vespa" w:date="2021-08-04T12:07:00Z"/>
                <w:rFonts w:eastAsia="Times New Roman" w:cs="Arial"/>
                <w:color w:val="000000"/>
                <w:kern w:val="0"/>
                <w:sz w:val="20"/>
                <w:szCs w:val="22"/>
                <w:lang w:val="fr-BE" w:eastAsia="fr-BE" w:bidi="ar-SA"/>
              </w:rPr>
            </w:pPr>
            <w:del w:id="4638" w:author="Simone Vespa" w:date="2021-08-04T12:07:00Z">
              <w:r w:rsidRPr="000D26BF" w:rsidDel="00574179">
                <w:rPr>
                  <w:rFonts w:eastAsia="Times New Roman" w:cs="Arial"/>
                  <w:color w:val="000000"/>
                  <w:kern w:val="0"/>
                  <w:sz w:val="20"/>
                  <w:szCs w:val="22"/>
                  <w:lang w:val="fr-BE" w:eastAsia="fr-BE" w:bidi="ar-SA"/>
                </w:rPr>
                <w:delText>Beta</w:delText>
              </w:r>
            </w:del>
          </w:p>
        </w:tc>
        <w:tc>
          <w:tcPr>
            <w:tcW w:w="1172" w:type="dxa"/>
            <w:tcBorders>
              <w:top w:val="nil"/>
              <w:left w:val="nil"/>
              <w:bottom w:val="single" w:sz="4" w:space="0" w:color="auto"/>
              <w:right w:val="single" w:sz="4" w:space="0" w:color="auto"/>
            </w:tcBorders>
            <w:shd w:val="clear" w:color="auto" w:fill="auto"/>
            <w:noWrap/>
            <w:vAlign w:val="bottom"/>
            <w:hideMark/>
          </w:tcPr>
          <w:p w14:paraId="371E382C" w14:textId="11C38CD7" w:rsidR="000D26BF" w:rsidRPr="000D26BF" w:rsidDel="00574179" w:rsidRDefault="000D26BF" w:rsidP="000D26BF">
            <w:pPr>
              <w:jc w:val="right"/>
              <w:rPr>
                <w:del w:id="4639" w:author="Simone Vespa" w:date="2021-08-04T12:07:00Z"/>
                <w:rFonts w:eastAsia="Times New Roman" w:cs="Arial"/>
                <w:color w:val="C00000"/>
                <w:kern w:val="0"/>
                <w:sz w:val="20"/>
                <w:szCs w:val="22"/>
                <w:lang w:val="fr-BE" w:eastAsia="fr-BE" w:bidi="ar-SA"/>
              </w:rPr>
            </w:pPr>
            <w:del w:id="4640" w:author="Simone Vespa" w:date="2021-08-04T12:07:00Z">
              <w:r w:rsidRPr="000D26BF"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0D26BF" w:rsidDel="00574179">
                <w:rPr>
                  <w:rFonts w:eastAsia="Times New Roman" w:cs="Arial"/>
                  <w:color w:val="C00000"/>
                  <w:kern w:val="0"/>
                  <w:sz w:val="20"/>
                  <w:szCs w:val="22"/>
                  <w:lang w:val="fr-BE" w:eastAsia="fr-BE" w:bidi="ar-SA"/>
                </w:rPr>
                <w:delText>115</w:delText>
              </w:r>
            </w:del>
          </w:p>
        </w:tc>
        <w:tc>
          <w:tcPr>
            <w:tcW w:w="814" w:type="dxa"/>
            <w:tcBorders>
              <w:top w:val="nil"/>
              <w:left w:val="nil"/>
              <w:bottom w:val="single" w:sz="4" w:space="0" w:color="auto"/>
              <w:right w:val="single" w:sz="4" w:space="0" w:color="auto"/>
            </w:tcBorders>
            <w:shd w:val="clear" w:color="auto" w:fill="auto"/>
            <w:noWrap/>
            <w:vAlign w:val="bottom"/>
            <w:hideMark/>
          </w:tcPr>
          <w:p w14:paraId="1D5DAF27" w14:textId="15FED00D" w:rsidR="000D26BF" w:rsidRPr="000D26BF" w:rsidDel="00574179" w:rsidRDefault="000D26BF" w:rsidP="000D26BF">
            <w:pPr>
              <w:jc w:val="right"/>
              <w:rPr>
                <w:del w:id="4641" w:author="Simone Vespa" w:date="2021-08-04T12:07:00Z"/>
                <w:rFonts w:eastAsia="Times New Roman" w:cs="Arial"/>
                <w:color w:val="000000"/>
                <w:kern w:val="0"/>
                <w:sz w:val="20"/>
                <w:szCs w:val="22"/>
                <w:lang w:val="fr-BE" w:eastAsia="fr-BE" w:bidi="ar-SA"/>
              </w:rPr>
            </w:pPr>
            <w:del w:id="4642"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151</w:delText>
              </w:r>
            </w:del>
          </w:p>
        </w:tc>
        <w:tc>
          <w:tcPr>
            <w:tcW w:w="1254" w:type="dxa"/>
            <w:tcBorders>
              <w:top w:val="nil"/>
              <w:left w:val="nil"/>
              <w:bottom w:val="single" w:sz="4" w:space="0" w:color="auto"/>
              <w:right w:val="single" w:sz="4" w:space="0" w:color="auto"/>
            </w:tcBorders>
            <w:shd w:val="clear" w:color="auto" w:fill="auto"/>
            <w:noWrap/>
            <w:vAlign w:val="bottom"/>
            <w:hideMark/>
          </w:tcPr>
          <w:p w14:paraId="2E15235E" w14:textId="6B80422F" w:rsidR="000D26BF" w:rsidRPr="000D26BF" w:rsidDel="00574179" w:rsidRDefault="000D26BF" w:rsidP="000D26BF">
            <w:pPr>
              <w:jc w:val="right"/>
              <w:rPr>
                <w:del w:id="4643" w:author="Simone Vespa" w:date="2021-08-04T12:07:00Z"/>
                <w:rFonts w:eastAsia="Times New Roman" w:cs="Arial"/>
                <w:color w:val="2F75B5"/>
                <w:kern w:val="0"/>
                <w:sz w:val="20"/>
                <w:szCs w:val="22"/>
                <w:lang w:val="fr-BE" w:eastAsia="fr-BE" w:bidi="ar-SA"/>
              </w:rPr>
            </w:pPr>
            <w:del w:id="4644" w:author="Simone Vespa" w:date="2021-08-04T12:07:00Z">
              <w:r w:rsidRPr="000D26BF"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0D26BF" w:rsidDel="00574179">
                <w:rPr>
                  <w:rFonts w:eastAsia="Times New Roman" w:cs="Arial"/>
                  <w:color w:val="2F75B5"/>
                  <w:kern w:val="0"/>
                  <w:sz w:val="20"/>
                  <w:szCs w:val="22"/>
                  <w:lang w:val="fr-BE" w:eastAsia="fr-BE" w:bidi="ar-SA"/>
                </w:rPr>
                <w:delText>143</w:delText>
              </w:r>
            </w:del>
          </w:p>
        </w:tc>
        <w:tc>
          <w:tcPr>
            <w:tcW w:w="921" w:type="dxa"/>
            <w:tcBorders>
              <w:top w:val="nil"/>
              <w:left w:val="nil"/>
              <w:bottom w:val="single" w:sz="4" w:space="0" w:color="auto"/>
              <w:right w:val="single" w:sz="4" w:space="0" w:color="auto"/>
            </w:tcBorders>
            <w:shd w:val="clear" w:color="auto" w:fill="auto"/>
            <w:noWrap/>
            <w:vAlign w:val="bottom"/>
            <w:hideMark/>
          </w:tcPr>
          <w:p w14:paraId="7BFA8976" w14:textId="3277FF82" w:rsidR="000D26BF" w:rsidRPr="000D26BF" w:rsidDel="00574179" w:rsidRDefault="000D26BF" w:rsidP="000D26BF">
            <w:pPr>
              <w:jc w:val="right"/>
              <w:rPr>
                <w:del w:id="4645" w:author="Simone Vespa" w:date="2021-08-04T12:07:00Z"/>
                <w:rFonts w:eastAsia="Times New Roman" w:cs="Arial"/>
                <w:color w:val="000000"/>
                <w:kern w:val="0"/>
                <w:sz w:val="20"/>
                <w:szCs w:val="22"/>
                <w:lang w:val="fr-BE" w:eastAsia="fr-BE" w:bidi="ar-SA"/>
              </w:rPr>
            </w:pPr>
            <w:del w:id="4646"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135</w:delText>
              </w:r>
            </w:del>
          </w:p>
        </w:tc>
        <w:tc>
          <w:tcPr>
            <w:tcW w:w="1464" w:type="dxa"/>
            <w:tcBorders>
              <w:top w:val="nil"/>
              <w:left w:val="nil"/>
              <w:bottom w:val="single" w:sz="4" w:space="0" w:color="auto"/>
              <w:right w:val="single" w:sz="4" w:space="0" w:color="auto"/>
            </w:tcBorders>
            <w:shd w:val="clear" w:color="000000" w:fill="D9D9D9"/>
            <w:noWrap/>
            <w:vAlign w:val="bottom"/>
            <w:hideMark/>
          </w:tcPr>
          <w:p w14:paraId="55787C89" w14:textId="4091F093" w:rsidR="000D26BF" w:rsidRPr="000D26BF" w:rsidDel="00574179" w:rsidRDefault="000D26BF" w:rsidP="000D26BF">
            <w:pPr>
              <w:jc w:val="right"/>
              <w:rPr>
                <w:del w:id="4647" w:author="Simone Vespa" w:date="2021-08-04T12:07:00Z"/>
                <w:rFonts w:eastAsia="Times New Roman" w:cs="Arial"/>
                <w:i/>
                <w:iCs/>
                <w:color w:val="000000"/>
                <w:kern w:val="0"/>
                <w:sz w:val="20"/>
                <w:szCs w:val="22"/>
                <w:lang w:val="fr-BE" w:eastAsia="fr-BE" w:bidi="ar-SA"/>
              </w:rPr>
            </w:pPr>
            <w:del w:id="4648" w:author="Simone Vespa" w:date="2021-08-04T12:07:00Z">
              <w:r w:rsidRPr="000D26BF" w:rsidDel="00574179">
                <w:rPr>
                  <w:rFonts w:eastAsia="Times New Roman" w:cs="Arial"/>
                  <w:i/>
                  <w:iCs/>
                  <w:color w:val="000000"/>
                  <w:kern w:val="0"/>
                  <w:sz w:val="20"/>
                  <w:szCs w:val="22"/>
                  <w:lang w:val="fr-BE" w:eastAsia="fr-BE" w:bidi="ar-SA"/>
                </w:rPr>
                <w:delText>-2</w:delText>
              </w:r>
              <w:r w:rsidR="00C15DA0" w:rsidDel="00574179">
                <w:rPr>
                  <w:rFonts w:eastAsia="Times New Roman" w:cs="Arial"/>
                  <w:i/>
                  <w:iCs/>
                  <w:color w:val="000000"/>
                  <w:kern w:val="0"/>
                  <w:sz w:val="20"/>
                  <w:szCs w:val="22"/>
                  <w:lang w:val="fr-BE" w:eastAsia="fr-BE" w:bidi="ar-SA"/>
                </w:rPr>
                <w:delText>.</w:delText>
              </w:r>
              <w:r w:rsidRPr="000D26BF" w:rsidDel="00574179">
                <w:rPr>
                  <w:rFonts w:eastAsia="Times New Roman" w:cs="Arial"/>
                  <w:i/>
                  <w:iCs/>
                  <w:color w:val="000000"/>
                  <w:kern w:val="0"/>
                  <w:sz w:val="20"/>
                  <w:szCs w:val="22"/>
                  <w:lang w:val="fr-BE" w:eastAsia="fr-BE" w:bidi="ar-SA"/>
                </w:rPr>
                <w:delText>8%</w:delText>
              </w:r>
            </w:del>
          </w:p>
        </w:tc>
        <w:tc>
          <w:tcPr>
            <w:tcW w:w="1611" w:type="dxa"/>
            <w:tcBorders>
              <w:top w:val="nil"/>
              <w:left w:val="nil"/>
              <w:bottom w:val="single" w:sz="4" w:space="0" w:color="auto"/>
              <w:right w:val="single" w:sz="8" w:space="0" w:color="auto"/>
            </w:tcBorders>
            <w:shd w:val="clear" w:color="auto" w:fill="auto"/>
            <w:noWrap/>
            <w:vAlign w:val="bottom"/>
            <w:hideMark/>
          </w:tcPr>
          <w:p w14:paraId="0A4E799A" w14:textId="39C702C8" w:rsidR="000D26BF" w:rsidRPr="000D26BF" w:rsidDel="00574179" w:rsidRDefault="000D26BF" w:rsidP="000D26BF">
            <w:pPr>
              <w:jc w:val="right"/>
              <w:rPr>
                <w:del w:id="4649" w:author="Simone Vespa" w:date="2021-08-04T12:07:00Z"/>
                <w:rFonts w:eastAsia="Times New Roman" w:cs="Arial"/>
                <w:color w:val="000000"/>
                <w:kern w:val="0"/>
                <w:sz w:val="20"/>
                <w:szCs w:val="22"/>
                <w:lang w:val="fr-BE" w:eastAsia="fr-BE" w:bidi="ar-SA"/>
              </w:rPr>
            </w:pPr>
            <w:del w:id="4650"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772</w:delText>
              </w:r>
            </w:del>
          </w:p>
        </w:tc>
      </w:tr>
      <w:tr w:rsidR="000D26BF" w:rsidRPr="000D26BF" w:rsidDel="00574179" w14:paraId="6CA0A1B9" w14:textId="77777777" w:rsidTr="000D26BF">
        <w:trPr>
          <w:divId w:val="1725712708"/>
          <w:trHeight w:val="270"/>
          <w:del w:id="4651" w:author="Simone Vespa" w:date="2021-08-04T12:07:00Z"/>
        </w:trPr>
        <w:tc>
          <w:tcPr>
            <w:tcW w:w="1060" w:type="dxa"/>
            <w:vMerge/>
            <w:tcBorders>
              <w:top w:val="nil"/>
              <w:left w:val="single" w:sz="8" w:space="0" w:color="auto"/>
              <w:bottom w:val="single" w:sz="8" w:space="0" w:color="000000"/>
              <w:right w:val="single" w:sz="4" w:space="0" w:color="auto"/>
            </w:tcBorders>
            <w:vAlign w:val="center"/>
            <w:hideMark/>
          </w:tcPr>
          <w:p w14:paraId="13BAF6DE" w14:textId="77777777" w:rsidR="000D26BF" w:rsidRPr="000D26BF" w:rsidDel="00574179" w:rsidRDefault="000D26BF" w:rsidP="000D26BF">
            <w:pPr>
              <w:rPr>
                <w:del w:id="4652" w:author="Simone Vespa" w:date="2021-08-04T12:07:00Z"/>
                <w:rFonts w:eastAsia="Times New Roman" w:cs="Arial"/>
                <w:color w:val="000000"/>
                <w:kern w:val="0"/>
                <w:sz w:val="20"/>
                <w:szCs w:val="22"/>
                <w:lang w:val="fr-BE" w:eastAsia="fr-BE" w:bidi="ar-SA"/>
              </w:rPr>
            </w:pPr>
          </w:p>
        </w:tc>
        <w:tc>
          <w:tcPr>
            <w:tcW w:w="1534" w:type="dxa"/>
            <w:tcBorders>
              <w:top w:val="nil"/>
              <w:left w:val="nil"/>
              <w:bottom w:val="single" w:sz="8" w:space="0" w:color="auto"/>
              <w:right w:val="single" w:sz="4" w:space="0" w:color="auto"/>
            </w:tcBorders>
            <w:shd w:val="clear" w:color="auto" w:fill="auto"/>
            <w:noWrap/>
            <w:vAlign w:val="bottom"/>
            <w:hideMark/>
          </w:tcPr>
          <w:p w14:paraId="069D602B" w14:textId="77777777" w:rsidR="000D26BF" w:rsidRPr="000D26BF" w:rsidDel="00574179" w:rsidRDefault="000D26BF" w:rsidP="000D26BF">
            <w:pPr>
              <w:rPr>
                <w:del w:id="4653" w:author="Simone Vespa" w:date="2021-08-04T12:07:00Z"/>
                <w:rFonts w:eastAsia="Times New Roman" w:cs="Arial"/>
                <w:color w:val="000000"/>
                <w:kern w:val="0"/>
                <w:sz w:val="20"/>
                <w:szCs w:val="22"/>
                <w:lang w:val="fr-BE" w:eastAsia="fr-BE" w:bidi="ar-SA"/>
              </w:rPr>
            </w:pPr>
            <w:del w:id="4654" w:author="Simone Vespa" w:date="2021-08-04T12:07:00Z">
              <w:r w:rsidRPr="000D26BF" w:rsidDel="00574179">
                <w:rPr>
                  <w:rFonts w:eastAsia="Times New Roman" w:cs="Arial"/>
                  <w:color w:val="000000"/>
                  <w:kern w:val="0"/>
                  <w:sz w:val="20"/>
                  <w:szCs w:val="22"/>
                  <w:lang w:val="fr-BE" w:eastAsia="fr-BE" w:bidi="ar-SA"/>
                </w:rPr>
                <w:delText>Broadband</w:delText>
              </w:r>
            </w:del>
          </w:p>
        </w:tc>
        <w:tc>
          <w:tcPr>
            <w:tcW w:w="1172" w:type="dxa"/>
            <w:tcBorders>
              <w:top w:val="nil"/>
              <w:left w:val="nil"/>
              <w:bottom w:val="single" w:sz="8" w:space="0" w:color="auto"/>
              <w:right w:val="single" w:sz="4" w:space="0" w:color="auto"/>
            </w:tcBorders>
            <w:shd w:val="clear" w:color="auto" w:fill="auto"/>
            <w:noWrap/>
            <w:vAlign w:val="bottom"/>
            <w:hideMark/>
          </w:tcPr>
          <w:p w14:paraId="5E7F09F7" w14:textId="22C28228" w:rsidR="000D26BF" w:rsidRPr="000D26BF" w:rsidDel="00574179" w:rsidRDefault="000D26BF" w:rsidP="000D26BF">
            <w:pPr>
              <w:jc w:val="right"/>
              <w:rPr>
                <w:del w:id="4655" w:author="Simone Vespa" w:date="2021-08-04T12:07:00Z"/>
                <w:rFonts w:eastAsia="Times New Roman" w:cs="Arial"/>
                <w:color w:val="C00000"/>
                <w:kern w:val="0"/>
                <w:sz w:val="20"/>
                <w:szCs w:val="22"/>
                <w:lang w:val="fr-BE" w:eastAsia="fr-BE" w:bidi="ar-SA"/>
              </w:rPr>
            </w:pPr>
            <w:del w:id="4656" w:author="Simone Vespa" w:date="2021-08-04T12:07:00Z">
              <w:r w:rsidRPr="000D26BF" w:rsidDel="00574179">
                <w:rPr>
                  <w:rFonts w:eastAsia="Times New Roman" w:cs="Arial"/>
                  <w:color w:val="C00000"/>
                  <w:kern w:val="0"/>
                  <w:sz w:val="20"/>
                  <w:szCs w:val="22"/>
                  <w:lang w:val="fr-BE" w:eastAsia="fr-BE" w:bidi="ar-SA"/>
                </w:rPr>
                <w:delText>1</w:delText>
              </w:r>
              <w:r w:rsidR="00C15DA0" w:rsidDel="00574179">
                <w:rPr>
                  <w:rFonts w:eastAsia="Times New Roman" w:cs="Arial"/>
                  <w:color w:val="C00000"/>
                  <w:kern w:val="0"/>
                  <w:sz w:val="20"/>
                  <w:szCs w:val="22"/>
                  <w:lang w:val="fr-BE" w:eastAsia="fr-BE" w:bidi="ar-SA"/>
                </w:rPr>
                <w:delText>.</w:delText>
              </w:r>
              <w:r w:rsidRPr="000D26BF" w:rsidDel="00574179">
                <w:rPr>
                  <w:rFonts w:eastAsia="Times New Roman" w:cs="Arial"/>
                  <w:color w:val="C00000"/>
                  <w:kern w:val="0"/>
                  <w:sz w:val="20"/>
                  <w:szCs w:val="22"/>
                  <w:lang w:val="fr-BE" w:eastAsia="fr-BE" w:bidi="ar-SA"/>
                </w:rPr>
                <w:delText>107</w:delText>
              </w:r>
            </w:del>
          </w:p>
        </w:tc>
        <w:tc>
          <w:tcPr>
            <w:tcW w:w="814" w:type="dxa"/>
            <w:tcBorders>
              <w:top w:val="nil"/>
              <w:left w:val="nil"/>
              <w:bottom w:val="single" w:sz="8" w:space="0" w:color="auto"/>
              <w:right w:val="single" w:sz="4" w:space="0" w:color="auto"/>
            </w:tcBorders>
            <w:shd w:val="clear" w:color="auto" w:fill="auto"/>
            <w:noWrap/>
            <w:vAlign w:val="bottom"/>
            <w:hideMark/>
          </w:tcPr>
          <w:p w14:paraId="4AAE3959" w14:textId="1B0807A8" w:rsidR="000D26BF" w:rsidRPr="000D26BF" w:rsidDel="00574179" w:rsidRDefault="000D26BF" w:rsidP="000D26BF">
            <w:pPr>
              <w:jc w:val="right"/>
              <w:rPr>
                <w:del w:id="4657" w:author="Simone Vespa" w:date="2021-08-04T12:07:00Z"/>
                <w:rFonts w:eastAsia="Times New Roman" w:cs="Arial"/>
                <w:color w:val="000000"/>
                <w:kern w:val="0"/>
                <w:sz w:val="20"/>
                <w:szCs w:val="22"/>
                <w:lang w:val="fr-BE" w:eastAsia="fr-BE" w:bidi="ar-SA"/>
              </w:rPr>
            </w:pPr>
            <w:del w:id="4658"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125</w:delText>
              </w:r>
            </w:del>
          </w:p>
        </w:tc>
        <w:tc>
          <w:tcPr>
            <w:tcW w:w="1254" w:type="dxa"/>
            <w:tcBorders>
              <w:top w:val="nil"/>
              <w:left w:val="nil"/>
              <w:bottom w:val="single" w:sz="8" w:space="0" w:color="auto"/>
              <w:right w:val="single" w:sz="4" w:space="0" w:color="auto"/>
            </w:tcBorders>
            <w:shd w:val="clear" w:color="auto" w:fill="auto"/>
            <w:noWrap/>
            <w:vAlign w:val="bottom"/>
            <w:hideMark/>
          </w:tcPr>
          <w:p w14:paraId="18DAE566" w14:textId="1E1A8AAE" w:rsidR="000D26BF" w:rsidRPr="000D26BF" w:rsidDel="00574179" w:rsidRDefault="000D26BF" w:rsidP="000D26BF">
            <w:pPr>
              <w:jc w:val="right"/>
              <w:rPr>
                <w:del w:id="4659" w:author="Simone Vespa" w:date="2021-08-04T12:07:00Z"/>
                <w:rFonts w:eastAsia="Times New Roman" w:cs="Arial"/>
                <w:color w:val="2F75B5"/>
                <w:kern w:val="0"/>
                <w:sz w:val="20"/>
                <w:szCs w:val="22"/>
                <w:lang w:val="fr-BE" w:eastAsia="fr-BE" w:bidi="ar-SA"/>
              </w:rPr>
            </w:pPr>
            <w:del w:id="4660" w:author="Simone Vespa" w:date="2021-08-04T12:07:00Z">
              <w:r w:rsidRPr="000D26BF" w:rsidDel="00574179">
                <w:rPr>
                  <w:rFonts w:eastAsia="Times New Roman" w:cs="Arial"/>
                  <w:color w:val="2F75B5"/>
                  <w:kern w:val="0"/>
                  <w:sz w:val="20"/>
                  <w:szCs w:val="22"/>
                  <w:lang w:val="fr-BE" w:eastAsia="fr-BE" w:bidi="ar-SA"/>
                </w:rPr>
                <w:delText>1</w:delText>
              </w:r>
              <w:r w:rsidR="00C15DA0" w:rsidDel="00574179">
                <w:rPr>
                  <w:rFonts w:eastAsia="Times New Roman" w:cs="Arial"/>
                  <w:color w:val="2F75B5"/>
                  <w:kern w:val="0"/>
                  <w:sz w:val="20"/>
                  <w:szCs w:val="22"/>
                  <w:lang w:val="fr-BE" w:eastAsia="fr-BE" w:bidi="ar-SA"/>
                </w:rPr>
                <w:delText>.</w:delText>
              </w:r>
              <w:r w:rsidRPr="000D26BF" w:rsidDel="00574179">
                <w:rPr>
                  <w:rFonts w:eastAsia="Times New Roman" w:cs="Arial"/>
                  <w:color w:val="2F75B5"/>
                  <w:kern w:val="0"/>
                  <w:sz w:val="20"/>
                  <w:szCs w:val="22"/>
                  <w:lang w:val="fr-BE" w:eastAsia="fr-BE" w:bidi="ar-SA"/>
                </w:rPr>
                <w:delText>096</w:delText>
              </w:r>
            </w:del>
          </w:p>
        </w:tc>
        <w:tc>
          <w:tcPr>
            <w:tcW w:w="921" w:type="dxa"/>
            <w:tcBorders>
              <w:top w:val="nil"/>
              <w:left w:val="nil"/>
              <w:bottom w:val="single" w:sz="8" w:space="0" w:color="auto"/>
              <w:right w:val="single" w:sz="4" w:space="0" w:color="auto"/>
            </w:tcBorders>
            <w:shd w:val="clear" w:color="auto" w:fill="auto"/>
            <w:noWrap/>
            <w:vAlign w:val="bottom"/>
            <w:hideMark/>
          </w:tcPr>
          <w:p w14:paraId="209F3A45" w14:textId="7B46F618" w:rsidR="000D26BF" w:rsidRPr="000D26BF" w:rsidDel="00574179" w:rsidRDefault="000D26BF" w:rsidP="000D26BF">
            <w:pPr>
              <w:jc w:val="right"/>
              <w:rPr>
                <w:del w:id="4661" w:author="Simone Vespa" w:date="2021-08-04T12:07:00Z"/>
                <w:rFonts w:eastAsia="Times New Roman" w:cs="Arial"/>
                <w:color w:val="000000"/>
                <w:kern w:val="0"/>
                <w:sz w:val="20"/>
                <w:szCs w:val="22"/>
                <w:lang w:val="fr-BE" w:eastAsia="fr-BE" w:bidi="ar-SA"/>
              </w:rPr>
            </w:pPr>
            <w:del w:id="4662"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191</w:delText>
              </w:r>
            </w:del>
          </w:p>
        </w:tc>
        <w:tc>
          <w:tcPr>
            <w:tcW w:w="1464" w:type="dxa"/>
            <w:tcBorders>
              <w:top w:val="nil"/>
              <w:left w:val="nil"/>
              <w:bottom w:val="single" w:sz="8" w:space="0" w:color="auto"/>
              <w:right w:val="single" w:sz="4" w:space="0" w:color="auto"/>
            </w:tcBorders>
            <w:shd w:val="clear" w:color="000000" w:fill="D9D9D9"/>
            <w:noWrap/>
            <w:vAlign w:val="bottom"/>
            <w:hideMark/>
          </w:tcPr>
          <w:p w14:paraId="178B3618" w14:textId="6C5C0275" w:rsidR="000D26BF" w:rsidRPr="000D26BF" w:rsidDel="00574179" w:rsidRDefault="000D26BF" w:rsidP="000D26BF">
            <w:pPr>
              <w:jc w:val="right"/>
              <w:rPr>
                <w:del w:id="4663" w:author="Simone Vespa" w:date="2021-08-04T12:07:00Z"/>
                <w:rFonts w:eastAsia="Times New Roman" w:cs="Arial"/>
                <w:i/>
                <w:iCs/>
                <w:color w:val="000000"/>
                <w:kern w:val="0"/>
                <w:sz w:val="20"/>
                <w:szCs w:val="22"/>
                <w:lang w:val="fr-BE" w:eastAsia="fr-BE" w:bidi="ar-SA"/>
              </w:rPr>
            </w:pPr>
            <w:del w:id="4664" w:author="Simone Vespa" w:date="2021-08-04T12:07:00Z">
              <w:r w:rsidRPr="000D26BF" w:rsidDel="00574179">
                <w:rPr>
                  <w:rFonts w:eastAsia="Times New Roman" w:cs="Arial"/>
                  <w:i/>
                  <w:iCs/>
                  <w:color w:val="000000"/>
                  <w:kern w:val="0"/>
                  <w:sz w:val="20"/>
                  <w:szCs w:val="22"/>
                  <w:lang w:val="fr-BE" w:eastAsia="fr-BE" w:bidi="ar-SA"/>
                </w:rPr>
                <w:delText>1</w:delText>
              </w:r>
              <w:r w:rsidR="00C15DA0" w:rsidDel="00574179">
                <w:rPr>
                  <w:rFonts w:eastAsia="Times New Roman" w:cs="Arial"/>
                  <w:i/>
                  <w:iCs/>
                  <w:color w:val="000000"/>
                  <w:kern w:val="0"/>
                  <w:sz w:val="20"/>
                  <w:szCs w:val="22"/>
                  <w:lang w:val="fr-BE" w:eastAsia="fr-BE" w:bidi="ar-SA"/>
                </w:rPr>
                <w:delText>.</w:delText>
              </w:r>
              <w:r w:rsidRPr="000D26BF" w:rsidDel="00574179">
                <w:rPr>
                  <w:rFonts w:eastAsia="Times New Roman" w:cs="Arial"/>
                  <w:i/>
                  <w:iCs/>
                  <w:color w:val="000000"/>
                  <w:kern w:val="0"/>
                  <w:sz w:val="20"/>
                  <w:szCs w:val="22"/>
                  <w:lang w:val="fr-BE" w:eastAsia="fr-BE" w:bidi="ar-SA"/>
                </w:rPr>
                <w:delText>1%</w:delText>
              </w:r>
            </w:del>
          </w:p>
        </w:tc>
        <w:tc>
          <w:tcPr>
            <w:tcW w:w="1611" w:type="dxa"/>
            <w:tcBorders>
              <w:top w:val="nil"/>
              <w:left w:val="nil"/>
              <w:bottom w:val="single" w:sz="8" w:space="0" w:color="auto"/>
              <w:right w:val="single" w:sz="8" w:space="0" w:color="auto"/>
            </w:tcBorders>
            <w:shd w:val="clear" w:color="auto" w:fill="auto"/>
            <w:noWrap/>
            <w:vAlign w:val="bottom"/>
            <w:hideMark/>
          </w:tcPr>
          <w:p w14:paraId="52A70611" w14:textId="20D73991" w:rsidR="000D26BF" w:rsidRPr="000D26BF" w:rsidDel="00574179" w:rsidRDefault="000D26BF" w:rsidP="000D26BF">
            <w:pPr>
              <w:jc w:val="right"/>
              <w:rPr>
                <w:del w:id="4665" w:author="Simone Vespa" w:date="2021-08-04T12:07:00Z"/>
                <w:rFonts w:eastAsia="Times New Roman" w:cs="Arial"/>
                <w:color w:val="000000"/>
                <w:kern w:val="0"/>
                <w:sz w:val="20"/>
                <w:szCs w:val="22"/>
                <w:lang w:val="fr-BE" w:eastAsia="fr-BE" w:bidi="ar-SA"/>
              </w:rPr>
            </w:pPr>
            <w:del w:id="4666" w:author="Simone Vespa" w:date="2021-08-04T12:07:00Z">
              <w:r w:rsidRPr="000D26BF" w:rsidDel="00574179">
                <w:rPr>
                  <w:rFonts w:eastAsia="Times New Roman" w:cs="Arial"/>
                  <w:color w:val="000000"/>
                  <w:kern w:val="0"/>
                  <w:sz w:val="20"/>
                  <w:szCs w:val="22"/>
                  <w:lang w:val="fr-BE" w:eastAsia="fr-BE" w:bidi="ar-SA"/>
                </w:rPr>
                <w:delText>0</w:delText>
              </w:r>
              <w:r w:rsidR="00C15DA0" w:rsidDel="00574179">
                <w:rPr>
                  <w:rFonts w:eastAsia="Times New Roman" w:cs="Arial"/>
                  <w:color w:val="000000"/>
                  <w:kern w:val="0"/>
                  <w:sz w:val="20"/>
                  <w:szCs w:val="22"/>
                  <w:lang w:val="fr-BE" w:eastAsia="fr-BE" w:bidi="ar-SA"/>
                </w:rPr>
                <w:delText>.</w:delText>
              </w:r>
              <w:r w:rsidRPr="000D26BF" w:rsidDel="00574179">
                <w:rPr>
                  <w:rFonts w:eastAsia="Times New Roman" w:cs="Arial"/>
                  <w:color w:val="000000"/>
                  <w:kern w:val="0"/>
                  <w:sz w:val="20"/>
                  <w:szCs w:val="22"/>
                  <w:lang w:val="fr-BE" w:eastAsia="fr-BE" w:bidi="ar-SA"/>
                </w:rPr>
                <w:delText>772</w:delText>
              </w:r>
            </w:del>
          </w:p>
        </w:tc>
      </w:tr>
    </w:tbl>
    <w:p w14:paraId="0187772E" w14:textId="77777777" w:rsidR="00B7036E" w:rsidRPr="00B7036E" w:rsidRDefault="00B7036E" w:rsidP="00B7036E">
      <w:pPr>
        <w:spacing w:after="200"/>
        <w:jc w:val="both"/>
        <w:rPr>
          <w:rFonts w:cs="Arial"/>
          <w:b/>
          <w:iCs/>
          <w:color w:val="auto"/>
          <w:sz w:val="18"/>
          <w:szCs w:val="16"/>
          <w:lang w:val="en-US"/>
        </w:rPr>
      </w:pPr>
      <w:r w:rsidRPr="00B7036E">
        <w:rPr>
          <w:rFonts w:cs="Arial"/>
          <w:b/>
          <w:iCs/>
          <w:color w:val="auto"/>
          <w:sz w:val="18"/>
          <w:szCs w:val="16"/>
        </w:rPr>
        <w:fldChar w:fldCharType="end"/>
      </w:r>
      <w:r w:rsidRPr="00B7036E">
        <w:rPr>
          <w:rFonts w:eastAsiaTheme="minorHAnsi" w:cs="Arial"/>
          <w:b/>
          <w:color w:val="auto"/>
          <w:kern w:val="0"/>
          <w:sz w:val="22"/>
          <w:szCs w:val="22"/>
          <w:lang w:val="en-US" w:eastAsia="en-US" w:bidi="ar-SA"/>
        </w:rPr>
        <w:t xml:space="preserve">Figure S1 </w:t>
      </w:r>
      <w:r w:rsidRPr="00B7036E">
        <w:rPr>
          <w:rFonts w:eastAsiaTheme="minorHAnsi" w:cs="Arial"/>
          <w:color w:val="auto"/>
          <w:kern w:val="0"/>
          <w:sz w:val="22"/>
          <w:szCs w:val="22"/>
          <w:lang w:val="en-US" w:eastAsia="en-US" w:bidi="ar-SA"/>
        </w:rPr>
        <w:t>Correlation across the different functional connectivity (FC) measures, in sleep EEG. Coefficients are expressed in ρ values. Only significant (p &gt;0.05) values are reported. As expectable, high collinearity between the leakage-corrected measures (between wPLI and PLI, ρ &gt; 0.9 in all bandwidths), high collinearity between leakage-uncorrected measures (significant correlations between PLV and COH in all bandwidths) but lower collinearity when comparing corrected with uncorrected measures. Interestingly, for wPLI, relatively lower correlation coefficients with the other measures were found in the theta band: here, the sensitivity of wPLI for true connectivity might be enhanced and therefore the correlation is lower with other corrected measures, such as iCOH (non-significant correlation).</w:t>
      </w:r>
    </w:p>
    <w:p w14:paraId="594466BF" w14:textId="7BB42D7A" w:rsidR="00B7036E" w:rsidRPr="00B7036E" w:rsidRDefault="00B7036E" w:rsidP="00B7036E">
      <w:pPr>
        <w:spacing w:after="160" w:line="259" w:lineRule="auto"/>
        <w:rPr>
          <w:rFonts w:eastAsiaTheme="minorHAnsi" w:cs="Arial"/>
          <w:color w:val="auto"/>
          <w:kern w:val="0"/>
          <w:sz w:val="22"/>
          <w:szCs w:val="22"/>
          <w:lang w:val="fr-BE" w:eastAsia="en-US" w:bidi="ar-SA"/>
        </w:rPr>
      </w:pPr>
      <w:r w:rsidRPr="00B7036E">
        <w:rPr>
          <w:rFonts w:eastAsiaTheme="minorHAnsi" w:cs="Arial"/>
          <w:noProof/>
          <w:color w:val="auto"/>
          <w:kern w:val="0"/>
          <w:sz w:val="22"/>
          <w:szCs w:val="22"/>
          <w:lang w:val="fr-BE" w:eastAsia="fr-BE" w:bidi="ar-SA"/>
        </w:rPr>
        <w:drawing>
          <wp:inline distT="0" distB="0" distL="0" distR="0" wp14:anchorId="4654F0A8" wp14:editId="43A12483">
            <wp:extent cx="6188710" cy="3702685"/>
            <wp:effectExtent l="0" t="0" r="2540" b="0"/>
            <wp:docPr id="42"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41"/>
                    <pic:cNvPicPr>
                      <a:picLocks noChangeAspect="1"/>
                    </pic:cNvPicPr>
                  </pic:nvPicPr>
                  <pic:blipFill>
                    <a:blip r:embed="rId22"/>
                    <a:stretch>
                      <a:fillRect/>
                    </a:stretch>
                  </pic:blipFill>
                  <pic:spPr>
                    <a:xfrm>
                      <a:off x="0" y="0"/>
                      <a:ext cx="6188710" cy="3702685"/>
                    </a:xfrm>
                    <a:prstGeom prst="rect">
                      <a:avLst/>
                    </a:prstGeom>
                    <a:solidFill>
                      <a:sysClr val="window" lastClr="FFFFFF"/>
                    </a:solidFill>
                  </pic:spPr>
                </pic:pic>
              </a:graphicData>
            </a:graphic>
          </wp:inline>
        </w:drawing>
      </w:r>
    </w:p>
    <w:p w14:paraId="7E98B255" w14:textId="77777777" w:rsidR="006548D0" w:rsidRDefault="006548D0" w:rsidP="00B7036E">
      <w:pPr>
        <w:spacing w:after="160" w:line="259" w:lineRule="auto"/>
        <w:rPr>
          <w:rFonts w:eastAsiaTheme="minorHAnsi" w:cs="Arial"/>
          <w:b/>
          <w:color w:val="auto"/>
          <w:kern w:val="0"/>
          <w:sz w:val="22"/>
          <w:szCs w:val="22"/>
          <w:lang w:val="en-US" w:eastAsia="en-US" w:bidi="ar-SA"/>
        </w:rPr>
      </w:pPr>
    </w:p>
    <w:p w14:paraId="5A22D34B" w14:textId="77777777" w:rsidR="006548D0" w:rsidRDefault="006548D0" w:rsidP="00B7036E">
      <w:pPr>
        <w:spacing w:after="160" w:line="259" w:lineRule="auto"/>
        <w:rPr>
          <w:rFonts w:eastAsiaTheme="minorHAnsi" w:cs="Arial"/>
          <w:b/>
          <w:color w:val="auto"/>
          <w:kern w:val="0"/>
          <w:sz w:val="22"/>
          <w:szCs w:val="22"/>
          <w:lang w:val="en-US" w:eastAsia="en-US" w:bidi="ar-SA"/>
        </w:rPr>
      </w:pPr>
    </w:p>
    <w:p w14:paraId="30269A2F" w14:textId="1E165761" w:rsidR="00B7036E" w:rsidRPr="00B7036E" w:rsidRDefault="00B7036E" w:rsidP="00B7036E">
      <w:pPr>
        <w:spacing w:after="160" w:line="259" w:lineRule="auto"/>
        <w:rPr>
          <w:rFonts w:eastAsiaTheme="minorHAnsi" w:cs="Arial"/>
          <w:b/>
          <w:color w:val="auto"/>
          <w:kern w:val="0"/>
          <w:sz w:val="22"/>
          <w:szCs w:val="22"/>
          <w:lang w:val="en-US" w:eastAsia="en-US" w:bidi="ar-SA"/>
        </w:rPr>
      </w:pPr>
      <w:r w:rsidRPr="00B7036E">
        <w:rPr>
          <w:rFonts w:eastAsiaTheme="minorHAnsi" w:cs="Arial"/>
          <w:b/>
          <w:color w:val="auto"/>
          <w:kern w:val="0"/>
          <w:sz w:val="22"/>
          <w:szCs w:val="22"/>
          <w:lang w:val="en-US" w:eastAsia="en-US" w:bidi="ar-SA"/>
        </w:rPr>
        <w:t>REFERENCES</w:t>
      </w:r>
    </w:p>
    <w:p w14:paraId="21BC0275" w14:textId="6F823D1A" w:rsidR="00C1083F" w:rsidRPr="00C1083F" w:rsidRDefault="00B7036E" w:rsidP="00C1083F">
      <w:pPr>
        <w:widowControl w:val="0"/>
        <w:autoSpaceDE w:val="0"/>
        <w:autoSpaceDN w:val="0"/>
        <w:adjustRightInd w:val="0"/>
        <w:spacing w:after="160"/>
        <w:ind w:left="640" w:hanging="640"/>
        <w:rPr>
          <w:rFonts w:cs="Arial"/>
          <w:noProof/>
          <w:sz w:val="22"/>
        </w:rPr>
      </w:pPr>
      <w:r w:rsidRPr="00B7036E">
        <w:rPr>
          <w:rFonts w:eastAsiaTheme="minorHAnsi" w:cs="Arial"/>
          <w:color w:val="auto"/>
          <w:kern w:val="0"/>
          <w:sz w:val="22"/>
          <w:szCs w:val="22"/>
          <w:lang w:val="en-US" w:eastAsia="en-US" w:bidi="ar-SA"/>
        </w:rPr>
        <w:fldChar w:fldCharType="begin" w:fldLock="1"/>
      </w:r>
      <w:r w:rsidRPr="00B7036E">
        <w:rPr>
          <w:rFonts w:eastAsiaTheme="minorHAnsi" w:cs="Arial"/>
          <w:color w:val="auto"/>
          <w:kern w:val="0"/>
          <w:sz w:val="22"/>
          <w:szCs w:val="22"/>
          <w:lang w:val="en-US" w:eastAsia="en-US" w:bidi="ar-SA"/>
        </w:rPr>
        <w:instrText xml:space="preserve">ADDIN Mendeley Bibliography CSL_BIBLIOGRAPHY </w:instrText>
      </w:r>
      <w:r w:rsidRPr="00B7036E">
        <w:rPr>
          <w:rFonts w:eastAsiaTheme="minorHAnsi" w:cs="Arial"/>
          <w:color w:val="auto"/>
          <w:kern w:val="0"/>
          <w:sz w:val="22"/>
          <w:szCs w:val="22"/>
          <w:lang w:val="en-US" w:eastAsia="en-US" w:bidi="ar-SA"/>
        </w:rPr>
        <w:fldChar w:fldCharType="separate"/>
      </w:r>
      <w:r w:rsidR="00C1083F" w:rsidRPr="00C1083F">
        <w:rPr>
          <w:rFonts w:cs="Arial"/>
          <w:noProof/>
          <w:sz w:val="22"/>
        </w:rPr>
        <w:t xml:space="preserve">1. </w:t>
      </w:r>
      <w:r w:rsidR="00C1083F" w:rsidRPr="00C1083F">
        <w:rPr>
          <w:rFonts w:cs="Arial"/>
          <w:noProof/>
          <w:sz w:val="22"/>
        </w:rPr>
        <w:tab/>
        <w:t xml:space="preserve">Englot DJ, Rolston JD, Wright CW, Hassnain KH, Chang EF. Rates and Predictors of Seizure Freedom With Vagus Nerve Stimulation for Intractable Epilepsy. Neurosurgery. 2016;79:345–53. </w:t>
      </w:r>
    </w:p>
    <w:p w14:paraId="44B6F827"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2. </w:t>
      </w:r>
      <w:r w:rsidRPr="00C1083F">
        <w:rPr>
          <w:rFonts w:cs="Arial"/>
          <w:noProof/>
          <w:sz w:val="22"/>
        </w:rPr>
        <w:tab/>
        <w:t xml:space="preserve">Boon P, Vonck K, van Rijckevorsel K, El Tahry R, Elger CE, Mullatti N, et al. A prospective, multicenter study of cardiac-based seizure detection to activate  vagus nerve stimulation. Seizure. 2015;32:52–61. </w:t>
      </w:r>
    </w:p>
    <w:p w14:paraId="3A5ACC1B"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lastRenderedPageBreak/>
        <w:t xml:space="preserve">3. </w:t>
      </w:r>
      <w:r w:rsidRPr="00C1083F">
        <w:rPr>
          <w:rFonts w:cs="Arial"/>
          <w:noProof/>
          <w:sz w:val="22"/>
        </w:rPr>
        <w:tab/>
        <w:t>El Tahry R, Hirsch M, Van Rijckevorsel K, Santos SF, de Tourtchaninoff M, Rooijakkers H, et al. Early experiences with tachycardia-triggered vagus nerve stimulation using the AspireSR stimulator. Epileptic Disord [Internet]. 2016;18:155–62. Available from: https://doi.org/10.1684/epd.2016.0831</w:t>
      </w:r>
    </w:p>
    <w:p w14:paraId="4854FCC7"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4. </w:t>
      </w:r>
      <w:r w:rsidRPr="00C1083F">
        <w:rPr>
          <w:rFonts w:cs="Arial"/>
          <w:noProof/>
          <w:sz w:val="22"/>
        </w:rPr>
        <w:tab/>
        <w:t xml:space="preserve">ZANCHETTI A, WANG SC, MORUZZI G. The effect of vagal afferent stimulation on the EEG pattern of the cat. Electroencephalogr Clin Neurophysiol. 1952;4:357–61. </w:t>
      </w:r>
    </w:p>
    <w:p w14:paraId="7F723761"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5. </w:t>
      </w:r>
      <w:r w:rsidRPr="00C1083F">
        <w:rPr>
          <w:rFonts w:cs="Arial"/>
          <w:noProof/>
          <w:sz w:val="22"/>
        </w:rPr>
        <w:tab/>
        <w:t xml:space="preserve">Chase MH, Nakamura Y, Clemente CD, Sterman MB. Afferent vagal stimulation: neurographic correlates of induced EEG synchronization  and desynchronization. Brain Res. 1967;5:236–49. </w:t>
      </w:r>
    </w:p>
    <w:p w14:paraId="5BC38351"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6. </w:t>
      </w:r>
      <w:r w:rsidRPr="00C1083F">
        <w:rPr>
          <w:rFonts w:cs="Arial"/>
          <w:noProof/>
          <w:sz w:val="22"/>
        </w:rPr>
        <w:tab/>
        <w:t xml:space="preserve">Sangare A, Marchi A, Pruvost-Robieux E, Soufflet C, Crepon B, Ramdani C, et al. The effectiveness of vagus nerve stimulation in drug-resistant epilepsy correlates with vagus nerve stimulation-induced electroencephalography desynchronization. Brain Connect. 2020;10:566–77. </w:t>
      </w:r>
    </w:p>
    <w:p w14:paraId="769196A9"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7. </w:t>
      </w:r>
      <w:r w:rsidRPr="00C1083F">
        <w:rPr>
          <w:rFonts w:cs="Arial"/>
          <w:noProof/>
          <w:sz w:val="22"/>
        </w:rPr>
        <w:tab/>
        <w:t xml:space="preserve">Ernst LD, Steffan PJ, Srikanth P, Wiedrick J, Spencer DC, Datta P, et al. Electrocorticography Analysis in Patients With Dual Neurostimulators Supports  Desynchronization as a Mechanism of Action for Acute Vagal Nerve Stimulator Stimulation. J Clin Neurophysiol  Off Publ Am  Electroencephalogr Soc. 2021; </w:t>
      </w:r>
    </w:p>
    <w:p w14:paraId="4A4DC23C"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8. </w:t>
      </w:r>
      <w:r w:rsidRPr="00C1083F">
        <w:rPr>
          <w:rFonts w:cs="Arial"/>
          <w:noProof/>
          <w:sz w:val="22"/>
        </w:rPr>
        <w:tab/>
        <w:t xml:space="preserve">Ponten SC, Bartolomei F, Stam CJ. Small-world networks and epilepsy: graph theoretical analysis of intracerebrally  recorded mesial temporal lobe seizures. Clin Neurophysiol. 2007;118:918–27. </w:t>
      </w:r>
    </w:p>
    <w:p w14:paraId="242166EB"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9. </w:t>
      </w:r>
      <w:r w:rsidRPr="00C1083F">
        <w:rPr>
          <w:rFonts w:cs="Arial"/>
          <w:noProof/>
          <w:sz w:val="22"/>
        </w:rPr>
        <w:tab/>
        <w:t xml:space="preserve">Bullmore E, Sporns O. Complex brain networks: graph theoretical analysis of structural and functional systems. Nat Rev Neurosci. 2009;10:186–98. </w:t>
      </w:r>
    </w:p>
    <w:p w14:paraId="30760729"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10. </w:t>
      </w:r>
      <w:r w:rsidRPr="00C1083F">
        <w:rPr>
          <w:rFonts w:cs="Arial"/>
          <w:noProof/>
          <w:sz w:val="22"/>
        </w:rPr>
        <w:tab/>
        <w:t>Rubinov M, Sporns O. Complex network measures of brain connectivity: Uses and interpretations. Neuroimage [Internet]. 2010;52:1059–69. Available from: https://www.sciencedirect.com/science/article/pii/S105381190901074X</w:t>
      </w:r>
    </w:p>
    <w:p w14:paraId="3AFD75CE"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11. </w:t>
      </w:r>
      <w:r w:rsidRPr="00C1083F">
        <w:rPr>
          <w:rFonts w:cs="Arial"/>
          <w:noProof/>
          <w:sz w:val="22"/>
        </w:rPr>
        <w:tab/>
        <w:t xml:space="preserve">Schevon CA, Cappell J, Emerson R, Isler J, Grieve P, Goodman R, et al. Cortical abnormalities in epilepsy revealed by local EEG synchrony. Neuroimage. 2007;35:140–8. </w:t>
      </w:r>
    </w:p>
    <w:p w14:paraId="289D255F"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12. </w:t>
      </w:r>
      <w:r w:rsidRPr="00C1083F">
        <w:rPr>
          <w:rFonts w:cs="Arial"/>
          <w:noProof/>
          <w:sz w:val="22"/>
        </w:rPr>
        <w:tab/>
        <w:t xml:space="preserve">Ortega GJ, Menendez de la Prida L, Sola RG, Pastor J. Synchronization clusters of interictal activity in the lateral temporal cortex of  epileptic patients: intraoperative electrocorticographic analysis. Epilepsia. 2008;49:269–80. </w:t>
      </w:r>
    </w:p>
    <w:p w14:paraId="2FAF7691"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13. </w:t>
      </w:r>
      <w:r w:rsidRPr="00C1083F">
        <w:rPr>
          <w:rFonts w:cs="Arial"/>
          <w:noProof/>
          <w:sz w:val="22"/>
        </w:rPr>
        <w:tab/>
        <w:t xml:space="preserve">Bartolomei F, Bettus G, Stam CJ, Guye M. Interictal network properties in mesial temporal lobe epilepsy: a graph theoretical  study from intracerebral recordings. Clin Neurophysiol  Off J Int Fed  Clin Neurophysiol. 2013;124:2345–53. </w:t>
      </w:r>
    </w:p>
    <w:p w14:paraId="79647655"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14. </w:t>
      </w:r>
      <w:r w:rsidRPr="00C1083F">
        <w:rPr>
          <w:rFonts w:cs="Arial"/>
          <w:noProof/>
          <w:sz w:val="22"/>
        </w:rPr>
        <w:tab/>
        <w:t xml:space="preserve">Lagarde S, Roehri N, Lambert I, Trebuchon A, McGonigal A, Carron R, et al. Interictal stereotactic-EEG functional connectivity in refractory focal epilepsies. Brain. 2018;141:2966–80. </w:t>
      </w:r>
    </w:p>
    <w:p w14:paraId="1E1C9D08"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15. </w:t>
      </w:r>
      <w:r w:rsidRPr="00C1083F">
        <w:rPr>
          <w:rFonts w:cs="Arial"/>
          <w:noProof/>
          <w:sz w:val="22"/>
        </w:rPr>
        <w:tab/>
        <w:t>Latora V, Marchiori M. Efficient Behavior of Small-World Networks. Phys Rev Lett [Internet]. 2001;87:198701. Available from: https://link.aps.org/doi/10.1103/PhysRevLett.87.198701</w:t>
      </w:r>
    </w:p>
    <w:p w14:paraId="4AC10303"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16. </w:t>
      </w:r>
      <w:r w:rsidRPr="00C1083F">
        <w:rPr>
          <w:rFonts w:cs="Arial"/>
          <w:noProof/>
          <w:sz w:val="22"/>
        </w:rPr>
        <w:tab/>
        <w:t>Carboni M, Rubega M, Iannotti GR, De Stefano P, Toscano G, Tourbier S, et al. The network integration of epileptic activity in relation to surgical outcome. Clin Neurophysiol [Internet]. 2019;130:2193–202. Available from: https://www.sciencedirect.com/science/article/pii/S1388245719312258</w:t>
      </w:r>
    </w:p>
    <w:p w14:paraId="699D7263"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17. </w:t>
      </w:r>
      <w:r w:rsidRPr="00C1083F">
        <w:rPr>
          <w:rFonts w:cs="Arial"/>
          <w:noProof/>
          <w:sz w:val="22"/>
        </w:rPr>
        <w:tab/>
        <w:t xml:space="preserve">Carboni M, De Stefano P, Vorderwülbecke BJ, Tourbier S, Mullier E, Rubega M, et al. Abnormal directed connectivity of resting state networks in focal epilepsy. NeuroImage </w:t>
      </w:r>
      <w:r w:rsidRPr="00C1083F">
        <w:rPr>
          <w:rFonts w:cs="Arial"/>
          <w:noProof/>
          <w:sz w:val="22"/>
        </w:rPr>
        <w:lastRenderedPageBreak/>
        <w:t>Clin [Internet]. 2020;27:102336. Available from: https://doi.org/10.1016/j.nicl.2020.102336</w:t>
      </w:r>
    </w:p>
    <w:p w14:paraId="583A3A2C"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18. </w:t>
      </w:r>
      <w:r w:rsidRPr="00C1083F">
        <w:rPr>
          <w:rFonts w:cs="Arial"/>
          <w:noProof/>
          <w:sz w:val="22"/>
        </w:rPr>
        <w:tab/>
        <w:t xml:space="preserve">Bartolomei F, Bonini F, Vidal E, Trebuchon A, Lagarde S, Lambert I, et al. How does vagal nerve stimulation (VNS) change EEG brain functional connectivity? Epilepsy Res. 2016;126:141–6. </w:t>
      </w:r>
    </w:p>
    <w:p w14:paraId="4CD68DA3"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19. </w:t>
      </w:r>
      <w:r w:rsidRPr="00C1083F">
        <w:rPr>
          <w:rFonts w:cs="Arial"/>
          <w:noProof/>
          <w:sz w:val="22"/>
        </w:rPr>
        <w:tab/>
        <w:t xml:space="preserve">Hachem LD, Wong SM, Ibrahim GM. The vagus afferent network: emerging role in translational connectomics. Neurosurg Focus. 2018;45:E2. </w:t>
      </w:r>
    </w:p>
    <w:p w14:paraId="5E049662"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20. </w:t>
      </w:r>
      <w:r w:rsidRPr="00C1083F">
        <w:rPr>
          <w:rFonts w:cs="Arial"/>
          <w:noProof/>
          <w:sz w:val="22"/>
        </w:rPr>
        <w:tab/>
        <w:t>Workewych AM, Arski ON, Mithani K, Ibrahim GM. Biomarkers of seizure response to vagus nerve stimulation: A scoping review. Epilepsia [Internet]. 2020;61:2069–85. Available from: https://doi.org/10.1111/epi.16661</w:t>
      </w:r>
    </w:p>
    <w:p w14:paraId="710A0437"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21. </w:t>
      </w:r>
      <w:r w:rsidRPr="00C1083F">
        <w:rPr>
          <w:rFonts w:cs="Arial"/>
          <w:noProof/>
          <w:sz w:val="22"/>
        </w:rPr>
        <w:tab/>
        <w:t xml:space="preserve">Babajani-Feremi A, Noorizadeh N, Mudigoudar B, Wheless JW. Predicting seizure outcome of vagus nerve stimulation using MEG-based network topology. NeuroImage Clin. 2018;19:990–9. </w:t>
      </w:r>
    </w:p>
    <w:p w14:paraId="2850B149"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22. </w:t>
      </w:r>
      <w:r w:rsidRPr="00C1083F">
        <w:rPr>
          <w:rFonts w:cs="Arial"/>
          <w:noProof/>
          <w:sz w:val="22"/>
        </w:rPr>
        <w:tab/>
        <w:t xml:space="preserve">Mithani K, Mikhail M, Morgan BR, Wong S, Weil AG, Deschenes S, et al. Connectomic Profiling Identifies Responders to Vagus Nerve Stimulation. Ann Neurol. 2019;86:743–53. </w:t>
      </w:r>
    </w:p>
    <w:p w14:paraId="3AAE0860"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23. </w:t>
      </w:r>
      <w:r w:rsidRPr="00C1083F">
        <w:rPr>
          <w:rFonts w:cs="Arial"/>
          <w:noProof/>
          <w:sz w:val="22"/>
        </w:rPr>
        <w:tab/>
        <w:t xml:space="preserve">Ferri R, Rundo F, Bruni O, Terzano MG, Stam CJ. Dynamics of the EEG slow-wave synchronization during sleep. Clin Neurophysiol  Off J Int Fed  Clin Neurophysiol. 2005;116:2783–95. </w:t>
      </w:r>
    </w:p>
    <w:p w14:paraId="41840FF6"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24. </w:t>
      </w:r>
      <w:r w:rsidRPr="00C1083F">
        <w:rPr>
          <w:rFonts w:cs="Arial"/>
          <w:noProof/>
          <w:sz w:val="22"/>
        </w:rPr>
        <w:tab/>
        <w:t>Watanabe T, Kan S, Koike T, Misaki M, Konishi S, Miyauchi S, et al. Network-dependent modulation of brain activity during sleep. Neuroimage [Internet]. 2014;98:1–10. Available from: https://www.sciencedirect.com/science/article/pii/S1053811914003590</w:t>
      </w:r>
    </w:p>
    <w:p w14:paraId="026515FB"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25. </w:t>
      </w:r>
      <w:r w:rsidRPr="00C1083F">
        <w:rPr>
          <w:rFonts w:cs="Arial"/>
          <w:noProof/>
          <w:sz w:val="22"/>
        </w:rPr>
        <w:tab/>
        <w:t>Vyazovskiy V V, Delogu A. NREM and REM Sleep: Complementary Roles in Recovery after Wakefulness. Neurosci [Internet]. 2014;20:203–19. Available from: https://doi.org/10.1177/1073858413518152</w:t>
      </w:r>
    </w:p>
    <w:p w14:paraId="7B08E7D7"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26. </w:t>
      </w:r>
      <w:r w:rsidRPr="00C1083F">
        <w:rPr>
          <w:rFonts w:cs="Arial"/>
          <w:noProof/>
          <w:sz w:val="22"/>
        </w:rPr>
        <w:tab/>
        <w:t xml:space="preserve">Bazil CW, Walczak TS. Effects of sleep and sleep stage on epileptic and nonepileptic seizures. Epilepsia. 1997;38:56–62. </w:t>
      </w:r>
    </w:p>
    <w:p w14:paraId="1FB32303"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27. </w:t>
      </w:r>
      <w:r w:rsidRPr="00C1083F">
        <w:rPr>
          <w:rFonts w:cs="Arial"/>
          <w:noProof/>
          <w:sz w:val="22"/>
        </w:rPr>
        <w:tab/>
        <w:t>Moore JL, Carvalho DZ, St Louis EK, Bazil C. Sleep and Epilepsy: a Focused Review of Pathophysiology, Clinical Syndromes, Co-morbidities, and Therapy. Neurotherapeutics [Internet]. 2021;18:170–80. Available from: https://doi.org/10.1007/s13311-021-01021-w</w:t>
      </w:r>
    </w:p>
    <w:p w14:paraId="3652F6E4"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28. </w:t>
      </w:r>
      <w:r w:rsidRPr="00C1083F">
        <w:rPr>
          <w:rFonts w:cs="Arial"/>
          <w:noProof/>
          <w:sz w:val="22"/>
        </w:rPr>
        <w:tab/>
        <w:t>Vanhatalo S, Palva JM, Holmes MD, Miller JW, Voipio J, Kaila K. Infraslow oscillations modulate excitability and interictal epileptic activity in the human cortex during sleep. Proc Natl Acad Sci U S A [Internet]. 2004;101:5053 LP – 5057. Available from: http://www.pnas.org/content/101/14/5053.abstract</w:t>
      </w:r>
    </w:p>
    <w:p w14:paraId="27D669A3"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29. </w:t>
      </w:r>
      <w:r w:rsidRPr="00C1083F">
        <w:rPr>
          <w:rFonts w:cs="Arial"/>
          <w:noProof/>
          <w:sz w:val="22"/>
        </w:rPr>
        <w:tab/>
        <w:t>Leresche N, Lambert RC, Errington AC, Crunelli V. From sleep spindles of natural sleep to spike and wave discharges of typical absence seizures: is the hypothesis still valid? Pflugers Arch [Internet]. 2011/08/23. 2012;463:201–12. Available from: https://pubmed.ncbi.nlm.nih.gov/21861061</w:t>
      </w:r>
    </w:p>
    <w:p w14:paraId="679F5FC3"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30. </w:t>
      </w:r>
      <w:r w:rsidRPr="00C1083F">
        <w:rPr>
          <w:rFonts w:cs="Arial"/>
          <w:noProof/>
          <w:sz w:val="22"/>
        </w:rPr>
        <w:tab/>
        <w:t>Bertram EH. Neuronal circuits in epilepsy: do they matter? Exp Neurol [Internet]. 2012/02/08. 2013;244:67–74. Available from: https://pubmed.ncbi.nlm.nih.gov/22342991</w:t>
      </w:r>
    </w:p>
    <w:p w14:paraId="6829BBF7"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31. </w:t>
      </w:r>
      <w:r w:rsidRPr="00C1083F">
        <w:rPr>
          <w:rFonts w:cs="Arial"/>
          <w:noProof/>
          <w:sz w:val="22"/>
        </w:rPr>
        <w:tab/>
        <w:t xml:space="preserve">Sinha SR. Basic mechanisms of sleep and epilepsy. J Clin Neurophysiol  Off Publ Am  Electroencephalogr Soc. 2011;28:103–10. </w:t>
      </w:r>
    </w:p>
    <w:p w14:paraId="241CE3CD"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lastRenderedPageBreak/>
        <w:t xml:space="preserve">32. </w:t>
      </w:r>
      <w:r w:rsidRPr="00C1083F">
        <w:rPr>
          <w:rFonts w:cs="Arial"/>
          <w:noProof/>
          <w:sz w:val="22"/>
        </w:rPr>
        <w:tab/>
        <w:t>Bruns A. Fourier-, Hilbert- and wavelet-based signal analysis: are they really different approaches? J Neurosci Methods [Internet]. 2004;137:321–32. Available from: https://www.sciencedirect.com/science/article/pii/S0165027004001098</w:t>
      </w:r>
    </w:p>
    <w:p w14:paraId="035BE6A0"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33. </w:t>
      </w:r>
      <w:r w:rsidRPr="00C1083F">
        <w:rPr>
          <w:rFonts w:cs="Arial"/>
          <w:noProof/>
          <w:sz w:val="22"/>
        </w:rPr>
        <w:tab/>
        <w:t>Colon E, Liberati G, Mouraux A. EEG frequency tagging using ultra-slow periodic heat stimulation of the skin reveals cortical activity specifically related to C fiber thermonociceptors. Neuroimage [Internet]. 2017;146:266–74. Available from: http://www.sciencedirect.com/science/article/pii/S1053811916306632</w:t>
      </w:r>
    </w:p>
    <w:p w14:paraId="77AB2F9C"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34. </w:t>
      </w:r>
      <w:r w:rsidRPr="00C1083F">
        <w:rPr>
          <w:rFonts w:cs="Arial"/>
          <w:noProof/>
          <w:sz w:val="22"/>
        </w:rPr>
        <w:tab/>
        <w:t xml:space="preserve">Brázdil M, Doležalová I, Koritáková E, Chládek J, Roman R, Pail M, et al. EEG Reactivity Predicts Individual Efficacy of Vagal Nerve Stimulation in Intractable Epileptics. 2019;10:1–11. </w:t>
      </w:r>
    </w:p>
    <w:p w14:paraId="7D4E694E"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35. </w:t>
      </w:r>
      <w:r w:rsidRPr="00C1083F">
        <w:rPr>
          <w:rFonts w:cs="Arial"/>
          <w:noProof/>
          <w:sz w:val="22"/>
        </w:rPr>
        <w:tab/>
        <w:t xml:space="preserve">Lachaux J, Rodriguez E, Martinerie J, Varela FJ. Measuring Phase Synchrony in Brain Signals. 1999;208:194–208. </w:t>
      </w:r>
    </w:p>
    <w:p w14:paraId="442ADC6F"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36. </w:t>
      </w:r>
      <w:r w:rsidRPr="00C1083F">
        <w:rPr>
          <w:rFonts w:cs="Arial"/>
          <w:noProof/>
          <w:sz w:val="22"/>
        </w:rPr>
        <w:tab/>
        <w:t xml:space="preserve">Hu L, Zhang Z. EEG Signal Processing and Feature. 2019. 1–435 p. </w:t>
      </w:r>
    </w:p>
    <w:p w14:paraId="3B5754FB"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37. </w:t>
      </w:r>
      <w:r w:rsidRPr="00C1083F">
        <w:rPr>
          <w:rFonts w:cs="Arial"/>
          <w:noProof/>
          <w:sz w:val="22"/>
        </w:rPr>
        <w:tab/>
        <w:t xml:space="preserve">Bodin C, Aubert S, Daquin G, Carron R, Scavarda D, McGonigal A, et al. Responders to vagus nerve stimulation (VNS) in refractory epilepsy have reduced interictal cortical synchronicity on scalp EEG. Epilepsy Res. 2015;113:98–103. </w:t>
      </w:r>
    </w:p>
    <w:p w14:paraId="2064060A"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38. </w:t>
      </w:r>
      <w:r w:rsidRPr="00C1083F">
        <w:rPr>
          <w:rFonts w:cs="Arial"/>
          <w:noProof/>
          <w:sz w:val="22"/>
        </w:rPr>
        <w:tab/>
        <w:t>Vinck M, Oostenveld R, Wingerden M Van, Battaglia F, Pennartz CMA. NeuroImage An improved index of phase-synchronization for electrophysiological data in the presence of volume-conduction , noise and sample-size bias. Neuroimage [Internet]. 2011;55:1548–65. Available from: http://dx.doi.org/10.1016/j.neuroimage.2011.01.055</w:t>
      </w:r>
    </w:p>
    <w:p w14:paraId="384873D7"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39. </w:t>
      </w:r>
      <w:r w:rsidRPr="00C1083F">
        <w:rPr>
          <w:rFonts w:cs="Arial"/>
          <w:noProof/>
          <w:sz w:val="22"/>
        </w:rPr>
        <w:tab/>
        <w:t xml:space="preserve">Congedo M, Congedo M, Measures NS, Re- MEGT, Congedo M. Non-Parametric Synchronization Measures used in EEG and MEG To cite this version : HAL Id : hal-01868538 Non-Parametric Synchronization Measures used in EEG and MEG. 2019; </w:t>
      </w:r>
    </w:p>
    <w:p w14:paraId="4E90E083"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40. </w:t>
      </w:r>
      <w:r w:rsidRPr="00C1083F">
        <w:rPr>
          <w:rFonts w:cs="Arial"/>
          <w:noProof/>
          <w:sz w:val="22"/>
        </w:rPr>
        <w:tab/>
        <w:t xml:space="preserve">Choi HS, Chung YG, Choi SA, Ahn S, Kim H, Yoon S, et al. Electroencephalographic Resting-State Functional Connectivity of Benign Epilepsy  with Centrotemporal Spikes. J Clin Neurol. 2019;15:211–20. </w:t>
      </w:r>
    </w:p>
    <w:p w14:paraId="2701E087"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41. </w:t>
      </w:r>
      <w:r w:rsidRPr="00C1083F">
        <w:rPr>
          <w:rFonts w:cs="Arial"/>
          <w:noProof/>
          <w:sz w:val="22"/>
        </w:rPr>
        <w:tab/>
        <w:t xml:space="preserve">Guevara MA, Corsi-Cabrera M. EEG coherence or EEG correlation? Int J Psychophysiol  Off J Int  Organ Psychophysiol. 1996;23:145–53. </w:t>
      </w:r>
    </w:p>
    <w:p w14:paraId="0E0F53D8"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42. </w:t>
      </w:r>
      <w:r w:rsidRPr="00C1083F">
        <w:rPr>
          <w:rFonts w:cs="Arial"/>
          <w:noProof/>
          <w:sz w:val="22"/>
        </w:rPr>
        <w:tab/>
        <w:t xml:space="preserve">Stam CJ, Nolte G, Daffertshofer A. Phase lag index: assessment of functional connectivity from multi channel EEG and MEG with diminished bias from common sources. Hum Brain Mapp. 2007;28:1178–93. </w:t>
      </w:r>
    </w:p>
    <w:p w14:paraId="7D102CCD"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43. </w:t>
      </w:r>
      <w:r w:rsidRPr="00C1083F">
        <w:rPr>
          <w:rFonts w:cs="Arial"/>
          <w:noProof/>
          <w:sz w:val="22"/>
        </w:rPr>
        <w:tab/>
        <w:t xml:space="preserve">Baccala LA, Sameshima K. Partial directed coherence: a new concept in neural structure determination. Biol Cybern. 2001;84:463–74. </w:t>
      </w:r>
    </w:p>
    <w:p w14:paraId="7093C289"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44. </w:t>
      </w:r>
      <w:r w:rsidRPr="00C1083F">
        <w:rPr>
          <w:rFonts w:cs="Arial"/>
          <w:noProof/>
          <w:sz w:val="22"/>
        </w:rPr>
        <w:tab/>
        <w:t xml:space="preserve">Coito A, Plomp G, Genetti M, Abela E, Wiest R, Seeck M, et al. Dynamic directed interictal connectivity in left and right temporal lobe epilepsy. Epilepsia. 2015;56:207–17. </w:t>
      </w:r>
    </w:p>
    <w:p w14:paraId="6F9AEA97"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45. </w:t>
      </w:r>
      <w:r w:rsidRPr="00C1083F">
        <w:rPr>
          <w:rFonts w:cs="Arial"/>
          <w:noProof/>
          <w:sz w:val="22"/>
        </w:rPr>
        <w:tab/>
        <w:t xml:space="preserve">Coito A, Genetti M, Pittau F, Iannotti GR, Thomschewski A, Höller Y, et al. Altered directed functional connectivity in temporal lobe epilepsy in the absence of interictal spikes: A high density EEG study. Epilepsia. 2016;57:402–11. </w:t>
      </w:r>
    </w:p>
    <w:p w14:paraId="2526A78E"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46. </w:t>
      </w:r>
      <w:r w:rsidRPr="00C1083F">
        <w:rPr>
          <w:rFonts w:cs="Arial"/>
          <w:noProof/>
          <w:sz w:val="22"/>
        </w:rPr>
        <w:tab/>
        <w:t>Benjamini Y, Hochberg Y. Controlling the False Discovery Rate: A Practical and Powerful Approach to Multiple Testing. J R Stat Soc Ser B [Internet]. 1995;57:289–300. Available from: http://www.jstor.org/stable/2346101</w:t>
      </w:r>
    </w:p>
    <w:p w14:paraId="56F6C06F"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47. </w:t>
      </w:r>
      <w:r w:rsidRPr="00C1083F">
        <w:rPr>
          <w:rFonts w:cs="Arial"/>
          <w:noProof/>
          <w:sz w:val="22"/>
        </w:rPr>
        <w:tab/>
        <w:t xml:space="preserve">Briels CT, Briels CT, Schoonhoven DN, Schoonhoven DN, Stam CJ, De Waal H, et al. Reproducibility of EEG functional connectivity in Alzheimer’s disease. Alzheimer’s Res Ther. 2020;12:1–14. </w:t>
      </w:r>
    </w:p>
    <w:p w14:paraId="534157F6"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lastRenderedPageBreak/>
        <w:t xml:space="preserve">48. </w:t>
      </w:r>
      <w:r w:rsidRPr="00C1083F">
        <w:rPr>
          <w:rFonts w:cs="Arial"/>
          <w:noProof/>
          <w:sz w:val="22"/>
        </w:rPr>
        <w:tab/>
        <w:t xml:space="preserve">Taeye L De, Vonck K, Bochove M Van, Boon P, Roost D Van. The P3 Event-Related Potential is a Biomarker for the Efficacy of Vagus Nerve Stimulation in Patients with Epilepsy. 2014;612–22. </w:t>
      </w:r>
    </w:p>
    <w:p w14:paraId="0CD858F4"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49. </w:t>
      </w:r>
      <w:r w:rsidRPr="00C1083F">
        <w:rPr>
          <w:rFonts w:cs="Arial"/>
          <w:noProof/>
          <w:sz w:val="22"/>
        </w:rPr>
        <w:tab/>
        <w:t>Hardmeier M, Hatz F, Bousleiman H, Schindler C, Stam CJ, Fuhr P. Reproducibility of Functional Connectivity and Graph Measures Based on the Phase Lag Index (PLI) and Weighted Phase Lag Index (wPLI) Derived from High Resolution EEG. PLoS One [Internet]. 2014;9:e108648. Available from: https://doi.org/10.1371/journal.pone.0108648</w:t>
      </w:r>
    </w:p>
    <w:p w14:paraId="62D94149"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50. </w:t>
      </w:r>
      <w:r w:rsidRPr="00C1083F">
        <w:rPr>
          <w:rFonts w:cs="Arial"/>
          <w:noProof/>
          <w:sz w:val="22"/>
        </w:rPr>
        <w:tab/>
        <w:t>Ferri L, Chen S, Kotwas I, Giusiano B, Pizzo F, Roehri N, et al. Is beta band desynchronization related to skin conductance biofeedback effectiveness in drug resistant focal epilepsy? Epilepsy Res [Internet]. 2021;169:106528. Available from: https://www.sciencedirect.com/science/article/pii/S0920121120305799</w:t>
      </w:r>
    </w:p>
    <w:p w14:paraId="43AA73A6"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51. </w:t>
      </w:r>
      <w:r w:rsidRPr="00C1083F">
        <w:rPr>
          <w:rFonts w:cs="Arial"/>
          <w:noProof/>
          <w:sz w:val="22"/>
        </w:rPr>
        <w:tab/>
        <w:t>Kibleur A, Pellissier S, Sinniger V, Robert J, Gronlier E, Clarençon D, et al. Electroencephalographic correlates of low-frequency vagus nerve stimulation therapy for Crohn’s disease. Clin Neurophysiol [Internet]. 2018;129:1041–6. Available from: https://www.sciencedirect.com/science/article/pii/S1388245718302360</w:t>
      </w:r>
    </w:p>
    <w:p w14:paraId="7D2370E2"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52. </w:t>
      </w:r>
      <w:r w:rsidRPr="00C1083F">
        <w:rPr>
          <w:rFonts w:cs="Arial"/>
          <w:noProof/>
          <w:sz w:val="22"/>
        </w:rPr>
        <w:tab/>
        <w:t xml:space="preserve">Ibrahim GM, Sharma P, Hyslop A, Guillen MR, Morgan BR, Wong S, et al. Presurgical thalamocortical connectivity is associated with response to vagus nerve stimulation in children with intractable epilepsy. NeuroImage Clin. 2017;16:634–42. </w:t>
      </w:r>
    </w:p>
    <w:p w14:paraId="53AE762D"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53. </w:t>
      </w:r>
      <w:r w:rsidRPr="00C1083F">
        <w:rPr>
          <w:rFonts w:cs="Arial"/>
          <w:noProof/>
          <w:sz w:val="22"/>
        </w:rPr>
        <w:tab/>
        <w:t xml:space="preserve">Wostyn S, Staljanssens W, De Taeye L, Strobbe G, Gadeyne S, Van Roost D, et al. EEG Derived Brain Activity Reflects Treatment Response from Vagus Nerve Stimulation in Patients with Epilepsy. Int J Neural Syst. 2017;27:1650048. </w:t>
      </w:r>
    </w:p>
    <w:p w14:paraId="66F881B9"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54. </w:t>
      </w:r>
      <w:r w:rsidRPr="00C1083F">
        <w:rPr>
          <w:rFonts w:cs="Arial"/>
          <w:noProof/>
          <w:sz w:val="22"/>
        </w:rPr>
        <w:tab/>
        <w:t xml:space="preserve">Vonck K, De Herdt V, Bosman T, Dedeurwaerdere S, Van Laere K, Boon P. Thalamic and limbic involvement in the mechanism of action of vagus nerve stimulation, a SPECT study. Seizure. 2008;17:699–706. </w:t>
      </w:r>
    </w:p>
    <w:p w14:paraId="66958D31"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55. </w:t>
      </w:r>
      <w:r w:rsidRPr="00C1083F">
        <w:rPr>
          <w:rFonts w:cs="Arial"/>
          <w:noProof/>
          <w:sz w:val="22"/>
        </w:rPr>
        <w:tab/>
        <w:t xml:space="preserve">Beckstead RM, Morse JR, Norgren R. The nucleus of the solitary tract in the monkey: projections to the thalamus and  brain stem nuclei. J Comp Neurol. 1980;190:259–82. </w:t>
      </w:r>
    </w:p>
    <w:p w14:paraId="12567BBA"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56. </w:t>
      </w:r>
      <w:r w:rsidRPr="00C1083F">
        <w:rPr>
          <w:rFonts w:cs="Arial"/>
          <w:noProof/>
          <w:sz w:val="22"/>
        </w:rPr>
        <w:tab/>
        <w:t>Mithani K, Wong SM, Mikhail M, Pourmotabbed H, Pang E, Sharma R, et al. NeuroImage : Clinical Somatosensory evoked fi elds predict response to vagus nerve stimulation. NeuroImage Clin [Internet]. 2020;26:102205. Available from: https://doi.org/10.1016/j.nicl.2020.102205</w:t>
      </w:r>
    </w:p>
    <w:p w14:paraId="1AD549C4"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57. </w:t>
      </w:r>
      <w:r w:rsidRPr="00C1083F">
        <w:rPr>
          <w:rFonts w:cs="Arial"/>
          <w:noProof/>
          <w:sz w:val="22"/>
        </w:rPr>
        <w:tab/>
        <w:t xml:space="preserve">Fraschini M, Demuru M, Puligheddu M, Floridia S, Polizzi L, Maleci A, et al. The re-organization of functional brain networks in pharmaco-resistant epileptic  patients who respond to VNS. Neurosci Lett. 2014;580:153–7. </w:t>
      </w:r>
    </w:p>
    <w:p w14:paraId="037BAAB7"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58. </w:t>
      </w:r>
      <w:r w:rsidRPr="00C1083F">
        <w:rPr>
          <w:rFonts w:cs="Arial"/>
          <w:noProof/>
          <w:sz w:val="22"/>
        </w:rPr>
        <w:tab/>
        <w:t>Jain S V, Glauser TA. Effects of epilepsy treatments on sleep architecture and daytime sleepiness: An evidence-based review of objective sleep metrics. Epilepsia [Internet]. 2014;55:26–37. Available from: https://doi.org/10.1111/epi.12478</w:t>
      </w:r>
    </w:p>
    <w:p w14:paraId="3A50DF09"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59. </w:t>
      </w:r>
      <w:r w:rsidRPr="00C1083F">
        <w:rPr>
          <w:rFonts w:cs="Arial"/>
          <w:noProof/>
          <w:sz w:val="22"/>
        </w:rPr>
        <w:tab/>
        <w:t xml:space="preserve">Romero-Osorio Ó, Gil-Tamayo S, Nariño D, Rosselli D. Changes in sleep patterns after vagus nerve stimulation, deep brain stimulation or  epilepsy surgery: Systematic review of the literature. Seizure. 2018;56:4–8. </w:t>
      </w:r>
    </w:p>
    <w:p w14:paraId="4B892AB8"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60. </w:t>
      </w:r>
      <w:r w:rsidRPr="00C1083F">
        <w:rPr>
          <w:rFonts w:cs="Arial"/>
          <w:noProof/>
          <w:sz w:val="22"/>
        </w:rPr>
        <w:tab/>
        <w:t>Rizzo P, Beelke M, De Carli F, Canovaro P, Nobili L, Robert A, et al. Modifications of sleep EEG induced by chronic vagus nerve stimulation in patients affected by refractory epilepsy. Clin Neurophysiol [Internet]. 2004;115:658–64. Available from: https://www.sciencedirect.com/science/article/pii/S1388245703003857</w:t>
      </w:r>
    </w:p>
    <w:p w14:paraId="6838B580"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61. </w:t>
      </w:r>
      <w:r w:rsidRPr="00C1083F">
        <w:rPr>
          <w:rFonts w:cs="Arial"/>
          <w:noProof/>
          <w:sz w:val="22"/>
        </w:rPr>
        <w:tab/>
        <w:t xml:space="preserve">Kostopoulos G, Gloor P, Pellegrini A, Siatitsas I. A study of the transition from spindles to spike and wave discharge in feline  generalized penicillin epilepsy: EEG features. Exp Neurol. 1981;73:43–54. </w:t>
      </w:r>
    </w:p>
    <w:p w14:paraId="6297D57A"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lastRenderedPageBreak/>
        <w:t xml:space="preserve">62. </w:t>
      </w:r>
      <w:r w:rsidRPr="00C1083F">
        <w:rPr>
          <w:rFonts w:cs="Arial"/>
          <w:noProof/>
          <w:sz w:val="22"/>
        </w:rPr>
        <w:tab/>
        <w:t>Beenhakker MP, Huguenard JR. Neurons that Fire Together Also Conspire Together: Is Normal Sleep Circuitry Hijacked to Generate Epilepsy? Neuron [Internet]. 2009;62:612–32. Available from: https://www.sciencedirect.com/science/article/pii/S0896627309003900</w:t>
      </w:r>
    </w:p>
    <w:p w14:paraId="75E58B53"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63. </w:t>
      </w:r>
      <w:r w:rsidRPr="00C1083F">
        <w:rPr>
          <w:rFonts w:cs="Arial"/>
          <w:noProof/>
          <w:sz w:val="22"/>
        </w:rPr>
        <w:tab/>
        <w:t xml:space="preserve">Labar D, Nikolov B, Tarver B, Fraser R. Vagus nerve stimulation for symptomatic generalized epilepsy: a pilot study. Epilepsia. 1998;39:201–5. </w:t>
      </w:r>
    </w:p>
    <w:p w14:paraId="021EDF79"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64. </w:t>
      </w:r>
      <w:r w:rsidRPr="00C1083F">
        <w:rPr>
          <w:rFonts w:cs="Arial"/>
          <w:noProof/>
          <w:sz w:val="22"/>
        </w:rPr>
        <w:tab/>
        <w:t xml:space="preserve">Henry TR, Votaw JR, Pennell PB, Epstein CM, Bakay RA, Faber TL, et al. Acute blood flow changes and efficacy of vagus nerve stimulation in partial epilepsy. Neurology. 1999;52:1166–73. </w:t>
      </w:r>
    </w:p>
    <w:p w14:paraId="756FE338"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65. </w:t>
      </w:r>
      <w:r w:rsidRPr="00C1083F">
        <w:rPr>
          <w:rFonts w:cs="Arial"/>
          <w:noProof/>
          <w:sz w:val="22"/>
        </w:rPr>
        <w:tab/>
        <w:t>Emilio V, B. AP, null B-L, D. PG, Ralph L, C. OW. Heart Rate Variability During Specific Sleep Stages  . Circulation [Internet]. 1995;91:1918–22. Available from: https://doi.org/10.1161/01.CIR.91.7.1918</w:t>
      </w:r>
    </w:p>
    <w:p w14:paraId="606CD960"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66. </w:t>
      </w:r>
      <w:r w:rsidRPr="00C1083F">
        <w:rPr>
          <w:rFonts w:cs="Arial"/>
          <w:noProof/>
          <w:sz w:val="22"/>
        </w:rPr>
        <w:tab/>
        <w:t>Miglis MG. Chapter 12 - Sleep and the Autonomic Nervous System. In: Miglis MGBT-S and ND, editor. San Diego: Academic Press; 2017. p. 227–44. Available from: https://www.sciencedirect.com/science/article/pii/B9780128040744000182</w:t>
      </w:r>
    </w:p>
    <w:p w14:paraId="4ADC165C"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67. </w:t>
      </w:r>
      <w:r w:rsidRPr="00C1083F">
        <w:rPr>
          <w:rFonts w:cs="Arial"/>
          <w:noProof/>
          <w:sz w:val="22"/>
        </w:rPr>
        <w:tab/>
        <w:t>Hödl S, Carrette S, Meurs A, Carrette E, Mertens A, Gadeyne S, et al. Neurophysiological investigations of drug resistant epilepsy patients treated with vagus nerve stimulation to differentiate responders from non-responders. Eur J Neurol [Internet]. 2020;27:1178–89. Available from: https://doi.org/10.1111/ene.14270</w:t>
      </w:r>
    </w:p>
    <w:p w14:paraId="7852A322"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68. </w:t>
      </w:r>
      <w:r w:rsidRPr="00C1083F">
        <w:rPr>
          <w:rFonts w:cs="Arial"/>
          <w:noProof/>
          <w:sz w:val="22"/>
        </w:rPr>
        <w:tab/>
        <w:t>Vespa S, Stumpp L, Bouckaert C, Delbeke J, Smets H, Cury J, et al. Vagus Nerve Stimulation-Induced Laryngeal Motor Evoked Potentials: A Possible Biomarker of Effective Nerve Activation. Front Neurosci [Internet]. 2019;13:880. Available from: https://www.frontiersin.org/article/10.3389/fnins.2019.00880</w:t>
      </w:r>
    </w:p>
    <w:p w14:paraId="154935C8"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69. </w:t>
      </w:r>
      <w:r w:rsidRPr="00C1083F">
        <w:rPr>
          <w:rFonts w:cs="Arial"/>
          <w:noProof/>
          <w:sz w:val="22"/>
        </w:rPr>
        <w:tab/>
        <w:t xml:space="preserve">Marrosu F, Santoni F, Puligheddu M, Barberini L, Maleci A. Increase in 20 – 50 Hz ( gamma frequencies ) power spectrum and synchronization after chronic vagal nerve stimulation. 2005;116:2026–36. </w:t>
      </w:r>
    </w:p>
    <w:p w14:paraId="34A0F8D2"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70. </w:t>
      </w:r>
      <w:r w:rsidRPr="00C1083F">
        <w:rPr>
          <w:rFonts w:cs="Arial"/>
          <w:noProof/>
          <w:sz w:val="22"/>
        </w:rPr>
        <w:tab/>
        <w:t>Zumsteg D, Lozano AM, Wennberg RA. Mesial Temporal Inhibition in a Patient with Deep Brain Stimulation of the Anterior Thalamus for Epilepsy. Epilepsia [Internet]. 2006;47:1958–62. Available from: https://doi.org/10.1111/j.1528-1167.2006.00824.x</w:t>
      </w:r>
    </w:p>
    <w:p w14:paraId="1E766EDA"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71. </w:t>
      </w:r>
      <w:r w:rsidRPr="00C1083F">
        <w:rPr>
          <w:rFonts w:cs="Arial"/>
          <w:noProof/>
          <w:sz w:val="22"/>
        </w:rPr>
        <w:tab/>
        <w:t>Scherer M, Milosevic L, Guggenberger R, Maus V, Naros G, Grimm F, et al. Desynchronization of temporal lobe theta-band activity during effective anterior thalamus deep brain stimulation in epilepsy. Neuroimage [Internet]. 2020;218:116967. Available from: https://www.sciencedirect.com/science/article/pii/S1053811920304535</w:t>
      </w:r>
    </w:p>
    <w:p w14:paraId="40875D83"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72. </w:t>
      </w:r>
      <w:r w:rsidRPr="00C1083F">
        <w:rPr>
          <w:rFonts w:cs="Arial"/>
          <w:noProof/>
          <w:sz w:val="22"/>
        </w:rPr>
        <w:tab/>
        <w:t xml:space="preserve">Clemens B. Pathological theta oscillations in idiopathic generalised epilepsy. Clin Neurophysiol. 2004;115:1436–41. </w:t>
      </w:r>
    </w:p>
    <w:p w14:paraId="241B4CE6"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73. </w:t>
      </w:r>
      <w:r w:rsidRPr="00C1083F">
        <w:rPr>
          <w:rFonts w:cs="Arial"/>
          <w:noProof/>
          <w:sz w:val="22"/>
        </w:rPr>
        <w:tab/>
        <w:t xml:space="preserve">Douw L, van Dellen E, de Groot M, Heimans JJ, Klein M, Stam CJ, et al. Epilepsy is related to theta band brain connectivity and network topology in brain tumor patients. BMC Neurosci. 2010;11. </w:t>
      </w:r>
    </w:p>
    <w:p w14:paraId="4661D305"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74. </w:t>
      </w:r>
      <w:r w:rsidRPr="00C1083F">
        <w:rPr>
          <w:rFonts w:cs="Arial"/>
          <w:noProof/>
          <w:sz w:val="22"/>
        </w:rPr>
        <w:tab/>
        <w:t xml:space="preserve">Armitage R. The distribution of EEG frequencies in REM and NREM sleep stages in healthy young  adults. Sleep. 1995;18:334–41. </w:t>
      </w:r>
    </w:p>
    <w:p w14:paraId="31E93AE3"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75. </w:t>
      </w:r>
      <w:r w:rsidRPr="00C1083F">
        <w:rPr>
          <w:rFonts w:cs="Arial"/>
          <w:noProof/>
          <w:sz w:val="22"/>
        </w:rPr>
        <w:tab/>
        <w:t>Steriade M, McCormick DA, Sejnowski TJ. Thalamocortical oscillations in the sleeping and aroused brain. Science (80- ) [Internet]. 1993;262:679 LP – 685. Available from: http://science.sciencemag.org/content/262/5134/679.abstract</w:t>
      </w:r>
    </w:p>
    <w:p w14:paraId="5B84E8A9"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76. </w:t>
      </w:r>
      <w:r w:rsidRPr="00C1083F">
        <w:rPr>
          <w:rFonts w:cs="Arial"/>
          <w:noProof/>
          <w:sz w:val="22"/>
        </w:rPr>
        <w:tab/>
        <w:t xml:space="preserve">Timofeev I, Bazhenov M, Seigneur J, Sejnowski T. Neuronal Synchronization and Thalamocortical Rhythms in Sleep, Wake and Epilepsy. In: Noebels JL, Avoli M, Rogawski MA, Olsen RW, Delgado-Escueta A V, editors. Bethesda (MD); 2012. </w:t>
      </w:r>
    </w:p>
    <w:p w14:paraId="14DE7F34"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lastRenderedPageBreak/>
        <w:t xml:space="preserve">77. </w:t>
      </w:r>
      <w:r w:rsidRPr="00C1083F">
        <w:rPr>
          <w:rFonts w:cs="Arial"/>
          <w:noProof/>
          <w:sz w:val="22"/>
        </w:rPr>
        <w:tab/>
        <w:t xml:space="preserve">Minecan D, Natarajan A, Marzec M, Malow B. Relationship of epileptic seizures to sleep stage and sleep depth. Sleep. 2002;25:899–904. </w:t>
      </w:r>
    </w:p>
    <w:p w14:paraId="36C29F45"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78. </w:t>
      </w:r>
      <w:r w:rsidRPr="00C1083F">
        <w:rPr>
          <w:rFonts w:cs="Arial"/>
          <w:noProof/>
          <w:sz w:val="22"/>
        </w:rPr>
        <w:tab/>
        <w:t xml:space="preserve">Carter G, Knapp C, Nuttall A. Estimation of the magnitude-squared coherence function via overlapped fast Fourier transform processing. IEEE Trans Audio Electroacoust. 1973;21:337–44. </w:t>
      </w:r>
    </w:p>
    <w:p w14:paraId="6364E871" w14:textId="77777777" w:rsidR="00C1083F" w:rsidRPr="00C1083F" w:rsidRDefault="00C1083F" w:rsidP="00C1083F">
      <w:pPr>
        <w:widowControl w:val="0"/>
        <w:autoSpaceDE w:val="0"/>
        <w:autoSpaceDN w:val="0"/>
        <w:adjustRightInd w:val="0"/>
        <w:spacing w:after="160"/>
        <w:ind w:left="640" w:hanging="640"/>
        <w:rPr>
          <w:rFonts w:cs="Arial"/>
          <w:noProof/>
          <w:sz w:val="22"/>
        </w:rPr>
      </w:pPr>
      <w:r w:rsidRPr="00C1083F">
        <w:rPr>
          <w:rFonts w:cs="Arial"/>
          <w:noProof/>
          <w:sz w:val="22"/>
        </w:rPr>
        <w:t xml:space="preserve">79. </w:t>
      </w:r>
      <w:r w:rsidRPr="00C1083F">
        <w:rPr>
          <w:rFonts w:cs="Arial"/>
          <w:noProof/>
          <w:sz w:val="22"/>
        </w:rPr>
        <w:tab/>
        <w:t xml:space="preserve">Nolte G, Bai O, Wheaton L, Mari Z, Vorbach S, Hallett M. Identifying true brain interaction from EEG data using the imaginary part of  coherency. Clin Neurophysiol  Off J Int Fed  Clin Neurophysiol. 2004;115:2292–307. </w:t>
      </w:r>
    </w:p>
    <w:p w14:paraId="69D95E3B" w14:textId="27D3A216" w:rsidR="00B7036E" w:rsidRPr="006548D0" w:rsidRDefault="00B7036E" w:rsidP="00556DEA">
      <w:pPr>
        <w:widowControl w:val="0"/>
        <w:autoSpaceDE w:val="0"/>
        <w:autoSpaceDN w:val="0"/>
        <w:adjustRightInd w:val="0"/>
        <w:spacing w:after="160"/>
        <w:rPr>
          <w:rFonts w:cs="Arial"/>
          <w:b/>
          <w:szCs w:val="22"/>
          <w:lang w:val="en-US"/>
        </w:rPr>
      </w:pPr>
      <w:r w:rsidRPr="00B7036E">
        <w:rPr>
          <w:rFonts w:eastAsiaTheme="minorHAnsi" w:cs="Arial"/>
          <w:color w:val="auto"/>
          <w:kern w:val="0"/>
          <w:sz w:val="22"/>
          <w:szCs w:val="22"/>
          <w:lang w:val="en-US" w:eastAsia="en-US" w:bidi="ar-SA"/>
        </w:rPr>
        <w:fldChar w:fldCharType="end"/>
      </w:r>
    </w:p>
    <w:sectPr w:rsidR="00B7036E" w:rsidRPr="006548D0" w:rsidSect="007A0879">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91" w:author="Simone Vespa" w:date="2021-08-04T17:36:00Z" w:initials="SV">
    <w:p w14:paraId="491CF5CD" w14:textId="2A4A883D" w:rsidR="00531DAA" w:rsidRDefault="00531DAA" w:rsidP="009A09A7">
      <w:pPr>
        <w:pStyle w:val="Commentaire"/>
        <w:numPr>
          <w:ilvl w:val="0"/>
          <w:numId w:val="24"/>
        </w:numPr>
      </w:pPr>
      <w:r>
        <w:rPr>
          <w:rStyle w:val="Marquedecommentaire"/>
        </w:rPr>
        <w:annotationRef/>
      </w:r>
      <w:r>
        <w:t>Previous papers theta VNS</w:t>
      </w:r>
    </w:p>
    <w:p w14:paraId="0859634E" w14:textId="16D3EF97" w:rsidR="00531DAA" w:rsidRDefault="00531DAA" w:rsidP="009A09A7">
      <w:pPr>
        <w:pStyle w:val="Commentaire"/>
        <w:numPr>
          <w:ilvl w:val="0"/>
          <w:numId w:val="24"/>
        </w:numPr>
      </w:pPr>
      <w:r>
        <w:t>Other papers theta neurostim</w:t>
      </w:r>
    </w:p>
    <w:p w14:paraId="5B9B3425" w14:textId="02040762" w:rsidR="00531DAA" w:rsidRPr="009A09A7" w:rsidRDefault="00531DAA" w:rsidP="009A09A7">
      <w:pPr>
        <w:pStyle w:val="Commentaire"/>
        <w:numPr>
          <w:ilvl w:val="0"/>
          <w:numId w:val="24"/>
        </w:numPr>
        <w:rPr>
          <w:lang w:val="en-US"/>
        </w:rPr>
      </w:pPr>
      <w:r w:rsidRPr="009A09A7">
        <w:rPr>
          <w:lang w:val="en-US"/>
        </w:rPr>
        <w:t>Context of theta oscillations as epilepsy hallmark</w:t>
      </w:r>
    </w:p>
    <w:p w14:paraId="6F9BF45E" w14:textId="6A19DFD8" w:rsidR="00531DAA" w:rsidRPr="009A09A7" w:rsidRDefault="00531DAA" w:rsidP="009A09A7">
      <w:pPr>
        <w:pStyle w:val="Commentaire"/>
        <w:numPr>
          <w:ilvl w:val="0"/>
          <w:numId w:val="24"/>
        </w:numPr>
        <w:rPr>
          <w:lang w:val="en-US"/>
        </w:rPr>
      </w:pPr>
      <w:r>
        <w:rPr>
          <w:lang w:val="en-US"/>
        </w:rPr>
        <w:t>Context of theta (spindles…) as thalamocortical rythms hallmark</w:t>
      </w:r>
    </w:p>
  </w:comment>
  <w:comment w:id="313" w:author="Simone Vespa" w:date="2021-08-04T18:37:00Z" w:initials="SV">
    <w:p w14:paraId="28814736" w14:textId="5980D194" w:rsidR="00531DAA" w:rsidRPr="007B4B6E" w:rsidRDefault="00531DAA">
      <w:pPr>
        <w:pStyle w:val="Commentaire"/>
        <w:rPr>
          <w:lang w:val="en-US"/>
        </w:rPr>
      </w:pPr>
      <w:r>
        <w:rPr>
          <w:rStyle w:val="Marquedecommentaire"/>
        </w:rPr>
        <w:annotationRef/>
      </w:r>
      <w:r w:rsidRPr="007B4B6E">
        <w:rPr>
          <w:lang w:val="en-US"/>
        </w:rPr>
        <w:t>1</w:t>
      </w:r>
    </w:p>
  </w:comment>
  <w:comment w:id="357" w:author="Simone Vespa" w:date="2021-08-04T18:47:00Z" w:initials="SV">
    <w:p w14:paraId="3064E4DC" w14:textId="7ED9DA0E" w:rsidR="00531DAA" w:rsidRPr="008F068E" w:rsidRDefault="00531DAA">
      <w:pPr>
        <w:pStyle w:val="Commentaire"/>
        <w:rPr>
          <w:lang w:val="en-US"/>
        </w:rPr>
      </w:pPr>
      <w:r>
        <w:rPr>
          <w:rStyle w:val="Marquedecommentaire"/>
        </w:rPr>
        <w:annotationRef/>
      </w:r>
      <w:r w:rsidRPr="008F068E">
        <w:rPr>
          <w:lang w:val="en-US"/>
        </w:rPr>
        <w:t>2</w:t>
      </w:r>
    </w:p>
  </w:comment>
  <w:comment w:id="385" w:author="Simone Vespa" w:date="2021-08-04T18:56:00Z" w:initials="SV">
    <w:p w14:paraId="63E76321" w14:textId="503BC912" w:rsidR="00531DAA" w:rsidRDefault="00531DAA">
      <w:pPr>
        <w:pStyle w:val="Commentaire"/>
      </w:pPr>
      <w:r>
        <w:rPr>
          <w:rStyle w:val="Marquedecommentaire"/>
        </w:rPr>
        <w:annotationRef/>
      </w:r>
      <w:r>
        <w:t>3</w:t>
      </w:r>
    </w:p>
  </w:comment>
  <w:comment w:id="387" w:author="Simone Vespa" w:date="2021-08-05T15:26:00Z" w:initials="SV">
    <w:p w14:paraId="2045F676" w14:textId="79746CB3" w:rsidR="00531DAA" w:rsidRDefault="00531DAA">
      <w:pPr>
        <w:pStyle w:val="Commentaire"/>
      </w:pPr>
      <w:r>
        <w:rPr>
          <w:rStyle w:val="Marquedecommentaire"/>
        </w:rPr>
        <w:annotationRef/>
      </w:r>
      <w:r>
        <w:t>4</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F9BF45E" w15:done="0"/>
  <w15:commentEx w15:paraId="28814736" w15:done="0"/>
  <w15:commentEx w15:paraId="3064E4DC" w15:done="0"/>
  <w15:commentEx w15:paraId="63E76321" w15:done="0"/>
  <w15:commentEx w15:paraId="2045F67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26B2EB" w16cex:dateUtc="2021-04-18T11:30:00Z"/>
  <w16cex:commentExtensible w16cex:durableId="2426B2F0" w16cex:dateUtc="2021-04-18T11:30:00Z"/>
  <w16cex:commentExtensible w16cex:durableId="2426B2A7" w16cex:dateUtc="2021-04-18T11:29:00Z"/>
  <w16cex:commentExtensible w16cex:durableId="2426B3C8" w16cex:dateUtc="2021-04-18T11:34:00Z"/>
  <w16cex:commentExtensible w16cex:durableId="2426B891" w16cex:dateUtc="2021-04-18T11:54:00Z"/>
  <w16cex:commentExtensible w16cex:durableId="2426B874" w16cex:dateUtc="2021-04-18T11:53:00Z"/>
  <w16cex:commentExtensible w16cex:durableId="24270409" w16cex:dateUtc="2021-04-18T17:16:00Z"/>
  <w16cex:commentExtensible w16cex:durableId="242703AB" w16cex:dateUtc="2021-04-18T17:14:00Z"/>
  <w16cex:commentExtensible w16cex:durableId="242703CE" w16cex:dateUtc="2021-04-18T17:15:00Z"/>
  <w16cex:commentExtensible w16cex:durableId="24273715" w16cex:dateUtc="2021-04-18T20:54:00Z"/>
  <w16cex:commentExtensible w16cex:durableId="2427DE62" w16cex:dateUtc="2021-04-19T08:48:00Z"/>
  <w16cex:commentExtensible w16cex:durableId="2427DEBC" w16cex:dateUtc="2021-04-19T08:49:00Z"/>
  <w16cex:commentExtensible w16cex:durableId="2427E1F0" w16cex:dateUtc="2021-04-19T09:03:00Z"/>
  <w16cex:commentExtensible w16cex:durableId="2427D732" w16cex:dateUtc="2021-04-19T08:17:00Z"/>
  <w16cex:commentExtensible w16cex:durableId="2427D894" w16cex:dateUtc="2021-04-19T08: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F14B13C" w16cid:durableId="2426B2EB"/>
  <w16cid:commentId w16cid:paraId="1139D8D0" w16cid:durableId="2426B2F0"/>
  <w16cid:commentId w16cid:paraId="7A594674" w16cid:durableId="2426B2A7"/>
  <w16cid:commentId w16cid:paraId="3308F353" w16cid:durableId="2426B3C8"/>
  <w16cid:commentId w16cid:paraId="4D34A148" w16cid:durableId="2426B891"/>
  <w16cid:commentId w16cid:paraId="61C4DCF0" w16cid:durableId="2426B874"/>
  <w16cid:commentId w16cid:paraId="19B92A7B" w16cid:durableId="24270409"/>
  <w16cid:commentId w16cid:paraId="294130E5" w16cid:durableId="242703AB"/>
  <w16cid:commentId w16cid:paraId="10A7EED3" w16cid:durableId="242703CE"/>
  <w16cid:commentId w16cid:paraId="1CD03E6F" w16cid:durableId="24273715"/>
  <w16cid:commentId w16cid:paraId="04712D7F" w16cid:durableId="2427DE62"/>
  <w16cid:commentId w16cid:paraId="6F796722" w16cid:durableId="2427DEBC"/>
  <w16cid:commentId w16cid:paraId="66F5ED71" w16cid:durableId="2427E1F0"/>
  <w16cid:commentId w16cid:paraId="513E44C9" w16cid:durableId="2426B1DD"/>
  <w16cid:commentId w16cid:paraId="5CE1C4AF" w16cid:durableId="2426B1DE"/>
  <w16cid:commentId w16cid:paraId="5DC9A8EC" w16cid:durableId="2426B1DF"/>
  <w16cid:commentId w16cid:paraId="1C625ADA" w16cid:durableId="2426B1E0"/>
  <w16cid:commentId w16cid:paraId="6DA684C3" w16cid:durableId="2427D732"/>
  <w16cid:commentId w16cid:paraId="4D362F06" w16cid:durableId="2427D89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359FC9" w14:textId="77777777" w:rsidR="00AD46C3" w:rsidRDefault="00AD46C3" w:rsidP="0091417D">
      <w:r>
        <w:separator/>
      </w:r>
    </w:p>
  </w:endnote>
  <w:endnote w:type="continuationSeparator" w:id="0">
    <w:p w14:paraId="1F7082A0" w14:textId="77777777" w:rsidR="00AD46C3" w:rsidRDefault="00AD46C3" w:rsidP="00914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 w:name="Mangal">
    <w:altName w:val="Courier New"/>
    <w:panose1 w:val="00000400000000000000"/>
    <w:charset w:val="01"/>
    <w:family w:val="roman"/>
    <w:pitch w:val="variable"/>
    <w:sig w:usb0="0000A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11539"/>
      <w:docPartObj>
        <w:docPartGallery w:val="Page Numbers (Bottom of Page)"/>
        <w:docPartUnique/>
      </w:docPartObj>
    </w:sdtPr>
    <w:sdtContent>
      <w:p w14:paraId="787B43F6" w14:textId="0C223273" w:rsidR="00531DAA" w:rsidRDefault="00531DAA">
        <w:pPr>
          <w:pStyle w:val="Pieddepage"/>
          <w:jc w:val="right"/>
        </w:pPr>
        <w:r>
          <w:fldChar w:fldCharType="begin"/>
        </w:r>
        <w:r>
          <w:instrText>PAGE   \* MERGEFORMAT</w:instrText>
        </w:r>
        <w:r>
          <w:fldChar w:fldCharType="separate"/>
        </w:r>
        <w:r w:rsidR="007327B3" w:rsidRPr="007327B3">
          <w:rPr>
            <w:noProof/>
            <w:lang w:val="fr-FR"/>
          </w:rPr>
          <w:t>8</w:t>
        </w:r>
        <w:r>
          <w:fldChar w:fldCharType="end"/>
        </w:r>
      </w:p>
    </w:sdtContent>
  </w:sdt>
  <w:p w14:paraId="7CB34594" w14:textId="77777777" w:rsidR="00531DAA" w:rsidRDefault="00531DA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1E02CB" w14:textId="77777777" w:rsidR="00AD46C3" w:rsidRDefault="00AD46C3" w:rsidP="0091417D">
      <w:r>
        <w:separator/>
      </w:r>
    </w:p>
  </w:footnote>
  <w:footnote w:type="continuationSeparator" w:id="0">
    <w:p w14:paraId="71B4DAAD" w14:textId="77777777" w:rsidR="00AD46C3" w:rsidRDefault="00AD46C3" w:rsidP="009141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10078"/>
    <w:multiLevelType w:val="multilevel"/>
    <w:tmpl w:val="0C7EC022"/>
    <w:lvl w:ilvl="0">
      <w:start w:val="1"/>
      <w:numFmt w:val="decimal"/>
      <w:lvlText w:val="%1."/>
      <w:lvlJc w:val="left"/>
      <w:pPr>
        <w:ind w:left="360" w:hanging="360"/>
      </w:pPr>
      <w:rPr>
        <w:rFonts w:hint="default"/>
        <w:i w:val="0"/>
      </w:rPr>
    </w:lvl>
    <w:lvl w:ilvl="1">
      <w:start w:val="1"/>
      <w:numFmt w:val="decimal"/>
      <w:lvlText w:val="%1.%2."/>
      <w:lvlJc w:val="left"/>
      <w:pPr>
        <w:ind w:left="792" w:hanging="432"/>
      </w:pPr>
      <w:rPr>
        <w:b/>
      </w:rPr>
    </w:lvl>
    <w:lvl w:ilvl="2">
      <w:start w:val="1"/>
      <w:numFmt w:val="decimal"/>
      <w:lvlText w:val="%1.%2.%3."/>
      <w:lvlJc w:val="left"/>
      <w:pPr>
        <w:ind w:left="135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292FAB"/>
    <w:multiLevelType w:val="hybridMultilevel"/>
    <w:tmpl w:val="97F662EE"/>
    <w:lvl w:ilvl="0" w:tplc="5438576E">
      <w:start w:val="1"/>
      <w:numFmt w:val="bullet"/>
      <w:lvlText w:val="-"/>
      <w:lvlJc w:val="left"/>
      <w:pPr>
        <w:ind w:left="1068" w:hanging="360"/>
      </w:pPr>
      <w:rPr>
        <w:rFonts w:ascii="Arial" w:eastAsia="SimSun" w:hAnsi="Arial" w:cs="Aria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2" w15:restartNumberingAfterBreak="0">
    <w:nsid w:val="0B1D19C3"/>
    <w:multiLevelType w:val="multilevel"/>
    <w:tmpl w:val="0C7EC022"/>
    <w:lvl w:ilvl="0">
      <w:start w:val="1"/>
      <w:numFmt w:val="decimal"/>
      <w:lvlText w:val="%1."/>
      <w:lvlJc w:val="left"/>
      <w:pPr>
        <w:ind w:left="360" w:hanging="360"/>
      </w:pPr>
      <w:rPr>
        <w:rFonts w:hint="default"/>
        <w:i w:val="0"/>
      </w:rPr>
    </w:lvl>
    <w:lvl w:ilvl="1">
      <w:start w:val="1"/>
      <w:numFmt w:val="decimal"/>
      <w:lvlText w:val="%1.%2."/>
      <w:lvlJc w:val="left"/>
      <w:pPr>
        <w:ind w:left="792" w:hanging="432"/>
      </w:pPr>
      <w:rPr>
        <w:b/>
      </w:rPr>
    </w:lvl>
    <w:lvl w:ilvl="2">
      <w:start w:val="1"/>
      <w:numFmt w:val="decimal"/>
      <w:lvlText w:val="%1.%2.%3."/>
      <w:lvlJc w:val="left"/>
      <w:pPr>
        <w:ind w:left="135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2D07630"/>
    <w:multiLevelType w:val="hybridMultilevel"/>
    <w:tmpl w:val="A9B882E8"/>
    <w:lvl w:ilvl="0" w:tplc="080C000F">
      <w:start w:val="1"/>
      <w:numFmt w:val="decimal"/>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4" w15:restartNumberingAfterBreak="0">
    <w:nsid w:val="176407A3"/>
    <w:multiLevelType w:val="hybridMultilevel"/>
    <w:tmpl w:val="741A95F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1B054698"/>
    <w:multiLevelType w:val="multilevel"/>
    <w:tmpl w:val="0C7EC022"/>
    <w:lvl w:ilvl="0">
      <w:start w:val="1"/>
      <w:numFmt w:val="decimal"/>
      <w:lvlText w:val="%1."/>
      <w:lvlJc w:val="left"/>
      <w:pPr>
        <w:ind w:left="360" w:hanging="360"/>
      </w:pPr>
      <w:rPr>
        <w:rFonts w:hint="default"/>
        <w:i w:val="0"/>
      </w:rPr>
    </w:lvl>
    <w:lvl w:ilvl="1">
      <w:start w:val="1"/>
      <w:numFmt w:val="decimal"/>
      <w:lvlText w:val="%1.%2."/>
      <w:lvlJc w:val="left"/>
      <w:pPr>
        <w:ind w:left="792" w:hanging="432"/>
      </w:pPr>
      <w:rPr>
        <w:b/>
      </w:rPr>
    </w:lvl>
    <w:lvl w:ilvl="2">
      <w:start w:val="1"/>
      <w:numFmt w:val="decimal"/>
      <w:lvlText w:val="%1.%2.%3."/>
      <w:lvlJc w:val="left"/>
      <w:pPr>
        <w:ind w:left="135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C632EB5"/>
    <w:multiLevelType w:val="hybridMultilevel"/>
    <w:tmpl w:val="249CD6B6"/>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1FB51F3C"/>
    <w:multiLevelType w:val="hybridMultilevel"/>
    <w:tmpl w:val="D59EADBC"/>
    <w:lvl w:ilvl="0" w:tplc="080C000F">
      <w:start w:val="1"/>
      <w:numFmt w:val="decimal"/>
      <w:lvlText w:val="%1."/>
      <w:lvlJc w:val="left"/>
      <w:pPr>
        <w:ind w:left="1428" w:hanging="360"/>
      </w:pPr>
    </w:lvl>
    <w:lvl w:ilvl="1" w:tplc="080C0019" w:tentative="1">
      <w:start w:val="1"/>
      <w:numFmt w:val="lowerLetter"/>
      <w:lvlText w:val="%2."/>
      <w:lvlJc w:val="left"/>
      <w:pPr>
        <w:ind w:left="2148" w:hanging="360"/>
      </w:pPr>
    </w:lvl>
    <w:lvl w:ilvl="2" w:tplc="080C001B" w:tentative="1">
      <w:start w:val="1"/>
      <w:numFmt w:val="lowerRoman"/>
      <w:lvlText w:val="%3."/>
      <w:lvlJc w:val="right"/>
      <w:pPr>
        <w:ind w:left="2868" w:hanging="180"/>
      </w:pPr>
    </w:lvl>
    <w:lvl w:ilvl="3" w:tplc="080C000F" w:tentative="1">
      <w:start w:val="1"/>
      <w:numFmt w:val="decimal"/>
      <w:lvlText w:val="%4."/>
      <w:lvlJc w:val="left"/>
      <w:pPr>
        <w:ind w:left="3588" w:hanging="360"/>
      </w:pPr>
    </w:lvl>
    <w:lvl w:ilvl="4" w:tplc="080C0019" w:tentative="1">
      <w:start w:val="1"/>
      <w:numFmt w:val="lowerLetter"/>
      <w:lvlText w:val="%5."/>
      <w:lvlJc w:val="left"/>
      <w:pPr>
        <w:ind w:left="4308" w:hanging="360"/>
      </w:pPr>
    </w:lvl>
    <w:lvl w:ilvl="5" w:tplc="080C001B" w:tentative="1">
      <w:start w:val="1"/>
      <w:numFmt w:val="lowerRoman"/>
      <w:lvlText w:val="%6."/>
      <w:lvlJc w:val="right"/>
      <w:pPr>
        <w:ind w:left="5028" w:hanging="180"/>
      </w:pPr>
    </w:lvl>
    <w:lvl w:ilvl="6" w:tplc="080C000F" w:tentative="1">
      <w:start w:val="1"/>
      <w:numFmt w:val="decimal"/>
      <w:lvlText w:val="%7."/>
      <w:lvlJc w:val="left"/>
      <w:pPr>
        <w:ind w:left="5748" w:hanging="360"/>
      </w:pPr>
    </w:lvl>
    <w:lvl w:ilvl="7" w:tplc="080C0019" w:tentative="1">
      <w:start w:val="1"/>
      <w:numFmt w:val="lowerLetter"/>
      <w:lvlText w:val="%8."/>
      <w:lvlJc w:val="left"/>
      <w:pPr>
        <w:ind w:left="6468" w:hanging="360"/>
      </w:pPr>
    </w:lvl>
    <w:lvl w:ilvl="8" w:tplc="080C001B" w:tentative="1">
      <w:start w:val="1"/>
      <w:numFmt w:val="lowerRoman"/>
      <w:lvlText w:val="%9."/>
      <w:lvlJc w:val="right"/>
      <w:pPr>
        <w:ind w:left="7188" w:hanging="180"/>
      </w:pPr>
    </w:lvl>
  </w:abstractNum>
  <w:abstractNum w:abstractNumId="8" w15:restartNumberingAfterBreak="0">
    <w:nsid w:val="288645DA"/>
    <w:multiLevelType w:val="multilevel"/>
    <w:tmpl w:val="0C7EC022"/>
    <w:lvl w:ilvl="0">
      <w:start w:val="1"/>
      <w:numFmt w:val="decimal"/>
      <w:lvlText w:val="%1."/>
      <w:lvlJc w:val="left"/>
      <w:pPr>
        <w:ind w:left="360" w:hanging="360"/>
      </w:pPr>
      <w:rPr>
        <w:rFonts w:hint="default"/>
        <w:i w:val="0"/>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F190A3C"/>
    <w:multiLevelType w:val="hybridMultilevel"/>
    <w:tmpl w:val="8392DEE4"/>
    <w:lvl w:ilvl="0" w:tplc="8EFA96AA">
      <w:start w:val="1"/>
      <w:numFmt w:val="bullet"/>
      <w:lvlText w:val="•"/>
      <w:lvlJc w:val="left"/>
      <w:pPr>
        <w:tabs>
          <w:tab w:val="num" w:pos="720"/>
        </w:tabs>
        <w:ind w:left="720" w:hanging="360"/>
      </w:pPr>
      <w:rPr>
        <w:rFonts w:ascii="Arial" w:hAnsi="Arial" w:hint="default"/>
      </w:rPr>
    </w:lvl>
    <w:lvl w:ilvl="1" w:tplc="5D8A015A" w:tentative="1">
      <w:start w:val="1"/>
      <w:numFmt w:val="bullet"/>
      <w:lvlText w:val="•"/>
      <w:lvlJc w:val="left"/>
      <w:pPr>
        <w:tabs>
          <w:tab w:val="num" w:pos="1440"/>
        </w:tabs>
        <w:ind w:left="1440" w:hanging="360"/>
      </w:pPr>
      <w:rPr>
        <w:rFonts w:ascii="Arial" w:hAnsi="Arial" w:hint="default"/>
      </w:rPr>
    </w:lvl>
    <w:lvl w:ilvl="2" w:tplc="172C6E8A" w:tentative="1">
      <w:start w:val="1"/>
      <w:numFmt w:val="bullet"/>
      <w:lvlText w:val="•"/>
      <w:lvlJc w:val="left"/>
      <w:pPr>
        <w:tabs>
          <w:tab w:val="num" w:pos="2160"/>
        </w:tabs>
        <w:ind w:left="2160" w:hanging="360"/>
      </w:pPr>
      <w:rPr>
        <w:rFonts w:ascii="Arial" w:hAnsi="Arial" w:hint="default"/>
      </w:rPr>
    </w:lvl>
    <w:lvl w:ilvl="3" w:tplc="072ECFE0" w:tentative="1">
      <w:start w:val="1"/>
      <w:numFmt w:val="bullet"/>
      <w:lvlText w:val="•"/>
      <w:lvlJc w:val="left"/>
      <w:pPr>
        <w:tabs>
          <w:tab w:val="num" w:pos="2880"/>
        </w:tabs>
        <w:ind w:left="2880" w:hanging="360"/>
      </w:pPr>
      <w:rPr>
        <w:rFonts w:ascii="Arial" w:hAnsi="Arial" w:hint="default"/>
      </w:rPr>
    </w:lvl>
    <w:lvl w:ilvl="4" w:tplc="4394E7B6" w:tentative="1">
      <w:start w:val="1"/>
      <w:numFmt w:val="bullet"/>
      <w:lvlText w:val="•"/>
      <w:lvlJc w:val="left"/>
      <w:pPr>
        <w:tabs>
          <w:tab w:val="num" w:pos="3600"/>
        </w:tabs>
        <w:ind w:left="3600" w:hanging="360"/>
      </w:pPr>
      <w:rPr>
        <w:rFonts w:ascii="Arial" w:hAnsi="Arial" w:hint="default"/>
      </w:rPr>
    </w:lvl>
    <w:lvl w:ilvl="5" w:tplc="B150C1FA" w:tentative="1">
      <w:start w:val="1"/>
      <w:numFmt w:val="bullet"/>
      <w:lvlText w:val="•"/>
      <w:lvlJc w:val="left"/>
      <w:pPr>
        <w:tabs>
          <w:tab w:val="num" w:pos="4320"/>
        </w:tabs>
        <w:ind w:left="4320" w:hanging="360"/>
      </w:pPr>
      <w:rPr>
        <w:rFonts w:ascii="Arial" w:hAnsi="Arial" w:hint="default"/>
      </w:rPr>
    </w:lvl>
    <w:lvl w:ilvl="6" w:tplc="19F07DFE" w:tentative="1">
      <w:start w:val="1"/>
      <w:numFmt w:val="bullet"/>
      <w:lvlText w:val="•"/>
      <w:lvlJc w:val="left"/>
      <w:pPr>
        <w:tabs>
          <w:tab w:val="num" w:pos="5040"/>
        </w:tabs>
        <w:ind w:left="5040" w:hanging="360"/>
      </w:pPr>
      <w:rPr>
        <w:rFonts w:ascii="Arial" w:hAnsi="Arial" w:hint="default"/>
      </w:rPr>
    </w:lvl>
    <w:lvl w:ilvl="7" w:tplc="FC248D30" w:tentative="1">
      <w:start w:val="1"/>
      <w:numFmt w:val="bullet"/>
      <w:lvlText w:val="•"/>
      <w:lvlJc w:val="left"/>
      <w:pPr>
        <w:tabs>
          <w:tab w:val="num" w:pos="5760"/>
        </w:tabs>
        <w:ind w:left="5760" w:hanging="360"/>
      </w:pPr>
      <w:rPr>
        <w:rFonts w:ascii="Arial" w:hAnsi="Arial" w:hint="default"/>
      </w:rPr>
    </w:lvl>
    <w:lvl w:ilvl="8" w:tplc="DEEA447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5255C7B"/>
    <w:multiLevelType w:val="hybridMultilevel"/>
    <w:tmpl w:val="56A697B0"/>
    <w:lvl w:ilvl="0" w:tplc="DDEEB114">
      <w:start w:val="1"/>
      <w:numFmt w:val="bullet"/>
      <w:lvlText w:val="•"/>
      <w:lvlJc w:val="left"/>
      <w:pPr>
        <w:tabs>
          <w:tab w:val="num" w:pos="720"/>
        </w:tabs>
        <w:ind w:left="720" w:hanging="360"/>
      </w:pPr>
      <w:rPr>
        <w:rFonts w:ascii="Arial" w:hAnsi="Arial" w:hint="default"/>
      </w:rPr>
    </w:lvl>
    <w:lvl w:ilvl="1" w:tplc="004EFCBA" w:tentative="1">
      <w:start w:val="1"/>
      <w:numFmt w:val="bullet"/>
      <w:lvlText w:val="•"/>
      <w:lvlJc w:val="left"/>
      <w:pPr>
        <w:tabs>
          <w:tab w:val="num" w:pos="1440"/>
        </w:tabs>
        <w:ind w:left="1440" w:hanging="360"/>
      </w:pPr>
      <w:rPr>
        <w:rFonts w:ascii="Arial" w:hAnsi="Arial" w:hint="default"/>
      </w:rPr>
    </w:lvl>
    <w:lvl w:ilvl="2" w:tplc="19E0177C" w:tentative="1">
      <w:start w:val="1"/>
      <w:numFmt w:val="bullet"/>
      <w:lvlText w:val="•"/>
      <w:lvlJc w:val="left"/>
      <w:pPr>
        <w:tabs>
          <w:tab w:val="num" w:pos="2160"/>
        </w:tabs>
        <w:ind w:left="2160" w:hanging="360"/>
      </w:pPr>
      <w:rPr>
        <w:rFonts w:ascii="Arial" w:hAnsi="Arial" w:hint="default"/>
      </w:rPr>
    </w:lvl>
    <w:lvl w:ilvl="3" w:tplc="46FA7592" w:tentative="1">
      <w:start w:val="1"/>
      <w:numFmt w:val="bullet"/>
      <w:lvlText w:val="•"/>
      <w:lvlJc w:val="left"/>
      <w:pPr>
        <w:tabs>
          <w:tab w:val="num" w:pos="2880"/>
        </w:tabs>
        <w:ind w:left="2880" w:hanging="360"/>
      </w:pPr>
      <w:rPr>
        <w:rFonts w:ascii="Arial" w:hAnsi="Arial" w:hint="default"/>
      </w:rPr>
    </w:lvl>
    <w:lvl w:ilvl="4" w:tplc="FD1EF3BC" w:tentative="1">
      <w:start w:val="1"/>
      <w:numFmt w:val="bullet"/>
      <w:lvlText w:val="•"/>
      <w:lvlJc w:val="left"/>
      <w:pPr>
        <w:tabs>
          <w:tab w:val="num" w:pos="3600"/>
        </w:tabs>
        <w:ind w:left="3600" w:hanging="360"/>
      </w:pPr>
      <w:rPr>
        <w:rFonts w:ascii="Arial" w:hAnsi="Arial" w:hint="default"/>
      </w:rPr>
    </w:lvl>
    <w:lvl w:ilvl="5" w:tplc="0EA4070A" w:tentative="1">
      <w:start w:val="1"/>
      <w:numFmt w:val="bullet"/>
      <w:lvlText w:val="•"/>
      <w:lvlJc w:val="left"/>
      <w:pPr>
        <w:tabs>
          <w:tab w:val="num" w:pos="4320"/>
        </w:tabs>
        <w:ind w:left="4320" w:hanging="360"/>
      </w:pPr>
      <w:rPr>
        <w:rFonts w:ascii="Arial" w:hAnsi="Arial" w:hint="default"/>
      </w:rPr>
    </w:lvl>
    <w:lvl w:ilvl="6" w:tplc="5816B566" w:tentative="1">
      <w:start w:val="1"/>
      <w:numFmt w:val="bullet"/>
      <w:lvlText w:val="•"/>
      <w:lvlJc w:val="left"/>
      <w:pPr>
        <w:tabs>
          <w:tab w:val="num" w:pos="5040"/>
        </w:tabs>
        <w:ind w:left="5040" w:hanging="360"/>
      </w:pPr>
      <w:rPr>
        <w:rFonts w:ascii="Arial" w:hAnsi="Arial" w:hint="default"/>
      </w:rPr>
    </w:lvl>
    <w:lvl w:ilvl="7" w:tplc="98A8153A" w:tentative="1">
      <w:start w:val="1"/>
      <w:numFmt w:val="bullet"/>
      <w:lvlText w:val="•"/>
      <w:lvlJc w:val="left"/>
      <w:pPr>
        <w:tabs>
          <w:tab w:val="num" w:pos="5760"/>
        </w:tabs>
        <w:ind w:left="5760" w:hanging="360"/>
      </w:pPr>
      <w:rPr>
        <w:rFonts w:ascii="Arial" w:hAnsi="Arial" w:hint="default"/>
      </w:rPr>
    </w:lvl>
    <w:lvl w:ilvl="8" w:tplc="A81CACD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68B184A"/>
    <w:multiLevelType w:val="hybridMultilevel"/>
    <w:tmpl w:val="289673DC"/>
    <w:lvl w:ilvl="0" w:tplc="D3AAABB8">
      <w:numFmt w:val="bullet"/>
      <w:lvlText w:val="-"/>
      <w:lvlJc w:val="left"/>
      <w:pPr>
        <w:ind w:left="1584" w:hanging="360"/>
      </w:pPr>
      <w:rPr>
        <w:rFonts w:ascii="Arial" w:eastAsia="SimSun" w:hAnsi="Arial" w:cs="Arial" w:hint="default"/>
      </w:rPr>
    </w:lvl>
    <w:lvl w:ilvl="1" w:tplc="080C0003" w:tentative="1">
      <w:start w:val="1"/>
      <w:numFmt w:val="bullet"/>
      <w:lvlText w:val="o"/>
      <w:lvlJc w:val="left"/>
      <w:pPr>
        <w:ind w:left="2304" w:hanging="360"/>
      </w:pPr>
      <w:rPr>
        <w:rFonts w:ascii="Courier New" w:hAnsi="Courier New" w:cs="Courier New" w:hint="default"/>
      </w:rPr>
    </w:lvl>
    <w:lvl w:ilvl="2" w:tplc="080C0005" w:tentative="1">
      <w:start w:val="1"/>
      <w:numFmt w:val="bullet"/>
      <w:lvlText w:val=""/>
      <w:lvlJc w:val="left"/>
      <w:pPr>
        <w:ind w:left="3024" w:hanging="360"/>
      </w:pPr>
      <w:rPr>
        <w:rFonts w:ascii="Wingdings" w:hAnsi="Wingdings" w:hint="default"/>
      </w:rPr>
    </w:lvl>
    <w:lvl w:ilvl="3" w:tplc="080C0001" w:tentative="1">
      <w:start w:val="1"/>
      <w:numFmt w:val="bullet"/>
      <w:lvlText w:val=""/>
      <w:lvlJc w:val="left"/>
      <w:pPr>
        <w:ind w:left="3744" w:hanging="360"/>
      </w:pPr>
      <w:rPr>
        <w:rFonts w:ascii="Symbol" w:hAnsi="Symbol" w:hint="default"/>
      </w:rPr>
    </w:lvl>
    <w:lvl w:ilvl="4" w:tplc="080C0003" w:tentative="1">
      <w:start w:val="1"/>
      <w:numFmt w:val="bullet"/>
      <w:lvlText w:val="o"/>
      <w:lvlJc w:val="left"/>
      <w:pPr>
        <w:ind w:left="4464" w:hanging="360"/>
      </w:pPr>
      <w:rPr>
        <w:rFonts w:ascii="Courier New" w:hAnsi="Courier New" w:cs="Courier New" w:hint="default"/>
      </w:rPr>
    </w:lvl>
    <w:lvl w:ilvl="5" w:tplc="080C0005" w:tentative="1">
      <w:start w:val="1"/>
      <w:numFmt w:val="bullet"/>
      <w:lvlText w:val=""/>
      <w:lvlJc w:val="left"/>
      <w:pPr>
        <w:ind w:left="5184" w:hanging="360"/>
      </w:pPr>
      <w:rPr>
        <w:rFonts w:ascii="Wingdings" w:hAnsi="Wingdings" w:hint="default"/>
      </w:rPr>
    </w:lvl>
    <w:lvl w:ilvl="6" w:tplc="080C0001" w:tentative="1">
      <w:start w:val="1"/>
      <w:numFmt w:val="bullet"/>
      <w:lvlText w:val=""/>
      <w:lvlJc w:val="left"/>
      <w:pPr>
        <w:ind w:left="5904" w:hanging="360"/>
      </w:pPr>
      <w:rPr>
        <w:rFonts w:ascii="Symbol" w:hAnsi="Symbol" w:hint="default"/>
      </w:rPr>
    </w:lvl>
    <w:lvl w:ilvl="7" w:tplc="080C0003" w:tentative="1">
      <w:start w:val="1"/>
      <w:numFmt w:val="bullet"/>
      <w:lvlText w:val="o"/>
      <w:lvlJc w:val="left"/>
      <w:pPr>
        <w:ind w:left="6624" w:hanging="360"/>
      </w:pPr>
      <w:rPr>
        <w:rFonts w:ascii="Courier New" w:hAnsi="Courier New" w:cs="Courier New" w:hint="default"/>
      </w:rPr>
    </w:lvl>
    <w:lvl w:ilvl="8" w:tplc="080C0005" w:tentative="1">
      <w:start w:val="1"/>
      <w:numFmt w:val="bullet"/>
      <w:lvlText w:val=""/>
      <w:lvlJc w:val="left"/>
      <w:pPr>
        <w:ind w:left="7344" w:hanging="360"/>
      </w:pPr>
      <w:rPr>
        <w:rFonts w:ascii="Wingdings" w:hAnsi="Wingdings" w:hint="default"/>
      </w:rPr>
    </w:lvl>
  </w:abstractNum>
  <w:abstractNum w:abstractNumId="12" w15:restartNumberingAfterBreak="0">
    <w:nsid w:val="480B213C"/>
    <w:multiLevelType w:val="hybridMultilevel"/>
    <w:tmpl w:val="782E169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48E52EC5"/>
    <w:multiLevelType w:val="multilevel"/>
    <w:tmpl w:val="0C7EC022"/>
    <w:lvl w:ilvl="0">
      <w:start w:val="1"/>
      <w:numFmt w:val="decimal"/>
      <w:lvlText w:val="%1."/>
      <w:lvlJc w:val="left"/>
      <w:pPr>
        <w:ind w:left="360" w:hanging="360"/>
      </w:pPr>
      <w:rPr>
        <w:rFonts w:hint="default"/>
        <w:i w:val="0"/>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FD309E4"/>
    <w:multiLevelType w:val="hybridMultilevel"/>
    <w:tmpl w:val="32BE0526"/>
    <w:lvl w:ilvl="0" w:tplc="BD1C8700">
      <w:start w:val="1"/>
      <w:numFmt w:val="bullet"/>
      <w:lvlText w:val="•"/>
      <w:lvlJc w:val="left"/>
      <w:pPr>
        <w:tabs>
          <w:tab w:val="num" w:pos="720"/>
        </w:tabs>
        <w:ind w:left="720" w:hanging="360"/>
      </w:pPr>
      <w:rPr>
        <w:rFonts w:ascii="Arial" w:hAnsi="Arial" w:hint="default"/>
      </w:rPr>
    </w:lvl>
    <w:lvl w:ilvl="1" w:tplc="8E20CD2A" w:tentative="1">
      <w:start w:val="1"/>
      <w:numFmt w:val="bullet"/>
      <w:lvlText w:val="•"/>
      <w:lvlJc w:val="left"/>
      <w:pPr>
        <w:tabs>
          <w:tab w:val="num" w:pos="1440"/>
        </w:tabs>
        <w:ind w:left="1440" w:hanging="360"/>
      </w:pPr>
      <w:rPr>
        <w:rFonts w:ascii="Arial" w:hAnsi="Arial" w:hint="default"/>
      </w:rPr>
    </w:lvl>
    <w:lvl w:ilvl="2" w:tplc="397CCD9C" w:tentative="1">
      <w:start w:val="1"/>
      <w:numFmt w:val="bullet"/>
      <w:lvlText w:val="•"/>
      <w:lvlJc w:val="left"/>
      <w:pPr>
        <w:tabs>
          <w:tab w:val="num" w:pos="2160"/>
        </w:tabs>
        <w:ind w:left="2160" w:hanging="360"/>
      </w:pPr>
      <w:rPr>
        <w:rFonts w:ascii="Arial" w:hAnsi="Arial" w:hint="default"/>
      </w:rPr>
    </w:lvl>
    <w:lvl w:ilvl="3" w:tplc="88D6FE28" w:tentative="1">
      <w:start w:val="1"/>
      <w:numFmt w:val="bullet"/>
      <w:lvlText w:val="•"/>
      <w:lvlJc w:val="left"/>
      <w:pPr>
        <w:tabs>
          <w:tab w:val="num" w:pos="2880"/>
        </w:tabs>
        <w:ind w:left="2880" w:hanging="360"/>
      </w:pPr>
      <w:rPr>
        <w:rFonts w:ascii="Arial" w:hAnsi="Arial" w:hint="default"/>
      </w:rPr>
    </w:lvl>
    <w:lvl w:ilvl="4" w:tplc="E07C7D32" w:tentative="1">
      <w:start w:val="1"/>
      <w:numFmt w:val="bullet"/>
      <w:lvlText w:val="•"/>
      <w:lvlJc w:val="left"/>
      <w:pPr>
        <w:tabs>
          <w:tab w:val="num" w:pos="3600"/>
        </w:tabs>
        <w:ind w:left="3600" w:hanging="360"/>
      </w:pPr>
      <w:rPr>
        <w:rFonts w:ascii="Arial" w:hAnsi="Arial" w:hint="default"/>
      </w:rPr>
    </w:lvl>
    <w:lvl w:ilvl="5" w:tplc="7A9644A6" w:tentative="1">
      <w:start w:val="1"/>
      <w:numFmt w:val="bullet"/>
      <w:lvlText w:val="•"/>
      <w:lvlJc w:val="left"/>
      <w:pPr>
        <w:tabs>
          <w:tab w:val="num" w:pos="4320"/>
        </w:tabs>
        <w:ind w:left="4320" w:hanging="360"/>
      </w:pPr>
      <w:rPr>
        <w:rFonts w:ascii="Arial" w:hAnsi="Arial" w:hint="default"/>
      </w:rPr>
    </w:lvl>
    <w:lvl w:ilvl="6" w:tplc="E63C3A72" w:tentative="1">
      <w:start w:val="1"/>
      <w:numFmt w:val="bullet"/>
      <w:lvlText w:val="•"/>
      <w:lvlJc w:val="left"/>
      <w:pPr>
        <w:tabs>
          <w:tab w:val="num" w:pos="5040"/>
        </w:tabs>
        <w:ind w:left="5040" w:hanging="360"/>
      </w:pPr>
      <w:rPr>
        <w:rFonts w:ascii="Arial" w:hAnsi="Arial" w:hint="default"/>
      </w:rPr>
    </w:lvl>
    <w:lvl w:ilvl="7" w:tplc="A2FE98A4" w:tentative="1">
      <w:start w:val="1"/>
      <w:numFmt w:val="bullet"/>
      <w:lvlText w:val="•"/>
      <w:lvlJc w:val="left"/>
      <w:pPr>
        <w:tabs>
          <w:tab w:val="num" w:pos="5760"/>
        </w:tabs>
        <w:ind w:left="5760" w:hanging="360"/>
      </w:pPr>
      <w:rPr>
        <w:rFonts w:ascii="Arial" w:hAnsi="Arial" w:hint="default"/>
      </w:rPr>
    </w:lvl>
    <w:lvl w:ilvl="8" w:tplc="587281F8"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0D132C2"/>
    <w:multiLevelType w:val="hybridMultilevel"/>
    <w:tmpl w:val="DA521C38"/>
    <w:lvl w:ilvl="0" w:tplc="EF6496DC">
      <w:start w:val="1"/>
      <w:numFmt w:val="bullet"/>
      <w:lvlText w:val="•"/>
      <w:lvlJc w:val="left"/>
      <w:pPr>
        <w:tabs>
          <w:tab w:val="num" w:pos="720"/>
        </w:tabs>
        <w:ind w:left="720" w:hanging="360"/>
      </w:pPr>
      <w:rPr>
        <w:rFonts w:ascii="Arial" w:hAnsi="Arial" w:hint="default"/>
      </w:rPr>
    </w:lvl>
    <w:lvl w:ilvl="1" w:tplc="F10C183C" w:tentative="1">
      <w:start w:val="1"/>
      <w:numFmt w:val="bullet"/>
      <w:lvlText w:val="•"/>
      <w:lvlJc w:val="left"/>
      <w:pPr>
        <w:tabs>
          <w:tab w:val="num" w:pos="1440"/>
        </w:tabs>
        <w:ind w:left="1440" w:hanging="360"/>
      </w:pPr>
      <w:rPr>
        <w:rFonts w:ascii="Arial" w:hAnsi="Arial" w:hint="default"/>
      </w:rPr>
    </w:lvl>
    <w:lvl w:ilvl="2" w:tplc="08169874" w:tentative="1">
      <w:start w:val="1"/>
      <w:numFmt w:val="bullet"/>
      <w:lvlText w:val="•"/>
      <w:lvlJc w:val="left"/>
      <w:pPr>
        <w:tabs>
          <w:tab w:val="num" w:pos="2160"/>
        </w:tabs>
        <w:ind w:left="2160" w:hanging="360"/>
      </w:pPr>
      <w:rPr>
        <w:rFonts w:ascii="Arial" w:hAnsi="Arial" w:hint="default"/>
      </w:rPr>
    </w:lvl>
    <w:lvl w:ilvl="3" w:tplc="04521B06" w:tentative="1">
      <w:start w:val="1"/>
      <w:numFmt w:val="bullet"/>
      <w:lvlText w:val="•"/>
      <w:lvlJc w:val="left"/>
      <w:pPr>
        <w:tabs>
          <w:tab w:val="num" w:pos="2880"/>
        </w:tabs>
        <w:ind w:left="2880" w:hanging="360"/>
      </w:pPr>
      <w:rPr>
        <w:rFonts w:ascii="Arial" w:hAnsi="Arial" w:hint="default"/>
      </w:rPr>
    </w:lvl>
    <w:lvl w:ilvl="4" w:tplc="117867C4" w:tentative="1">
      <w:start w:val="1"/>
      <w:numFmt w:val="bullet"/>
      <w:lvlText w:val="•"/>
      <w:lvlJc w:val="left"/>
      <w:pPr>
        <w:tabs>
          <w:tab w:val="num" w:pos="3600"/>
        </w:tabs>
        <w:ind w:left="3600" w:hanging="360"/>
      </w:pPr>
      <w:rPr>
        <w:rFonts w:ascii="Arial" w:hAnsi="Arial" w:hint="default"/>
      </w:rPr>
    </w:lvl>
    <w:lvl w:ilvl="5" w:tplc="40403712" w:tentative="1">
      <w:start w:val="1"/>
      <w:numFmt w:val="bullet"/>
      <w:lvlText w:val="•"/>
      <w:lvlJc w:val="left"/>
      <w:pPr>
        <w:tabs>
          <w:tab w:val="num" w:pos="4320"/>
        </w:tabs>
        <w:ind w:left="4320" w:hanging="360"/>
      </w:pPr>
      <w:rPr>
        <w:rFonts w:ascii="Arial" w:hAnsi="Arial" w:hint="default"/>
      </w:rPr>
    </w:lvl>
    <w:lvl w:ilvl="6" w:tplc="F8F0AA74" w:tentative="1">
      <w:start w:val="1"/>
      <w:numFmt w:val="bullet"/>
      <w:lvlText w:val="•"/>
      <w:lvlJc w:val="left"/>
      <w:pPr>
        <w:tabs>
          <w:tab w:val="num" w:pos="5040"/>
        </w:tabs>
        <w:ind w:left="5040" w:hanging="360"/>
      </w:pPr>
      <w:rPr>
        <w:rFonts w:ascii="Arial" w:hAnsi="Arial" w:hint="default"/>
      </w:rPr>
    </w:lvl>
    <w:lvl w:ilvl="7" w:tplc="9F32BC32" w:tentative="1">
      <w:start w:val="1"/>
      <w:numFmt w:val="bullet"/>
      <w:lvlText w:val="•"/>
      <w:lvlJc w:val="left"/>
      <w:pPr>
        <w:tabs>
          <w:tab w:val="num" w:pos="5760"/>
        </w:tabs>
        <w:ind w:left="5760" w:hanging="360"/>
      </w:pPr>
      <w:rPr>
        <w:rFonts w:ascii="Arial" w:hAnsi="Arial" w:hint="default"/>
      </w:rPr>
    </w:lvl>
    <w:lvl w:ilvl="8" w:tplc="80F49DE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1097F56"/>
    <w:multiLevelType w:val="hybridMultilevel"/>
    <w:tmpl w:val="9D809F0E"/>
    <w:lvl w:ilvl="0" w:tplc="52DE8686">
      <w:start w:val="1"/>
      <w:numFmt w:val="decimal"/>
      <w:lvlText w:val="%1."/>
      <w:lvlJc w:val="left"/>
      <w:pPr>
        <w:tabs>
          <w:tab w:val="num" w:pos="720"/>
        </w:tabs>
        <w:ind w:left="720" w:hanging="360"/>
      </w:pPr>
    </w:lvl>
    <w:lvl w:ilvl="1" w:tplc="6B5055D0" w:tentative="1">
      <w:start w:val="1"/>
      <w:numFmt w:val="decimal"/>
      <w:lvlText w:val="%2."/>
      <w:lvlJc w:val="left"/>
      <w:pPr>
        <w:tabs>
          <w:tab w:val="num" w:pos="1440"/>
        </w:tabs>
        <w:ind w:left="1440" w:hanging="360"/>
      </w:pPr>
    </w:lvl>
    <w:lvl w:ilvl="2" w:tplc="72965EF8" w:tentative="1">
      <w:start w:val="1"/>
      <w:numFmt w:val="decimal"/>
      <w:lvlText w:val="%3."/>
      <w:lvlJc w:val="left"/>
      <w:pPr>
        <w:tabs>
          <w:tab w:val="num" w:pos="2160"/>
        </w:tabs>
        <w:ind w:left="2160" w:hanging="360"/>
      </w:pPr>
    </w:lvl>
    <w:lvl w:ilvl="3" w:tplc="E1D2C2E4" w:tentative="1">
      <w:start w:val="1"/>
      <w:numFmt w:val="decimal"/>
      <w:lvlText w:val="%4."/>
      <w:lvlJc w:val="left"/>
      <w:pPr>
        <w:tabs>
          <w:tab w:val="num" w:pos="2880"/>
        </w:tabs>
        <w:ind w:left="2880" w:hanging="360"/>
      </w:pPr>
    </w:lvl>
    <w:lvl w:ilvl="4" w:tplc="3E629066" w:tentative="1">
      <w:start w:val="1"/>
      <w:numFmt w:val="decimal"/>
      <w:lvlText w:val="%5."/>
      <w:lvlJc w:val="left"/>
      <w:pPr>
        <w:tabs>
          <w:tab w:val="num" w:pos="3600"/>
        </w:tabs>
        <w:ind w:left="3600" w:hanging="360"/>
      </w:pPr>
    </w:lvl>
    <w:lvl w:ilvl="5" w:tplc="FE7A57F8" w:tentative="1">
      <w:start w:val="1"/>
      <w:numFmt w:val="decimal"/>
      <w:lvlText w:val="%6."/>
      <w:lvlJc w:val="left"/>
      <w:pPr>
        <w:tabs>
          <w:tab w:val="num" w:pos="4320"/>
        </w:tabs>
        <w:ind w:left="4320" w:hanging="360"/>
      </w:pPr>
    </w:lvl>
    <w:lvl w:ilvl="6" w:tplc="1CF43286" w:tentative="1">
      <w:start w:val="1"/>
      <w:numFmt w:val="decimal"/>
      <w:lvlText w:val="%7."/>
      <w:lvlJc w:val="left"/>
      <w:pPr>
        <w:tabs>
          <w:tab w:val="num" w:pos="5040"/>
        </w:tabs>
        <w:ind w:left="5040" w:hanging="360"/>
      </w:pPr>
    </w:lvl>
    <w:lvl w:ilvl="7" w:tplc="CD2CA4F4" w:tentative="1">
      <w:start w:val="1"/>
      <w:numFmt w:val="decimal"/>
      <w:lvlText w:val="%8."/>
      <w:lvlJc w:val="left"/>
      <w:pPr>
        <w:tabs>
          <w:tab w:val="num" w:pos="5760"/>
        </w:tabs>
        <w:ind w:left="5760" w:hanging="360"/>
      </w:pPr>
    </w:lvl>
    <w:lvl w:ilvl="8" w:tplc="C18EDB38" w:tentative="1">
      <w:start w:val="1"/>
      <w:numFmt w:val="decimal"/>
      <w:lvlText w:val="%9."/>
      <w:lvlJc w:val="left"/>
      <w:pPr>
        <w:tabs>
          <w:tab w:val="num" w:pos="6480"/>
        </w:tabs>
        <w:ind w:left="6480" w:hanging="360"/>
      </w:pPr>
    </w:lvl>
  </w:abstractNum>
  <w:abstractNum w:abstractNumId="17" w15:restartNumberingAfterBreak="0">
    <w:nsid w:val="529A30F0"/>
    <w:multiLevelType w:val="multilevel"/>
    <w:tmpl w:val="0C7EC022"/>
    <w:lvl w:ilvl="0">
      <w:start w:val="1"/>
      <w:numFmt w:val="decimal"/>
      <w:lvlText w:val="%1."/>
      <w:lvlJc w:val="left"/>
      <w:pPr>
        <w:ind w:left="360" w:hanging="360"/>
      </w:pPr>
      <w:rPr>
        <w:rFonts w:hint="default"/>
        <w:i w:val="0"/>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C590448"/>
    <w:multiLevelType w:val="multilevel"/>
    <w:tmpl w:val="552E3338"/>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6F63854"/>
    <w:multiLevelType w:val="multilevel"/>
    <w:tmpl w:val="953C83F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733C0F2B"/>
    <w:multiLevelType w:val="hybridMultilevel"/>
    <w:tmpl w:val="600C1276"/>
    <w:lvl w:ilvl="0" w:tplc="6C0097FE">
      <w:start w:val="5"/>
      <w:numFmt w:val="bullet"/>
      <w:lvlText w:val="-"/>
      <w:lvlJc w:val="left"/>
      <w:pPr>
        <w:ind w:left="720" w:hanging="360"/>
      </w:pPr>
      <w:rPr>
        <w:rFonts w:ascii="Arial" w:eastAsia="SimSu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773E627B"/>
    <w:multiLevelType w:val="multilevel"/>
    <w:tmpl w:val="953C83F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777E628F"/>
    <w:multiLevelType w:val="multilevel"/>
    <w:tmpl w:val="0C7EC022"/>
    <w:lvl w:ilvl="0">
      <w:start w:val="1"/>
      <w:numFmt w:val="decimal"/>
      <w:lvlText w:val="%1."/>
      <w:lvlJc w:val="left"/>
      <w:pPr>
        <w:ind w:left="360" w:hanging="360"/>
      </w:pPr>
      <w:rPr>
        <w:rFonts w:hint="default"/>
        <w:i w:val="0"/>
      </w:rPr>
    </w:lvl>
    <w:lvl w:ilvl="1">
      <w:start w:val="1"/>
      <w:numFmt w:val="decimal"/>
      <w:lvlText w:val="%1.%2."/>
      <w:lvlJc w:val="left"/>
      <w:pPr>
        <w:ind w:left="792" w:hanging="432"/>
      </w:pPr>
      <w:rPr>
        <w:b/>
      </w:rPr>
    </w:lvl>
    <w:lvl w:ilvl="2">
      <w:start w:val="1"/>
      <w:numFmt w:val="decimal"/>
      <w:lvlText w:val="%1.%2.%3."/>
      <w:lvlJc w:val="left"/>
      <w:pPr>
        <w:ind w:left="135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A2658D3"/>
    <w:multiLevelType w:val="hybridMultilevel"/>
    <w:tmpl w:val="25BE58E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4"/>
  </w:num>
  <w:num w:numId="2">
    <w:abstractNumId w:val="18"/>
  </w:num>
  <w:num w:numId="3">
    <w:abstractNumId w:val="22"/>
  </w:num>
  <w:num w:numId="4">
    <w:abstractNumId w:val="13"/>
  </w:num>
  <w:num w:numId="5">
    <w:abstractNumId w:val="12"/>
  </w:num>
  <w:num w:numId="6">
    <w:abstractNumId w:val="11"/>
  </w:num>
  <w:num w:numId="7">
    <w:abstractNumId w:val="16"/>
  </w:num>
  <w:num w:numId="8">
    <w:abstractNumId w:val="17"/>
  </w:num>
  <w:num w:numId="9">
    <w:abstractNumId w:val="8"/>
  </w:num>
  <w:num w:numId="10">
    <w:abstractNumId w:val="3"/>
  </w:num>
  <w:num w:numId="11">
    <w:abstractNumId w:val="1"/>
  </w:num>
  <w:num w:numId="12">
    <w:abstractNumId w:val="15"/>
  </w:num>
  <w:num w:numId="13">
    <w:abstractNumId w:val="9"/>
  </w:num>
  <w:num w:numId="14">
    <w:abstractNumId w:val="10"/>
  </w:num>
  <w:num w:numId="15">
    <w:abstractNumId w:val="14"/>
  </w:num>
  <w:num w:numId="16">
    <w:abstractNumId w:val="0"/>
  </w:num>
  <w:num w:numId="17">
    <w:abstractNumId w:val="7"/>
  </w:num>
  <w:num w:numId="18">
    <w:abstractNumId w:val="5"/>
  </w:num>
  <w:num w:numId="19">
    <w:abstractNumId w:val="2"/>
  </w:num>
  <w:num w:numId="20">
    <w:abstractNumId w:val="20"/>
  </w:num>
  <w:num w:numId="21">
    <w:abstractNumId w:val="19"/>
  </w:num>
  <w:num w:numId="22">
    <w:abstractNumId w:val="6"/>
  </w:num>
  <w:num w:numId="23">
    <w:abstractNumId w:val="21"/>
  </w:num>
  <w:num w:numId="24">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imone Vespa">
    <w15:presenceInfo w15:providerId="AD" w15:userId="S-1-5-21-3833422039-1977871958-3486634389-2109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BE" w:vendorID="64" w:dllVersion="6" w:nlCheck="1" w:checkStyle="0"/>
  <w:activeWritingStyle w:appName="MSWord" w:lang="en-US" w:vendorID="64" w:dllVersion="6" w:nlCheck="1" w:checkStyle="1"/>
  <w:activeWritingStyle w:appName="MSWord" w:lang="en-GB" w:vendorID="64" w:dllVersion="6" w:nlCheck="1" w:checkStyle="1"/>
  <w:activeWritingStyle w:appName="MSWord" w:lang="nl-NL" w:vendorID="64" w:dllVersion="6" w:nlCheck="1" w:checkStyle="0"/>
  <w:activeWritingStyle w:appName="MSWord" w:lang="es-ES" w:vendorID="64" w:dllVersion="6" w:nlCheck="1" w:checkStyle="0"/>
  <w:activeWritingStyle w:appName="MSWord" w:lang="en-US" w:vendorID="64" w:dllVersion="0" w:nlCheck="1" w:checkStyle="0"/>
  <w:activeWritingStyle w:appName="MSWord" w:lang="en-GB" w:vendorID="64" w:dllVersion="0" w:nlCheck="1" w:checkStyle="0"/>
  <w:activeWritingStyle w:appName="MSWord" w:lang="nl-NL" w:vendorID="64" w:dllVersion="0" w:nlCheck="1" w:checkStyle="0"/>
  <w:activeWritingStyle w:appName="MSWord" w:lang="en-US" w:vendorID="64" w:dllVersion="131078" w:nlCheck="1" w:checkStyle="1"/>
  <w:activeWritingStyle w:appName="MSWord" w:lang="fr-BE" w:vendorID="64" w:dllVersion="131078" w:nlCheck="1" w:checkStyle="0"/>
  <w:activeWritingStyle w:appName="MSWord" w:lang="en-GB" w:vendorID="64" w:dllVersion="131078" w:nlCheck="1" w:checkStyle="1"/>
  <w:activeWritingStyle w:appName="MSWord" w:lang="es-ES" w:vendorID="64" w:dllVersion="131078" w:nlCheck="1" w:checkStyle="0"/>
  <w:activeWritingStyle w:appName="MSWord" w:lang="fr-FR" w:vendorID="64" w:dllVersion="131078" w:nlCheck="1" w:checkStyle="0"/>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A25"/>
    <w:rsid w:val="00002032"/>
    <w:rsid w:val="00002F28"/>
    <w:rsid w:val="00004657"/>
    <w:rsid w:val="00006BBB"/>
    <w:rsid w:val="000111F3"/>
    <w:rsid w:val="0001322B"/>
    <w:rsid w:val="00013A18"/>
    <w:rsid w:val="00013C26"/>
    <w:rsid w:val="00014C6E"/>
    <w:rsid w:val="00016CEB"/>
    <w:rsid w:val="0002021A"/>
    <w:rsid w:val="00020E29"/>
    <w:rsid w:val="000216B7"/>
    <w:rsid w:val="000219AD"/>
    <w:rsid w:val="00022229"/>
    <w:rsid w:val="000229FC"/>
    <w:rsid w:val="000307A9"/>
    <w:rsid w:val="00030B84"/>
    <w:rsid w:val="00036B02"/>
    <w:rsid w:val="0004019F"/>
    <w:rsid w:val="00040CED"/>
    <w:rsid w:val="000421C7"/>
    <w:rsid w:val="00046C3E"/>
    <w:rsid w:val="00047AF1"/>
    <w:rsid w:val="00047FEB"/>
    <w:rsid w:val="00051A3D"/>
    <w:rsid w:val="00051F9B"/>
    <w:rsid w:val="00053782"/>
    <w:rsid w:val="000548DD"/>
    <w:rsid w:val="000559FA"/>
    <w:rsid w:val="000562FE"/>
    <w:rsid w:val="000617F9"/>
    <w:rsid w:val="000654ED"/>
    <w:rsid w:val="00065846"/>
    <w:rsid w:val="0006740F"/>
    <w:rsid w:val="00067B99"/>
    <w:rsid w:val="00071F17"/>
    <w:rsid w:val="00076985"/>
    <w:rsid w:val="00077149"/>
    <w:rsid w:val="000774FF"/>
    <w:rsid w:val="00091479"/>
    <w:rsid w:val="00093912"/>
    <w:rsid w:val="00094297"/>
    <w:rsid w:val="00094DFF"/>
    <w:rsid w:val="000A0985"/>
    <w:rsid w:val="000A594C"/>
    <w:rsid w:val="000A7543"/>
    <w:rsid w:val="000B07A3"/>
    <w:rsid w:val="000B3740"/>
    <w:rsid w:val="000B3F5A"/>
    <w:rsid w:val="000B6065"/>
    <w:rsid w:val="000B6A87"/>
    <w:rsid w:val="000B7563"/>
    <w:rsid w:val="000B7652"/>
    <w:rsid w:val="000C4153"/>
    <w:rsid w:val="000C5955"/>
    <w:rsid w:val="000D2282"/>
    <w:rsid w:val="000D26BF"/>
    <w:rsid w:val="000D2FFF"/>
    <w:rsid w:val="000D47C0"/>
    <w:rsid w:val="000E3A8F"/>
    <w:rsid w:val="000E69B7"/>
    <w:rsid w:val="000E6C08"/>
    <w:rsid w:val="000F79BB"/>
    <w:rsid w:val="001013F1"/>
    <w:rsid w:val="00102989"/>
    <w:rsid w:val="00103544"/>
    <w:rsid w:val="001035CC"/>
    <w:rsid w:val="00103714"/>
    <w:rsid w:val="00104047"/>
    <w:rsid w:val="00104C7F"/>
    <w:rsid w:val="00106CFA"/>
    <w:rsid w:val="00106E98"/>
    <w:rsid w:val="00112BDA"/>
    <w:rsid w:val="001161EE"/>
    <w:rsid w:val="00117CDB"/>
    <w:rsid w:val="00121770"/>
    <w:rsid w:val="00122D34"/>
    <w:rsid w:val="00123421"/>
    <w:rsid w:val="00123B04"/>
    <w:rsid w:val="00123E09"/>
    <w:rsid w:val="001252F2"/>
    <w:rsid w:val="00125610"/>
    <w:rsid w:val="00127986"/>
    <w:rsid w:val="0013033C"/>
    <w:rsid w:val="00131451"/>
    <w:rsid w:val="001319A3"/>
    <w:rsid w:val="00131A69"/>
    <w:rsid w:val="00134EBD"/>
    <w:rsid w:val="00135910"/>
    <w:rsid w:val="0014066C"/>
    <w:rsid w:val="00143D6F"/>
    <w:rsid w:val="00145E1A"/>
    <w:rsid w:val="00150787"/>
    <w:rsid w:val="00152263"/>
    <w:rsid w:val="00152F55"/>
    <w:rsid w:val="001532BD"/>
    <w:rsid w:val="00153EEC"/>
    <w:rsid w:val="00154492"/>
    <w:rsid w:val="00154E0E"/>
    <w:rsid w:val="00155511"/>
    <w:rsid w:val="001575FC"/>
    <w:rsid w:val="00161B0D"/>
    <w:rsid w:val="0016246B"/>
    <w:rsid w:val="001627D2"/>
    <w:rsid w:val="00164D5B"/>
    <w:rsid w:val="00170343"/>
    <w:rsid w:val="0017142E"/>
    <w:rsid w:val="001777FF"/>
    <w:rsid w:val="00180CBF"/>
    <w:rsid w:val="0018311D"/>
    <w:rsid w:val="001844D5"/>
    <w:rsid w:val="00184A35"/>
    <w:rsid w:val="00185131"/>
    <w:rsid w:val="001865A9"/>
    <w:rsid w:val="001875B9"/>
    <w:rsid w:val="001904D2"/>
    <w:rsid w:val="0019115C"/>
    <w:rsid w:val="001923D3"/>
    <w:rsid w:val="00193784"/>
    <w:rsid w:val="00194E99"/>
    <w:rsid w:val="001A027E"/>
    <w:rsid w:val="001A041A"/>
    <w:rsid w:val="001A05A3"/>
    <w:rsid w:val="001A121E"/>
    <w:rsid w:val="001A1C3F"/>
    <w:rsid w:val="001A445C"/>
    <w:rsid w:val="001A55D0"/>
    <w:rsid w:val="001B1623"/>
    <w:rsid w:val="001B2F9B"/>
    <w:rsid w:val="001B45EA"/>
    <w:rsid w:val="001B663A"/>
    <w:rsid w:val="001B6E64"/>
    <w:rsid w:val="001C03B2"/>
    <w:rsid w:val="001C2039"/>
    <w:rsid w:val="001C4A25"/>
    <w:rsid w:val="001C5FC7"/>
    <w:rsid w:val="001C6745"/>
    <w:rsid w:val="001C6F3A"/>
    <w:rsid w:val="001D07C2"/>
    <w:rsid w:val="001D11B0"/>
    <w:rsid w:val="001D15DE"/>
    <w:rsid w:val="001D5B99"/>
    <w:rsid w:val="001E713F"/>
    <w:rsid w:val="001E72BD"/>
    <w:rsid w:val="001F353A"/>
    <w:rsid w:val="001F7D1A"/>
    <w:rsid w:val="002003CA"/>
    <w:rsid w:val="0020046F"/>
    <w:rsid w:val="002012AA"/>
    <w:rsid w:val="00201E9F"/>
    <w:rsid w:val="00202ABF"/>
    <w:rsid w:val="00203ED1"/>
    <w:rsid w:val="002063A0"/>
    <w:rsid w:val="00207269"/>
    <w:rsid w:val="00212210"/>
    <w:rsid w:val="00214704"/>
    <w:rsid w:val="0021487E"/>
    <w:rsid w:val="002178DC"/>
    <w:rsid w:val="00222B1C"/>
    <w:rsid w:val="002240CC"/>
    <w:rsid w:val="00227005"/>
    <w:rsid w:val="002328EF"/>
    <w:rsid w:val="002356C1"/>
    <w:rsid w:val="00236AF2"/>
    <w:rsid w:val="00240AA7"/>
    <w:rsid w:val="00242BE4"/>
    <w:rsid w:val="00246C46"/>
    <w:rsid w:val="00253ACD"/>
    <w:rsid w:val="00254121"/>
    <w:rsid w:val="00254313"/>
    <w:rsid w:val="002572D0"/>
    <w:rsid w:val="00257492"/>
    <w:rsid w:val="00260FEE"/>
    <w:rsid w:val="00265C91"/>
    <w:rsid w:val="00266259"/>
    <w:rsid w:val="00267C6C"/>
    <w:rsid w:val="00270948"/>
    <w:rsid w:val="0027188A"/>
    <w:rsid w:val="00271DCE"/>
    <w:rsid w:val="0027494F"/>
    <w:rsid w:val="00275420"/>
    <w:rsid w:val="002778E4"/>
    <w:rsid w:val="00282ECC"/>
    <w:rsid w:val="002838E1"/>
    <w:rsid w:val="0028579C"/>
    <w:rsid w:val="0028652D"/>
    <w:rsid w:val="00286DCE"/>
    <w:rsid w:val="002901AD"/>
    <w:rsid w:val="00294601"/>
    <w:rsid w:val="00294E34"/>
    <w:rsid w:val="00295986"/>
    <w:rsid w:val="00296400"/>
    <w:rsid w:val="002A0E82"/>
    <w:rsid w:val="002A30F0"/>
    <w:rsid w:val="002A3E81"/>
    <w:rsid w:val="002A5C27"/>
    <w:rsid w:val="002A7078"/>
    <w:rsid w:val="002A7C2D"/>
    <w:rsid w:val="002B1536"/>
    <w:rsid w:val="002B289C"/>
    <w:rsid w:val="002B6819"/>
    <w:rsid w:val="002B6BBE"/>
    <w:rsid w:val="002C0EC2"/>
    <w:rsid w:val="002C31B4"/>
    <w:rsid w:val="002C75D1"/>
    <w:rsid w:val="002D0A00"/>
    <w:rsid w:val="002D1FBE"/>
    <w:rsid w:val="002D2C1C"/>
    <w:rsid w:val="002D3531"/>
    <w:rsid w:val="002D6354"/>
    <w:rsid w:val="002D6FF3"/>
    <w:rsid w:val="002E01EF"/>
    <w:rsid w:val="002E521A"/>
    <w:rsid w:val="002E5959"/>
    <w:rsid w:val="002E7D3A"/>
    <w:rsid w:val="002F5FE1"/>
    <w:rsid w:val="002F7731"/>
    <w:rsid w:val="0030042C"/>
    <w:rsid w:val="00300DBE"/>
    <w:rsid w:val="0030391F"/>
    <w:rsid w:val="00304F52"/>
    <w:rsid w:val="003056C9"/>
    <w:rsid w:val="0030575F"/>
    <w:rsid w:val="0030578D"/>
    <w:rsid w:val="003057C5"/>
    <w:rsid w:val="00311056"/>
    <w:rsid w:val="00311EF3"/>
    <w:rsid w:val="0031672A"/>
    <w:rsid w:val="00316A33"/>
    <w:rsid w:val="00316FA3"/>
    <w:rsid w:val="003224F7"/>
    <w:rsid w:val="00323325"/>
    <w:rsid w:val="00326253"/>
    <w:rsid w:val="0032671E"/>
    <w:rsid w:val="0033142E"/>
    <w:rsid w:val="003349AB"/>
    <w:rsid w:val="00334EEC"/>
    <w:rsid w:val="003369BB"/>
    <w:rsid w:val="00336E28"/>
    <w:rsid w:val="00341144"/>
    <w:rsid w:val="00342A3F"/>
    <w:rsid w:val="00346EE1"/>
    <w:rsid w:val="00347D86"/>
    <w:rsid w:val="00352E57"/>
    <w:rsid w:val="00353C52"/>
    <w:rsid w:val="003557DD"/>
    <w:rsid w:val="003625E4"/>
    <w:rsid w:val="003626FA"/>
    <w:rsid w:val="00365B36"/>
    <w:rsid w:val="00366146"/>
    <w:rsid w:val="00366327"/>
    <w:rsid w:val="003719BF"/>
    <w:rsid w:val="00373277"/>
    <w:rsid w:val="00375D04"/>
    <w:rsid w:val="003807E9"/>
    <w:rsid w:val="00380961"/>
    <w:rsid w:val="0038132F"/>
    <w:rsid w:val="00383502"/>
    <w:rsid w:val="00385D1D"/>
    <w:rsid w:val="00386891"/>
    <w:rsid w:val="00387EE4"/>
    <w:rsid w:val="0039064D"/>
    <w:rsid w:val="00391382"/>
    <w:rsid w:val="003915D3"/>
    <w:rsid w:val="0039190C"/>
    <w:rsid w:val="00394B5C"/>
    <w:rsid w:val="00394FD9"/>
    <w:rsid w:val="00397721"/>
    <w:rsid w:val="003A288B"/>
    <w:rsid w:val="003A4A5B"/>
    <w:rsid w:val="003A5C3E"/>
    <w:rsid w:val="003A6F72"/>
    <w:rsid w:val="003B31E5"/>
    <w:rsid w:val="003B52EF"/>
    <w:rsid w:val="003C1748"/>
    <w:rsid w:val="003C3354"/>
    <w:rsid w:val="003C509D"/>
    <w:rsid w:val="003C528D"/>
    <w:rsid w:val="003C6137"/>
    <w:rsid w:val="003C6F00"/>
    <w:rsid w:val="003D131D"/>
    <w:rsid w:val="003D13B5"/>
    <w:rsid w:val="003D1865"/>
    <w:rsid w:val="003D2495"/>
    <w:rsid w:val="003D277B"/>
    <w:rsid w:val="003D2E73"/>
    <w:rsid w:val="003D3360"/>
    <w:rsid w:val="003D543F"/>
    <w:rsid w:val="003E1979"/>
    <w:rsid w:val="003E32A2"/>
    <w:rsid w:val="003E59E5"/>
    <w:rsid w:val="003E7358"/>
    <w:rsid w:val="003F50A0"/>
    <w:rsid w:val="00400CD6"/>
    <w:rsid w:val="0040212D"/>
    <w:rsid w:val="00403FEC"/>
    <w:rsid w:val="004046D6"/>
    <w:rsid w:val="00405D1B"/>
    <w:rsid w:val="00406210"/>
    <w:rsid w:val="00407240"/>
    <w:rsid w:val="00407584"/>
    <w:rsid w:val="004105C5"/>
    <w:rsid w:val="004121BE"/>
    <w:rsid w:val="0041452A"/>
    <w:rsid w:val="004148A3"/>
    <w:rsid w:val="00417CB0"/>
    <w:rsid w:val="004207DE"/>
    <w:rsid w:val="00421D9D"/>
    <w:rsid w:val="00421E1C"/>
    <w:rsid w:val="004222AC"/>
    <w:rsid w:val="00423F99"/>
    <w:rsid w:val="00425EC9"/>
    <w:rsid w:val="00426534"/>
    <w:rsid w:val="00427AED"/>
    <w:rsid w:val="004317D6"/>
    <w:rsid w:val="00431842"/>
    <w:rsid w:val="0043494F"/>
    <w:rsid w:val="0043496E"/>
    <w:rsid w:val="00435BB5"/>
    <w:rsid w:val="00436880"/>
    <w:rsid w:val="00441258"/>
    <w:rsid w:val="00441729"/>
    <w:rsid w:val="00452A98"/>
    <w:rsid w:val="00453BF1"/>
    <w:rsid w:val="00454F77"/>
    <w:rsid w:val="00455C24"/>
    <w:rsid w:val="00456B8E"/>
    <w:rsid w:val="00461B7A"/>
    <w:rsid w:val="00461D37"/>
    <w:rsid w:val="00462274"/>
    <w:rsid w:val="004623E3"/>
    <w:rsid w:val="00463CDE"/>
    <w:rsid w:val="0046464C"/>
    <w:rsid w:val="00467C05"/>
    <w:rsid w:val="0047056E"/>
    <w:rsid w:val="00471B75"/>
    <w:rsid w:val="00474893"/>
    <w:rsid w:val="004767F2"/>
    <w:rsid w:val="00483543"/>
    <w:rsid w:val="00483E85"/>
    <w:rsid w:val="00484BF3"/>
    <w:rsid w:val="00494657"/>
    <w:rsid w:val="00495A1B"/>
    <w:rsid w:val="00497D63"/>
    <w:rsid w:val="004A16C5"/>
    <w:rsid w:val="004A1B64"/>
    <w:rsid w:val="004A3912"/>
    <w:rsid w:val="004A4182"/>
    <w:rsid w:val="004A4825"/>
    <w:rsid w:val="004B0FB7"/>
    <w:rsid w:val="004B12C0"/>
    <w:rsid w:val="004B2F13"/>
    <w:rsid w:val="004B4940"/>
    <w:rsid w:val="004B6CD7"/>
    <w:rsid w:val="004B7382"/>
    <w:rsid w:val="004C041E"/>
    <w:rsid w:val="004C3506"/>
    <w:rsid w:val="004C5F12"/>
    <w:rsid w:val="004C73C2"/>
    <w:rsid w:val="004C7941"/>
    <w:rsid w:val="004C7C53"/>
    <w:rsid w:val="004D008D"/>
    <w:rsid w:val="004D29FE"/>
    <w:rsid w:val="004D2AD4"/>
    <w:rsid w:val="004D39B0"/>
    <w:rsid w:val="004D5130"/>
    <w:rsid w:val="004D7773"/>
    <w:rsid w:val="004E41A3"/>
    <w:rsid w:val="004E5D4F"/>
    <w:rsid w:val="004E6CA6"/>
    <w:rsid w:val="004E6EE4"/>
    <w:rsid w:val="004E7F68"/>
    <w:rsid w:val="004F27AA"/>
    <w:rsid w:val="004F3833"/>
    <w:rsid w:val="004F485A"/>
    <w:rsid w:val="004F66EE"/>
    <w:rsid w:val="005012FA"/>
    <w:rsid w:val="005028A5"/>
    <w:rsid w:val="005032B4"/>
    <w:rsid w:val="00504D39"/>
    <w:rsid w:val="005056FC"/>
    <w:rsid w:val="00506F68"/>
    <w:rsid w:val="005109B0"/>
    <w:rsid w:val="00511E38"/>
    <w:rsid w:val="00512EB9"/>
    <w:rsid w:val="00513F88"/>
    <w:rsid w:val="0051698E"/>
    <w:rsid w:val="005206BF"/>
    <w:rsid w:val="00523CD5"/>
    <w:rsid w:val="005240CF"/>
    <w:rsid w:val="00527966"/>
    <w:rsid w:val="00530542"/>
    <w:rsid w:val="00531DAA"/>
    <w:rsid w:val="005324EF"/>
    <w:rsid w:val="00536359"/>
    <w:rsid w:val="0053635B"/>
    <w:rsid w:val="005409AC"/>
    <w:rsid w:val="00541E27"/>
    <w:rsid w:val="00543109"/>
    <w:rsid w:val="005431CC"/>
    <w:rsid w:val="00543500"/>
    <w:rsid w:val="005466A5"/>
    <w:rsid w:val="005500F8"/>
    <w:rsid w:val="00551CEA"/>
    <w:rsid w:val="0055233B"/>
    <w:rsid w:val="00553D94"/>
    <w:rsid w:val="00556980"/>
    <w:rsid w:val="00556DEA"/>
    <w:rsid w:val="00560F38"/>
    <w:rsid w:val="00563BC3"/>
    <w:rsid w:val="00567442"/>
    <w:rsid w:val="00571EF2"/>
    <w:rsid w:val="00573483"/>
    <w:rsid w:val="00573F2E"/>
    <w:rsid w:val="00574179"/>
    <w:rsid w:val="00576093"/>
    <w:rsid w:val="00576366"/>
    <w:rsid w:val="005765DB"/>
    <w:rsid w:val="00576A72"/>
    <w:rsid w:val="00577113"/>
    <w:rsid w:val="00577AF6"/>
    <w:rsid w:val="00577ECF"/>
    <w:rsid w:val="005828D0"/>
    <w:rsid w:val="00582984"/>
    <w:rsid w:val="00584FE5"/>
    <w:rsid w:val="005859A1"/>
    <w:rsid w:val="0059051C"/>
    <w:rsid w:val="00591B51"/>
    <w:rsid w:val="00592B24"/>
    <w:rsid w:val="00594E88"/>
    <w:rsid w:val="005962DE"/>
    <w:rsid w:val="00597793"/>
    <w:rsid w:val="005A05ED"/>
    <w:rsid w:val="005A2CA2"/>
    <w:rsid w:val="005A6F3D"/>
    <w:rsid w:val="005B1C6C"/>
    <w:rsid w:val="005B2046"/>
    <w:rsid w:val="005B5863"/>
    <w:rsid w:val="005B6A41"/>
    <w:rsid w:val="005C069D"/>
    <w:rsid w:val="005C0B57"/>
    <w:rsid w:val="005C1121"/>
    <w:rsid w:val="005C25A4"/>
    <w:rsid w:val="005C7BBD"/>
    <w:rsid w:val="005C7DAA"/>
    <w:rsid w:val="005D18EA"/>
    <w:rsid w:val="005D26B1"/>
    <w:rsid w:val="005D3E72"/>
    <w:rsid w:val="005D5457"/>
    <w:rsid w:val="005D56C5"/>
    <w:rsid w:val="005D6553"/>
    <w:rsid w:val="005E1E4F"/>
    <w:rsid w:val="005E21EB"/>
    <w:rsid w:val="005E2D17"/>
    <w:rsid w:val="005E2EBB"/>
    <w:rsid w:val="005E6A72"/>
    <w:rsid w:val="005E7AE3"/>
    <w:rsid w:val="005F013F"/>
    <w:rsid w:val="005F1F6F"/>
    <w:rsid w:val="005F3D48"/>
    <w:rsid w:val="00607E1B"/>
    <w:rsid w:val="0061172B"/>
    <w:rsid w:val="00612EEE"/>
    <w:rsid w:val="00620913"/>
    <w:rsid w:val="0062131F"/>
    <w:rsid w:val="0062173B"/>
    <w:rsid w:val="0062243F"/>
    <w:rsid w:val="0062327F"/>
    <w:rsid w:val="0062786A"/>
    <w:rsid w:val="00634AEE"/>
    <w:rsid w:val="006361FE"/>
    <w:rsid w:val="00637483"/>
    <w:rsid w:val="00637B91"/>
    <w:rsid w:val="00640081"/>
    <w:rsid w:val="0064094C"/>
    <w:rsid w:val="00643623"/>
    <w:rsid w:val="006459C4"/>
    <w:rsid w:val="00650954"/>
    <w:rsid w:val="00651865"/>
    <w:rsid w:val="00652C3E"/>
    <w:rsid w:val="00653247"/>
    <w:rsid w:val="006543C0"/>
    <w:rsid w:val="006548D0"/>
    <w:rsid w:val="00654AD3"/>
    <w:rsid w:val="0065715B"/>
    <w:rsid w:val="00660E6C"/>
    <w:rsid w:val="00663798"/>
    <w:rsid w:val="00665172"/>
    <w:rsid w:val="00667DBD"/>
    <w:rsid w:val="0067126E"/>
    <w:rsid w:val="00671410"/>
    <w:rsid w:val="00675305"/>
    <w:rsid w:val="00676267"/>
    <w:rsid w:val="0068022D"/>
    <w:rsid w:val="006847B5"/>
    <w:rsid w:val="006868FB"/>
    <w:rsid w:val="00692AB7"/>
    <w:rsid w:val="00692F30"/>
    <w:rsid w:val="006945B0"/>
    <w:rsid w:val="006948EF"/>
    <w:rsid w:val="006A133A"/>
    <w:rsid w:val="006A2057"/>
    <w:rsid w:val="006A4207"/>
    <w:rsid w:val="006A68E1"/>
    <w:rsid w:val="006A7907"/>
    <w:rsid w:val="006B11C9"/>
    <w:rsid w:val="006B4069"/>
    <w:rsid w:val="006B5271"/>
    <w:rsid w:val="006B6168"/>
    <w:rsid w:val="006B6F0C"/>
    <w:rsid w:val="006C0823"/>
    <w:rsid w:val="006C0CF1"/>
    <w:rsid w:val="006C2E43"/>
    <w:rsid w:val="006C3EBC"/>
    <w:rsid w:val="006D3609"/>
    <w:rsid w:val="006D40C9"/>
    <w:rsid w:val="006E18AA"/>
    <w:rsid w:val="006E4236"/>
    <w:rsid w:val="006E5516"/>
    <w:rsid w:val="006E6074"/>
    <w:rsid w:val="006F145D"/>
    <w:rsid w:val="006F2154"/>
    <w:rsid w:val="006F598F"/>
    <w:rsid w:val="006F71B9"/>
    <w:rsid w:val="00700778"/>
    <w:rsid w:val="0070169E"/>
    <w:rsid w:val="00706472"/>
    <w:rsid w:val="007066CD"/>
    <w:rsid w:val="00706D9E"/>
    <w:rsid w:val="007177C8"/>
    <w:rsid w:val="00717D8E"/>
    <w:rsid w:val="00720D50"/>
    <w:rsid w:val="00721B2F"/>
    <w:rsid w:val="00724E62"/>
    <w:rsid w:val="00727A86"/>
    <w:rsid w:val="007327B3"/>
    <w:rsid w:val="00732E9B"/>
    <w:rsid w:val="00736E04"/>
    <w:rsid w:val="007371B4"/>
    <w:rsid w:val="007410E1"/>
    <w:rsid w:val="007459AA"/>
    <w:rsid w:val="00747400"/>
    <w:rsid w:val="007504B3"/>
    <w:rsid w:val="00751C52"/>
    <w:rsid w:val="00751ED7"/>
    <w:rsid w:val="0075227B"/>
    <w:rsid w:val="00755E26"/>
    <w:rsid w:val="00756E76"/>
    <w:rsid w:val="00757DC0"/>
    <w:rsid w:val="0076323C"/>
    <w:rsid w:val="0076416D"/>
    <w:rsid w:val="00766551"/>
    <w:rsid w:val="00766577"/>
    <w:rsid w:val="00767F0E"/>
    <w:rsid w:val="00771F66"/>
    <w:rsid w:val="00772947"/>
    <w:rsid w:val="00772ACC"/>
    <w:rsid w:val="0077305C"/>
    <w:rsid w:val="007739F6"/>
    <w:rsid w:val="00773CA8"/>
    <w:rsid w:val="00775B2F"/>
    <w:rsid w:val="0078469D"/>
    <w:rsid w:val="00785D31"/>
    <w:rsid w:val="00786583"/>
    <w:rsid w:val="007873DE"/>
    <w:rsid w:val="0078748F"/>
    <w:rsid w:val="00787513"/>
    <w:rsid w:val="00790E7A"/>
    <w:rsid w:val="00791BB7"/>
    <w:rsid w:val="007927FA"/>
    <w:rsid w:val="00794D63"/>
    <w:rsid w:val="007958C1"/>
    <w:rsid w:val="00795B13"/>
    <w:rsid w:val="0079767F"/>
    <w:rsid w:val="007A0879"/>
    <w:rsid w:val="007A19D2"/>
    <w:rsid w:val="007A3008"/>
    <w:rsid w:val="007A30E8"/>
    <w:rsid w:val="007A3FCB"/>
    <w:rsid w:val="007B1F69"/>
    <w:rsid w:val="007B3F55"/>
    <w:rsid w:val="007B4B6E"/>
    <w:rsid w:val="007B4E04"/>
    <w:rsid w:val="007B4F24"/>
    <w:rsid w:val="007B57EA"/>
    <w:rsid w:val="007C179D"/>
    <w:rsid w:val="007C25DB"/>
    <w:rsid w:val="007C2E81"/>
    <w:rsid w:val="007C4431"/>
    <w:rsid w:val="007C6D8A"/>
    <w:rsid w:val="007C6ED2"/>
    <w:rsid w:val="007D0F30"/>
    <w:rsid w:val="007D25B9"/>
    <w:rsid w:val="007D37F8"/>
    <w:rsid w:val="007D6B0D"/>
    <w:rsid w:val="007E06A8"/>
    <w:rsid w:val="007E2577"/>
    <w:rsid w:val="007E3F5B"/>
    <w:rsid w:val="007E5BFC"/>
    <w:rsid w:val="007F4664"/>
    <w:rsid w:val="007F4972"/>
    <w:rsid w:val="007F640B"/>
    <w:rsid w:val="007F6AB4"/>
    <w:rsid w:val="007F6C01"/>
    <w:rsid w:val="00800736"/>
    <w:rsid w:val="0080095C"/>
    <w:rsid w:val="00801C21"/>
    <w:rsid w:val="00803663"/>
    <w:rsid w:val="008042D0"/>
    <w:rsid w:val="00812189"/>
    <w:rsid w:val="0081289C"/>
    <w:rsid w:val="008146B2"/>
    <w:rsid w:val="0081508C"/>
    <w:rsid w:val="00824891"/>
    <w:rsid w:val="00824AA2"/>
    <w:rsid w:val="008312B7"/>
    <w:rsid w:val="0083595C"/>
    <w:rsid w:val="00835AB8"/>
    <w:rsid w:val="00836D2A"/>
    <w:rsid w:val="00837CB3"/>
    <w:rsid w:val="008404CF"/>
    <w:rsid w:val="00840CCC"/>
    <w:rsid w:val="00846917"/>
    <w:rsid w:val="00850DFF"/>
    <w:rsid w:val="0085343E"/>
    <w:rsid w:val="00853F38"/>
    <w:rsid w:val="00853FF6"/>
    <w:rsid w:val="00854260"/>
    <w:rsid w:val="0085428C"/>
    <w:rsid w:val="008567A3"/>
    <w:rsid w:val="00861AB5"/>
    <w:rsid w:val="00862E3D"/>
    <w:rsid w:val="008653D9"/>
    <w:rsid w:val="00870535"/>
    <w:rsid w:val="0087083B"/>
    <w:rsid w:val="00873752"/>
    <w:rsid w:val="00874716"/>
    <w:rsid w:val="00882759"/>
    <w:rsid w:val="00884D98"/>
    <w:rsid w:val="00885B2F"/>
    <w:rsid w:val="008866FE"/>
    <w:rsid w:val="00886B99"/>
    <w:rsid w:val="00887525"/>
    <w:rsid w:val="00891785"/>
    <w:rsid w:val="00897723"/>
    <w:rsid w:val="008A5B1A"/>
    <w:rsid w:val="008A6602"/>
    <w:rsid w:val="008A7E88"/>
    <w:rsid w:val="008B15E2"/>
    <w:rsid w:val="008B209B"/>
    <w:rsid w:val="008B412B"/>
    <w:rsid w:val="008B6398"/>
    <w:rsid w:val="008C38CD"/>
    <w:rsid w:val="008C3B3C"/>
    <w:rsid w:val="008C4F6B"/>
    <w:rsid w:val="008C553C"/>
    <w:rsid w:val="008C65CA"/>
    <w:rsid w:val="008D1867"/>
    <w:rsid w:val="008D2A22"/>
    <w:rsid w:val="008D5622"/>
    <w:rsid w:val="008D6E6A"/>
    <w:rsid w:val="008E0320"/>
    <w:rsid w:val="008E3372"/>
    <w:rsid w:val="008E5B67"/>
    <w:rsid w:val="008F0579"/>
    <w:rsid w:val="008F068E"/>
    <w:rsid w:val="008F0C76"/>
    <w:rsid w:val="008F5967"/>
    <w:rsid w:val="008F5BF4"/>
    <w:rsid w:val="008F6A7E"/>
    <w:rsid w:val="009011D4"/>
    <w:rsid w:val="00901303"/>
    <w:rsid w:val="00901C41"/>
    <w:rsid w:val="009029D6"/>
    <w:rsid w:val="00903601"/>
    <w:rsid w:val="00904D7E"/>
    <w:rsid w:val="009059AE"/>
    <w:rsid w:val="00913EE0"/>
    <w:rsid w:val="0091417D"/>
    <w:rsid w:val="00914B98"/>
    <w:rsid w:val="00914C35"/>
    <w:rsid w:val="00914C73"/>
    <w:rsid w:val="00914C82"/>
    <w:rsid w:val="009219B1"/>
    <w:rsid w:val="009234F2"/>
    <w:rsid w:val="00924740"/>
    <w:rsid w:val="00927118"/>
    <w:rsid w:val="0092780E"/>
    <w:rsid w:val="00927EB2"/>
    <w:rsid w:val="0093004B"/>
    <w:rsid w:val="00932693"/>
    <w:rsid w:val="00932DE9"/>
    <w:rsid w:val="00932F11"/>
    <w:rsid w:val="0093327A"/>
    <w:rsid w:val="009342F6"/>
    <w:rsid w:val="00940FC3"/>
    <w:rsid w:val="00947515"/>
    <w:rsid w:val="00951339"/>
    <w:rsid w:val="0096430B"/>
    <w:rsid w:val="00964C7B"/>
    <w:rsid w:val="00964CD9"/>
    <w:rsid w:val="00975D06"/>
    <w:rsid w:val="0098013E"/>
    <w:rsid w:val="00982599"/>
    <w:rsid w:val="00982CDA"/>
    <w:rsid w:val="00982E52"/>
    <w:rsid w:val="0098457D"/>
    <w:rsid w:val="009846F8"/>
    <w:rsid w:val="00984AC6"/>
    <w:rsid w:val="0098620C"/>
    <w:rsid w:val="00992216"/>
    <w:rsid w:val="00994AE7"/>
    <w:rsid w:val="0099619B"/>
    <w:rsid w:val="00997D42"/>
    <w:rsid w:val="009A09A7"/>
    <w:rsid w:val="009A0F8A"/>
    <w:rsid w:val="009A1517"/>
    <w:rsid w:val="009A2258"/>
    <w:rsid w:val="009A6CF8"/>
    <w:rsid w:val="009A7DF0"/>
    <w:rsid w:val="009B22AE"/>
    <w:rsid w:val="009B3016"/>
    <w:rsid w:val="009B6B70"/>
    <w:rsid w:val="009B76C1"/>
    <w:rsid w:val="009C0A56"/>
    <w:rsid w:val="009C1C87"/>
    <w:rsid w:val="009C3275"/>
    <w:rsid w:val="009C34F1"/>
    <w:rsid w:val="009C3A3E"/>
    <w:rsid w:val="009C3DD9"/>
    <w:rsid w:val="009C4844"/>
    <w:rsid w:val="009C5A8F"/>
    <w:rsid w:val="009C7865"/>
    <w:rsid w:val="009C7F30"/>
    <w:rsid w:val="009D0EED"/>
    <w:rsid w:val="009D27BA"/>
    <w:rsid w:val="009D3B37"/>
    <w:rsid w:val="009D4D58"/>
    <w:rsid w:val="009E02A8"/>
    <w:rsid w:val="009E12A5"/>
    <w:rsid w:val="009E29BA"/>
    <w:rsid w:val="009E39BC"/>
    <w:rsid w:val="009E3F98"/>
    <w:rsid w:val="009E5A4E"/>
    <w:rsid w:val="009E6FDD"/>
    <w:rsid w:val="009E7503"/>
    <w:rsid w:val="009F2549"/>
    <w:rsid w:val="009F2F3D"/>
    <w:rsid w:val="009F334F"/>
    <w:rsid w:val="009F4878"/>
    <w:rsid w:val="009F7815"/>
    <w:rsid w:val="00A015C2"/>
    <w:rsid w:val="00A02ACA"/>
    <w:rsid w:val="00A078EE"/>
    <w:rsid w:val="00A0794D"/>
    <w:rsid w:val="00A1295D"/>
    <w:rsid w:val="00A1305E"/>
    <w:rsid w:val="00A15894"/>
    <w:rsid w:val="00A20E68"/>
    <w:rsid w:val="00A2294A"/>
    <w:rsid w:val="00A26234"/>
    <w:rsid w:val="00A262DA"/>
    <w:rsid w:val="00A27454"/>
    <w:rsid w:val="00A2783B"/>
    <w:rsid w:val="00A27F8C"/>
    <w:rsid w:val="00A306C6"/>
    <w:rsid w:val="00A30C35"/>
    <w:rsid w:val="00A32AD0"/>
    <w:rsid w:val="00A333BC"/>
    <w:rsid w:val="00A36F1C"/>
    <w:rsid w:val="00A37E03"/>
    <w:rsid w:val="00A4010B"/>
    <w:rsid w:val="00A409D7"/>
    <w:rsid w:val="00A41440"/>
    <w:rsid w:val="00A42159"/>
    <w:rsid w:val="00A447F4"/>
    <w:rsid w:val="00A44A7B"/>
    <w:rsid w:val="00A46407"/>
    <w:rsid w:val="00A47339"/>
    <w:rsid w:val="00A47960"/>
    <w:rsid w:val="00A52D14"/>
    <w:rsid w:val="00A53ECE"/>
    <w:rsid w:val="00A56A52"/>
    <w:rsid w:val="00A5705C"/>
    <w:rsid w:val="00A62BF3"/>
    <w:rsid w:val="00A6378B"/>
    <w:rsid w:val="00A66A0E"/>
    <w:rsid w:val="00A67B9F"/>
    <w:rsid w:val="00A67F83"/>
    <w:rsid w:val="00A712C6"/>
    <w:rsid w:val="00A734A3"/>
    <w:rsid w:val="00A740D3"/>
    <w:rsid w:val="00A83A34"/>
    <w:rsid w:val="00A83D2D"/>
    <w:rsid w:val="00A86206"/>
    <w:rsid w:val="00A86260"/>
    <w:rsid w:val="00A9023C"/>
    <w:rsid w:val="00A9239C"/>
    <w:rsid w:val="00A942E5"/>
    <w:rsid w:val="00A952A7"/>
    <w:rsid w:val="00A955F9"/>
    <w:rsid w:val="00A96A09"/>
    <w:rsid w:val="00AA2ED7"/>
    <w:rsid w:val="00AA627C"/>
    <w:rsid w:val="00AA687C"/>
    <w:rsid w:val="00AB2415"/>
    <w:rsid w:val="00AB258A"/>
    <w:rsid w:val="00AB2BCB"/>
    <w:rsid w:val="00AB5411"/>
    <w:rsid w:val="00AB653C"/>
    <w:rsid w:val="00AB65B9"/>
    <w:rsid w:val="00AB7060"/>
    <w:rsid w:val="00AC174A"/>
    <w:rsid w:val="00AC37D5"/>
    <w:rsid w:val="00AC473A"/>
    <w:rsid w:val="00AC5638"/>
    <w:rsid w:val="00AC5A44"/>
    <w:rsid w:val="00AC5C99"/>
    <w:rsid w:val="00AC60A2"/>
    <w:rsid w:val="00AC6A30"/>
    <w:rsid w:val="00AD3A05"/>
    <w:rsid w:val="00AD46C3"/>
    <w:rsid w:val="00AD5E74"/>
    <w:rsid w:val="00AD678A"/>
    <w:rsid w:val="00AD6FB8"/>
    <w:rsid w:val="00AE02D5"/>
    <w:rsid w:val="00AE1A37"/>
    <w:rsid w:val="00AE3660"/>
    <w:rsid w:val="00AE5F04"/>
    <w:rsid w:val="00AE6F4B"/>
    <w:rsid w:val="00AF34FC"/>
    <w:rsid w:val="00AF4482"/>
    <w:rsid w:val="00AF547E"/>
    <w:rsid w:val="00AF77BB"/>
    <w:rsid w:val="00AF7A21"/>
    <w:rsid w:val="00AF7C20"/>
    <w:rsid w:val="00B029DF"/>
    <w:rsid w:val="00B04551"/>
    <w:rsid w:val="00B10489"/>
    <w:rsid w:val="00B20861"/>
    <w:rsid w:val="00B21111"/>
    <w:rsid w:val="00B22A66"/>
    <w:rsid w:val="00B250AB"/>
    <w:rsid w:val="00B2606F"/>
    <w:rsid w:val="00B27DCF"/>
    <w:rsid w:val="00B27FA3"/>
    <w:rsid w:val="00B309EE"/>
    <w:rsid w:val="00B3197B"/>
    <w:rsid w:val="00B32BC8"/>
    <w:rsid w:val="00B370CA"/>
    <w:rsid w:val="00B43FB0"/>
    <w:rsid w:val="00B4495E"/>
    <w:rsid w:val="00B44C79"/>
    <w:rsid w:val="00B4655B"/>
    <w:rsid w:val="00B46A9B"/>
    <w:rsid w:val="00B63BC2"/>
    <w:rsid w:val="00B7036E"/>
    <w:rsid w:val="00B7294E"/>
    <w:rsid w:val="00B74023"/>
    <w:rsid w:val="00B745F3"/>
    <w:rsid w:val="00B75F40"/>
    <w:rsid w:val="00B769D3"/>
    <w:rsid w:val="00B77B3B"/>
    <w:rsid w:val="00B830F9"/>
    <w:rsid w:val="00B84551"/>
    <w:rsid w:val="00B8737E"/>
    <w:rsid w:val="00B91892"/>
    <w:rsid w:val="00B92B38"/>
    <w:rsid w:val="00B9359D"/>
    <w:rsid w:val="00B93D63"/>
    <w:rsid w:val="00B9683F"/>
    <w:rsid w:val="00BA0D7E"/>
    <w:rsid w:val="00BA31C4"/>
    <w:rsid w:val="00BB1071"/>
    <w:rsid w:val="00BB1AE5"/>
    <w:rsid w:val="00BB3F0C"/>
    <w:rsid w:val="00BC3372"/>
    <w:rsid w:val="00BC541B"/>
    <w:rsid w:val="00BC589A"/>
    <w:rsid w:val="00BC792C"/>
    <w:rsid w:val="00BC7B66"/>
    <w:rsid w:val="00BC7D59"/>
    <w:rsid w:val="00BD0EA6"/>
    <w:rsid w:val="00BD0F5A"/>
    <w:rsid w:val="00BD1897"/>
    <w:rsid w:val="00BD19CF"/>
    <w:rsid w:val="00BD25DA"/>
    <w:rsid w:val="00BD293E"/>
    <w:rsid w:val="00BD58CF"/>
    <w:rsid w:val="00BD5B5F"/>
    <w:rsid w:val="00BD6559"/>
    <w:rsid w:val="00BD6EFD"/>
    <w:rsid w:val="00BD7B11"/>
    <w:rsid w:val="00BE071A"/>
    <w:rsid w:val="00BE2515"/>
    <w:rsid w:val="00BE2B57"/>
    <w:rsid w:val="00BE5682"/>
    <w:rsid w:val="00BF27CF"/>
    <w:rsid w:val="00BF369F"/>
    <w:rsid w:val="00BF3AE1"/>
    <w:rsid w:val="00BF620B"/>
    <w:rsid w:val="00C007B9"/>
    <w:rsid w:val="00C018E7"/>
    <w:rsid w:val="00C01D36"/>
    <w:rsid w:val="00C01DAC"/>
    <w:rsid w:val="00C02A32"/>
    <w:rsid w:val="00C03044"/>
    <w:rsid w:val="00C045A7"/>
    <w:rsid w:val="00C06E7D"/>
    <w:rsid w:val="00C1083F"/>
    <w:rsid w:val="00C11C24"/>
    <w:rsid w:val="00C13103"/>
    <w:rsid w:val="00C15DA0"/>
    <w:rsid w:val="00C2152C"/>
    <w:rsid w:val="00C218A9"/>
    <w:rsid w:val="00C23DF5"/>
    <w:rsid w:val="00C3268B"/>
    <w:rsid w:val="00C330EB"/>
    <w:rsid w:val="00C34584"/>
    <w:rsid w:val="00C40A94"/>
    <w:rsid w:val="00C40AB7"/>
    <w:rsid w:val="00C41185"/>
    <w:rsid w:val="00C41F75"/>
    <w:rsid w:val="00C42976"/>
    <w:rsid w:val="00C43169"/>
    <w:rsid w:val="00C458F5"/>
    <w:rsid w:val="00C47098"/>
    <w:rsid w:val="00C4753D"/>
    <w:rsid w:val="00C525E8"/>
    <w:rsid w:val="00C53622"/>
    <w:rsid w:val="00C55CB9"/>
    <w:rsid w:val="00C62CF0"/>
    <w:rsid w:val="00C64574"/>
    <w:rsid w:val="00C653CB"/>
    <w:rsid w:val="00C71FBD"/>
    <w:rsid w:val="00C72EE2"/>
    <w:rsid w:val="00C75AA1"/>
    <w:rsid w:val="00C76E18"/>
    <w:rsid w:val="00C80C60"/>
    <w:rsid w:val="00C8127D"/>
    <w:rsid w:val="00C82B63"/>
    <w:rsid w:val="00C83657"/>
    <w:rsid w:val="00C841FD"/>
    <w:rsid w:val="00C851CB"/>
    <w:rsid w:val="00C8704B"/>
    <w:rsid w:val="00C8768A"/>
    <w:rsid w:val="00C90A22"/>
    <w:rsid w:val="00C943BD"/>
    <w:rsid w:val="00CA10CE"/>
    <w:rsid w:val="00CA4E89"/>
    <w:rsid w:val="00CA79C9"/>
    <w:rsid w:val="00CB15F7"/>
    <w:rsid w:val="00CB1B18"/>
    <w:rsid w:val="00CB2277"/>
    <w:rsid w:val="00CB49DB"/>
    <w:rsid w:val="00CB5C58"/>
    <w:rsid w:val="00CB6A22"/>
    <w:rsid w:val="00CB7C14"/>
    <w:rsid w:val="00CC2776"/>
    <w:rsid w:val="00CC2929"/>
    <w:rsid w:val="00CC2A32"/>
    <w:rsid w:val="00CC516A"/>
    <w:rsid w:val="00CC5CF7"/>
    <w:rsid w:val="00CD217F"/>
    <w:rsid w:val="00CD3741"/>
    <w:rsid w:val="00CD4E74"/>
    <w:rsid w:val="00CD652C"/>
    <w:rsid w:val="00CD6533"/>
    <w:rsid w:val="00CD6EAD"/>
    <w:rsid w:val="00CD7091"/>
    <w:rsid w:val="00CD7912"/>
    <w:rsid w:val="00CE3116"/>
    <w:rsid w:val="00CF1696"/>
    <w:rsid w:val="00CF16F7"/>
    <w:rsid w:val="00CF2703"/>
    <w:rsid w:val="00CF2B03"/>
    <w:rsid w:val="00D03386"/>
    <w:rsid w:val="00D03F9C"/>
    <w:rsid w:val="00D05EAB"/>
    <w:rsid w:val="00D065C3"/>
    <w:rsid w:val="00D07662"/>
    <w:rsid w:val="00D11285"/>
    <w:rsid w:val="00D112B4"/>
    <w:rsid w:val="00D130A3"/>
    <w:rsid w:val="00D1550B"/>
    <w:rsid w:val="00D20EBA"/>
    <w:rsid w:val="00D23889"/>
    <w:rsid w:val="00D251CD"/>
    <w:rsid w:val="00D262CD"/>
    <w:rsid w:val="00D31072"/>
    <w:rsid w:val="00D33D87"/>
    <w:rsid w:val="00D34DD9"/>
    <w:rsid w:val="00D35D3E"/>
    <w:rsid w:val="00D367C6"/>
    <w:rsid w:val="00D4132C"/>
    <w:rsid w:val="00D43407"/>
    <w:rsid w:val="00D47588"/>
    <w:rsid w:val="00D5086B"/>
    <w:rsid w:val="00D51B6C"/>
    <w:rsid w:val="00D54633"/>
    <w:rsid w:val="00D549B4"/>
    <w:rsid w:val="00D54C51"/>
    <w:rsid w:val="00D55086"/>
    <w:rsid w:val="00D56516"/>
    <w:rsid w:val="00D60401"/>
    <w:rsid w:val="00D61E9E"/>
    <w:rsid w:val="00D665FA"/>
    <w:rsid w:val="00D6798B"/>
    <w:rsid w:val="00D8172F"/>
    <w:rsid w:val="00D8193C"/>
    <w:rsid w:val="00D852C7"/>
    <w:rsid w:val="00D8563E"/>
    <w:rsid w:val="00D92921"/>
    <w:rsid w:val="00D94629"/>
    <w:rsid w:val="00DA01B9"/>
    <w:rsid w:val="00DA1BB3"/>
    <w:rsid w:val="00DA2CD6"/>
    <w:rsid w:val="00DA2F48"/>
    <w:rsid w:val="00DA3D92"/>
    <w:rsid w:val="00DA4524"/>
    <w:rsid w:val="00DA65A1"/>
    <w:rsid w:val="00DA6A2F"/>
    <w:rsid w:val="00DA6B57"/>
    <w:rsid w:val="00DA7F28"/>
    <w:rsid w:val="00DB0A7F"/>
    <w:rsid w:val="00DB6BBF"/>
    <w:rsid w:val="00DC138C"/>
    <w:rsid w:val="00DC2E7A"/>
    <w:rsid w:val="00DC5454"/>
    <w:rsid w:val="00DC54C1"/>
    <w:rsid w:val="00DC67CA"/>
    <w:rsid w:val="00DD1B18"/>
    <w:rsid w:val="00DD4B47"/>
    <w:rsid w:val="00DD685C"/>
    <w:rsid w:val="00DD7486"/>
    <w:rsid w:val="00DE1F57"/>
    <w:rsid w:val="00DE2EF0"/>
    <w:rsid w:val="00DF041B"/>
    <w:rsid w:val="00DF18CC"/>
    <w:rsid w:val="00DF1A09"/>
    <w:rsid w:val="00DF1BAC"/>
    <w:rsid w:val="00DF2DC8"/>
    <w:rsid w:val="00DF4E4C"/>
    <w:rsid w:val="00DF50B9"/>
    <w:rsid w:val="00E0268C"/>
    <w:rsid w:val="00E02E77"/>
    <w:rsid w:val="00E104A2"/>
    <w:rsid w:val="00E13898"/>
    <w:rsid w:val="00E14D53"/>
    <w:rsid w:val="00E15408"/>
    <w:rsid w:val="00E2070A"/>
    <w:rsid w:val="00E20818"/>
    <w:rsid w:val="00E254E2"/>
    <w:rsid w:val="00E3174F"/>
    <w:rsid w:val="00E32AED"/>
    <w:rsid w:val="00E32C00"/>
    <w:rsid w:val="00E354CD"/>
    <w:rsid w:val="00E35AC0"/>
    <w:rsid w:val="00E35D83"/>
    <w:rsid w:val="00E361EB"/>
    <w:rsid w:val="00E400E3"/>
    <w:rsid w:val="00E40CCD"/>
    <w:rsid w:val="00E4163C"/>
    <w:rsid w:val="00E417ED"/>
    <w:rsid w:val="00E423BA"/>
    <w:rsid w:val="00E42A1D"/>
    <w:rsid w:val="00E46861"/>
    <w:rsid w:val="00E47FEC"/>
    <w:rsid w:val="00E53D90"/>
    <w:rsid w:val="00E56DA2"/>
    <w:rsid w:val="00E60D1B"/>
    <w:rsid w:val="00E644F3"/>
    <w:rsid w:val="00E64D9A"/>
    <w:rsid w:val="00E66605"/>
    <w:rsid w:val="00E67675"/>
    <w:rsid w:val="00E73607"/>
    <w:rsid w:val="00E73863"/>
    <w:rsid w:val="00E803A6"/>
    <w:rsid w:val="00E83D2B"/>
    <w:rsid w:val="00E85A46"/>
    <w:rsid w:val="00E87779"/>
    <w:rsid w:val="00E91950"/>
    <w:rsid w:val="00E9346E"/>
    <w:rsid w:val="00E93645"/>
    <w:rsid w:val="00E96C20"/>
    <w:rsid w:val="00E9738F"/>
    <w:rsid w:val="00E97AEA"/>
    <w:rsid w:val="00EA0460"/>
    <w:rsid w:val="00EA0474"/>
    <w:rsid w:val="00EA061C"/>
    <w:rsid w:val="00EA196F"/>
    <w:rsid w:val="00EA28A2"/>
    <w:rsid w:val="00EA4CF7"/>
    <w:rsid w:val="00EA60F5"/>
    <w:rsid w:val="00EA71E3"/>
    <w:rsid w:val="00EB2EA5"/>
    <w:rsid w:val="00EB50E2"/>
    <w:rsid w:val="00EB6805"/>
    <w:rsid w:val="00EB6C6D"/>
    <w:rsid w:val="00EC094C"/>
    <w:rsid w:val="00EC148A"/>
    <w:rsid w:val="00EC1838"/>
    <w:rsid w:val="00EC1CBD"/>
    <w:rsid w:val="00EC2F0D"/>
    <w:rsid w:val="00EC55FE"/>
    <w:rsid w:val="00EC6FA6"/>
    <w:rsid w:val="00ED12AC"/>
    <w:rsid w:val="00ED25DE"/>
    <w:rsid w:val="00ED2D9C"/>
    <w:rsid w:val="00ED40E5"/>
    <w:rsid w:val="00ED4E4B"/>
    <w:rsid w:val="00EE244D"/>
    <w:rsid w:val="00EE427E"/>
    <w:rsid w:val="00EE4B0D"/>
    <w:rsid w:val="00EE4C4B"/>
    <w:rsid w:val="00EE5491"/>
    <w:rsid w:val="00EE62B6"/>
    <w:rsid w:val="00EE78D4"/>
    <w:rsid w:val="00EF0B0F"/>
    <w:rsid w:val="00EF33F5"/>
    <w:rsid w:val="00EF7B83"/>
    <w:rsid w:val="00EF7CB7"/>
    <w:rsid w:val="00EF7FB9"/>
    <w:rsid w:val="00F004B7"/>
    <w:rsid w:val="00F01BEA"/>
    <w:rsid w:val="00F028EF"/>
    <w:rsid w:val="00F03246"/>
    <w:rsid w:val="00F043D5"/>
    <w:rsid w:val="00F055B7"/>
    <w:rsid w:val="00F072D5"/>
    <w:rsid w:val="00F10576"/>
    <w:rsid w:val="00F10709"/>
    <w:rsid w:val="00F13B01"/>
    <w:rsid w:val="00F14077"/>
    <w:rsid w:val="00F15015"/>
    <w:rsid w:val="00F16515"/>
    <w:rsid w:val="00F165AE"/>
    <w:rsid w:val="00F24716"/>
    <w:rsid w:val="00F25D12"/>
    <w:rsid w:val="00F273C7"/>
    <w:rsid w:val="00F30B1B"/>
    <w:rsid w:val="00F3184A"/>
    <w:rsid w:val="00F35C50"/>
    <w:rsid w:val="00F41E65"/>
    <w:rsid w:val="00F4246E"/>
    <w:rsid w:val="00F43FC8"/>
    <w:rsid w:val="00F4424B"/>
    <w:rsid w:val="00F464D6"/>
    <w:rsid w:val="00F47EAC"/>
    <w:rsid w:val="00F500CF"/>
    <w:rsid w:val="00F567B8"/>
    <w:rsid w:val="00F60586"/>
    <w:rsid w:val="00F65040"/>
    <w:rsid w:val="00F667B1"/>
    <w:rsid w:val="00F672B2"/>
    <w:rsid w:val="00F761CD"/>
    <w:rsid w:val="00F775ED"/>
    <w:rsid w:val="00F80C28"/>
    <w:rsid w:val="00F82986"/>
    <w:rsid w:val="00F82AA2"/>
    <w:rsid w:val="00F90CC8"/>
    <w:rsid w:val="00F90D4E"/>
    <w:rsid w:val="00F90DE5"/>
    <w:rsid w:val="00F935DD"/>
    <w:rsid w:val="00F94B80"/>
    <w:rsid w:val="00F9623F"/>
    <w:rsid w:val="00F975F0"/>
    <w:rsid w:val="00FA00DB"/>
    <w:rsid w:val="00FA0A21"/>
    <w:rsid w:val="00FA1226"/>
    <w:rsid w:val="00FA175E"/>
    <w:rsid w:val="00FA4C60"/>
    <w:rsid w:val="00FA72E7"/>
    <w:rsid w:val="00FB0CBF"/>
    <w:rsid w:val="00FB2B28"/>
    <w:rsid w:val="00FB5E12"/>
    <w:rsid w:val="00FC5B2D"/>
    <w:rsid w:val="00FC5B6C"/>
    <w:rsid w:val="00FC74E6"/>
    <w:rsid w:val="00FD01DE"/>
    <w:rsid w:val="00FD071D"/>
    <w:rsid w:val="00FD17A0"/>
    <w:rsid w:val="00FD3243"/>
    <w:rsid w:val="00FD4952"/>
    <w:rsid w:val="00FD4FCF"/>
    <w:rsid w:val="00FD5A3A"/>
    <w:rsid w:val="00FD728A"/>
    <w:rsid w:val="00FD7740"/>
    <w:rsid w:val="00FE0752"/>
    <w:rsid w:val="00FE13E4"/>
    <w:rsid w:val="00FE3243"/>
    <w:rsid w:val="00FE3CA0"/>
    <w:rsid w:val="00FE4290"/>
    <w:rsid w:val="00FE7E8E"/>
    <w:rsid w:val="00FF057A"/>
    <w:rsid w:val="00FF40B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5AD36"/>
  <w15:chartTrackingRefBased/>
  <w15:docId w15:val="{5F2800FE-1CF4-44DB-BF7E-B4F2418D5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07C2"/>
    <w:pPr>
      <w:spacing w:after="0" w:line="240" w:lineRule="auto"/>
    </w:pPr>
    <w:rPr>
      <w:rFonts w:ascii="Arial" w:eastAsia="SimSun" w:hAnsi="Arial" w:cs="Lucida Sans"/>
      <w:color w:val="00000A"/>
      <w:kern w:val="2"/>
      <w:sz w:val="24"/>
      <w:szCs w:val="24"/>
      <w:lang w:val="it-IT" w:eastAsia="zh-CN" w:bidi="hi-IN"/>
    </w:rPr>
  </w:style>
  <w:style w:type="paragraph" w:styleId="Titre1">
    <w:name w:val="heading 1"/>
    <w:basedOn w:val="Normal"/>
    <w:next w:val="Normal"/>
    <w:link w:val="Titre1Car"/>
    <w:uiPriority w:val="9"/>
    <w:qFormat/>
    <w:rsid w:val="009011D4"/>
    <w:pPr>
      <w:keepNext/>
      <w:keepLines/>
      <w:spacing w:before="240"/>
      <w:outlineLvl w:val="0"/>
    </w:pPr>
    <w:rPr>
      <w:rFonts w:asciiTheme="majorHAnsi" w:eastAsiaTheme="majorEastAsia" w:hAnsiTheme="majorHAnsi" w:cs="Mangal"/>
      <w:color w:val="2E74B5" w:themeColor="accent1" w:themeShade="BF"/>
      <w:sz w:val="32"/>
      <w:szCs w:val="29"/>
    </w:rPr>
  </w:style>
  <w:style w:type="paragraph" w:styleId="Titre2">
    <w:name w:val="heading 2"/>
    <w:basedOn w:val="Normal"/>
    <w:next w:val="Normal"/>
    <w:link w:val="Titre2Car"/>
    <w:uiPriority w:val="9"/>
    <w:semiHidden/>
    <w:unhideWhenUsed/>
    <w:qFormat/>
    <w:rsid w:val="00094297"/>
    <w:pPr>
      <w:keepNext/>
      <w:keepLines/>
      <w:spacing w:before="40"/>
      <w:outlineLvl w:val="1"/>
    </w:pPr>
    <w:rPr>
      <w:rFonts w:asciiTheme="majorHAnsi" w:eastAsiaTheme="majorEastAsia" w:hAnsiTheme="majorHAnsi" w:cs="Mangal"/>
      <w:color w:val="2E74B5" w:themeColor="accent1" w:themeShade="BF"/>
      <w:sz w:val="26"/>
      <w:szCs w:val="23"/>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1C4A25"/>
    <w:pPr>
      <w:ind w:left="720"/>
      <w:contextualSpacing/>
    </w:pPr>
    <w:rPr>
      <w:rFonts w:cs="Mangal"/>
      <w:szCs w:val="21"/>
    </w:rPr>
  </w:style>
  <w:style w:type="paragraph" w:styleId="NormalWeb">
    <w:name w:val="Normal (Web)"/>
    <w:basedOn w:val="Normal"/>
    <w:uiPriority w:val="99"/>
    <w:semiHidden/>
    <w:unhideWhenUsed/>
    <w:rsid w:val="00436880"/>
    <w:pPr>
      <w:spacing w:before="100" w:beforeAutospacing="1" w:after="100" w:afterAutospacing="1"/>
    </w:pPr>
    <w:rPr>
      <w:rFonts w:ascii="Times New Roman" w:eastAsia="Times New Roman" w:hAnsi="Times New Roman" w:cs="Times New Roman"/>
      <w:color w:val="auto"/>
      <w:kern w:val="0"/>
      <w:lang w:val="fr-BE" w:eastAsia="fr-BE" w:bidi="ar-SA"/>
    </w:rPr>
  </w:style>
  <w:style w:type="character" w:styleId="Marquedecommentaire">
    <w:name w:val="annotation reference"/>
    <w:basedOn w:val="Policepardfaut"/>
    <w:uiPriority w:val="99"/>
    <w:semiHidden/>
    <w:unhideWhenUsed/>
    <w:rsid w:val="00164D5B"/>
    <w:rPr>
      <w:sz w:val="16"/>
      <w:szCs w:val="16"/>
    </w:rPr>
  </w:style>
  <w:style w:type="paragraph" w:styleId="Commentaire">
    <w:name w:val="annotation text"/>
    <w:basedOn w:val="Normal"/>
    <w:link w:val="CommentaireCar"/>
    <w:uiPriority w:val="99"/>
    <w:unhideWhenUsed/>
    <w:rsid w:val="00164D5B"/>
    <w:rPr>
      <w:rFonts w:cs="Mangal"/>
      <w:sz w:val="20"/>
      <w:szCs w:val="18"/>
    </w:rPr>
  </w:style>
  <w:style w:type="character" w:customStyle="1" w:styleId="CommentaireCar">
    <w:name w:val="Commentaire Car"/>
    <w:basedOn w:val="Policepardfaut"/>
    <w:link w:val="Commentaire"/>
    <w:uiPriority w:val="99"/>
    <w:rsid w:val="00164D5B"/>
    <w:rPr>
      <w:rFonts w:ascii="Liberation Serif" w:eastAsia="SimSun" w:hAnsi="Liberation Serif" w:cs="Mangal"/>
      <w:color w:val="00000A"/>
      <w:kern w:val="2"/>
      <w:sz w:val="20"/>
      <w:szCs w:val="18"/>
      <w:lang w:val="it-IT" w:eastAsia="zh-CN" w:bidi="hi-IN"/>
    </w:rPr>
  </w:style>
  <w:style w:type="paragraph" w:styleId="Objetducommentaire">
    <w:name w:val="annotation subject"/>
    <w:basedOn w:val="Commentaire"/>
    <w:next w:val="Commentaire"/>
    <w:link w:val="ObjetducommentaireCar"/>
    <w:uiPriority w:val="99"/>
    <w:semiHidden/>
    <w:unhideWhenUsed/>
    <w:rsid w:val="00164D5B"/>
    <w:rPr>
      <w:b/>
      <w:bCs/>
    </w:rPr>
  </w:style>
  <w:style w:type="character" w:customStyle="1" w:styleId="ObjetducommentaireCar">
    <w:name w:val="Objet du commentaire Car"/>
    <w:basedOn w:val="CommentaireCar"/>
    <w:link w:val="Objetducommentaire"/>
    <w:uiPriority w:val="99"/>
    <w:semiHidden/>
    <w:rsid w:val="00164D5B"/>
    <w:rPr>
      <w:rFonts w:ascii="Liberation Serif" w:eastAsia="SimSun" w:hAnsi="Liberation Serif" w:cs="Mangal"/>
      <w:b/>
      <w:bCs/>
      <w:color w:val="00000A"/>
      <w:kern w:val="2"/>
      <w:sz w:val="20"/>
      <w:szCs w:val="18"/>
      <w:lang w:val="it-IT" w:eastAsia="zh-CN" w:bidi="hi-IN"/>
    </w:rPr>
  </w:style>
  <w:style w:type="paragraph" w:styleId="Textedebulles">
    <w:name w:val="Balloon Text"/>
    <w:basedOn w:val="Normal"/>
    <w:link w:val="TextedebullesCar"/>
    <w:uiPriority w:val="99"/>
    <w:semiHidden/>
    <w:unhideWhenUsed/>
    <w:rsid w:val="00164D5B"/>
    <w:rPr>
      <w:rFonts w:ascii="Segoe UI" w:hAnsi="Segoe UI" w:cs="Mangal"/>
      <w:sz w:val="18"/>
      <w:szCs w:val="16"/>
    </w:rPr>
  </w:style>
  <w:style w:type="character" w:customStyle="1" w:styleId="TextedebullesCar">
    <w:name w:val="Texte de bulles Car"/>
    <w:basedOn w:val="Policepardfaut"/>
    <w:link w:val="Textedebulles"/>
    <w:uiPriority w:val="99"/>
    <w:semiHidden/>
    <w:rsid w:val="00164D5B"/>
    <w:rPr>
      <w:rFonts w:ascii="Segoe UI" w:eastAsia="SimSun" w:hAnsi="Segoe UI" w:cs="Mangal"/>
      <w:color w:val="00000A"/>
      <w:kern w:val="2"/>
      <w:sz w:val="18"/>
      <w:szCs w:val="16"/>
      <w:lang w:val="it-IT" w:eastAsia="zh-CN" w:bidi="hi-IN"/>
    </w:rPr>
  </w:style>
  <w:style w:type="character" w:customStyle="1" w:styleId="Titre1Car">
    <w:name w:val="Titre 1 Car"/>
    <w:basedOn w:val="Policepardfaut"/>
    <w:link w:val="Titre1"/>
    <w:uiPriority w:val="9"/>
    <w:rsid w:val="009011D4"/>
    <w:rPr>
      <w:rFonts w:asciiTheme="majorHAnsi" w:eastAsiaTheme="majorEastAsia" w:hAnsiTheme="majorHAnsi" w:cs="Mangal"/>
      <w:color w:val="2E74B5" w:themeColor="accent1" w:themeShade="BF"/>
      <w:kern w:val="2"/>
      <w:sz w:val="32"/>
      <w:szCs w:val="29"/>
      <w:lang w:val="it-IT" w:eastAsia="zh-CN" w:bidi="hi-IN"/>
    </w:rPr>
  </w:style>
  <w:style w:type="paragraph" w:styleId="En-ttedetabledesmatires">
    <w:name w:val="TOC Heading"/>
    <w:basedOn w:val="Titre1"/>
    <w:next w:val="Normal"/>
    <w:uiPriority w:val="39"/>
    <w:unhideWhenUsed/>
    <w:qFormat/>
    <w:rsid w:val="009011D4"/>
    <w:pPr>
      <w:spacing w:line="259" w:lineRule="auto"/>
      <w:outlineLvl w:val="9"/>
    </w:pPr>
    <w:rPr>
      <w:rFonts w:cstheme="majorBidi"/>
      <w:kern w:val="0"/>
      <w:szCs w:val="32"/>
      <w:lang w:val="fr-BE" w:eastAsia="fr-BE" w:bidi="ar-SA"/>
    </w:rPr>
  </w:style>
  <w:style w:type="character" w:customStyle="1" w:styleId="ParagraphedelisteCar">
    <w:name w:val="Paragraphe de liste Car"/>
    <w:link w:val="Paragraphedeliste"/>
    <w:uiPriority w:val="34"/>
    <w:locked/>
    <w:rsid w:val="009011D4"/>
    <w:rPr>
      <w:rFonts w:ascii="Liberation Serif" w:eastAsia="SimSun" w:hAnsi="Liberation Serif" w:cs="Mangal"/>
      <w:color w:val="00000A"/>
      <w:kern w:val="2"/>
      <w:sz w:val="24"/>
      <w:szCs w:val="21"/>
      <w:lang w:val="it-IT" w:eastAsia="zh-CN" w:bidi="hi-IN"/>
    </w:rPr>
  </w:style>
  <w:style w:type="paragraph" w:styleId="Lgende">
    <w:name w:val="caption"/>
    <w:basedOn w:val="Normal"/>
    <w:next w:val="Normal"/>
    <w:uiPriority w:val="35"/>
    <w:unhideWhenUsed/>
    <w:qFormat/>
    <w:rsid w:val="009C3A3E"/>
    <w:pPr>
      <w:spacing w:after="200"/>
    </w:pPr>
    <w:rPr>
      <w:rFonts w:cs="Mangal"/>
      <w:b/>
      <w:iCs/>
      <w:color w:val="auto"/>
      <w:sz w:val="18"/>
      <w:szCs w:val="16"/>
    </w:rPr>
  </w:style>
  <w:style w:type="character" w:styleId="Textedelespacerserv">
    <w:name w:val="Placeholder Text"/>
    <w:basedOn w:val="Policepardfaut"/>
    <w:uiPriority w:val="99"/>
    <w:semiHidden/>
    <w:rsid w:val="00483543"/>
    <w:rPr>
      <w:color w:val="808080"/>
    </w:rPr>
  </w:style>
  <w:style w:type="character" w:styleId="Numrodeligne">
    <w:name w:val="line number"/>
    <w:basedOn w:val="Policepardfaut"/>
    <w:uiPriority w:val="99"/>
    <w:semiHidden/>
    <w:unhideWhenUsed/>
    <w:rsid w:val="00B029DF"/>
  </w:style>
  <w:style w:type="character" w:customStyle="1" w:styleId="Titre2Car">
    <w:name w:val="Titre 2 Car"/>
    <w:basedOn w:val="Policepardfaut"/>
    <w:link w:val="Titre2"/>
    <w:uiPriority w:val="9"/>
    <w:semiHidden/>
    <w:rsid w:val="00094297"/>
    <w:rPr>
      <w:rFonts w:asciiTheme="majorHAnsi" w:eastAsiaTheme="majorEastAsia" w:hAnsiTheme="majorHAnsi" w:cs="Mangal"/>
      <w:color w:val="2E74B5" w:themeColor="accent1" w:themeShade="BF"/>
      <w:kern w:val="2"/>
      <w:sz w:val="26"/>
      <w:szCs w:val="23"/>
      <w:lang w:val="it-IT" w:eastAsia="zh-CN" w:bidi="hi-IN"/>
    </w:rPr>
  </w:style>
  <w:style w:type="paragraph" w:styleId="En-tte">
    <w:name w:val="header"/>
    <w:basedOn w:val="Normal"/>
    <w:link w:val="En-tteCar"/>
    <w:uiPriority w:val="99"/>
    <w:unhideWhenUsed/>
    <w:rsid w:val="0091417D"/>
    <w:pPr>
      <w:tabs>
        <w:tab w:val="center" w:pos="4703"/>
        <w:tab w:val="right" w:pos="9406"/>
      </w:tabs>
    </w:pPr>
    <w:rPr>
      <w:rFonts w:cs="Mangal"/>
      <w:szCs w:val="21"/>
    </w:rPr>
  </w:style>
  <w:style w:type="character" w:customStyle="1" w:styleId="En-tteCar">
    <w:name w:val="En-tête Car"/>
    <w:basedOn w:val="Policepardfaut"/>
    <w:link w:val="En-tte"/>
    <w:uiPriority w:val="99"/>
    <w:rsid w:val="0091417D"/>
    <w:rPr>
      <w:rFonts w:ascii="Arial" w:eastAsia="SimSun" w:hAnsi="Arial" w:cs="Mangal"/>
      <w:color w:val="00000A"/>
      <w:kern w:val="2"/>
      <w:sz w:val="24"/>
      <w:szCs w:val="21"/>
      <w:lang w:val="it-IT" w:eastAsia="zh-CN" w:bidi="hi-IN"/>
    </w:rPr>
  </w:style>
  <w:style w:type="paragraph" w:styleId="Pieddepage">
    <w:name w:val="footer"/>
    <w:basedOn w:val="Normal"/>
    <w:link w:val="PieddepageCar"/>
    <w:uiPriority w:val="99"/>
    <w:unhideWhenUsed/>
    <w:rsid w:val="0091417D"/>
    <w:pPr>
      <w:tabs>
        <w:tab w:val="center" w:pos="4703"/>
        <w:tab w:val="right" w:pos="9406"/>
      </w:tabs>
    </w:pPr>
    <w:rPr>
      <w:rFonts w:cs="Mangal"/>
      <w:szCs w:val="21"/>
    </w:rPr>
  </w:style>
  <w:style w:type="character" w:customStyle="1" w:styleId="PieddepageCar">
    <w:name w:val="Pied de page Car"/>
    <w:basedOn w:val="Policepardfaut"/>
    <w:link w:val="Pieddepage"/>
    <w:uiPriority w:val="99"/>
    <w:rsid w:val="0091417D"/>
    <w:rPr>
      <w:rFonts w:ascii="Arial" w:eastAsia="SimSun" w:hAnsi="Arial" w:cs="Mangal"/>
      <w:color w:val="00000A"/>
      <w:kern w:val="2"/>
      <w:sz w:val="24"/>
      <w:szCs w:val="21"/>
      <w:lang w:val="it-IT" w:eastAsia="zh-CN" w:bidi="hi-IN"/>
    </w:rPr>
  </w:style>
  <w:style w:type="numbering" w:customStyle="1" w:styleId="Aucuneliste1">
    <w:name w:val="Aucune liste1"/>
    <w:next w:val="Aucuneliste"/>
    <w:uiPriority w:val="99"/>
    <w:semiHidden/>
    <w:unhideWhenUsed/>
    <w:rsid w:val="00B7036E"/>
  </w:style>
  <w:style w:type="paragraph" w:styleId="Notedebasdepage">
    <w:name w:val="footnote text"/>
    <w:basedOn w:val="Normal"/>
    <w:link w:val="NotedebasdepageCar"/>
    <w:uiPriority w:val="99"/>
    <w:semiHidden/>
    <w:unhideWhenUsed/>
    <w:rsid w:val="005E7AE3"/>
    <w:rPr>
      <w:rFonts w:cs="Mangal"/>
      <w:sz w:val="20"/>
      <w:szCs w:val="18"/>
    </w:rPr>
  </w:style>
  <w:style w:type="character" w:customStyle="1" w:styleId="NotedebasdepageCar">
    <w:name w:val="Note de bas de page Car"/>
    <w:basedOn w:val="Policepardfaut"/>
    <w:link w:val="Notedebasdepage"/>
    <w:uiPriority w:val="99"/>
    <w:semiHidden/>
    <w:rsid w:val="005E7AE3"/>
    <w:rPr>
      <w:rFonts w:ascii="Arial" w:eastAsia="SimSun" w:hAnsi="Arial" w:cs="Mangal"/>
      <w:color w:val="00000A"/>
      <w:kern w:val="2"/>
      <w:sz w:val="20"/>
      <w:szCs w:val="18"/>
      <w:lang w:val="it-IT" w:eastAsia="zh-CN" w:bidi="hi-IN"/>
    </w:rPr>
  </w:style>
  <w:style w:type="character" w:styleId="Appelnotedebasdep">
    <w:name w:val="footnote reference"/>
    <w:basedOn w:val="Policepardfaut"/>
    <w:uiPriority w:val="99"/>
    <w:semiHidden/>
    <w:unhideWhenUsed/>
    <w:rsid w:val="005E7AE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03339">
      <w:bodyDiv w:val="1"/>
      <w:marLeft w:val="0"/>
      <w:marRight w:val="0"/>
      <w:marTop w:val="0"/>
      <w:marBottom w:val="0"/>
      <w:divBdr>
        <w:top w:val="none" w:sz="0" w:space="0" w:color="auto"/>
        <w:left w:val="none" w:sz="0" w:space="0" w:color="auto"/>
        <w:bottom w:val="none" w:sz="0" w:space="0" w:color="auto"/>
        <w:right w:val="none" w:sz="0" w:space="0" w:color="auto"/>
      </w:divBdr>
    </w:div>
    <w:div w:id="46226850">
      <w:bodyDiv w:val="1"/>
      <w:marLeft w:val="0"/>
      <w:marRight w:val="0"/>
      <w:marTop w:val="0"/>
      <w:marBottom w:val="0"/>
      <w:divBdr>
        <w:top w:val="none" w:sz="0" w:space="0" w:color="auto"/>
        <w:left w:val="none" w:sz="0" w:space="0" w:color="auto"/>
        <w:bottom w:val="none" w:sz="0" w:space="0" w:color="auto"/>
        <w:right w:val="none" w:sz="0" w:space="0" w:color="auto"/>
      </w:divBdr>
    </w:div>
    <w:div w:id="55476055">
      <w:bodyDiv w:val="1"/>
      <w:marLeft w:val="0"/>
      <w:marRight w:val="0"/>
      <w:marTop w:val="0"/>
      <w:marBottom w:val="0"/>
      <w:divBdr>
        <w:top w:val="none" w:sz="0" w:space="0" w:color="auto"/>
        <w:left w:val="none" w:sz="0" w:space="0" w:color="auto"/>
        <w:bottom w:val="none" w:sz="0" w:space="0" w:color="auto"/>
        <w:right w:val="none" w:sz="0" w:space="0" w:color="auto"/>
      </w:divBdr>
    </w:div>
    <w:div w:id="149174324">
      <w:bodyDiv w:val="1"/>
      <w:marLeft w:val="0"/>
      <w:marRight w:val="0"/>
      <w:marTop w:val="0"/>
      <w:marBottom w:val="0"/>
      <w:divBdr>
        <w:top w:val="none" w:sz="0" w:space="0" w:color="auto"/>
        <w:left w:val="none" w:sz="0" w:space="0" w:color="auto"/>
        <w:bottom w:val="none" w:sz="0" w:space="0" w:color="auto"/>
        <w:right w:val="none" w:sz="0" w:space="0" w:color="auto"/>
      </w:divBdr>
    </w:div>
    <w:div w:id="175390241">
      <w:bodyDiv w:val="1"/>
      <w:marLeft w:val="0"/>
      <w:marRight w:val="0"/>
      <w:marTop w:val="0"/>
      <w:marBottom w:val="0"/>
      <w:divBdr>
        <w:top w:val="none" w:sz="0" w:space="0" w:color="auto"/>
        <w:left w:val="none" w:sz="0" w:space="0" w:color="auto"/>
        <w:bottom w:val="none" w:sz="0" w:space="0" w:color="auto"/>
        <w:right w:val="none" w:sz="0" w:space="0" w:color="auto"/>
      </w:divBdr>
    </w:div>
    <w:div w:id="216210975">
      <w:bodyDiv w:val="1"/>
      <w:marLeft w:val="0"/>
      <w:marRight w:val="0"/>
      <w:marTop w:val="0"/>
      <w:marBottom w:val="0"/>
      <w:divBdr>
        <w:top w:val="none" w:sz="0" w:space="0" w:color="auto"/>
        <w:left w:val="none" w:sz="0" w:space="0" w:color="auto"/>
        <w:bottom w:val="none" w:sz="0" w:space="0" w:color="auto"/>
        <w:right w:val="none" w:sz="0" w:space="0" w:color="auto"/>
      </w:divBdr>
    </w:div>
    <w:div w:id="231015265">
      <w:bodyDiv w:val="1"/>
      <w:marLeft w:val="0"/>
      <w:marRight w:val="0"/>
      <w:marTop w:val="0"/>
      <w:marBottom w:val="0"/>
      <w:divBdr>
        <w:top w:val="none" w:sz="0" w:space="0" w:color="auto"/>
        <w:left w:val="none" w:sz="0" w:space="0" w:color="auto"/>
        <w:bottom w:val="none" w:sz="0" w:space="0" w:color="auto"/>
        <w:right w:val="none" w:sz="0" w:space="0" w:color="auto"/>
      </w:divBdr>
      <w:divsChild>
        <w:div w:id="1967811395">
          <w:marLeft w:val="446"/>
          <w:marRight w:val="0"/>
          <w:marTop w:val="0"/>
          <w:marBottom w:val="0"/>
          <w:divBdr>
            <w:top w:val="none" w:sz="0" w:space="0" w:color="auto"/>
            <w:left w:val="none" w:sz="0" w:space="0" w:color="auto"/>
            <w:bottom w:val="none" w:sz="0" w:space="0" w:color="auto"/>
            <w:right w:val="none" w:sz="0" w:space="0" w:color="auto"/>
          </w:divBdr>
        </w:div>
      </w:divsChild>
    </w:div>
    <w:div w:id="251470275">
      <w:bodyDiv w:val="1"/>
      <w:marLeft w:val="0"/>
      <w:marRight w:val="0"/>
      <w:marTop w:val="0"/>
      <w:marBottom w:val="0"/>
      <w:divBdr>
        <w:top w:val="none" w:sz="0" w:space="0" w:color="auto"/>
        <w:left w:val="none" w:sz="0" w:space="0" w:color="auto"/>
        <w:bottom w:val="none" w:sz="0" w:space="0" w:color="auto"/>
        <w:right w:val="none" w:sz="0" w:space="0" w:color="auto"/>
      </w:divBdr>
    </w:div>
    <w:div w:id="252133636">
      <w:bodyDiv w:val="1"/>
      <w:marLeft w:val="0"/>
      <w:marRight w:val="0"/>
      <w:marTop w:val="0"/>
      <w:marBottom w:val="0"/>
      <w:divBdr>
        <w:top w:val="none" w:sz="0" w:space="0" w:color="auto"/>
        <w:left w:val="none" w:sz="0" w:space="0" w:color="auto"/>
        <w:bottom w:val="none" w:sz="0" w:space="0" w:color="auto"/>
        <w:right w:val="none" w:sz="0" w:space="0" w:color="auto"/>
      </w:divBdr>
    </w:div>
    <w:div w:id="254636506">
      <w:bodyDiv w:val="1"/>
      <w:marLeft w:val="0"/>
      <w:marRight w:val="0"/>
      <w:marTop w:val="0"/>
      <w:marBottom w:val="0"/>
      <w:divBdr>
        <w:top w:val="none" w:sz="0" w:space="0" w:color="auto"/>
        <w:left w:val="none" w:sz="0" w:space="0" w:color="auto"/>
        <w:bottom w:val="none" w:sz="0" w:space="0" w:color="auto"/>
        <w:right w:val="none" w:sz="0" w:space="0" w:color="auto"/>
      </w:divBdr>
    </w:div>
    <w:div w:id="254939693">
      <w:bodyDiv w:val="1"/>
      <w:marLeft w:val="0"/>
      <w:marRight w:val="0"/>
      <w:marTop w:val="0"/>
      <w:marBottom w:val="0"/>
      <w:divBdr>
        <w:top w:val="none" w:sz="0" w:space="0" w:color="auto"/>
        <w:left w:val="none" w:sz="0" w:space="0" w:color="auto"/>
        <w:bottom w:val="none" w:sz="0" w:space="0" w:color="auto"/>
        <w:right w:val="none" w:sz="0" w:space="0" w:color="auto"/>
      </w:divBdr>
    </w:div>
    <w:div w:id="279922544">
      <w:bodyDiv w:val="1"/>
      <w:marLeft w:val="0"/>
      <w:marRight w:val="0"/>
      <w:marTop w:val="0"/>
      <w:marBottom w:val="0"/>
      <w:divBdr>
        <w:top w:val="none" w:sz="0" w:space="0" w:color="auto"/>
        <w:left w:val="none" w:sz="0" w:space="0" w:color="auto"/>
        <w:bottom w:val="none" w:sz="0" w:space="0" w:color="auto"/>
        <w:right w:val="none" w:sz="0" w:space="0" w:color="auto"/>
      </w:divBdr>
    </w:div>
    <w:div w:id="366029845">
      <w:bodyDiv w:val="1"/>
      <w:marLeft w:val="0"/>
      <w:marRight w:val="0"/>
      <w:marTop w:val="0"/>
      <w:marBottom w:val="0"/>
      <w:divBdr>
        <w:top w:val="none" w:sz="0" w:space="0" w:color="auto"/>
        <w:left w:val="none" w:sz="0" w:space="0" w:color="auto"/>
        <w:bottom w:val="none" w:sz="0" w:space="0" w:color="auto"/>
        <w:right w:val="none" w:sz="0" w:space="0" w:color="auto"/>
      </w:divBdr>
    </w:div>
    <w:div w:id="373425310">
      <w:bodyDiv w:val="1"/>
      <w:marLeft w:val="0"/>
      <w:marRight w:val="0"/>
      <w:marTop w:val="0"/>
      <w:marBottom w:val="0"/>
      <w:divBdr>
        <w:top w:val="none" w:sz="0" w:space="0" w:color="auto"/>
        <w:left w:val="none" w:sz="0" w:space="0" w:color="auto"/>
        <w:bottom w:val="none" w:sz="0" w:space="0" w:color="auto"/>
        <w:right w:val="none" w:sz="0" w:space="0" w:color="auto"/>
      </w:divBdr>
    </w:div>
    <w:div w:id="392587292">
      <w:bodyDiv w:val="1"/>
      <w:marLeft w:val="0"/>
      <w:marRight w:val="0"/>
      <w:marTop w:val="0"/>
      <w:marBottom w:val="0"/>
      <w:divBdr>
        <w:top w:val="none" w:sz="0" w:space="0" w:color="auto"/>
        <w:left w:val="none" w:sz="0" w:space="0" w:color="auto"/>
        <w:bottom w:val="none" w:sz="0" w:space="0" w:color="auto"/>
        <w:right w:val="none" w:sz="0" w:space="0" w:color="auto"/>
      </w:divBdr>
    </w:div>
    <w:div w:id="423500984">
      <w:bodyDiv w:val="1"/>
      <w:marLeft w:val="0"/>
      <w:marRight w:val="0"/>
      <w:marTop w:val="0"/>
      <w:marBottom w:val="0"/>
      <w:divBdr>
        <w:top w:val="none" w:sz="0" w:space="0" w:color="auto"/>
        <w:left w:val="none" w:sz="0" w:space="0" w:color="auto"/>
        <w:bottom w:val="none" w:sz="0" w:space="0" w:color="auto"/>
        <w:right w:val="none" w:sz="0" w:space="0" w:color="auto"/>
      </w:divBdr>
    </w:div>
    <w:div w:id="445203125">
      <w:bodyDiv w:val="1"/>
      <w:marLeft w:val="0"/>
      <w:marRight w:val="0"/>
      <w:marTop w:val="0"/>
      <w:marBottom w:val="0"/>
      <w:divBdr>
        <w:top w:val="none" w:sz="0" w:space="0" w:color="auto"/>
        <w:left w:val="none" w:sz="0" w:space="0" w:color="auto"/>
        <w:bottom w:val="none" w:sz="0" w:space="0" w:color="auto"/>
        <w:right w:val="none" w:sz="0" w:space="0" w:color="auto"/>
      </w:divBdr>
    </w:div>
    <w:div w:id="466896938">
      <w:bodyDiv w:val="1"/>
      <w:marLeft w:val="0"/>
      <w:marRight w:val="0"/>
      <w:marTop w:val="0"/>
      <w:marBottom w:val="0"/>
      <w:divBdr>
        <w:top w:val="none" w:sz="0" w:space="0" w:color="auto"/>
        <w:left w:val="none" w:sz="0" w:space="0" w:color="auto"/>
        <w:bottom w:val="none" w:sz="0" w:space="0" w:color="auto"/>
        <w:right w:val="none" w:sz="0" w:space="0" w:color="auto"/>
      </w:divBdr>
    </w:div>
    <w:div w:id="477187855">
      <w:bodyDiv w:val="1"/>
      <w:marLeft w:val="0"/>
      <w:marRight w:val="0"/>
      <w:marTop w:val="0"/>
      <w:marBottom w:val="0"/>
      <w:divBdr>
        <w:top w:val="none" w:sz="0" w:space="0" w:color="auto"/>
        <w:left w:val="none" w:sz="0" w:space="0" w:color="auto"/>
        <w:bottom w:val="none" w:sz="0" w:space="0" w:color="auto"/>
        <w:right w:val="none" w:sz="0" w:space="0" w:color="auto"/>
      </w:divBdr>
    </w:div>
    <w:div w:id="486746712">
      <w:bodyDiv w:val="1"/>
      <w:marLeft w:val="0"/>
      <w:marRight w:val="0"/>
      <w:marTop w:val="0"/>
      <w:marBottom w:val="0"/>
      <w:divBdr>
        <w:top w:val="none" w:sz="0" w:space="0" w:color="auto"/>
        <w:left w:val="none" w:sz="0" w:space="0" w:color="auto"/>
        <w:bottom w:val="none" w:sz="0" w:space="0" w:color="auto"/>
        <w:right w:val="none" w:sz="0" w:space="0" w:color="auto"/>
      </w:divBdr>
    </w:div>
    <w:div w:id="489642329">
      <w:bodyDiv w:val="1"/>
      <w:marLeft w:val="0"/>
      <w:marRight w:val="0"/>
      <w:marTop w:val="0"/>
      <w:marBottom w:val="0"/>
      <w:divBdr>
        <w:top w:val="none" w:sz="0" w:space="0" w:color="auto"/>
        <w:left w:val="none" w:sz="0" w:space="0" w:color="auto"/>
        <w:bottom w:val="none" w:sz="0" w:space="0" w:color="auto"/>
        <w:right w:val="none" w:sz="0" w:space="0" w:color="auto"/>
      </w:divBdr>
    </w:div>
    <w:div w:id="499202813">
      <w:bodyDiv w:val="1"/>
      <w:marLeft w:val="0"/>
      <w:marRight w:val="0"/>
      <w:marTop w:val="0"/>
      <w:marBottom w:val="0"/>
      <w:divBdr>
        <w:top w:val="none" w:sz="0" w:space="0" w:color="auto"/>
        <w:left w:val="none" w:sz="0" w:space="0" w:color="auto"/>
        <w:bottom w:val="none" w:sz="0" w:space="0" w:color="auto"/>
        <w:right w:val="none" w:sz="0" w:space="0" w:color="auto"/>
      </w:divBdr>
    </w:div>
    <w:div w:id="539778618">
      <w:bodyDiv w:val="1"/>
      <w:marLeft w:val="0"/>
      <w:marRight w:val="0"/>
      <w:marTop w:val="0"/>
      <w:marBottom w:val="0"/>
      <w:divBdr>
        <w:top w:val="none" w:sz="0" w:space="0" w:color="auto"/>
        <w:left w:val="none" w:sz="0" w:space="0" w:color="auto"/>
        <w:bottom w:val="none" w:sz="0" w:space="0" w:color="auto"/>
        <w:right w:val="none" w:sz="0" w:space="0" w:color="auto"/>
      </w:divBdr>
    </w:div>
    <w:div w:id="616058800">
      <w:bodyDiv w:val="1"/>
      <w:marLeft w:val="0"/>
      <w:marRight w:val="0"/>
      <w:marTop w:val="0"/>
      <w:marBottom w:val="0"/>
      <w:divBdr>
        <w:top w:val="none" w:sz="0" w:space="0" w:color="auto"/>
        <w:left w:val="none" w:sz="0" w:space="0" w:color="auto"/>
        <w:bottom w:val="none" w:sz="0" w:space="0" w:color="auto"/>
        <w:right w:val="none" w:sz="0" w:space="0" w:color="auto"/>
      </w:divBdr>
    </w:div>
    <w:div w:id="645283088">
      <w:bodyDiv w:val="1"/>
      <w:marLeft w:val="0"/>
      <w:marRight w:val="0"/>
      <w:marTop w:val="0"/>
      <w:marBottom w:val="0"/>
      <w:divBdr>
        <w:top w:val="none" w:sz="0" w:space="0" w:color="auto"/>
        <w:left w:val="none" w:sz="0" w:space="0" w:color="auto"/>
        <w:bottom w:val="none" w:sz="0" w:space="0" w:color="auto"/>
        <w:right w:val="none" w:sz="0" w:space="0" w:color="auto"/>
      </w:divBdr>
    </w:div>
    <w:div w:id="772163487">
      <w:bodyDiv w:val="1"/>
      <w:marLeft w:val="0"/>
      <w:marRight w:val="0"/>
      <w:marTop w:val="0"/>
      <w:marBottom w:val="0"/>
      <w:divBdr>
        <w:top w:val="none" w:sz="0" w:space="0" w:color="auto"/>
        <w:left w:val="none" w:sz="0" w:space="0" w:color="auto"/>
        <w:bottom w:val="none" w:sz="0" w:space="0" w:color="auto"/>
        <w:right w:val="none" w:sz="0" w:space="0" w:color="auto"/>
      </w:divBdr>
      <w:divsChild>
        <w:div w:id="1478837200">
          <w:marLeft w:val="274"/>
          <w:marRight w:val="0"/>
          <w:marTop w:val="0"/>
          <w:marBottom w:val="0"/>
          <w:divBdr>
            <w:top w:val="none" w:sz="0" w:space="0" w:color="auto"/>
            <w:left w:val="none" w:sz="0" w:space="0" w:color="auto"/>
            <w:bottom w:val="none" w:sz="0" w:space="0" w:color="auto"/>
            <w:right w:val="none" w:sz="0" w:space="0" w:color="auto"/>
          </w:divBdr>
        </w:div>
        <w:div w:id="2019964783">
          <w:marLeft w:val="274"/>
          <w:marRight w:val="0"/>
          <w:marTop w:val="0"/>
          <w:marBottom w:val="0"/>
          <w:divBdr>
            <w:top w:val="none" w:sz="0" w:space="0" w:color="auto"/>
            <w:left w:val="none" w:sz="0" w:space="0" w:color="auto"/>
            <w:bottom w:val="none" w:sz="0" w:space="0" w:color="auto"/>
            <w:right w:val="none" w:sz="0" w:space="0" w:color="auto"/>
          </w:divBdr>
        </w:div>
        <w:div w:id="264117473">
          <w:marLeft w:val="274"/>
          <w:marRight w:val="0"/>
          <w:marTop w:val="0"/>
          <w:marBottom w:val="0"/>
          <w:divBdr>
            <w:top w:val="none" w:sz="0" w:space="0" w:color="auto"/>
            <w:left w:val="none" w:sz="0" w:space="0" w:color="auto"/>
            <w:bottom w:val="none" w:sz="0" w:space="0" w:color="auto"/>
            <w:right w:val="none" w:sz="0" w:space="0" w:color="auto"/>
          </w:divBdr>
        </w:div>
        <w:div w:id="1974820841">
          <w:marLeft w:val="274"/>
          <w:marRight w:val="0"/>
          <w:marTop w:val="0"/>
          <w:marBottom w:val="0"/>
          <w:divBdr>
            <w:top w:val="none" w:sz="0" w:space="0" w:color="auto"/>
            <w:left w:val="none" w:sz="0" w:space="0" w:color="auto"/>
            <w:bottom w:val="none" w:sz="0" w:space="0" w:color="auto"/>
            <w:right w:val="none" w:sz="0" w:space="0" w:color="auto"/>
          </w:divBdr>
        </w:div>
      </w:divsChild>
    </w:div>
    <w:div w:id="815025253">
      <w:bodyDiv w:val="1"/>
      <w:marLeft w:val="0"/>
      <w:marRight w:val="0"/>
      <w:marTop w:val="0"/>
      <w:marBottom w:val="0"/>
      <w:divBdr>
        <w:top w:val="none" w:sz="0" w:space="0" w:color="auto"/>
        <w:left w:val="none" w:sz="0" w:space="0" w:color="auto"/>
        <w:bottom w:val="none" w:sz="0" w:space="0" w:color="auto"/>
        <w:right w:val="none" w:sz="0" w:space="0" w:color="auto"/>
      </w:divBdr>
    </w:div>
    <w:div w:id="846015916">
      <w:bodyDiv w:val="1"/>
      <w:marLeft w:val="0"/>
      <w:marRight w:val="0"/>
      <w:marTop w:val="0"/>
      <w:marBottom w:val="0"/>
      <w:divBdr>
        <w:top w:val="none" w:sz="0" w:space="0" w:color="auto"/>
        <w:left w:val="none" w:sz="0" w:space="0" w:color="auto"/>
        <w:bottom w:val="none" w:sz="0" w:space="0" w:color="auto"/>
        <w:right w:val="none" w:sz="0" w:space="0" w:color="auto"/>
      </w:divBdr>
    </w:div>
    <w:div w:id="868496703">
      <w:bodyDiv w:val="1"/>
      <w:marLeft w:val="0"/>
      <w:marRight w:val="0"/>
      <w:marTop w:val="0"/>
      <w:marBottom w:val="0"/>
      <w:divBdr>
        <w:top w:val="none" w:sz="0" w:space="0" w:color="auto"/>
        <w:left w:val="none" w:sz="0" w:space="0" w:color="auto"/>
        <w:bottom w:val="none" w:sz="0" w:space="0" w:color="auto"/>
        <w:right w:val="none" w:sz="0" w:space="0" w:color="auto"/>
      </w:divBdr>
    </w:div>
    <w:div w:id="874583547">
      <w:bodyDiv w:val="1"/>
      <w:marLeft w:val="0"/>
      <w:marRight w:val="0"/>
      <w:marTop w:val="0"/>
      <w:marBottom w:val="0"/>
      <w:divBdr>
        <w:top w:val="none" w:sz="0" w:space="0" w:color="auto"/>
        <w:left w:val="none" w:sz="0" w:space="0" w:color="auto"/>
        <w:bottom w:val="none" w:sz="0" w:space="0" w:color="auto"/>
        <w:right w:val="none" w:sz="0" w:space="0" w:color="auto"/>
      </w:divBdr>
    </w:div>
    <w:div w:id="879702721">
      <w:bodyDiv w:val="1"/>
      <w:marLeft w:val="0"/>
      <w:marRight w:val="0"/>
      <w:marTop w:val="0"/>
      <w:marBottom w:val="0"/>
      <w:divBdr>
        <w:top w:val="none" w:sz="0" w:space="0" w:color="auto"/>
        <w:left w:val="none" w:sz="0" w:space="0" w:color="auto"/>
        <w:bottom w:val="none" w:sz="0" w:space="0" w:color="auto"/>
        <w:right w:val="none" w:sz="0" w:space="0" w:color="auto"/>
      </w:divBdr>
      <w:divsChild>
        <w:div w:id="1009256830">
          <w:marLeft w:val="547"/>
          <w:marRight w:val="0"/>
          <w:marTop w:val="0"/>
          <w:marBottom w:val="0"/>
          <w:divBdr>
            <w:top w:val="none" w:sz="0" w:space="0" w:color="auto"/>
            <w:left w:val="none" w:sz="0" w:space="0" w:color="auto"/>
            <w:bottom w:val="none" w:sz="0" w:space="0" w:color="auto"/>
            <w:right w:val="none" w:sz="0" w:space="0" w:color="auto"/>
          </w:divBdr>
        </w:div>
        <w:div w:id="93063252">
          <w:marLeft w:val="547"/>
          <w:marRight w:val="0"/>
          <w:marTop w:val="0"/>
          <w:marBottom w:val="0"/>
          <w:divBdr>
            <w:top w:val="none" w:sz="0" w:space="0" w:color="auto"/>
            <w:left w:val="none" w:sz="0" w:space="0" w:color="auto"/>
            <w:bottom w:val="none" w:sz="0" w:space="0" w:color="auto"/>
            <w:right w:val="none" w:sz="0" w:space="0" w:color="auto"/>
          </w:divBdr>
        </w:div>
        <w:div w:id="659190173">
          <w:marLeft w:val="547"/>
          <w:marRight w:val="0"/>
          <w:marTop w:val="0"/>
          <w:marBottom w:val="0"/>
          <w:divBdr>
            <w:top w:val="none" w:sz="0" w:space="0" w:color="auto"/>
            <w:left w:val="none" w:sz="0" w:space="0" w:color="auto"/>
            <w:bottom w:val="none" w:sz="0" w:space="0" w:color="auto"/>
            <w:right w:val="none" w:sz="0" w:space="0" w:color="auto"/>
          </w:divBdr>
        </w:div>
      </w:divsChild>
    </w:div>
    <w:div w:id="890001995">
      <w:bodyDiv w:val="1"/>
      <w:marLeft w:val="0"/>
      <w:marRight w:val="0"/>
      <w:marTop w:val="0"/>
      <w:marBottom w:val="0"/>
      <w:divBdr>
        <w:top w:val="none" w:sz="0" w:space="0" w:color="auto"/>
        <w:left w:val="none" w:sz="0" w:space="0" w:color="auto"/>
        <w:bottom w:val="none" w:sz="0" w:space="0" w:color="auto"/>
        <w:right w:val="none" w:sz="0" w:space="0" w:color="auto"/>
      </w:divBdr>
    </w:div>
    <w:div w:id="892426456">
      <w:bodyDiv w:val="1"/>
      <w:marLeft w:val="0"/>
      <w:marRight w:val="0"/>
      <w:marTop w:val="0"/>
      <w:marBottom w:val="0"/>
      <w:divBdr>
        <w:top w:val="none" w:sz="0" w:space="0" w:color="auto"/>
        <w:left w:val="none" w:sz="0" w:space="0" w:color="auto"/>
        <w:bottom w:val="none" w:sz="0" w:space="0" w:color="auto"/>
        <w:right w:val="none" w:sz="0" w:space="0" w:color="auto"/>
      </w:divBdr>
    </w:div>
    <w:div w:id="896207455">
      <w:bodyDiv w:val="1"/>
      <w:marLeft w:val="0"/>
      <w:marRight w:val="0"/>
      <w:marTop w:val="0"/>
      <w:marBottom w:val="0"/>
      <w:divBdr>
        <w:top w:val="none" w:sz="0" w:space="0" w:color="auto"/>
        <w:left w:val="none" w:sz="0" w:space="0" w:color="auto"/>
        <w:bottom w:val="none" w:sz="0" w:space="0" w:color="auto"/>
        <w:right w:val="none" w:sz="0" w:space="0" w:color="auto"/>
      </w:divBdr>
    </w:div>
    <w:div w:id="957879595">
      <w:bodyDiv w:val="1"/>
      <w:marLeft w:val="0"/>
      <w:marRight w:val="0"/>
      <w:marTop w:val="0"/>
      <w:marBottom w:val="0"/>
      <w:divBdr>
        <w:top w:val="none" w:sz="0" w:space="0" w:color="auto"/>
        <w:left w:val="none" w:sz="0" w:space="0" w:color="auto"/>
        <w:bottom w:val="none" w:sz="0" w:space="0" w:color="auto"/>
        <w:right w:val="none" w:sz="0" w:space="0" w:color="auto"/>
      </w:divBdr>
    </w:div>
    <w:div w:id="1001783399">
      <w:bodyDiv w:val="1"/>
      <w:marLeft w:val="0"/>
      <w:marRight w:val="0"/>
      <w:marTop w:val="0"/>
      <w:marBottom w:val="0"/>
      <w:divBdr>
        <w:top w:val="none" w:sz="0" w:space="0" w:color="auto"/>
        <w:left w:val="none" w:sz="0" w:space="0" w:color="auto"/>
        <w:bottom w:val="none" w:sz="0" w:space="0" w:color="auto"/>
        <w:right w:val="none" w:sz="0" w:space="0" w:color="auto"/>
      </w:divBdr>
    </w:div>
    <w:div w:id="1015229457">
      <w:bodyDiv w:val="1"/>
      <w:marLeft w:val="0"/>
      <w:marRight w:val="0"/>
      <w:marTop w:val="0"/>
      <w:marBottom w:val="0"/>
      <w:divBdr>
        <w:top w:val="none" w:sz="0" w:space="0" w:color="auto"/>
        <w:left w:val="none" w:sz="0" w:space="0" w:color="auto"/>
        <w:bottom w:val="none" w:sz="0" w:space="0" w:color="auto"/>
        <w:right w:val="none" w:sz="0" w:space="0" w:color="auto"/>
      </w:divBdr>
    </w:div>
    <w:div w:id="1019967846">
      <w:bodyDiv w:val="1"/>
      <w:marLeft w:val="0"/>
      <w:marRight w:val="0"/>
      <w:marTop w:val="0"/>
      <w:marBottom w:val="0"/>
      <w:divBdr>
        <w:top w:val="none" w:sz="0" w:space="0" w:color="auto"/>
        <w:left w:val="none" w:sz="0" w:space="0" w:color="auto"/>
        <w:bottom w:val="none" w:sz="0" w:space="0" w:color="auto"/>
        <w:right w:val="none" w:sz="0" w:space="0" w:color="auto"/>
      </w:divBdr>
    </w:div>
    <w:div w:id="1041705496">
      <w:bodyDiv w:val="1"/>
      <w:marLeft w:val="0"/>
      <w:marRight w:val="0"/>
      <w:marTop w:val="0"/>
      <w:marBottom w:val="0"/>
      <w:divBdr>
        <w:top w:val="none" w:sz="0" w:space="0" w:color="auto"/>
        <w:left w:val="none" w:sz="0" w:space="0" w:color="auto"/>
        <w:bottom w:val="none" w:sz="0" w:space="0" w:color="auto"/>
        <w:right w:val="none" w:sz="0" w:space="0" w:color="auto"/>
      </w:divBdr>
    </w:div>
    <w:div w:id="1064572258">
      <w:bodyDiv w:val="1"/>
      <w:marLeft w:val="0"/>
      <w:marRight w:val="0"/>
      <w:marTop w:val="0"/>
      <w:marBottom w:val="0"/>
      <w:divBdr>
        <w:top w:val="none" w:sz="0" w:space="0" w:color="auto"/>
        <w:left w:val="none" w:sz="0" w:space="0" w:color="auto"/>
        <w:bottom w:val="none" w:sz="0" w:space="0" w:color="auto"/>
        <w:right w:val="none" w:sz="0" w:space="0" w:color="auto"/>
      </w:divBdr>
    </w:div>
    <w:div w:id="1096511610">
      <w:bodyDiv w:val="1"/>
      <w:marLeft w:val="0"/>
      <w:marRight w:val="0"/>
      <w:marTop w:val="0"/>
      <w:marBottom w:val="0"/>
      <w:divBdr>
        <w:top w:val="none" w:sz="0" w:space="0" w:color="auto"/>
        <w:left w:val="none" w:sz="0" w:space="0" w:color="auto"/>
        <w:bottom w:val="none" w:sz="0" w:space="0" w:color="auto"/>
        <w:right w:val="none" w:sz="0" w:space="0" w:color="auto"/>
      </w:divBdr>
    </w:div>
    <w:div w:id="1097867387">
      <w:bodyDiv w:val="1"/>
      <w:marLeft w:val="0"/>
      <w:marRight w:val="0"/>
      <w:marTop w:val="0"/>
      <w:marBottom w:val="0"/>
      <w:divBdr>
        <w:top w:val="none" w:sz="0" w:space="0" w:color="auto"/>
        <w:left w:val="none" w:sz="0" w:space="0" w:color="auto"/>
        <w:bottom w:val="none" w:sz="0" w:space="0" w:color="auto"/>
        <w:right w:val="none" w:sz="0" w:space="0" w:color="auto"/>
      </w:divBdr>
    </w:div>
    <w:div w:id="1103842847">
      <w:bodyDiv w:val="1"/>
      <w:marLeft w:val="0"/>
      <w:marRight w:val="0"/>
      <w:marTop w:val="0"/>
      <w:marBottom w:val="0"/>
      <w:divBdr>
        <w:top w:val="none" w:sz="0" w:space="0" w:color="auto"/>
        <w:left w:val="none" w:sz="0" w:space="0" w:color="auto"/>
        <w:bottom w:val="none" w:sz="0" w:space="0" w:color="auto"/>
        <w:right w:val="none" w:sz="0" w:space="0" w:color="auto"/>
      </w:divBdr>
    </w:div>
    <w:div w:id="1110197263">
      <w:bodyDiv w:val="1"/>
      <w:marLeft w:val="0"/>
      <w:marRight w:val="0"/>
      <w:marTop w:val="0"/>
      <w:marBottom w:val="0"/>
      <w:divBdr>
        <w:top w:val="none" w:sz="0" w:space="0" w:color="auto"/>
        <w:left w:val="none" w:sz="0" w:space="0" w:color="auto"/>
        <w:bottom w:val="none" w:sz="0" w:space="0" w:color="auto"/>
        <w:right w:val="none" w:sz="0" w:space="0" w:color="auto"/>
      </w:divBdr>
    </w:div>
    <w:div w:id="1110199337">
      <w:bodyDiv w:val="1"/>
      <w:marLeft w:val="0"/>
      <w:marRight w:val="0"/>
      <w:marTop w:val="0"/>
      <w:marBottom w:val="0"/>
      <w:divBdr>
        <w:top w:val="none" w:sz="0" w:space="0" w:color="auto"/>
        <w:left w:val="none" w:sz="0" w:space="0" w:color="auto"/>
        <w:bottom w:val="none" w:sz="0" w:space="0" w:color="auto"/>
        <w:right w:val="none" w:sz="0" w:space="0" w:color="auto"/>
      </w:divBdr>
    </w:div>
    <w:div w:id="1126579304">
      <w:bodyDiv w:val="1"/>
      <w:marLeft w:val="0"/>
      <w:marRight w:val="0"/>
      <w:marTop w:val="0"/>
      <w:marBottom w:val="0"/>
      <w:divBdr>
        <w:top w:val="none" w:sz="0" w:space="0" w:color="auto"/>
        <w:left w:val="none" w:sz="0" w:space="0" w:color="auto"/>
        <w:bottom w:val="none" w:sz="0" w:space="0" w:color="auto"/>
        <w:right w:val="none" w:sz="0" w:space="0" w:color="auto"/>
      </w:divBdr>
    </w:div>
    <w:div w:id="1145664993">
      <w:bodyDiv w:val="1"/>
      <w:marLeft w:val="0"/>
      <w:marRight w:val="0"/>
      <w:marTop w:val="0"/>
      <w:marBottom w:val="0"/>
      <w:divBdr>
        <w:top w:val="none" w:sz="0" w:space="0" w:color="auto"/>
        <w:left w:val="none" w:sz="0" w:space="0" w:color="auto"/>
        <w:bottom w:val="none" w:sz="0" w:space="0" w:color="auto"/>
        <w:right w:val="none" w:sz="0" w:space="0" w:color="auto"/>
      </w:divBdr>
    </w:div>
    <w:div w:id="1147433814">
      <w:bodyDiv w:val="1"/>
      <w:marLeft w:val="0"/>
      <w:marRight w:val="0"/>
      <w:marTop w:val="0"/>
      <w:marBottom w:val="0"/>
      <w:divBdr>
        <w:top w:val="none" w:sz="0" w:space="0" w:color="auto"/>
        <w:left w:val="none" w:sz="0" w:space="0" w:color="auto"/>
        <w:bottom w:val="none" w:sz="0" w:space="0" w:color="auto"/>
        <w:right w:val="none" w:sz="0" w:space="0" w:color="auto"/>
      </w:divBdr>
    </w:div>
    <w:div w:id="1148009073">
      <w:bodyDiv w:val="1"/>
      <w:marLeft w:val="0"/>
      <w:marRight w:val="0"/>
      <w:marTop w:val="0"/>
      <w:marBottom w:val="0"/>
      <w:divBdr>
        <w:top w:val="none" w:sz="0" w:space="0" w:color="auto"/>
        <w:left w:val="none" w:sz="0" w:space="0" w:color="auto"/>
        <w:bottom w:val="none" w:sz="0" w:space="0" w:color="auto"/>
        <w:right w:val="none" w:sz="0" w:space="0" w:color="auto"/>
      </w:divBdr>
    </w:div>
    <w:div w:id="1171488294">
      <w:bodyDiv w:val="1"/>
      <w:marLeft w:val="0"/>
      <w:marRight w:val="0"/>
      <w:marTop w:val="0"/>
      <w:marBottom w:val="0"/>
      <w:divBdr>
        <w:top w:val="none" w:sz="0" w:space="0" w:color="auto"/>
        <w:left w:val="none" w:sz="0" w:space="0" w:color="auto"/>
        <w:bottom w:val="none" w:sz="0" w:space="0" w:color="auto"/>
        <w:right w:val="none" w:sz="0" w:space="0" w:color="auto"/>
      </w:divBdr>
    </w:div>
    <w:div w:id="1172259744">
      <w:bodyDiv w:val="1"/>
      <w:marLeft w:val="0"/>
      <w:marRight w:val="0"/>
      <w:marTop w:val="0"/>
      <w:marBottom w:val="0"/>
      <w:divBdr>
        <w:top w:val="none" w:sz="0" w:space="0" w:color="auto"/>
        <w:left w:val="none" w:sz="0" w:space="0" w:color="auto"/>
        <w:bottom w:val="none" w:sz="0" w:space="0" w:color="auto"/>
        <w:right w:val="none" w:sz="0" w:space="0" w:color="auto"/>
      </w:divBdr>
    </w:div>
    <w:div w:id="1188251629">
      <w:bodyDiv w:val="1"/>
      <w:marLeft w:val="0"/>
      <w:marRight w:val="0"/>
      <w:marTop w:val="0"/>
      <w:marBottom w:val="0"/>
      <w:divBdr>
        <w:top w:val="none" w:sz="0" w:space="0" w:color="auto"/>
        <w:left w:val="none" w:sz="0" w:space="0" w:color="auto"/>
        <w:bottom w:val="none" w:sz="0" w:space="0" w:color="auto"/>
        <w:right w:val="none" w:sz="0" w:space="0" w:color="auto"/>
      </w:divBdr>
    </w:div>
    <w:div w:id="1203402623">
      <w:bodyDiv w:val="1"/>
      <w:marLeft w:val="0"/>
      <w:marRight w:val="0"/>
      <w:marTop w:val="0"/>
      <w:marBottom w:val="0"/>
      <w:divBdr>
        <w:top w:val="none" w:sz="0" w:space="0" w:color="auto"/>
        <w:left w:val="none" w:sz="0" w:space="0" w:color="auto"/>
        <w:bottom w:val="none" w:sz="0" w:space="0" w:color="auto"/>
        <w:right w:val="none" w:sz="0" w:space="0" w:color="auto"/>
      </w:divBdr>
    </w:div>
    <w:div w:id="1228346387">
      <w:bodyDiv w:val="1"/>
      <w:marLeft w:val="0"/>
      <w:marRight w:val="0"/>
      <w:marTop w:val="0"/>
      <w:marBottom w:val="0"/>
      <w:divBdr>
        <w:top w:val="none" w:sz="0" w:space="0" w:color="auto"/>
        <w:left w:val="none" w:sz="0" w:space="0" w:color="auto"/>
        <w:bottom w:val="none" w:sz="0" w:space="0" w:color="auto"/>
        <w:right w:val="none" w:sz="0" w:space="0" w:color="auto"/>
      </w:divBdr>
    </w:div>
    <w:div w:id="1231117017">
      <w:bodyDiv w:val="1"/>
      <w:marLeft w:val="0"/>
      <w:marRight w:val="0"/>
      <w:marTop w:val="0"/>
      <w:marBottom w:val="0"/>
      <w:divBdr>
        <w:top w:val="none" w:sz="0" w:space="0" w:color="auto"/>
        <w:left w:val="none" w:sz="0" w:space="0" w:color="auto"/>
        <w:bottom w:val="none" w:sz="0" w:space="0" w:color="auto"/>
        <w:right w:val="none" w:sz="0" w:space="0" w:color="auto"/>
      </w:divBdr>
    </w:div>
    <w:div w:id="1252080044">
      <w:bodyDiv w:val="1"/>
      <w:marLeft w:val="0"/>
      <w:marRight w:val="0"/>
      <w:marTop w:val="0"/>
      <w:marBottom w:val="0"/>
      <w:divBdr>
        <w:top w:val="none" w:sz="0" w:space="0" w:color="auto"/>
        <w:left w:val="none" w:sz="0" w:space="0" w:color="auto"/>
        <w:bottom w:val="none" w:sz="0" w:space="0" w:color="auto"/>
        <w:right w:val="none" w:sz="0" w:space="0" w:color="auto"/>
      </w:divBdr>
    </w:div>
    <w:div w:id="1263340651">
      <w:bodyDiv w:val="1"/>
      <w:marLeft w:val="0"/>
      <w:marRight w:val="0"/>
      <w:marTop w:val="0"/>
      <w:marBottom w:val="0"/>
      <w:divBdr>
        <w:top w:val="none" w:sz="0" w:space="0" w:color="auto"/>
        <w:left w:val="none" w:sz="0" w:space="0" w:color="auto"/>
        <w:bottom w:val="none" w:sz="0" w:space="0" w:color="auto"/>
        <w:right w:val="none" w:sz="0" w:space="0" w:color="auto"/>
      </w:divBdr>
    </w:div>
    <w:div w:id="1282103099">
      <w:bodyDiv w:val="1"/>
      <w:marLeft w:val="0"/>
      <w:marRight w:val="0"/>
      <w:marTop w:val="0"/>
      <w:marBottom w:val="0"/>
      <w:divBdr>
        <w:top w:val="none" w:sz="0" w:space="0" w:color="auto"/>
        <w:left w:val="none" w:sz="0" w:space="0" w:color="auto"/>
        <w:bottom w:val="none" w:sz="0" w:space="0" w:color="auto"/>
        <w:right w:val="none" w:sz="0" w:space="0" w:color="auto"/>
      </w:divBdr>
    </w:div>
    <w:div w:id="1286472114">
      <w:bodyDiv w:val="1"/>
      <w:marLeft w:val="0"/>
      <w:marRight w:val="0"/>
      <w:marTop w:val="0"/>
      <w:marBottom w:val="0"/>
      <w:divBdr>
        <w:top w:val="none" w:sz="0" w:space="0" w:color="auto"/>
        <w:left w:val="none" w:sz="0" w:space="0" w:color="auto"/>
        <w:bottom w:val="none" w:sz="0" w:space="0" w:color="auto"/>
        <w:right w:val="none" w:sz="0" w:space="0" w:color="auto"/>
      </w:divBdr>
    </w:div>
    <w:div w:id="1291400519">
      <w:bodyDiv w:val="1"/>
      <w:marLeft w:val="0"/>
      <w:marRight w:val="0"/>
      <w:marTop w:val="0"/>
      <w:marBottom w:val="0"/>
      <w:divBdr>
        <w:top w:val="none" w:sz="0" w:space="0" w:color="auto"/>
        <w:left w:val="none" w:sz="0" w:space="0" w:color="auto"/>
        <w:bottom w:val="none" w:sz="0" w:space="0" w:color="auto"/>
        <w:right w:val="none" w:sz="0" w:space="0" w:color="auto"/>
      </w:divBdr>
    </w:div>
    <w:div w:id="1315524411">
      <w:bodyDiv w:val="1"/>
      <w:marLeft w:val="0"/>
      <w:marRight w:val="0"/>
      <w:marTop w:val="0"/>
      <w:marBottom w:val="0"/>
      <w:divBdr>
        <w:top w:val="none" w:sz="0" w:space="0" w:color="auto"/>
        <w:left w:val="none" w:sz="0" w:space="0" w:color="auto"/>
        <w:bottom w:val="none" w:sz="0" w:space="0" w:color="auto"/>
        <w:right w:val="none" w:sz="0" w:space="0" w:color="auto"/>
      </w:divBdr>
    </w:div>
    <w:div w:id="1336305324">
      <w:bodyDiv w:val="1"/>
      <w:marLeft w:val="0"/>
      <w:marRight w:val="0"/>
      <w:marTop w:val="0"/>
      <w:marBottom w:val="0"/>
      <w:divBdr>
        <w:top w:val="none" w:sz="0" w:space="0" w:color="auto"/>
        <w:left w:val="none" w:sz="0" w:space="0" w:color="auto"/>
        <w:bottom w:val="none" w:sz="0" w:space="0" w:color="auto"/>
        <w:right w:val="none" w:sz="0" w:space="0" w:color="auto"/>
      </w:divBdr>
    </w:div>
    <w:div w:id="1356347088">
      <w:bodyDiv w:val="1"/>
      <w:marLeft w:val="0"/>
      <w:marRight w:val="0"/>
      <w:marTop w:val="0"/>
      <w:marBottom w:val="0"/>
      <w:divBdr>
        <w:top w:val="none" w:sz="0" w:space="0" w:color="auto"/>
        <w:left w:val="none" w:sz="0" w:space="0" w:color="auto"/>
        <w:bottom w:val="none" w:sz="0" w:space="0" w:color="auto"/>
        <w:right w:val="none" w:sz="0" w:space="0" w:color="auto"/>
      </w:divBdr>
    </w:div>
    <w:div w:id="1361083923">
      <w:bodyDiv w:val="1"/>
      <w:marLeft w:val="0"/>
      <w:marRight w:val="0"/>
      <w:marTop w:val="0"/>
      <w:marBottom w:val="0"/>
      <w:divBdr>
        <w:top w:val="none" w:sz="0" w:space="0" w:color="auto"/>
        <w:left w:val="none" w:sz="0" w:space="0" w:color="auto"/>
        <w:bottom w:val="none" w:sz="0" w:space="0" w:color="auto"/>
        <w:right w:val="none" w:sz="0" w:space="0" w:color="auto"/>
      </w:divBdr>
    </w:div>
    <w:div w:id="1387725999">
      <w:bodyDiv w:val="1"/>
      <w:marLeft w:val="0"/>
      <w:marRight w:val="0"/>
      <w:marTop w:val="0"/>
      <w:marBottom w:val="0"/>
      <w:divBdr>
        <w:top w:val="none" w:sz="0" w:space="0" w:color="auto"/>
        <w:left w:val="none" w:sz="0" w:space="0" w:color="auto"/>
        <w:bottom w:val="none" w:sz="0" w:space="0" w:color="auto"/>
        <w:right w:val="none" w:sz="0" w:space="0" w:color="auto"/>
      </w:divBdr>
    </w:div>
    <w:div w:id="1396856688">
      <w:bodyDiv w:val="1"/>
      <w:marLeft w:val="0"/>
      <w:marRight w:val="0"/>
      <w:marTop w:val="0"/>
      <w:marBottom w:val="0"/>
      <w:divBdr>
        <w:top w:val="none" w:sz="0" w:space="0" w:color="auto"/>
        <w:left w:val="none" w:sz="0" w:space="0" w:color="auto"/>
        <w:bottom w:val="none" w:sz="0" w:space="0" w:color="auto"/>
        <w:right w:val="none" w:sz="0" w:space="0" w:color="auto"/>
      </w:divBdr>
    </w:div>
    <w:div w:id="1398896081">
      <w:bodyDiv w:val="1"/>
      <w:marLeft w:val="0"/>
      <w:marRight w:val="0"/>
      <w:marTop w:val="0"/>
      <w:marBottom w:val="0"/>
      <w:divBdr>
        <w:top w:val="none" w:sz="0" w:space="0" w:color="auto"/>
        <w:left w:val="none" w:sz="0" w:space="0" w:color="auto"/>
        <w:bottom w:val="none" w:sz="0" w:space="0" w:color="auto"/>
        <w:right w:val="none" w:sz="0" w:space="0" w:color="auto"/>
      </w:divBdr>
    </w:div>
    <w:div w:id="1399479199">
      <w:bodyDiv w:val="1"/>
      <w:marLeft w:val="0"/>
      <w:marRight w:val="0"/>
      <w:marTop w:val="0"/>
      <w:marBottom w:val="0"/>
      <w:divBdr>
        <w:top w:val="none" w:sz="0" w:space="0" w:color="auto"/>
        <w:left w:val="none" w:sz="0" w:space="0" w:color="auto"/>
        <w:bottom w:val="none" w:sz="0" w:space="0" w:color="auto"/>
        <w:right w:val="none" w:sz="0" w:space="0" w:color="auto"/>
      </w:divBdr>
    </w:div>
    <w:div w:id="1403717612">
      <w:bodyDiv w:val="1"/>
      <w:marLeft w:val="0"/>
      <w:marRight w:val="0"/>
      <w:marTop w:val="0"/>
      <w:marBottom w:val="0"/>
      <w:divBdr>
        <w:top w:val="none" w:sz="0" w:space="0" w:color="auto"/>
        <w:left w:val="none" w:sz="0" w:space="0" w:color="auto"/>
        <w:bottom w:val="none" w:sz="0" w:space="0" w:color="auto"/>
        <w:right w:val="none" w:sz="0" w:space="0" w:color="auto"/>
      </w:divBdr>
    </w:div>
    <w:div w:id="1465351928">
      <w:bodyDiv w:val="1"/>
      <w:marLeft w:val="0"/>
      <w:marRight w:val="0"/>
      <w:marTop w:val="0"/>
      <w:marBottom w:val="0"/>
      <w:divBdr>
        <w:top w:val="none" w:sz="0" w:space="0" w:color="auto"/>
        <w:left w:val="none" w:sz="0" w:space="0" w:color="auto"/>
        <w:bottom w:val="none" w:sz="0" w:space="0" w:color="auto"/>
        <w:right w:val="none" w:sz="0" w:space="0" w:color="auto"/>
      </w:divBdr>
    </w:div>
    <w:div w:id="1511288255">
      <w:bodyDiv w:val="1"/>
      <w:marLeft w:val="0"/>
      <w:marRight w:val="0"/>
      <w:marTop w:val="0"/>
      <w:marBottom w:val="0"/>
      <w:divBdr>
        <w:top w:val="none" w:sz="0" w:space="0" w:color="auto"/>
        <w:left w:val="none" w:sz="0" w:space="0" w:color="auto"/>
        <w:bottom w:val="none" w:sz="0" w:space="0" w:color="auto"/>
        <w:right w:val="none" w:sz="0" w:space="0" w:color="auto"/>
      </w:divBdr>
    </w:div>
    <w:div w:id="1513757472">
      <w:bodyDiv w:val="1"/>
      <w:marLeft w:val="0"/>
      <w:marRight w:val="0"/>
      <w:marTop w:val="0"/>
      <w:marBottom w:val="0"/>
      <w:divBdr>
        <w:top w:val="none" w:sz="0" w:space="0" w:color="auto"/>
        <w:left w:val="none" w:sz="0" w:space="0" w:color="auto"/>
        <w:bottom w:val="none" w:sz="0" w:space="0" w:color="auto"/>
        <w:right w:val="none" w:sz="0" w:space="0" w:color="auto"/>
      </w:divBdr>
    </w:div>
    <w:div w:id="1539202577">
      <w:bodyDiv w:val="1"/>
      <w:marLeft w:val="0"/>
      <w:marRight w:val="0"/>
      <w:marTop w:val="0"/>
      <w:marBottom w:val="0"/>
      <w:divBdr>
        <w:top w:val="none" w:sz="0" w:space="0" w:color="auto"/>
        <w:left w:val="none" w:sz="0" w:space="0" w:color="auto"/>
        <w:bottom w:val="none" w:sz="0" w:space="0" w:color="auto"/>
        <w:right w:val="none" w:sz="0" w:space="0" w:color="auto"/>
      </w:divBdr>
    </w:div>
    <w:div w:id="1558859544">
      <w:bodyDiv w:val="1"/>
      <w:marLeft w:val="0"/>
      <w:marRight w:val="0"/>
      <w:marTop w:val="0"/>
      <w:marBottom w:val="0"/>
      <w:divBdr>
        <w:top w:val="none" w:sz="0" w:space="0" w:color="auto"/>
        <w:left w:val="none" w:sz="0" w:space="0" w:color="auto"/>
        <w:bottom w:val="none" w:sz="0" w:space="0" w:color="auto"/>
        <w:right w:val="none" w:sz="0" w:space="0" w:color="auto"/>
      </w:divBdr>
    </w:div>
    <w:div w:id="1584951887">
      <w:bodyDiv w:val="1"/>
      <w:marLeft w:val="0"/>
      <w:marRight w:val="0"/>
      <w:marTop w:val="0"/>
      <w:marBottom w:val="0"/>
      <w:divBdr>
        <w:top w:val="none" w:sz="0" w:space="0" w:color="auto"/>
        <w:left w:val="none" w:sz="0" w:space="0" w:color="auto"/>
        <w:bottom w:val="none" w:sz="0" w:space="0" w:color="auto"/>
        <w:right w:val="none" w:sz="0" w:space="0" w:color="auto"/>
      </w:divBdr>
    </w:div>
    <w:div w:id="1605771475">
      <w:bodyDiv w:val="1"/>
      <w:marLeft w:val="0"/>
      <w:marRight w:val="0"/>
      <w:marTop w:val="0"/>
      <w:marBottom w:val="0"/>
      <w:divBdr>
        <w:top w:val="none" w:sz="0" w:space="0" w:color="auto"/>
        <w:left w:val="none" w:sz="0" w:space="0" w:color="auto"/>
        <w:bottom w:val="none" w:sz="0" w:space="0" w:color="auto"/>
        <w:right w:val="none" w:sz="0" w:space="0" w:color="auto"/>
      </w:divBdr>
    </w:div>
    <w:div w:id="1623149576">
      <w:bodyDiv w:val="1"/>
      <w:marLeft w:val="0"/>
      <w:marRight w:val="0"/>
      <w:marTop w:val="0"/>
      <w:marBottom w:val="0"/>
      <w:divBdr>
        <w:top w:val="none" w:sz="0" w:space="0" w:color="auto"/>
        <w:left w:val="none" w:sz="0" w:space="0" w:color="auto"/>
        <w:bottom w:val="none" w:sz="0" w:space="0" w:color="auto"/>
        <w:right w:val="none" w:sz="0" w:space="0" w:color="auto"/>
      </w:divBdr>
    </w:div>
    <w:div w:id="1625579431">
      <w:bodyDiv w:val="1"/>
      <w:marLeft w:val="0"/>
      <w:marRight w:val="0"/>
      <w:marTop w:val="0"/>
      <w:marBottom w:val="0"/>
      <w:divBdr>
        <w:top w:val="none" w:sz="0" w:space="0" w:color="auto"/>
        <w:left w:val="none" w:sz="0" w:space="0" w:color="auto"/>
        <w:bottom w:val="none" w:sz="0" w:space="0" w:color="auto"/>
        <w:right w:val="none" w:sz="0" w:space="0" w:color="auto"/>
      </w:divBdr>
    </w:div>
    <w:div w:id="1627858192">
      <w:bodyDiv w:val="1"/>
      <w:marLeft w:val="0"/>
      <w:marRight w:val="0"/>
      <w:marTop w:val="0"/>
      <w:marBottom w:val="0"/>
      <w:divBdr>
        <w:top w:val="none" w:sz="0" w:space="0" w:color="auto"/>
        <w:left w:val="none" w:sz="0" w:space="0" w:color="auto"/>
        <w:bottom w:val="none" w:sz="0" w:space="0" w:color="auto"/>
        <w:right w:val="none" w:sz="0" w:space="0" w:color="auto"/>
      </w:divBdr>
    </w:div>
    <w:div w:id="1636451865">
      <w:bodyDiv w:val="1"/>
      <w:marLeft w:val="0"/>
      <w:marRight w:val="0"/>
      <w:marTop w:val="0"/>
      <w:marBottom w:val="0"/>
      <w:divBdr>
        <w:top w:val="none" w:sz="0" w:space="0" w:color="auto"/>
        <w:left w:val="none" w:sz="0" w:space="0" w:color="auto"/>
        <w:bottom w:val="none" w:sz="0" w:space="0" w:color="auto"/>
        <w:right w:val="none" w:sz="0" w:space="0" w:color="auto"/>
      </w:divBdr>
    </w:div>
    <w:div w:id="1643198359">
      <w:bodyDiv w:val="1"/>
      <w:marLeft w:val="0"/>
      <w:marRight w:val="0"/>
      <w:marTop w:val="0"/>
      <w:marBottom w:val="0"/>
      <w:divBdr>
        <w:top w:val="none" w:sz="0" w:space="0" w:color="auto"/>
        <w:left w:val="none" w:sz="0" w:space="0" w:color="auto"/>
        <w:bottom w:val="none" w:sz="0" w:space="0" w:color="auto"/>
        <w:right w:val="none" w:sz="0" w:space="0" w:color="auto"/>
      </w:divBdr>
    </w:div>
    <w:div w:id="1645425223">
      <w:bodyDiv w:val="1"/>
      <w:marLeft w:val="0"/>
      <w:marRight w:val="0"/>
      <w:marTop w:val="0"/>
      <w:marBottom w:val="0"/>
      <w:divBdr>
        <w:top w:val="none" w:sz="0" w:space="0" w:color="auto"/>
        <w:left w:val="none" w:sz="0" w:space="0" w:color="auto"/>
        <w:bottom w:val="none" w:sz="0" w:space="0" w:color="auto"/>
        <w:right w:val="none" w:sz="0" w:space="0" w:color="auto"/>
      </w:divBdr>
    </w:div>
    <w:div w:id="1669409498">
      <w:bodyDiv w:val="1"/>
      <w:marLeft w:val="0"/>
      <w:marRight w:val="0"/>
      <w:marTop w:val="0"/>
      <w:marBottom w:val="0"/>
      <w:divBdr>
        <w:top w:val="none" w:sz="0" w:space="0" w:color="auto"/>
        <w:left w:val="none" w:sz="0" w:space="0" w:color="auto"/>
        <w:bottom w:val="none" w:sz="0" w:space="0" w:color="auto"/>
        <w:right w:val="none" w:sz="0" w:space="0" w:color="auto"/>
      </w:divBdr>
    </w:div>
    <w:div w:id="1692996662">
      <w:bodyDiv w:val="1"/>
      <w:marLeft w:val="0"/>
      <w:marRight w:val="0"/>
      <w:marTop w:val="0"/>
      <w:marBottom w:val="0"/>
      <w:divBdr>
        <w:top w:val="none" w:sz="0" w:space="0" w:color="auto"/>
        <w:left w:val="none" w:sz="0" w:space="0" w:color="auto"/>
        <w:bottom w:val="none" w:sz="0" w:space="0" w:color="auto"/>
        <w:right w:val="none" w:sz="0" w:space="0" w:color="auto"/>
      </w:divBdr>
    </w:div>
    <w:div w:id="1694765220">
      <w:bodyDiv w:val="1"/>
      <w:marLeft w:val="0"/>
      <w:marRight w:val="0"/>
      <w:marTop w:val="0"/>
      <w:marBottom w:val="0"/>
      <w:divBdr>
        <w:top w:val="none" w:sz="0" w:space="0" w:color="auto"/>
        <w:left w:val="none" w:sz="0" w:space="0" w:color="auto"/>
        <w:bottom w:val="none" w:sz="0" w:space="0" w:color="auto"/>
        <w:right w:val="none" w:sz="0" w:space="0" w:color="auto"/>
      </w:divBdr>
    </w:div>
    <w:div w:id="1709724247">
      <w:bodyDiv w:val="1"/>
      <w:marLeft w:val="0"/>
      <w:marRight w:val="0"/>
      <w:marTop w:val="0"/>
      <w:marBottom w:val="0"/>
      <w:divBdr>
        <w:top w:val="none" w:sz="0" w:space="0" w:color="auto"/>
        <w:left w:val="none" w:sz="0" w:space="0" w:color="auto"/>
        <w:bottom w:val="none" w:sz="0" w:space="0" w:color="auto"/>
        <w:right w:val="none" w:sz="0" w:space="0" w:color="auto"/>
      </w:divBdr>
    </w:div>
    <w:div w:id="1725712708">
      <w:bodyDiv w:val="1"/>
      <w:marLeft w:val="0"/>
      <w:marRight w:val="0"/>
      <w:marTop w:val="0"/>
      <w:marBottom w:val="0"/>
      <w:divBdr>
        <w:top w:val="none" w:sz="0" w:space="0" w:color="auto"/>
        <w:left w:val="none" w:sz="0" w:space="0" w:color="auto"/>
        <w:bottom w:val="none" w:sz="0" w:space="0" w:color="auto"/>
        <w:right w:val="none" w:sz="0" w:space="0" w:color="auto"/>
      </w:divBdr>
    </w:div>
    <w:div w:id="1732578693">
      <w:bodyDiv w:val="1"/>
      <w:marLeft w:val="0"/>
      <w:marRight w:val="0"/>
      <w:marTop w:val="0"/>
      <w:marBottom w:val="0"/>
      <w:divBdr>
        <w:top w:val="none" w:sz="0" w:space="0" w:color="auto"/>
        <w:left w:val="none" w:sz="0" w:space="0" w:color="auto"/>
        <w:bottom w:val="none" w:sz="0" w:space="0" w:color="auto"/>
        <w:right w:val="none" w:sz="0" w:space="0" w:color="auto"/>
      </w:divBdr>
    </w:div>
    <w:div w:id="1735616414">
      <w:bodyDiv w:val="1"/>
      <w:marLeft w:val="0"/>
      <w:marRight w:val="0"/>
      <w:marTop w:val="0"/>
      <w:marBottom w:val="0"/>
      <w:divBdr>
        <w:top w:val="none" w:sz="0" w:space="0" w:color="auto"/>
        <w:left w:val="none" w:sz="0" w:space="0" w:color="auto"/>
        <w:bottom w:val="none" w:sz="0" w:space="0" w:color="auto"/>
        <w:right w:val="none" w:sz="0" w:space="0" w:color="auto"/>
      </w:divBdr>
    </w:div>
    <w:div w:id="1755783134">
      <w:bodyDiv w:val="1"/>
      <w:marLeft w:val="0"/>
      <w:marRight w:val="0"/>
      <w:marTop w:val="0"/>
      <w:marBottom w:val="0"/>
      <w:divBdr>
        <w:top w:val="none" w:sz="0" w:space="0" w:color="auto"/>
        <w:left w:val="none" w:sz="0" w:space="0" w:color="auto"/>
        <w:bottom w:val="none" w:sz="0" w:space="0" w:color="auto"/>
        <w:right w:val="none" w:sz="0" w:space="0" w:color="auto"/>
      </w:divBdr>
    </w:div>
    <w:div w:id="1820463059">
      <w:bodyDiv w:val="1"/>
      <w:marLeft w:val="0"/>
      <w:marRight w:val="0"/>
      <w:marTop w:val="0"/>
      <w:marBottom w:val="0"/>
      <w:divBdr>
        <w:top w:val="none" w:sz="0" w:space="0" w:color="auto"/>
        <w:left w:val="none" w:sz="0" w:space="0" w:color="auto"/>
        <w:bottom w:val="none" w:sz="0" w:space="0" w:color="auto"/>
        <w:right w:val="none" w:sz="0" w:space="0" w:color="auto"/>
      </w:divBdr>
    </w:div>
    <w:div w:id="1820539697">
      <w:bodyDiv w:val="1"/>
      <w:marLeft w:val="0"/>
      <w:marRight w:val="0"/>
      <w:marTop w:val="0"/>
      <w:marBottom w:val="0"/>
      <w:divBdr>
        <w:top w:val="none" w:sz="0" w:space="0" w:color="auto"/>
        <w:left w:val="none" w:sz="0" w:space="0" w:color="auto"/>
        <w:bottom w:val="none" w:sz="0" w:space="0" w:color="auto"/>
        <w:right w:val="none" w:sz="0" w:space="0" w:color="auto"/>
      </w:divBdr>
    </w:div>
    <w:div w:id="1843624044">
      <w:bodyDiv w:val="1"/>
      <w:marLeft w:val="0"/>
      <w:marRight w:val="0"/>
      <w:marTop w:val="0"/>
      <w:marBottom w:val="0"/>
      <w:divBdr>
        <w:top w:val="none" w:sz="0" w:space="0" w:color="auto"/>
        <w:left w:val="none" w:sz="0" w:space="0" w:color="auto"/>
        <w:bottom w:val="none" w:sz="0" w:space="0" w:color="auto"/>
        <w:right w:val="none" w:sz="0" w:space="0" w:color="auto"/>
      </w:divBdr>
    </w:div>
    <w:div w:id="1868985450">
      <w:bodyDiv w:val="1"/>
      <w:marLeft w:val="0"/>
      <w:marRight w:val="0"/>
      <w:marTop w:val="0"/>
      <w:marBottom w:val="0"/>
      <w:divBdr>
        <w:top w:val="none" w:sz="0" w:space="0" w:color="auto"/>
        <w:left w:val="none" w:sz="0" w:space="0" w:color="auto"/>
        <w:bottom w:val="none" w:sz="0" w:space="0" w:color="auto"/>
        <w:right w:val="none" w:sz="0" w:space="0" w:color="auto"/>
      </w:divBdr>
    </w:div>
    <w:div w:id="1886983965">
      <w:bodyDiv w:val="1"/>
      <w:marLeft w:val="0"/>
      <w:marRight w:val="0"/>
      <w:marTop w:val="0"/>
      <w:marBottom w:val="0"/>
      <w:divBdr>
        <w:top w:val="none" w:sz="0" w:space="0" w:color="auto"/>
        <w:left w:val="none" w:sz="0" w:space="0" w:color="auto"/>
        <w:bottom w:val="none" w:sz="0" w:space="0" w:color="auto"/>
        <w:right w:val="none" w:sz="0" w:space="0" w:color="auto"/>
      </w:divBdr>
    </w:div>
    <w:div w:id="1912931219">
      <w:bodyDiv w:val="1"/>
      <w:marLeft w:val="0"/>
      <w:marRight w:val="0"/>
      <w:marTop w:val="0"/>
      <w:marBottom w:val="0"/>
      <w:divBdr>
        <w:top w:val="none" w:sz="0" w:space="0" w:color="auto"/>
        <w:left w:val="none" w:sz="0" w:space="0" w:color="auto"/>
        <w:bottom w:val="none" w:sz="0" w:space="0" w:color="auto"/>
        <w:right w:val="none" w:sz="0" w:space="0" w:color="auto"/>
      </w:divBdr>
      <w:divsChild>
        <w:div w:id="1250967711">
          <w:marLeft w:val="274"/>
          <w:marRight w:val="0"/>
          <w:marTop w:val="0"/>
          <w:marBottom w:val="0"/>
          <w:divBdr>
            <w:top w:val="none" w:sz="0" w:space="0" w:color="auto"/>
            <w:left w:val="none" w:sz="0" w:space="0" w:color="auto"/>
            <w:bottom w:val="none" w:sz="0" w:space="0" w:color="auto"/>
            <w:right w:val="none" w:sz="0" w:space="0" w:color="auto"/>
          </w:divBdr>
        </w:div>
        <w:div w:id="1937593378">
          <w:marLeft w:val="274"/>
          <w:marRight w:val="0"/>
          <w:marTop w:val="0"/>
          <w:marBottom w:val="0"/>
          <w:divBdr>
            <w:top w:val="none" w:sz="0" w:space="0" w:color="auto"/>
            <w:left w:val="none" w:sz="0" w:space="0" w:color="auto"/>
            <w:bottom w:val="none" w:sz="0" w:space="0" w:color="auto"/>
            <w:right w:val="none" w:sz="0" w:space="0" w:color="auto"/>
          </w:divBdr>
        </w:div>
        <w:div w:id="1042753374">
          <w:marLeft w:val="274"/>
          <w:marRight w:val="0"/>
          <w:marTop w:val="0"/>
          <w:marBottom w:val="0"/>
          <w:divBdr>
            <w:top w:val="none" w:sz="0" w:space="0" w:color="auto"/>
            <w:left w:val="none" w:sz="0" w:space="0" w:color="auto"/>
            <w:bottom w:val="none" w:sz="0" w:space="0" w:color="auto"/>
            <w:right w:val="none" w:sz="0" w:space="0" w:color="auto"/>
          </w:divBdr>
        </w:div>
        <w:div w:id="1354455448">
          <w:marLeft w:val="274"/>
          <w:marRight w:val="0"/>
          <w:marTop w:val="0"/>
          <w:marBottom w:val="0"/>
          <w:divBdr>
            <w:top w:val="none" w:sz="0" w:space="0" w:color="auto"/>
            <w:left w:val="none" w:sz="0" w:space="0" w:color="auto"/>
            <w:bottom w:val="none" w:sz="0" w:space="0" w:color="auto"/>
            <w:right w:val="none" w:sz="0" w:space="0" w:color="auto"/>
          </w:divBdr>
        </w:div>
      </w:divsChild>
    </w:div>
    <w:div w:id="1943223003">
      <w:bodyDiv w:val="1"/>
      <w:marLeft w:val="0"/>
      <w:marRight w:val="0"/>
      <w:marTop w:val="0"/>
      <w:marBottom w:val="0"/>
      <w:divBdr>
        <w:top w:val="none" w:sz="0" w:space="0" w:color="auto"/>
        <w:left w:val="none" w:sz="0" w:space="0" w:color="auto"/>
        <w:bottom w:val="none" w:sz="0" w:space="0" w:color="auto"/>
        <w:right w:val="none" w:sz="0" w:space="0" w:color="auto"/>
      </w:divBdr>
    </w:div>
    <w:div w:id="1956717677">
      <w:bodyDiv w:val="1"/>
      <w:marLeft w:val="0"/>
      <w:marRight w:val="0"/>
      <w:marTop w:val="0"/>
      <w:marBottom w:val="0"/>
      <w:divBdr>
        <w:top w:val="none" w:sz="0" w:space="0" w:color="auto"/>
        <w:left w:val="none" w:sz="0" w:space="0" w:color="auto"/>
        <w:bottom w:val="none" w:sz="0" w:space="0" w:color="auto"/>
        <w:right w:val="none" w:sz="0" w:space="0" w:color="auto"/>
      </w:divBdr>
    </w:div>
    <w:div w:id="1961105359">
      <w:bodyDiv w:val="1"/>
      <w:marLeft w:val="0"/>
      <w:marRight w:val="0"/>
      <w:marTop w:val="0"/>
      <w:marBottom w:val="0"/>
      <w:divBdr>
        <w:top w:val="none" w:sz="0" w:space="0" w:color="auto"/>
        <w:left w:val="none" w:sz="0" w:space="0" w:color="auto"/>
        <w:bottom w:val="none" w:sz="0" w:space="0" w:color="auto"/>
        <w:right w:val="none" w:sz="0" w:space="0" w:color="auto"/>
      </w:divBdr>
    </w:div>
    <w:div w:id="1964381978">
      <w:bodyDiv w:val="1"/>
      <w:marLeft w:val="0"/>
      <w:marRight w:val="0"/>
      <w:marTop w:val="0"/>
      <w:marBottom w:val="0"/>
      <w:divBdr>
        <w:top w:val="none" w:sz="0" w:space="0" w:color="auto"/>
        <w:left w:val="none" w:sz="0" w:space="0" w:color="auto"/>
        <w:bottom w:val="none" w:sz="0" w:space="0" w:color="auto"/>
        <w:right w:val="none" w:sz="0" w:space="0" w:color="auto"/>
      </w:divBdr>
    </w:div>
    <w:div w:id="1970622243">
      <w:bodyDiv w:val="1"/>
      <w:marLeft w:val="0"/>
      <w:marRight w:val="0"/>
      <w:marTop w:val="0"/>
      <w:marBottom w:val="0"/>
      <w:divBdr>
        <w:top w:val="none" w:sz="0" w:space="0" w:color="auto"/>
        <w:left w:val="none" w:sz="0" w:space="0" w:color="auto"/>
        <w:bottom w:val="none" w:sz="0" w:space="0" w:color="auto"/>
        <w:right w:val="none" w:sz="0" w:space="0" w:color="auto"/>
      </w:divBdr>
    </w:div>
    <w:div w:id="1984962903">
      <w:bodyDiv w:val="1"/>
      <w:marLeft w:val="0"/>
      <w:marRight w:val="0"/>
      <w:marTop w:val="0"/>
      <w:marBottom w:val="0"/>
      <w:divBdr>
        <w:top w:val="none" w:sz="0" w:space="0" w:color="auto"/>
        <w:left w:val="none" w:sz="0" w:space="0" w:color="auto"/>
        <w:bottom w:val="none" w:sz="0" w:space="0" w:color="auto"/>
        <w:right w:val="none" w:sz="0" w:space="0" w:color="auto"/>
      </w:divBdr>
    </w:div>
    <w:div w:id="2003773913">
      <w:bodyDiv w:val="1"/>
      <w:marLeft w:val="0"/>
      <w:marRight w:val="0"/>
      <w:marTop w:val="0"/>
      <w:marBottom w:val="0"/>
      <w:divBdr>
        <w:top w:val="none" w:sz="0" w:space="0" w:color="auto"/>
        <w:left w:val="none" w:sz="0" w:space="0" w:color="auto"/>
        <w:bottom w:val="none" w:sz="0" w:space="0" w:color="auto"/>
        <w:right w:val="none" w:sz="0" w:space="0" w:color="auto"/>
      </w:divBdr>
    </w:div>
    <w:div w:id="2007978027">
      <w:bodyDiv w:val="1"/>
      <w:marLeft w:val="0"/>
      <w:marRight w:val="0"/>
      <w:marTop w:val="0"/>
      <w:marBottom w:val="0"/>
      <w:divBdr>
        <w:top w:val="none" w:sz="0" w:space="0" w:color="auto"/>
        <w:left w:val="none" w:sz="0" w:space="0" w:color="auto"/>
        <w:bottom w:val="none" w:sz="0" w:space="0" w:color="auto"/>
        <w:right w:val="none" w:sz="0" w:space="0" w:color="auto"/>
      </w:divBdr>
    </w:div>
    <w:div w:id="2011715610">
      <w:bodyDiv w:val="1"/>
      <w:marLeft w:val="0"/>
      <w:marRight w:val="0"/>
      <w:marTop w:val="0"/>
      <w:marBottom w:val="0"/>
      <w:divBdr>
        <w:top w:val="none" w:sz="0" w:space="0" w:color="auto"/>
        <w:left w:val="none" w:sz="0" w:space="0" w:color="auto"/>
        <w:bottom w:val="none" w:sz="0" w:space="0" w:color="auto"/>
        <w:right w:val="none" w:sz="0" w:space="0" w:color="auto"/>
      </w:divBdr>
    </w:div>
    <w:div w:id="2032221476">
      <w:bodyDiv w:val="1"/>
      <w:marLeft w:val="0"/>
      <w:marRight w:val="0"/>
      <w:marTop w:val="0"/>
      <w:marBottom w:val="0"/>
      <w:divBdr>
        <w:top w:val="none" w:sz="0" w:space="0" w:color="auto"/>
        <w:left w:val="none" w:sz="0" w:space="0" w:color="auto"/>
        <w:bottom w:val="none" w:sz="0" w:space="0" w:color="auto"/>
        <w:right w:val="none" w:sz="0" w:space="0" w:color="auto"/>
      </w:divBdr>
    </w:div>
    <w:div w:id="2052605482">
      <w:bodyDiv w:val="1"/>
      <w:marLeft w:val="0"/>
      <w:marRight w:val="0"/>
      <w:marTop w:val="0"/>
      <w:marBottom w:val="0"/>
      <w:divBdr>
        <w:top w:val="none" w:sz="0" w:space="0" w:color="auto"/>
        <w:left w:val="none" w:sz="0" w:space="0" w:color="auto"/>
        <w:bottom w:val="none" w:sz="0" w:space="0" w:color="auto"/>
        <w:right w:val="none" w:sz="0" w:space="0" w:color="auto"/>
      </w:divBdr>
    </w:div>
    <w:div w:id="2053142091">
      <w:bodyDiv w:val="1"/>
      <w:marLeft w:val="0"/>
      <w:marRight w:val="0"/>
      <w:marTop w:val="0"/>
      <w:marBottom w:val="0"/>
      <w:divBdr>
        <w:top w:val="none" w:sz="0" w:space="0" w:color="auto"/>
        <w:left w:val="none" w:sz="0" w:space="0" w:color="auto"/>
        <w:bottom w:val="none" w:sz="0" w:space="0" w:color="auto"/>
        <w:right w:val="none" w:sz="0" w:space="0" w:color="auto"/>
      </w:divBdr>
    </w:div>
    <w:div w:id="2068676400">
      <w:bodyDiv w:val="1"/>
      <w:marLeft w:val="0"/>
      <w:marRight w:val="0"/>
      <w:marTop w:val="0"/>
      <w:marBottom w:val="0"/>
      <w:divBdr>
        <w:top w:val="none" w:sz="0" w:space="0" w:color="auto"/>
        <w:left w:val="none" w:sz="0" w:space="0" w:color="auto"/>
        <w:bottom w:val="none" w:sz="0" w:space="0" w:color="auto"/>
        <w:right w:val="none" w:sz="0" w:space="0" w:color="auto"/>
      </w:divBdr>
    </w:div>
    <w:div w:id="2071466069">
      <w:bodyDiv w:val="1"/>
      <w:marLeft w:val="0"/>
      <w:marRight w:val="0"/>
      <w:marTop w:val="0"/>
      <w:marBottom w:val="0"/>
      <w:divBdr>
        <w:top w:val="none" w:sz="0" w:space="0" w:color="auto"/>
        <w:left w:val="none" w:sz="0" w:space="0" w:color="auto"/>
        <w:bottom w:val="none" w:sz="0" w:space="0" w:color="auto"/>
        <w:right w:val="none" w:sz="0" w:space="0" w:color="auto"/>
      </w:divBdr>
    </w:div>
    <w:div w:id="2082174470">
      <w:bodyDiv w:val="1"/>
      <w:marLeft w:val="0"/>
      <w:marRight w:val="0"/>
      <w:marTop w:val="0"/>
      <w:marBottom w:val="0"/>
      <w:divBdr>
        <w:top w:val="none" w:sz="0" w:space="0" w:color="auto"/>
        <w:left w:val="none" w:sz="0" w:space="0" w:color="auto"/>
        <w:bottom w:val="none" w:sz="0" w:space="0" w:color="auto"/>
        <w:right w:val="none" w:sz="0" w:space="0" w:color="auto"/>
      </w:divBdr>
    </w:div>
    <w:div w:id="2084374958">
      <w:bodyDiv w:val="1"/>
      <w:marLeft w:val="0"/>
      <w:marRight w:val="0"/>
      <w:marTop w:val="0"/>
      <w:marBottom w:val="0"/>
      <w:divBdr>
        <w:top w:val="none" w:sz="0" w:space="0" w:color="auto"/>
        <w:left w:val="none" w:sz="0" w:space="0" w:color="auto"/>
        <w:bottom w:val="none" w:sz="0" w:space="0" w:color="auto"/>
        <w:right w:val="none" w:sz="0" w:space="0" w:color="auto"/>
      </w:divBdr>
    </w:div>
    <w:div w:id="2134472827">
      <w:bodyDiv w:val="1"/>
      <w:marLeft w:val="0"/>
      <w:marRight w:val="0"/>
      <w:marTop w:val="0"/>
      <w:marBottom w:val="0"/>
      <w:divBdr>
        <w:top w:val="none" w:sz="0" w:space="0" w:color="auto"/>
        <w:left w:val="none" w:sz="0" w:space="0" w:color="auto"/>
        <w:bottom w:val="none" w:sz="0" w:space="0" w:color="auto"/>
        <w:right w:val="none" w:sz="0" w:space="0" w:color="auto"/>
      </w:divBdr>
    </w:div>
    <w:div w:id="2140879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mone.vespa@uclouvain.be" TargetMode="External"/><Relationship Id="rId13" Type="http://schemas.openxmlformats.org/officeDocument/2006/relationships/image" Target="media/image2.png"/><Relationship Id="rId18" Type="http://schemas.openxmlformats.org/officeDocument/2006/relationships/image" Target="media/image7.png"/><Relationship Id="rId26"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ntTable" Target="fontTable.xml"/><Relationship Id="rId10" Type="http://schemas.microsoft.com/office/2011/relationships/commentsExtended" Target="commentsExtended.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3.png"/><Relationship Id="rId22" Type="http://schemas.openxmlformats.org/officeDocument/2006/relationships/image" Target="media/image11.png"/><Relationship Id="rId27" Type="http://schemas.microsoft.com/office/2016/09/relationships/commentsIds" Target="commentsId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B10A8-1BFD-4EBC-8F6B-A2161A15F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8699</TotalTime>
  <Pages>44</Pages>
  <Words>58727</Words>
  <Characters>323001</Characters>
  <Application>Microsoft Office Word</Application>
  <DocSecurity>0</DocSecurity>
  <Lines>2691</Lines>
  <Paragraphs>761</Paragraphs>
  <ScaleCrop>false</ScaleCrop>
  <HeadingPairs>
    <vt:vector size="2" baseType="variant">
      <vt:variant>
        <vt:lpstr>Titre</vt:lpstr>
      </vt:variant>
      <vt:variant>
        <vt:i4>1</vt:i4>
      </vt:variant>
    </vt:vector>
  </HeadingPairs>
  <TitlesOfParts>
    <vt:vector size="1" baseType="lpstr">
      <vt:lpstr/>
    </vt:vector>
  </TitlesOfParts>
  <Company>Université Catholique de Louvain</Company>
  <LinksUpToDate>false</LinksUpToDate>
  <CharactersWithSpaces>380967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Vespa</dc:creator>
  <cp:keywords/>
  <dc:description/>
  <cp:lastModifiedBy>Simone Vespa</cp:lastModifiedBy>
  <cp:revision>63</cp:revision>
  <dcterms:created xsi:type="dcterms:W3CDTF">2021-07-09T15:32:00Z</dcterms:created>
  <dcterms:modified xsi:type="dcterms:W3CDTF">2021-08-10T10:54:00Z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http://www.zotero.org/styles/brain-stimulation</vt:lpwstr>
  </property>
  <property fmtid="{D5CDD505-2E9C-101B-9397-08002B2CF9AE}" pid="5" name="Mendeley Recent Style Name 1_1">
    <vt:lpwstr>Brain Stimulation</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10th edition - Harvard</vt:lpwstr>
  </property>
  <property fmtid="{D5CDD505-2E9C-101B-9397-08002B2CF9AE}" pid="8" name="Mendeley Recent Style Id 3_1">
    <vt:lpwstr>http://www.zotero.org/styles/clinical-neurophysiology</vt:lpwstr>
  </property>
  <property fmtid="{D5CDD505-2E9C-101B-9397-08002B2CF9AE}" pid="9" name="Mendeley Recent Style Name 3_1">
    <vt:lpwstr>Clinical Neurophysiology</vt:lpwstr>
  </property>
  <property fmtid="{D5CDD505-2E9C-101B-9397-08002B2CF9AE}" pid="10" name="Mendeley Recent Style Id 4_1">
    <vt:lpwstr>http://www.zotero.org/styles/frontiers-in-neuroscience</vt:lpwstr>
  </property>
  <property fmtid="{D5CDD505-2E9C-101B-9397-08002B2CF9AE}" pid="11" name="Mendeley Recent Style Name 4_1">
    <vt:lpwstr>Frontiers in Neuroscience</vt:lpwstr>
  </property>
  <property fmtid="{D5CDD505-2E9C-101B-9397-08002B2CF9AE}" pid="12" name="Mendeley Recent Style Id 5_1">
    <vt:lpwstr>http://csl.mendeley.com/styles/117097931/harvard1-3</vt:lpwstr>
  </property>
  <property fmtid="{D5CDD505-2E9C-101B-9397-08002B2CF9AE}" pid="13" name="Mendeley Recent Style Name 5_1">
    <vt:lpwstr>Harvard Reference format 1 (author-date) - Library SynergiaM</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http://www.zotero.org/styles/neuroimage-clinical</vt:lpwstr>
  </property>
  <property fmtid="{D5CDD505-2E9C-101B-9397-08002B2CF9AE}" pid="17" name="Mendeley Recent Style Name 7_1">
    <vt:lpwstr>NeuroImage: Clinical</vt:lpwstr>
  </property>
  <property fmtid="{D5CDD505-2E9C-101B-9397-08002B2CF9AE}" pid="18" name="Mendeley Recent Style Id 8_1">
    <vt:lpwstr>http://www.zotero.org/styles/seizure-european-journal-of-epilepsy</vt:lpwstr>
  </property>
  <property fmtid="{D5CDD505-2E9C-101B-9397-08002B2CF9AE}" pid="19" name="Mendeley Recent Style Name 8_1">
    <vt:lpwstr>Seizure: European Journal of Epilepsy</vt:lpwstr>
  </property>
  <property fmtid="{D5CDD505-2E9C-101B-9397-08002B2CF9AE}" pid="20" name="Mendeley Recent Style Id 9_1">
    <vt:lpwstr>http://www.zotero.org/styles/vancouver-superscript-only-year</vt:lpwstr>
  </property>
  <property fmtid="{D5CDD505-2E9C-101B-9397-08002B2CF9AE}" pid="21" name="Mendeley Recent Style Name 9_1">
    <vt:lpwstr>Vancouver (superscript, only year in date, no issue numbers)</vt:lpwstr>
  </property>
  <property fmtid="{D5CDD505-2E9C-101B-9397-08002B2CF9AE}" pid="22" name="Mendeley Document_1">
    <vt:lpwstr>True</vt:lpwstr>
  </property>
  <property fmtid="{D5CDD505-2E9C-101B-9397-08002B2CF9AE}" pid="23" name="Mendeley Unique User Id_1">
    <vt:lpwstr>99d05b49-f5b1-3eda-b5fc-76825235b955</vt:lpwstr>
  </property>
  <property fmtid="{D5CDD505-2E9C-101B-9397-08002B2CF9AE}" pid="24" name="Mendeley Citation Style_1">
    <vt:lpwstr>http://www.zotero.org/styles/vancouver-superscript-only-year</vt:lpwstr>
  </property>
</Properties>
</file>