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FB6341" w14:textId="77777777" w:rsidR="00064F71" w:rsidRDefault="00064F71">
      <w:pPr>
        <w:pStyle w:val="Normaalweb"/>
        <w:spacing w:before="0" w:beforeAutospacing="0" w:after="0" w:afterAutospacing="0"/>
        <w:rPr>
          <w:sz w:val="36"/>
        </w:rPr>
      </w:pPr>
      <w:r>
        <w:rPr>
          <w:sz w:val="36"/>
        </w:rPr>
        <w:t xml:space="preserve">Afdeling 8. </w:t>
      </w:r>
    </w:p>
    <w:p w14:paraId="2F1B64DF" w14:textId="77777777" w:rsidR="00064F71" w:rsidRDefault="00064F71">
      <w:pPr>
        <w:pStyle w:val="Normaalweb"/>
        <w:spacing w:before="0" w:beforeAutospacing="0" w:after="0" w:afterAutospacing="0"/>
        <w:rPr>
          <w:sz w:val="36"/>
        </w:rPr>
      </w:pPr>
      <w:r>
        <w:rPr>
          <w:sz w:val="36"/>
        </w:rPr>
        <w:t xml:space="preserve">RECHTSMISBRUIK </w:t>
      </w:r>
    </w:p>
    <w:p w14:paraId="48F98895" w14:textId="77777777" w:rsidR="00064F71" w:rsidRDefault="00064F71">
      <w:pPr>
        <w:pStyle w:val="Normaalweb"/>
        <w:spacing w:before="0" w:beforeAutospacing="0" w:after="0" w:afterAutospacing="0"/>
      </w:pPr>
    </w:p>
    <w:p w14:paraId="27F994F5" w14:textId="77777777" w:rsidR="00064F71" w:rsidRDefault="00064F71">
      <w:pPr>
        <w:pStyle w:val="Normaalweb"/>
        <w:spacing w:before="0" w:beforeAutospacing="0" w:after="0" w:afterAutospacing="0"/>
      </w:pPr>
      <w:r>
        <w:rPr>
          <w:i/>
          <w:iCs/>
        </w:rPr>
        <w:t>Auteurs:</w:t>
      </w:r>
      <w:r>
        <w:t xml:space="preserve"> </w:t>
      </w:r>
      <w:ins w:id="0" w:author="Nicolas Van Damme" w:date="2022-11-16T08:12:00Z">
        <w:r w:rsidR="005F4614">
          <w:t xml:space="preserve">Nicolas VAN DAMME en </w:t>
        </w:r>
      </w:ins>
      <w:r>
        <w:t xml:space="preserve">Annick DE BOECK </w:t>
      </w:r>
      <w:del w:id="1" w:author="Nicolas Van Damme" w:date="2022-11-16T08:12:00Z">
        <w:r w:rsidDel="005F4614">
          <w:delText xml:space="preserve">en Nicolas VAN DAMME </w:delText>
        </w:r>
      </w:del>
    </w:p>
    <w:p w14:paraId="2CD44E7A" w14:textId="77777777" w:rsidR="00064F71" w:rsidRDefault="00064F71">
      <w:pPr>
        <w:pStyle w:val="Normaalweb"/>
        <w:spacing w:before="0" w:beforeAutospacing="0" w:after="0" w:afterAutospacing="0"/>
      </w:pPr>
    </w:p>
    <w:p w14:paraId="67D35F22" w14:textId="77777777" w:rsidR="00064F71" w:rsidRDefault="00064F71">
      <w:pPr>
        <w:pStyle w:val="Normaalweb"/>
        <w:spacing w:before="0" w:beforeAutospacing="0" w:after="0" w:afterAutospacing="0"/>
        <w:rPr>
          <w:sz w:val="20"/>
        </w:rPr>
      </w:pPr>
      <w:r>
        <w:rPr>
          <w:i/>
          <w:iCs/>
          <w:sz w:val="20"/>
        </w:rPr>
        <w:t>Bijwerking:</w:t>
      </w:r>
      <w:r>
        <w:rPr>
          <w:sz w:val="20"/>
        </w:rPr>
        <w:t xml:space="preserve"> </w:t>
      </w:r>
      <w:del w:id="2" w:author="Nicolas Van Damme" w:date="2022-11-16T08:12:00Z">
        <w:r w:rsidDel="005F4614">
          <w:rPr>
            <w:sz w:val="20"/>
          </w:rPr>
          <w:delText>juni 2020</w:delText>
        </w:r>
      </w:del>
      <w:ins w:id="3" w:author="Nicolas Van Damme" w:date="2023-02-06T17:06:00Z">
        <w:r w:rsidR="00C00861">
          <w:rPr>
            <w:sz w:val="20"/>
          </w:rPr>
          <w:t>maart</w:t>
        </w:r>
      </w:ins>
      <w:ins w:id="4" w:author="Nicolas Van Damme" w:date="2022-11-16T08:12:00Z">
        <w:r w:rsidR="005F4614">
          <w:rPr>
            <w:sz w:val="20"/>
          </w:rPr>
          <w:t xml:space="preserve"> 202</w:t>
        </w:r>
      </w:ins>
      <w:ins w:id="5" w:author="Nicolas Van Damme" w:date="2023-02-06T17:06:00Z">
        <w:r w:rsidR="00C00861">
          <w:rPr>
            <w:sz w:val="20"/>
          </w:rPr>
          <w:t>3</w:t>
        </w:r>
      </w:ins>
      <w:r>
        <w:rPr>
          <w:sz w:val="20"/>
        </w:rPr>
        <w:t xml:space="preserve"> </w:t>
      </w:r>
    </w:p>
    <w:p w14:paraId="32F579C3" w14:textId="77777777" w:rsidR="00064F71" w:rsidRDefault="00064F71">
      <w:pPr>
        <w:pStyle w:val="Normaalweb"/>
        <w:spacing w:before="0" w:beforeAutospacing="0" w:after="0" w:afterAutospacing="0"/>
      </w:pPr>
    </w:p>
    <w:p w14:paraId="0E4D0296" w14:textId="77777777" w:rsidR="00064F71" w:rsidRDefault="00064F71">
      <w:pPr>
        <w:pStyle w:val="Normaalweb"/>
        <w:spacing w:before="240" w:beforeAutospacing="0" w:after="0" w:afterAutospacing="0"/>
      </w:pPr>
      <w:r>
        <w:rPr>
          <w:i/>
          <w:iCs/>
        </w:rPr>
        <w:t>BELANGRIJKSTE RECHTSLEER</w:t>
      </w:r>
      <w:r>
        <w:t xml:space="preserve"> </w:t>
      </w:r>
    </w:p>
    <w:p w14:paraId="3B68F8AD" w14:textId="77777777" w:rsidR="00064F71" w:rsidRDefault="00064F71">
      <w:pPr>
        <w:pStyle w:val="Normaalweb"/>
        <w:spacing w:before="0" w:beforeAutospacing="0" w:after="0" w:afterAutospacing="0"/>
      </w:pPr>
    </w:p>
    <w:p w14:paraId="4518E9ED" w14:textId="77777777" w:rsidR="00560897" w:rsidRDefault="0065505C" w:rsidP="0023634B">
      <w:pPr>
        <w:pStyle w:val="Normaalweb"/>
        <w:spacing w:before="0" w:beforeAutospacing="0" w:after="0" w:afterAutospacing="0"/>
        <w:rPr>
          <w:ins w:id="6" w:author="Nicolas Van Damme" w:date="2023-02-07T10:09:00Z"/>
        </w:rPr>
      </w:pPr>
      <w:ins w:id="7" w:author="Nicolas Van Damme" w:date="2022-11-16T08:55:00Z">
        <w:r>
          <w:t xml:space="preserve">BARBAIX, R. en CARETTE, N., </w:t>
        </w:r>
        <w:r>
          <w:rPr>
            <w:i/>
          </w:rPr>
          <w:t xml:space="preserve">Privaatrecht </w:t>
        </w:r>
      </w:ins>
      <w:ins w:id="8" w:author="Nicolas Van Damme" w:date="2022-11-16T08:56:00Z">
        <w:r>
          <w:rPr>
            <w:i/>
          </w:rPr>
          <w:t>(</w:t>
        </w:r>
      </w:ins>
      <w:ins w:id="9" w:author="Nicolas Van Damme" w:date="2022-11-16T08:55:00Z">
        <w:r>
          <w:rPr>
            <w:i/>
          </w:rPr>
          <w:t>vermogens</w:t>
        </w:r>
      </w:ins>
      <w:ins w:id="10" w:author="Nicolas Van Damme" w:date="2022-11-16T08:56:00Z">
        <w:r>
          <w:rPr>
            <w:i/>
          </w:rPr>
          <w:t>)</w:t>
        </w:r>
      </w:ins>
      <w:ins w:id="11" w:author="Nicolas Van Damme" w:date="2022-11-16T08:55:00Z">
        <w:r>
          <w:rPr>
            <w:i/>
          </w:rPr>
          <w:t xml:space="preserve">recht, </w:t>
        </w:r>
        <w:r>
          <w:t xml:space="preserve">Antwerpen, Intersentia, 2018, 216 p. </w:t>
        </w:r>
      </w:ins>
    </w:p>
    <w:p w14:paraId="67D30435" w14:textId="77777777" w:rsidR="00D12753" w:rsidRDefault="00D12753" w:rsidP="0023634B">
      <w:pPr>
        <w:pStyle w:val="Normaalweb"/>
        <w:spacing w:before="0" w:beforeAutospacing="0" w:after="0" w:afterAutospacing="0"/>
        <w:rPr>
          <w:ins w:id="12" w:author="Nicolas Van Damme" w:date="2023-02-06T10:39:00Z"/>
        </w:rPr>
      </w:pPr>
    </w:p>
    <w:p w14:paraId="255560AA" w14:textId="77777777" w:rsidR="00560897" w:rsidRPr="00560897" w:rsidRDefault="00560897" w:rsidP="0023634B">
      <w:pPr>
        <w:pStyle w:val="Normaalweb"/>
        <w:spacing w:before="0" w:beforeAutospacing="0" w:after="0" w:afterAutospacing="0"/>
        <w:rPr>
          <w:ins w:id="13" w:author="Nicolas Van Damme" w:date="2022-11-16T08:56:00Z"/>
        </w:rPr>
      </w:pPr>
      <w:ins w:id="14" w:author="Nicolas Van Damme" w:date="2023-02-06T10:39:00Z">
        <w:r>
          <w:t xml:space="preserve">BUELENS, W., </w:t>
        </w:r>
      </w:ins>
      <w:ins w:id="15" w:author="Nicolas Van Damme" w:date="2023-02-06T10:40:00Z">
        <w:r>
          <w:t>“Uitvoering te goeder trouw” in Th. V</w:t>
        </w:r>
        <w:r>
          <w:rPr>
            <w:smallCaps/>
          </w:rPr>
          <w:t xml:space="preserve">answeevelt </w:t>
        </w:r>
        <w:r>
          <w:t xml:space="preserve">en Br. </w:t>
        </w:r>
        <w:r>
          <w:rPr>
            <w:smallCaps/>
          </w:rPr>
          <w:t xml:space="preserve">Weyts </w:t>
        </w:r>
        <w:r>
          <w:t>(</w:t>
        </w:r>
        <w:proofErr w:type="spellStart"/>
        <w:r>
          <w:t>eds</w:t>
        </w:r>
        <w:proofErr w:type="spellEnd"/>
        <w:r>
          <w:t xml:space="preserve">.), </w:t>
        </w:r>
        <w:r>
          <w:rPr>
            <w:i/>
          </w:rPr>
          <w:t xml:space="preserve">Handboek verbintenissenrecht, </w:t>
        </w:r>
        <w:r>
          <w:t>Antwerpen, Intersentia, 2019, p. 316-342.</w:t>
        </w:r>
      </w:ins>
    </w:p>
    <w:p w14:paraId="576A1374" w14:textId="77777777" w:rsidR="0065505C" w:rsidRPr="0065505C" w:rsidRDefault="0065505C" w:rsidP="0023634B">
      <w:pPr>
        <w:pStyle w:val="Normaalweb"/>
        <w:spacing w:before="0" w:beforeAutospacing="0" w:after="0" w:afterAutospacing="0"/>
        <w:rPr>
          <w:ins w:id="16" w:author="Nicolas Van Damme" w:date="2022-11-16T08:55:00Z"/>
        </w:rPr>
      </w:pPr>
    </w:p>
    <w:p w14:paraId="1B791DBD" w14:textId="77777777" w:rsidR="0023634B" w:rsidRPr="0023634B" w:rsidRDefault="0023634B" w:rsidP="0023634B">
      <w:pPr>
        <w:pStyle w:val="Normaalweb"/>
        <w:spacing w:before="0" w:beforeAutospacing="0" w:after="0" w:afterAutospacing="0"/>
        <w:rPr>
          <w:ins w:id="17" w:author="Nicolas Van Damme" w:date="2022-11-16T08:47:00Z"/>
        </w:rPr>
      </w:pPr>
      <w:ins w:id="18" w:author="Nicolas Van Damme" w:date="2022-11-16T08:47:00Z">
        <w:r>
          <w:t>BURUCKI, C., ‘</w:t>
        </w:r>
        <w:r w:rsidRPr="0023634B">
          <w:rPr>
            <w:rPrChange w:id="19" w:author="Nicolas Van Damme" w:date="2022-11-16T08:47:00Z">
              <w:rPr>
                <w:rFonts w:ascii="HelveticaNeue-Bold" w:eastAsia="Times New Roman" w:hAnsi="HelveticaNeue-Bold" w:cs="HelveticaNeue-Bold"/>
                <w:b/>
                <w:bCs/>
                <w:color w:val="181716"/>
                <w:sz w:val="18"/>
                <w:szCs w:val="18"/>
              </w:rPr>
            </w:rPrChange>
          </w:rPr>
          <w:t>Rechtsmisbruik en d</w:t>
        </w:r>
        <w:r w:rsidRPr="0023634B">
          <w:t>e vordering tot rooien, snoeien</w:t>
        </w:r>
        <w:r>
          <w:t xml:space="preserve"> </w:t>
        </w:r>
        <w:r w:rsidRPr="0023634B">
          <w:rPr>
            <w:rPrChange w:id="20" w:author="Nicolas Van Damme" w:date="2022-11-16T08:47:00Z">
              <w:rPr>
                <w:rFonts w:ascii="HelveticaNeue-Bold" w:eastAsia="Times New Roman" w:hAnsi="HelveticaNeue-Bold" w:cs="HelveticaNeue-Bold"/>
                <w:b/>
                <w:bCs/>
                <w:color w:val="181716"/>
                <w:sz w:val="18"/>
                <w:szCs w:val="18"/>
              </w:rPr>
            </w:rPrChange>
          </w:rPr>
          <w:t>of wegsnijden van beplantingen, takken of wortels op</w:t>
        </w:r>
        <w:r>
          <w:t xml:space="preserve"> </w:t>
        </w:r>
        <w:r w:rsidRPr="0023634B">
          <w:rPr>
            <w:rPrChange w:id="21" w:author="Nicolas Van Damme" w:date="2022-11-16T08:47:00Z">
              <w:rPr>
                <w:rFonts w:ascii="HelveticaNeue-Bold" w:eastAsia="Times New Roman" w:hAnsi="HelveticaNeue-Bold" w:cs="HelveticaNeue-Bold"/>
                <w:b/>
                <w:bCs/>
                <w:color w:val="181716"/>
                <w:sz w:val="18"/>
                <w:szCs w:val="18"/>
              </w:rPr>
            </w:rPrChange>
          </w:rPr>
          <w:t>het openbare domein</w:t>
        </w:r>
        <w:r>
          <w:t xml:space="preserve">’ (noot onder </w:t>
        </w:r>
        <w:proofErr w:type="spellStart"/>
        <w:r>
          <w:t>GwH</w:t>
        </w:r>
        <w:proofErr w:type="spellEnd"/>
        <w:r>
          <w:t xml:space="preserve"> </w:t>
        </w:r>
      </w:ins>
      <w:ins w:id="22" w:author="Nicolas Van Damme" w:date="2022-11-16T08:48:00Z">
        <w:r>
          <w:t xml:space="preserve">21 oktober 2021 nr. 148/2021), </w:t>
        </w:r>
        <w:r>
          <w:rPr>
            <w:i/>
          </w:rPr>
          <w:t xml:space="preserve">MER </w:t>
        </w:r>
        <w:r>
          <w:t>2022, 36-45.</w:t>
        </w:r>
      </w:ins>
    </w:p>
    <w:p w14:paraId="107691E9" w14:textId="77777777" w:rsidR="0023634B" w:rsidRDefault="0023634B">
      <w:pPr>
        <w:pStyle w:val="Normaalweb"/>
        <w:spacing w:before="0" w:beforeAutospacing="0" w:after="0" w:afterAutospacing="0"/>
        <w:rPr>
          <w:ins w:id="23" w:author="Nicolas Van Damme" w:date="2022-11-16T08:47:00Z"/>
        </w:rPr>
      </w:pPr>
    </w:p>
    <w:p w14:paraId="2FC85E9A" w14:textId="77777777" w:rsidR="00064F71" w:rsidRPr="005764E5" w:rsidRDefault="00064F71">
      <w:pPr>
        <w:pStyle w:val="Normaalweb"/>
        <w:spacing w:before="0" w:beforeAutospacing="0" w:after="0" w:afterAutospacing="0"/>
        <w:rPr>
          <w:lang w:val="en-US"/>
          <w:rPrChange w:id="24" w:author="Eric Dirix" w:date="2023-03-09T13:04:00Z">
            <w:rPr/>
          </w:rPrChange>
        </w:rPr>
      </w:pPr>
      <w:r w:rsidRPr="005764E5">
        <w:rPr>
          <w:lang w:val="en-US"/>
          <w:rPrChange w:id="25" w:author="Eric Dirix" w:date="2023-03-09T13:04:00Z">
            <w:rPr/>
          </w:rPrChange>
        </w:rPr>
        <w:t xml:space="preserve">BUTZLER, R., </w:t>
      </w:r>
      <w:proofErr w:type="spellStart"/>
      <w:r w:rsidRPr="005764E5">
        <w:rPr>
          <w:lang w:val="en-US"/>
          <w:rPrChange w:id="26" w:author="Eric Dirix" w:date="2023-03-09T13:04:00Z">
            <w:rPr/>
          </w:rPrChange>
        </w:rPr>
        <w:t>noot</w:t>
      </w:r>
      <w:proofErr w:type="spellEnd"/>
      <w:r w:rsidRPr="005764E5">
        <w:rPr>
          <w:lang w:val="en-US"/>
          <w:rPrChange w:id="27" w:author="Eric Dirix" w:date="2023-03-09T13:04:00Z">
            <w:rPr/>
          </w:rPrChange>
        </w:rPr>
        <w:t xml:space="preserve"> </w:t>
      </w:r>
      <w:proofErr w:type="spellStart"/>
      <w:r w:rsidRPr="005764E5">
        <w:rPr>
          <w:lang w:val="en-US"/>
          <w:rPrChange w:id="28" w:author="Eric Dirix" w:date="2023-03-09T13:04:00Z">
            <w:rPr/>
          </w:rPrChange>
        </w:rPr>
        <w:t>onder</w:t>
      </w:r>
      <w:proofErr w:type="spellEnd"/>
      <w:r w:rsidRPr="005764E5">
        <w:rPr>
          <w:lang w:val="en-US"/>
          <w:rPrChange w:id="29" w:author="Eric Dirix" w:date="2023-03-09T13:04:00Z">
            <w:rPr/>
          </w:rPrChange>
        </w:rPr>
        <w:t xml:space="preserve"> Cass. 28 </w:t>
      </w:r>
      <w:proofErr w:type="spellStart"/>
      <w:r w:rsidRPr="005764E5">
        <w:rPr>
          <w:lang w:val="en-US"/>
          <w:rPrChange w:id="30" w:author="Eric Dirix" w:date="2023-03-09T13:04:00Z">
            <w:rPr/>
          </w:rPrChange>
        </w:rPr>
        <w:t>april</w:t>
      </w:r>
      <w:proofErr w:type="spellEnd"/>
      <w:r w:rsidRPr="005764E5">
        <w:rPr>
          <w:lang w:val="en-US"/>
          <w:rPrChange w:id="31" w:author="Eric Dirix" w:date="2023-03-09T13:04:00Z">
            <w:rPr/>
          </w:rPrChange>
        </w:rPr>
        <w:t xml:space="preserve"> 1972, </w:t>
      </w:r>
      <w:r w:rsidRPr="005764E5">
        <w:rPr>
          <w:i/>
          <w:iCs/>
          <w:lang w:val="en-US"/>
          <w:rPrChange w:id="32" w:author="Eric Dirix" w:date="2023-03-09T13:04:00Z">
            <w:rPr>
              <w:i/>
              <w:iCs/>
            </w:rPr>
          </w:rPrChange>
        </w:rPr>
        <w:t>RW</w:t>
      </w:r>
      <w:r w:rsidRPr="005764E5">
        <w:rPr>
          <w:lang w:val="en-US"/>
          <w:rPrChange w:id="33" w:author="Eric Dirix" w:date="2023-03-09T13:04:00Z">
            <w:rPr/>
          </w:rPrChange>
        </w:rPr>
        <w:t xml:space="preserve"> 1972-73, 220-223. </w:t>
      </w:r>
    </w:p>
    <w:p w14:paraId="34E2144F" w14:textId="77777777" w:rsidR="00064F71" w:rsidRPr="005764E5" w:rsidRDefault="00064F71">
      <w:pPr>
        <w:pStyle w:val="Normaalweb"/>
        <w:spacing w:before="0" w:beforeAutospacing="0" w:after="0" w:afterAutospacing="0"/>
        <w:rPr>
          <w:lang w:val="en-US"/>
          <w:rPrChange w:id="34" w:author="Eric Dirix" w:date="2023-03-09T13:04:00Z">
            <w:rPr/>
          </w:rPrChange>
        </w:rPr>
      </w:pPr>
    </w:p>
    <w:p w14:paraId="6031F6C9" w14:textId="77777777" w:rsidR="005F4614" w:rsidRDefault="00064F71">
      <w:pPr>
        <w:pStyle w:val="Normaalweb"/>
        <w:spacing w:before="0" w:beforeAutospacing="0" w:after="0" w:afterAutospacing="0"/>
        <w:rPr>
          <w:ins w:id="35" w:author="Nicolas Van Damme" w:date="2022-11-16T08:25:00Z"/>
          <w:lang w:val="fr-BE"/>
        </w:rPr>
      </w:pPr>
      <w:r>
        <w:rPr>
          <w:lang w:val="fr-BE"/>
        </w:rPr>
        <w:t xml:space="preserve">CAMPION, L., </w:t>
      </w:r>
      <w:r>
        <w:rPr>
          <w:i/>
          <w:iCs/>
          <w:lang w:val="fr-BE"/>
        </w:rPr>
        <w:t>La théorie de l’abus de droit</w:t>
      </w:r>
      <w:r>
        <w:rPr>
          <w:lang w:val="fr-BE"/>
        </w:rPr>
        <w:t>, Brussel, Bruylant, 1925, 343 p.</w:t>
      </w:r>
    </w:p>
    <w:p w14:paraId="77D55FEC" w14:textId="77777777" w:rsidR="000F2B8E" w:rsidRDefault="000F2B8E">
      <w:pPr>
        <w:pStyle w:val="Normaalweb"/>
        <w:spacing w:before="0" w:beforeAutospacing="0" w:after="0" w:afterAutospacing="0"/>
        <w:rPr>
          <w:ins w:id="36" w:author="Nicolas Van Damme" w:date="2022-11-16T08:25:00Z"/>
          <w:lang w:val="fr-BE"/>
        </w:rPr>
      </w:pPr>
    </w:p>
    <w:p w14:paraId="4FCDD7F2" w14:textId="77777777" w:rsidR="000F2B8E" w:rsidRPr="005764E5" w:rsidRDefault="000F2B8E">
      <w:pPr>
        <w:pStyle w:val="Normaalweb"/>
        <w:spacing w:before="0" w:beforeAutospacing="0" w:after="0" w:afterAutospacing="0"/>
        <w:rPr>
          <w:ins w:id="37" w:author="Nicolas Van Damme" w:date="2022-11-16T08:14:00Z"/>
          <w:rPrChange w:id="38" w:author="Eric Dirix" w:date="2023-03-09T13:04:00Z">
            <w:rPr>
              <w:ins w:id="39" w:author="Nicolas Van Damme" w:date="2022-11-16T08:14:00Z"/>
              <w:lang w:val="fr-BE"/>
            </w:rPr>
          </w:rPrChange>
        </w:rPr>
      </w:pPr>
      <w:ins w:id="40" w:author="Nicolas Van Damme" w:date="2022-11-16T08:25:00Z">
        <w:r w:rsidRPr="005764E5">
          <w:rPr>
            <w:rPrChange w:id="41" w:author="Eric Dirix" w:date="2023-03-09T13:04:00Z">
              <w:rPr>
                <w:lang w:val="fr-BE"/>
              </w:rPr>
            </w:rPrChange>
          </w:rPr>
          <w:t>CARETTE, N. en JANSEN, R.</w:t>
        </w:r>
      </w:ins>
      <w:ins w:id="42" w:author="Nicolas Van Damme" w:date="2022-11-16T08:26:00Z">
        <w:r w:rsidRPr="005764E5">
          <w:rPr>
            <w:rPrChange w:id="43" w:author="Eric Dirix" w:date="2023-03-09T13:04:00Z">
              <w:rPr>
                <w:lang w:val="fr-BE"/>
              </w:rPr>
            </w:rPrChange>
          </w:rPr>
          <w:t xml:space="preserve">, </w:t>
        </w:r>
        <w:r w:rsidRPr="005764E5">
          <w:rPr>
            <w:i/>
            <w:rPrChange w:id="44" w:author="Eric Dirix" w:date="2023-03-09T13:04:00Z">
              <w:rPr>
                <w:i/>
                <w:lang w:val="fr-BE"/>
              </w:rPr>
            </w:rPrChange>
          </w:rPr>
          <w:t xml:space="preserve">Handboek goederenrecht, </w:t>
        </w:r>
        <w:r w:rsidRPr="005764E5">
          <w:rPr>
            <w:rPrChange w:id="45" w:author="Eric Dirix" w:date="2023-03-09T13:04:00Z">
              <w:rPr>
                <w:lang w:val="fr-BE"/>
              </w:rPr>
            </w:rPrChange>
          </w:rPr>
          <w:t>Antwerpen, Intersentia, 2022, 906 p.</w:t>
        </w:r>
      </w:ins>
      <w:ins w:id="46" w:author="Nicolas Van Damme" w:date="2022-11-16T08:38:00Z">
        <w:r w:rsidR="0023634B" w:rsidRPr="005764E5">
          <w:rPr>
            <w:rPrChange w:id="47" w:author="Eric Dirix" w:date="2023-03-09T13:04:00Z">
              <w:rPr>
                <w:lang w:val="fr-BE"/>
              </w:rPr>
            </w:rPrChange>
          </w:rPr>
          <w:t xml:space="preserve"> </w:t>
        </w:r>
      </w:ins>
    </w:p>
    <w:p w14:paraId="26E23875" w14:textId="77777777" w:rsidR="005F4614" w:rsidRPr="005764E5" w:rsidRDefault="005F4614">
      <w:pPr>
        <w:pStyle w:val="Normaalweb"/>
        <w:spacing w:before="0" w:beforeAutospacing="0" w:after="0" w:afterAutospacing="0"/>
        <w:rPr>
          <w:ins w:id="48" w:author="Nicolas Van Damme" w:date="2022-11-16T08:14:00Z"/>
          <w:rPrChange w:id="49" w:author="Eric Dirix" w:date="2023-03-09T13:04:00Z">
            <w:rPr>
              <w:ins w:id="50" w:author="Nicolas Van Damme" w:date="2022-11-16T08:14:00Z"/>
              <w:lang w:val="fr-BE"/>
            </w:rPr>
          </w:rPrChange>
        </w:rPr>
      </w:pPr>
    </w:p>
    <w:p w14:paraId="4F9C964D" w14:textId="77777777" w:rsidR="00064F71" w:rsidRPr="005764E5" w:rsidRDefault="005F4614">
      <w:pPr>
        <w:pStyle w:val="Normaalweb"/>
        <w:spacing w:before="0" w:beforeAutospacing="0" w:after="0" w:afterAutospacing="0"/>
        <w:rPr>
          <w:rPrChange w:id="51" w:author="Eric Dirix" w:date="2023-03-09T13:04:00Z">
            <w:rPr>
              <w:lang w:val="fr-BE"/>
            </w:rPr>
          </w:rPrChange>
        </w:rPr>
      </w:pPr>
      <w:ins w:id="52" w:author="Nicolas Van Damme" w:date="2022-11-16T08:14:00Z">
        <w:r w:rsidRPr="005764E5">
          <w:rPr>
            <w:rPrChange w:id="53" w:author="Eric Dirix" w:date="2023-03-09T13:04:00Z">
              <w:rPr>
                <w:lang w:val="fr-BE"/>
              </w:rPr>
            </w:rPrChange>
          </w:rPr>
          <w:t>CLAEYS</w:t>
        </w:r>
      </w:ins>
      <w:ins w:id="54" w:author="Nicolas Van Damme" w:date="2022-11-16T08:15:00Z">
        <w:r w:rsidRPr="005764E5">
          <w:rPr>
            <w:rPrChange w:id="55" w:author="Eric Dirix" w:date="2023-03-09T13:04:00Z">
              <w:rPr>
                <w:lang w:val="fr-BE"/>
              </w:rPr>
            </w:rPrChange>
          </w:rPr>
          <w:t xml:space="preserve">, I. en TANGHE, T., </w:t>
        </w:r>
        <w:r w:rsidRPr="005764E5">
          <w:rPr>
            <w:i/>
            <w:rPrChange w:id="56" w:author="Eric Dirix" w:date="2023-03-09T13:04:00Z">
              <w:rPr>
                <w:i/>
                <w:lang w:val="fr-BE"/>
              </w:rPr>
            </w:rPrChange>
          </w:rPr>
          <w:t xml:space="preserve">Algemeen contractenrecht, </w:t>
        </w:r>
        <w:r w:rsidRPr="005764E5">
          <w:rPr>
            <w:rPrChange w:id="57" w:author="Eric Dirix" w:date="2023-03-09T13:04:00Z">
              <w:rPr>
                <w:lang w:val="fr-BE"/>
              </w:rPr>
            </w:rPrChange>
          </w:rPr>
          <w:t>Antwerpen, Intersentia, 2022, 908 p.</w:t>
        </w:r>
      </w:ins>
      <w:del w:id="58" w:author="Nicolas Van Damme" w:date="2022-11-16T08:15:00Z">
        <w:r w:rsidR="00064F71" w:rsidRPr="005764E5" w:rsidDel="005F4614">
          <w:rPr>
            <w:rPrChange w:id="59" w:author="Eric Dirix" w:date="2023-03-09T13:04:00Z">
              <w:rPr>
                <w:lang w:val="fr-BE"/>
              </w:rPr>
            </w:rPrChange>
          </w:rPr>
          <w:delText xml:space="preserve"> </w:delText>
        </w:r>
      </w:del>
    </w:p>
    <w:p w14:paraId="453EF1D9" w14:textId="77777777" w:rsidR="00064F71" w:rsidRPr="005764E5" w:rsidRDefault="00064F71">
      <w:pPr>
        <w:pStyle w:val="Normaalweb"/>
        <w:spacing w:before="0" w:beforeAutospacing="0" w:after="0" w:afterAutospacing="0"/>
        <w:rPr>
          <w:rPrChange w:id="60" w:author="Eric Dirix" w:date="2023-03-09T13:04:00Z">
            <w:rPr>
              <w:lang w:val="fr-BE"/>
            </w:rPr>
          </w:rPrChange>
        </w:rPr>
      </w:pPr>
    </w:p>
    <w:p w14:paraId="1AD0DE90" w14:textId="77777777" w:rsidR="00064F71" w:rsidRDefault="00064F71">
      <w:pPr>
        <w:pStyle w:val="Normaalweb"/>
        <w:spacing w:before="0" w:beforeAutospacing="0" w:after="0" w:afterAutospacing="0"/>
      </w:pPr>
      <w:r>
        <w:t xml:space="preserve">CORNELIS, L., ‘Aansprakelijkheid in de ban van de goede trouw?’ in STORME, M. (ed.), </w:t>
      </w:r>
      <w:r>
        <w:rPr>
          <w:i/>
          <w:iCs/>
        </w:rPr>
        <w:t>Recht halen uit aansprakelijkheid</w:t>
      </w:r>
      <w:r>
        <w:t xml:space="preserve">, Gent, </w:t>
      </w:r>
      <w:proofErr w:type="spellStart"/>
      <w:r>
        <w:t>Mys</w:t>
      </w:r>
      <w:proofErr w:type="spellEnd"/>
      <w:r>
        <w:t xml:space="preserve"> &amp; </w:t>
      </w:r>
      <w:proofErr w:type="spellStart"/>
      <w:r>
        <w:t>Breesch</w:t>
      </w:r>
      <w:proofErr w:type="spellEnd"/>
      <w:r>
        <w:t xml:space="preserve">, 1993, 1-80. </w:t>
      </w:r>
    </w:p>
    <w:p w14:paraId="59F6EDC9" w14:textId="77777777" w:rsidR="00064F71" w:rsidRDefault="00064F71">
      <w:pPr>
        <w:pStyle w:val="Normaalweb"/>
        <w:spacing w:before="0" w:beforeAutospacing="0" w:after="0" w:afterAutospacing="0"/>
      </w:pPr>
    </w:p>
    <w:p w14:paraId="710D300D" w14:textId="77777777" w:rsidR="00064F71" w:rsidRDefault="00064F71">
      <w:pPr>
        <w:pStyle w:val="Normaalweb"/>
        <w:spacing w:before="0" w:beforeAutospacing="0" w:after="0" w:afterAutospacing="0"/>
        <w:rPr>
          <w:ins w:id="61" w:author="Nicolas Van Damme" w:date="2023-02-23T09:37:00Z"/>
        </w:rPr>
      </w:pPr>
      <w:r>
        <w:t xml:space="preserve">CORNELIS, L., </w:t>
      </w:r>
      <w:r>
        <w:rPr>
          <w:i/>
          <w:iCs/>
        </w:rPr>
        <w:t>Algemene theorie van de verbintenis</w:t>
      </w:r>
      <w:r>
        <w:t xml:space="preserve">, Antwerpen, Intersentia, 2000, 997 p. </w:t>
      </w:r>
    </w:p>
    <w:p w14:paraId="21F9627A" w14:textId="77777777" w:rsidR="00C429AB" w:rsidRDefault="00C429AB">
      <w:pPr>
        <w:pStyle w:val="Normaalweb"/>
        <w:spacing w:before="0" w:beforeAutospacing="0" w:after="0" w:afterAutospacing="0"/>
        <w:rPr>
          <w:ins w:id="62" w:author="Nicolas Van Damme" w:date="2023-02-23T09:37:00Z"/>
        </w:rPr>
      </w:pPr>
    </w:p>
    <w:p w14:paraId="7743B09E" w14:textId="77777777" w:rsidR="00C429AB" w:rsidRPr="005764E5" w:rsidRDefault="00C429AB">
      <w:pPr>
        <w:pStyle w:val="Normaalweb"/>
        <w:spacing w:before="0" w:beforeAutospacing="0" w:after="0" w:afterAutospacing="0"/>
        <w:rPr>
          <w:lang w:val="fr-FR"/>
          <w:rPrChange w:id="63" w:author="Eric Dirix" w:date="2023-03-09T13:04:00Z">
            <w:rPr/>
          </w:rPrChange>
        </w:rPr>
      </w:pPr>
      <w:ins w:id="64" w:author="Nicolas Van Damme" w:date="2023-02-23T09:37:00Z">
        <w:r w:rsidRPr="005764E5">
          <w:rPr>
            <w:lang w:val="fr-FR"/>
            <w:rPrChange w:id="65" w:author="Eric Dirix" w:date="2023-03-09T13:04:00Z">
              <w:rPr/>
            </w:rPrChange>
          </w:rPr>
          <w:t>CORNELIS, L., FELTKAMP, R. en A. FRANCOIS</w:t>
        </w:r>
      </w:ins>
      <w:ins w:id="66" w:author="Nicolas Van Damme" w:date="2023-02-23T09:38:00Z">
        <w:r w:rsidRPr="005764E5">
          <w:rPr>
            <w:lang w:val="fr-FR"/>
            <w:rPrChange w:id="67" w:author="Eric Dirix" w:date="2023-03-09T13:04:00Z">
              <w:rPr/>
            </w:rPrChange>
          </w:rPr>
          <w:t xml:space="preserve">, ‘Le droit privé au service d’une société durable : rêve ou réalité démocratique ?’ in A. VAN HOE </w:t>
        </w:r>
      </w:ins>
      <w:ins w:id="68" w:author="Nicolas Van Damme" w:date="2023-02-23T09:39:00Z">
        <w:r w:rsidRPr="005764E5">
          <w:rPr>
            <w:lang w:val="fr-FR"/>
            <w:rPrChange w:id="69" w:author="Eric Dirix" w:date="2023-03-09T13:04:00Z">
              <w:rPr/>
            </w:rPrChange>
          </w:rPr>
          <w:t xml:space="preserve">en </w:t>
        </w:r>
      </w:ins>
      <w:ins w:id="70" w:author="Nicolas Van Damme" w:date="2023-02-23T09:38:00Z">
        <w:r w:rsidRPr="005764E5">
          <w:rPr>
            <w:lang w:val="fr-FR"/>
            <w:rPrChange w:id="71" w:author="Eric Dirix" w:date="2023-03-09T13:04:00Z">
              <w:rPr/>
            </w:rPrChange>
          </w:rPr>
          <w:t>G. C</w:t>
        </w:r>
      </w:ins>
      <w:ins w:id="72" w:author="Nicolas Van Damme" w:date="2023-02-23T09:39:00Z">
        <w:r w:rsidRPr="005764E5">
          <w:rPr>
            <w:lang w:val="fr-FR"/>
            <w:rPrChange w:id="73" w:author="Eric Dirix" w:date="2023-03-09T13:04:00Z">
              <w:rPr/>
            </w:rPrChange>
          </w:rPr>
          <w:t>ROISSANT</w:t>
        </w:r>
      </w:ins>
      <w:ins w:id="74" w:author="Nicolas Van Damme" w:date="2023-02-23T09:38:00Z">
        <w:r w:rsidRPr="005764E5">
          <w:rPr>
            <w:lang w:val="fr-FR"/>
            <w:rPrChange w:id="75" w:author="Eric Dirix" w:date="2023-03-09T13:04:00Z">
              <w:rPr/>
            </w:rPrChange>
          </w:rPr>
          <w:t xml:space="preserve"> (</w:t>
        </w:r>
        <w:proofErr w:type="spellStart"/>
        <w:r w:rsidRPr="005764E5">
          <w:rPr>
            <w:lang w:val="fr-FR"/>
            <w:rPrChange w:id="76" w:author="Eric Dirix" w:date="2023-03-09T13:04:00Z">
              <w:rPr/>
            </w:rPrChange>
          </w:rPr>
          <w:t>eds</w:t>
        </w:r>
        <w:proofErr w:type="spellEnd"/>
        <w:r w:rsidRPr="005764E5">
          <w:rPr>
            <w:lang w:val="fr-FR"/>
            <w:rPrChange w:id="77" w:author="Eric Dirix" w:date="2023-03-09T13:04:00Z">
              <w:rPr/>
            </w:rPrChange>
          </w:rPr>
          <w:t xml:space="preserve">.), </w:t>
        </w:r>
        <w:proofErr w:type="spellStart"/>
        <w:r w:rsidRPr="005764E5">
          <w:rPr>
            <w:i/>
            <w:lang w:val="fr-FR"/>
            <w:rPrChange w:id="78" w:author="Eric Dirix" w:date="2023-03-09T13:04:00Z">
              <w:rPr/>
            </w:rPrChange>
          </w:rPr>
          <w:t>Duurzaamheid</w:t>
        </w:r>
        <w:proofErr w:type="spellEnd"/>
        <w:r w:rsidRPr="005764E5">
          <w:rPr>
            <w:i/>
            <w:lang w:val="fr-FR"/>
            <w:rPrChange w:id="79" w:author="Eric Dirix" w:date="2023-03-09T13:04:00Z">
              <w:rPr/>
            </w:rPrChange>
          </w:rPr>
          <w:t xml:space="preserve"> en </w:t>
        </w:r>
        <w:proofErr w:type="spellStart"/>
        <w:r w:rsidRPr="005764E5">
          <w:rPr>
            <w:i/>
            <w:lang w:val="fr-FR"/>
            <w:rPrChange w:id="80" w:author="Eric Dirix" w:date="2023-03-09T13:04:00Z">
              <w:rPr/>
            </w:rPrChange>
          </w:rPr>
          <w:t>Recht</w:t>
        </w:r>
        <w:proofErr w:type="spellEnd"/>
        <w:r w:rsidRPr="005764E5">
          <w:rPr>
            <w:i/>
            <w:lang w:val="fr-FR"/>
            <w:rPrChange w:id="81" w:author="Eric Dirix" w:date="2023-03-09T13:04:00Z">
              <w:rPr/>
            </w:rPrChange>
          </w:rPr>
          <w:t xml:space="preserve"> – Le Droit et la durabilité</w:t>
        </w:r>
        <w:r w:rsidRPr="005764E5">
          <w:rPr>
            <w:lang w:val="fr-FR"/>
            <w:rPrChange w:id="82" w:author="Eric Dirix" w:date="2023-03-09T13:04:00Z">
              <w:rPr/>
            </w:rPrChange>
          </w:rPr>
          <w:t xml:space="preserve">, Brussels RDC/TBH </w:t>
        </w:r>
      </w:ins>
      <w:ins w:id="83" w:author="Nicolas Van Damme" w:date="2023-02-23T09:39:00Z">
        <w:r w:rsidRPr="005764E5">
          <w:rPr>
            <w:lang w:val="fr-FR"/>
            <w:rPrChange w:id="84" w:author="Eric Dirix" w:date="2023-03-09T13:04:00Z">
              <w:rPr/>
            </w:rPrChange>
          </w:rPr>
          <w:t>en</w:t>
        </w:r>
      </w:ins>
      <w:ins w:id="85" w:author="Nicolas Van Damme" w:date="2023-02-23T09:38:00Z">
        <w:r w:rsidRPr="005764E5">
          <w:rPr>
            <w:lang w:val="fr-FR"/>
            <w:rPrChange w:id="86" w:author="Eric Dirix" w:date="2023-03-09T13:04:00Z">
              <w:rPr/>
            </w:rPrChange>
          </w:rPr>
          <w:t xml:space="preserve"> </w:t>
        </w:r>
        <w:proofErr w:type="spellStart"/>
        <w:r w:rsidRPr="005764E5">
          <w:rPr>
            <w:lang w:val="fr-FR"/>
            <w:rPrChange w:id="87" w:author="Eric Dirix" w:date="2023-03-09T13:04:00Z">
              <w:rPr/>
            </w:rPrChange>
          </w:rPr>
          <w:t>Larcier</w:t>
        </w:r>
        <w:proofErr w:type="spellEnd"/>
        <w:r w:rsidRPr="005764E5">
          <w:rPr>
            <w:lang w:val="fr-FR"/>
            <w:rPrChange w:id="88" w:author="Eric Dirix" w:date="2023-03-09T13:04:00Z">
              <w:rPr/>
            </w:rPrChange>
          </w:rPr>
          <w:t xml:space="preserve">/Intersentia, 2022, </w:t>
        </w:r>
      </w:ins>
      <w:ins w:id="89" w:author="Nicolas Van Damme" w:date="2023-02-23T09:39:00Z">
        <w:r w:rsidR="00760B01" w:rsidRPr="005764E5">
          <w:rPr>
            <w:lang w:val="fr-FR"/>
            <w:rPrChange w:id="90" w:author="Eric Dirix" w:date="2023-03-09T13:04:00Z">
              <w:rPr/>
            </w:rPrChange>
          </w:rPr>
          <w:t xml:space="preserve">p. </w:t>
        </w:r>
      </w:ins>
      <w:ins w:id="91" w:author="Nicolas Van Damme" w:date="2023-02-23T09:38:00Z">
        <w:r w:rsidRPr="005764E5">
          <w:rPr>
            <w:lang w:val="fr-FR"/>
            <w:rPrChange w:id="92" w:author="Eric Dirix" w:date="2023-03-09T13:04:00Z">
              <w:rPr/>
            </w:rPrChange>
          </w:rPr>
          <w:t>105-177</w:t>
        </w:r>
      </w:ins>
      <w:ins w:id="93" w:author="Nicolas Van Damme" w:date="2023-02-23T09:39:00Z">
        <w:r w:rsidRPr="005764E5">
          <w:rPr>
            <w:lang w:val="fr-FR"/>
            <w:rPrChange w:id="94" w:author="Eric Dirix" w:date="2023-03-09T13:04:00Z">
              <w:rPr/>
            </w:rPrChange>
          </w:rPr>
          <w:t>.</w:t>
        </w:r>
      </w:ins>
    </w:p>
    <w:p w14:paraId="7ADB967B" w14:textId="77777777" w:rsidR="00064F71" w:rsidRPr="005764E5" w:rsidRDefault="00064F71">
      <w:pPr>
        <w:pStyle w:val="Normaalweb"/>
        <w:spacing w:before="0" w:beforeAutospacing="0" w:after="0" w:afterAutospacing="0"/>
        <w:rPr>
          <w:lang w:val="fr-FR"/>
          <w:rPrChange w:id="95" w:author="Eric Dirix" w:date="2023-03-09T13:04:00Z">
            <w:rPr/>
          </w:rPrChange>
        </w:rPr>
      </w:pPr>
    </w:p>
    <w:p w14:paraId="5528DAE7" w14:textId="77777777" w:rsidR="00064F71" w:rsidRDefault="00064F71">
      <w:pPr>
        <w:pStyle w:val="Normaalweb"/>
        <w:spacing w:before="0" w:beforeAutospacing="0" w:after="0" w:afterAutospacing="0"/>
        <w:rPr>
          <w:lang w:val="fr-BE"/>
        </w:rPr>
      </w:pPr>
      <w:r>
        <w:rPr>
          <w:lang w:val="fr-BE"/>
        </w:rPr>
        <w:t xml:space="preserve">DALCQ, R.O., </w:t>
      </w:r>
      <w:r>
        <w:rPr>
          <w:i/>
          <w:iCs/>
          <w:lang w:val="fr-BE"/>
        </w:rPr>
        <w:t>Traité de la responsabilité civile</w:t>
      </w:r>
      <w:r>
        <w:rPr>
          <w:lang w:val="fr-BE"/>
        </w:rPr>
        <w:t xml:space="preserve">, I, Brussel, Larcier, 1967, 740 p. </w:t>
      </w:r>
    </w:p>
    <w:p w14:paraId="1B62B141" w14:textId="77777777" w:rsidR="00064F71" w:rsidRDefault="00064F71">
      <w:pPr>
        <w:pStyle w:val="Normaalweb"/>
        <w:spacing w:before="0" w:beforeAutospacing="0" w:after="0" w:afterAutospacing="0"/>
        <w:rPr>
          <w:lang w:val="fr-BE"/>
        </w:rPr>
      </w:pPr>
    </w:p>
    <w:p w14:paraId="3436BC38" w14:textId="77777777" w:rsidR="00064F71" w:rsidRDefault="00064F71">
      <w:pPr>
        <w:pStyle w:val="Normaalweb"/>
        <w:spacing w:before="0" w:beforeAutospacing="0" w:after="0" w:afterAutospacing="0"/>
        <w:rPr>
          <w:lang w:val="fr-BE"/>
        </w:rPr>
      </w:pPr>
      <w:r>
        <w:rPr>
          <w:lang w:val="fr-BE"/>
        </w:rPr>
        <w:t>DE BERSAQUES, A., ‘L’abus de droit’ (</w:t>
      </w:r>
      <w:proofErr w:type="spellStart"/>
      <w:r>
        <w:rPr>
          <w:lang w:val="fr-BE"/>
        </w:rPr>
        <w:t>noot</w:t>
      </w:r>
      <w:proofErr w:type="spellEnd"/>
      <w:r>
        <w:rPr>
          <w:lang w:val="fr-BE"/>
        </w:rPr>
        <w:t xml:space="preserve"> </w:t>
      </w:r>
      <w:proofErr w:type="spellStart"/>
      <w:r>
        <w:rPr>
          <w:lang w:val="fr-BE"/>
        </w:rPr>
        <w:t>onder</w:t>
      </w:r>
      <w:proofErr w:type="spellEnd"/>
      <w:r>
        <w:rPr>
          <w:lang w:val="fr-BE"/>
        </w:rPr>
        <w:t xml:space="preserve"> Gent 20 </w:t>
      </w:r>
      <w:proofErr w:type="spellStart"/>
      <w:r>
        <w:rPr>
          <w:lang w:val="fr-BE"/>
        </w:rPr>
        <w:t>november</w:t>
      </w:r>
      <w:proofErr w:type="spellEnd"/>
      <w:r>
        <w:rPr>
          <w:lang w:val="fr-BE"/>
        </w:rPr>
        <w:t xml:space="preserve"> 1950), </w:t>
      </w:r>
      <w:r>
        <w:rPr>
          <w:i/>
          <w:iCs/>
          <w:lang w:val="fr-BE"/>
        </w:rPr>
        <w:t>RCJB</w:t>
      </w:r>
      <w:r>
        <w:rPr>
          <w:lang w:val="fr-BE"/>
        </w:rPr>
        <w:t xml:space="preserve"> 1953, 272-287. </w:t>
      </w:r>
    </w:p>
    <w:p w14:paraId="32DF6D43" w14:textId="77777777" w:rsidR="00064F71" w:rsidRDefault="00064F71">
      <w:pPr>
        <w:pStyle w:val="Normaalweb"/>
        <w:spacing w:before="0" w:beforeAutospacing="0" w:after="0" w:afterAutospacing="0"/>
        <w:rPr>
          <w:lang w:val="fr-BE"/>
        </w:rPr>
      </w:pPr>
    </w:p>
    <w:p w14:paraId="406F70AB" w14:textId="77777777" w:rsidR="00064F71" w:rsidRDefault="00064F71">
      <w:pPr>
        <w:pStyle w:val="Normaalweb"/>
        <w:spacing w:before="0" w:beforeAutospacing="0" w:after="0" w:afterAutospacing="0"/>
        <w:rPr>
          <w:lang w:val="fr-BE"/>
        </w:rPr>
      </w:pPr>
      <w:r>
        <w:rPr>
          <w:lang w:val="fr-BE"/>
        </w:rPr>
        <w:t>DE BERSAQUES, A., ‘L’abus de droit en matière contractuelle’ (</w:t>
      </w:r>
      <w:proofErr w:type="spellStart"/>
      <w:r>
        <w:rPr>
          <w:lang w:val="fr-BE"/>
        </w:rPr>
        <w:t>noot</w:t>
      </w:r>
      <w:proofErr w:type="spellEnd"/>
      <w:r>
        <w:rPr>
          <w:lang w:val="fr-BE"/>
        </w:rPr>
        <w:t xml:space="preserve"> </w:t>
      </w:r>
      <w:proofErr w:type="spellStart"/>
      <w:r>
        <w:rPr>
          <w:lang w:val="fr-BE"/>
        </w:rPr>
        <w:t>onder</w:t>
      </w:r>
      <w:proofErr w:type="spellEnd"/>
      <w:r>
        <w:rPr>
          <w:lang w:val="fr-BE"/>
        </w:rPr>
        <w:t xml:space="preserve"> </w:t>
      </w:r>
      <w:proofErr w:type="spellStart"/>
      <w:r>
        <w:rPr>
          <w:lang w:val="fr-BE"/>
        </w:rPr>
        <w:t>Luik</w:t>
      </w:r>
      <w:proofErr w:type="spellEnd"/>
      <w:r>
        <w:rPr>
          <w:lang w:val="fr-BE"/>
        </w:rPr>
        <w:t xml:space="preserve"> 14 </w:t>
      </w:r>
      <w:proofErr w:type="spellStart"/>
      <w:r>
        <w:rPr>
          <w:lang w:val="fr-BE"/>
        </w:rPr>
        <w:t>februari</w:t>
      </w:r>
      <w:proofErr w:type="spellEnd"/>
      <w:r>
        <w:rPr>
          <w:lang w:val="fr-BE"/>
        </w:rPr>
        <w:t xml:space="preserve"> 1964), </w:t>
      </w:r>
      <w:r>
        <w:rPr>
          <w:i/>
          <w:iCs/>
          <w:lang w:val="fr-BE"/>
        </w:rPr>
        <w:t>RCJB</w:t>
      </w:r>
      <w:r>
        <w:rPr>
          <w:lang w:val="fr-BE"/>
        </w:rPr>
        <w:t xml:space="preserve"> 1969, 501-533. </w:t>
      </w:r>
    </w:p>
    <w:p w14:paraId="0E4214FC" w14:textId="77777777" w:rsidR="00064F71" w:rsidRDefault="00064F71">
      <w:pPr>
        <w:pStyle w:val="Normaalweb"/>
        <w:spacing w:before="0" w:beforeAutospacing="0" w:after="0" w:afterAutospacing="0"/>
        <w:rPr>
          <w:lang w:val="fr-BE"/>
        </w:rPr>
      </w:pPr>
    </w:p>
    <w:p w14:paraId="182BB841" w14:textId="77777777" w:rsidR="00064F71" w:rsidRDefault="00064F71">
      <w:pPr>
        <w:pStyle w:val="Normaalweb"/>
        <w:spacing w:before="0" w:beforeAutospacing="0" w:after="0" w:afterAutospacing="0"/>
        <w:rPr>
          <w:lang w:val="fr-BE"/>
        </w:rPr>
      </w:pPr>
      <w:r>
        <w:rPr>
          <w:lang w:val="fr-BE"/>
        </w:rPr>
        <w:t xml:space="preserve">DE PAGE, H., </w:t>
      </w:r>
      <w:r>
        <w:rPr>
          <w:i/>
          <w:iCs/>
          <w:lang w:val="fr-BE"/>
        </w:rPr>
        <w:t>Traité élémentaire de droit civil belge</w:t>
      </w:r>
      <w:r>
        <w:rPr>
          <w:lang w:val="fr-BE"/>
        </w:rPr>
        <w:t xml:space="preserve">, I, Brussel, Bruylant, 1961, 1367 p. </w:t>
      </w:r>
    </w:p>
    <w:p w14:paraId="60484BA3" w14:textId="77777777" w:rsidR="00064F71" w:rsidRDefault="00064F71">
      <w:pPr>
        <w:pStyle w:val="Normaalweb"/>
        <w:spacing w:before="0" w:beforeAutospacing="0" w:after="0" w:afterAutospacing="0"/>
        <w:rPr>
          <w:lang w:val="fr-BE"/>
        </w:rPr>
      </w:pPr>
    </w:p>
    <w:p w14:paraId="508A84A1" w14:textId="77777777" w:rsidR="00064F71" w:rsidRDefault="00064F71">
      <w:pPr>
        <w:pStyle w:val="Normaalweb"/>
        <w:spacing w:before="0" w:beforeAutospacing="0" w:after="0" w:afterAutospacing="0"/>
        <w:rPr>
          <w:ins w:id="96" w:author="Nicolas Van Damme" w:date="2023-02-24T09:30:00Z"/>
        </w:rPr>
      </w:pPr>
      <w:r>
        <w:lastRenderedPageBreak/>
        <w:t xml:space="preserve">DERINE, R., VAN NESTE, F. en VANDENBERGHE, H., </w:t>
      </w:r>
      <w:r>
        <w:rPr>
          <w:i/>
          <w:iCs/>
        </w:rPr>
        <w:t>Zakenrecht, Deel IA</w:t>
      </w:r>
      <w:r>
        <w:t xml:space="preserve"> in </w:t>
      </w:r>
      <w:r>
        <w:rPr>
          <w:i/>
          <w:iCs/>
        </w:rPr>
        <w:t>Beginselen van Belgisch privaatrecht</w:t>
      </w:r>
      <w:r>
        <w:t xml:space="preserve">, Antwerpen, Standaard, 1974, 541 p. </w:t>
      </w:r>
    </w:p>
    <w:p w14:paraId="6D0EFB36" w14:textId="77777777" w:rsidR="008B6FBE" w:rsidRDefault="008B6FBE">
      <w:pPr>
        <w:pStyle w:val="Normaalweb"/>
        <w:spacing w:before="0" w:beforeAutospacing="0" w:after="0" w:afterAutospacing="0"/>
        <w:rPr>
          <w:ins w:id="97" w:author="Nicolas Van Damme" w:date="2023-02-24T09:30:00Z"/>
        </w:rPr>
      </w:pPr>
    </w:p>
    <w:p w14:paraId="72C847F1" w14:textId="77777777" w:rsidR="008B6FBE" w:rsidRPr="005764E5" w:rsidRDefault="008B6FBE">
      <w:pPr>
        <w:pStyle w:val="Normaalweb"/>
        <w:spacing w:before="0" w:beforeAutospacing="0" w:after="0" w:afterAutospacing="0"/>
        <w:rPr>
          <w:lang w:val="fr-FR"/>
          <w:rPrChange w:id="98" w:author="Eric Dirix" w:date="2023-03-09T13:04:00Z">
            <w:rPr/>
          </w:rPrChange>
        </w:rPr>
      </w:pPr>
      <w:ins w:id="99" w:author="Nicolas Van Damme" w:date="2023-02-24T09:30:00Z">
        <w:r w:rsidRPr="005764E5">
          <w:rPr>
            <w:lang w:val="fr-FR"/>
            <w:rPrChange w:id="100" w:author="Eric Dirix" w:date="2023-03-09T13:04:00Z">
              <w:rPr/>
            </w:rPrChange>
          </w:rPr>
          <w:t xml:space="preserve">DOURNAUX, F., </w:t>
        </w:r>
        <w:r w:rsidRPr="005764E5">
          <w:rPr>
            <w:i/>
            <w:lang w:val="fr-FR"/>
            <w:rPrChange w:id="101" w:author="Eric Dirix" w:date="2023-03-09T13:04:00Z">
              <w:rPr>
                <w:i/>
              </w:rPr>
            </w:rPrChange>
          </w:rPr>
          <w:t xml:space="preserve">La notion de fraude en droit privé français, </w:t>
        </w:r>
        <w:proofErr w:type="spellStart"/>
        <w:r w:rsidRPr="005764E5">
          <w:rPr>
            <w:lang w:val="fr-FR"/>
            <w:rPrChange w:id="102" w:author="Eric Dirix" w:date="2023-03-09T13:04:00Z">
              <w:rPr/>
            </w:rPrChange>
          </w:rPr>
          <w:t>onuitg</w:t>
        </w:r>
        <w:proofErr w:type="spellEnd"/>
        <w:r w:rsidRPr="005764E5">
          <w:rPr>
            <w:lang w:val="fr-FR"/>
            <w:rPrChange w:id="103" w:author="Eric Dirix" w:date="2023-03-09T13:04:00Z">
              <w:rPr/>
            </w:rPrChange>
          </w:rPr>
          <w:t xml:space="preserve">. </w:t>
        </w:r>
        <w:proofErr w:type="spellStart"/>
        <w:r w:rsidRPr="005764E5">
          <w:rPr>
            <w:lang w:val="fr-FR"/>
            <w:rPrChange w:id="104" w:author="Eric Dirix" w:date="2023-03-09T13:04:00Z">
              <w:rPr/>
            </w:rPrChange>
          </w:rPr>
          <w:t>Doctoraatsthesis</w:t>
        </w:r>
        <w:proofErr w:type="spellEnd"/>
        <w:r w:rsidRPr="005764E5">
          <w:rPr>
            <w:lang w:val="fr-FR"/>
            <w:rPrChange w:id="105" w:author="Eric Dirix" w:date="2023-03-09T13:04:00Z">
              <w:rPr/>
            </w:rPrChange>
          </w:rPr>
          <w:t xml:space="preserve"> Rechten Université Paris I Sorbonne, 2008.</w:t>
        </w:r>
      </w:ins>
    </w:p>
    <w:p w14:paraId="087CD62D" w14:textId="77777777" w:rsidR="00064F71" w:rsidRPr="005764E5" w:rsidRDefault="00064F71">
      <w:pPr>
        <w:pStyle w:val="Normaalweb"/>
        <w:spacing w:before="0" w:beforeAutospacing="0" w:after="0" w:afterAutospacing="0"/>
        <w:rPr>
          <w:lang w:val="fr-FR"/>
          <w:rPrChange w:id="106" w:author="Eric Dirix" w:date="2023-03-09T13:04:00Z">
            <w:rPr/>
          </w:rPrChange>
        </w:rPr>
      </w:pPr>
    </w:p>
    <w:p w14:paraId="383125EF" w14:textId="77777777" w:rsidR="00064F71" w:rsidRDefault="00064F71">
      <w:pPr>
        <w:pStyle w:val="Normaalweb"/>
        <w:spacing w:before="0" w:beforeAutospacing="0" w:after="0" w:afterAutospacing="0"/>
        <w:rPr>
          <w:lang w:val="fr-BE"/>
        </w:rPr>
      </w:pPr>
      <w:r>
        <w:rPr>
          <w:lang w:val="fr-BE"/>
        </w:rPr>
        <w:t xml:space="preserve">DUBUISSON, B., CALLEWAERT, V., DE CONINCK, B. en GATHEM, G., </w:t>
      </w:r>
      <w:r>
        <w:rPr>
          <w:i/>
          <w:iCs/>
          <w:lang w:val="fr-BE"/>
        </w:rPr>
        <w:t>La responsabilité civile. Chronique de jurisprudence 1996-2007. Volume 1: le fait générateur et le lien causal</w:t>
      </w:r>
      <w:r>
        <w:rPr>
          <w:lang w:val="fr-BE"/>
        </w:rPr>
        <w:t xml:space="preserve">, Brussel, Larcier, 2009, 1074 p. </w:t>
      </w:r>
    </w:p>
    <w:p w14:paraId="50891465" w14:textId="77777777" w:rsidR="00064F71" w:rsidRDefault="00064F71">
      <w:pPr>
        <w:pStyle w:val="Normaalweb"/>
        <w:spacing w:before="0" w:beforeAutospacing="0" w:after="0" w:afterAutospacing="0"/>
        <w:rPr>
          <w:lang w:val="fr-BE"/>
        </w:rPr>
      </w:pPr>
    </w:p>
    <w:p w14:paraId="35E046FA" w14:textId="77777777" w:rsidR="00064F71" w:rsidRDefault="00064F71">
      <w:pPr>
        <w:pStyle w:val="Normaalweb"/>
        <w:spacing w:before="0" w:beforeAutospacing="0" w:after="0" w:afterAutospacing="0"/>
        <w:rPr>
          <w:lang w:val="fr-BE"/>
        </w:rPr>
      </w:pPr>
      <w:r>
        <w:rPr>
          <w:lang w:val="fr-BE"/>
        </w:rPr>
        <w:t>FORIERS, P.A., ‘Observations sur le thème de l’abus de droit en matière contractuelle’ (</w:t>
      </w:r>
      <w:proofErr w:type="spellStart"/>
      <w:r>
        <w:rPr>
          <w:lang w:val="fr-BE"/>
        </w:rPr>
        <w:t>noot</w:t>
      </w:r>
      <w:proofErr w:type="spellEnd"/>
      <w:r>
        <w:rPr>
          <w:lang w:val="fr-BE"/>
        </w:rPr>
        <w:t xml:space="preserve"> </w:t>
      </w:r>
      <w:proofErr w:type="spellStart"/>
      <w:r>
        <w:rPr>
          <w:lang w:val="fr-BE"/>
        </w:rPr>
        <w:t>onder</w:t>
      </w:r>
      <w:proofErr w:type="spellEnd"/>
      <w:r>
        <w:rPr>
          <w:lang w:val="fr-BE"/>
        </w:rPr>
        <w:t xml:space="preserve"> Cass. 30 </w:t>
      </w:r>
      <w:proofErr w:type="spellStart"/>
      <w:r>
        <w:rPr>
          <w:lang w:val="fr-BE"/>
        </w:rPr>
        <w:t>januari</w:t>
      </w:r>
      <w:proofErr w:type="spellEnd"/>
      <w:r>
        <w:rPr>
          <w:lang w:val="fr-BE"/>
        </w:rPr>
        <w:t xml:space="preserve"> 1992), </w:t>
      </w:r>
      <w:r>
        <w:rPr>
          <w:i/>
          <w:iCs/>
          <w:lang w:val="fr-BE"/>
        </w:rPr>
        <w:t>RCJB</w:t>
      </w:r>
      <w:r>
        <w:rPr>
          <w:lang w:val="fr-BE"/>
        </w:rPr>
        <w:t xml:space="preserve"> 1994, 189-240. </w:t>
      </w:r>
    </w:p>
    <w:p w14:paraId="780FA7F4" w14:textId="77777777" w:rsidR="00064F71" w:rsidRDefault="00064F71">
      <w:pPr>
        <w:pStyle w:val="Normaalweb"/>
        <w:spacing w:before="0" w:beforeAutospacing="0" w:after="0" w:afterAutospacing="0"/>
        <w:rPr>
          <w:lang w:val="fr-BE"/>
        </w:rPr>
      </w:pPr>
    </w:p>
    <w:p w14:paraId="0BAB3241" w14:textId="77777777" w:rsidR="00064F71" w:rsidRDefault="00064F71">
      <w:pPr>
        <w:pStyle w:val="Normaalweb"/>
        <w:spacing w:before="0" w:beforeAutospacing="0" w:after="0" w:afterAutospacing="0"/>
        <w:rPr>
          <w:lang w:val="fr-BE"/>
        </w:rPr>
      </w:pPr>
      <w:r>
        <w:rPr>
          <w:lang w:val="fr-BE"/>
        </w:rPr>
        <w:t xml:space="preserve">GANSHOF VAN DER MEERSCH, W., ‘Propos sur le texte de la loi et les principes généraux de droit’, </w:t>
      </w:r>
      <w:r>
        <w:rPr>
          <w:i/>
          <w:iCs/>
          <w:lang w:val="fr-BE"/>
        </w:rPr>
        <w:t>JT</w:t>
      </w:r>
      <w:r>
        <w:rPr>
          <w:lang w:val="fr-BE"/>
        </w:rPr>
        <w:t xml:space="preserve"> 1970, 581-596. </w:t>
      </w:r>
    </w:p>
    <w:p w14:paraId="41B3AFC5" w14:textId="77777777" w:rsidR="00064F71" w:rsidRDefault="00064F71">
      <w:pPr>
        <w:pStyle w:val="Normaalweb"/>
        <w:spacing w:before="0" w:beforeAutospacing="0" w:after="0" w:afterAutospacing="0"/>
        <w:rPr>
          <w:lang w:val="fr-BE"/>
        </w:rPr>
      </w:pPr>
    </w:p>
    <w:p w14:paraId="256AEF56" w14:textId="77777777" w:rsidR="00064F71" w:rsidRDefault="00064F71">
      <w:pPr>
        <w:pStyle w:val="Normaalweb"/>
        <w:spacing w:before="0" w:beforeAutospacing="0" w:after="0" w:afterAutospacing="0"/>
        <w:rPr>
          <w:ins w:id="107" w:author="Nicolas Van Damme" w:date="2022-11-16T11:26:00Z"/>
        </w:rPr>
      </w:pPr>
      <w:r>
        <w:t xml:space="preserve">GANSHOF VAN DER MEERSCH, W., conclusie bij Cass. 10 september 1971, </w:t>
      </w:r>
      <w:r>
        <w:rPr>
          <w:i/>
          <w:iCs/>
        </w:rPr>
        <w:t>Pas</w:t>
      </w:r>
      <w:r>
        <w:t xml:space="preserve">. 1972, I, 28-38. </w:t>
      </w:r>
    </w:p>
    <w:p w14:paraId="126C76C2" w14:textId="77777777" w:rsidR="00B11D9A" w:rsidRDefault="00B11D9A">
      <w:pPr>
        <w:pStyle w:val="Normaalweb"/>
        <w:spacing w:before="0" w:beforeAutospacing="0" w:after="0" w:afterAutospacing="0"/>
        <w:rPr>
          <w:ins w:id="108" w:author="Nicolas Van Damme" w:date="2022-11-16T11:26:00Z"/>
        </w:rPr>
      </w:pPr>
    </w:p>
    <w:p w14:paraId="6614B303" w14:textId="77777777" w:rsidR="00B11D9A" w:rsidRPr="005764E5" w:rsidRDefault="00B11D9A">
      <w:pPr>
        <w:pStyle w:val="Normaalweb"/>
        <w:spacing w:before="0" w:beforeAutospacing="0" w:after="0" w:afterAutospacing="0"/>
        <w:rPr>
          <w:ins w:id="109" w:author="Nicolas Van Damme" w:date="2022-11-16T11:21:00Z"/>
          <w:lang w:val="fr-FR"/>
          <w:rPrChange w:id="110" w:author="Eric Dirix" w:date="2023-03-09T13:04:00Z">
            <w:rPr>
              <w:ins w:id="111" w:author="Nicolas Van Damme" w:date="2022-11-16T11:21:00Z"/>
            </w:rPr>
          </w:rPrChange>
        </w:rPr>
      </w:pPr>
      <w:ins w:id="112" w:author="Nicolas Van Damme" w:date="2022-11-16T11:26:00Z">
        <w:r w:rsidRPr="005764E5">
          <w:rPr>
            <w:lang w:val="fr-FR"/>
            <w:rPrChange w:id="113" w:author="Eric Dirix" w:date="2023-03-09T13:04:00Z">
              <w:rPr/>
            </w:rPrChange>
          </w:rPr>
          <w:t xml:space="preserve">GHUYSEN, J., ‘La force majeure, l’abus de droit et l’imprévision à la rescousse </w:t>
        </w:r>
      </w:ins>
      <w:ins w:id="114" w:author="Nicolas Van Damme" w:date="2022-11-16T11:27:00Z">
        <w:r w:rsidRPr="005764E5">
          <w:rPr>
            <w:lang w:val="fr-FR"/>
            <w:rPrChange w:id="115" w:author="Eric Dirix" w:date="2023-03-09T13:04:00Z">
              <w:rPr/>
            </w:rPrChange>
          </w:rPr>
          <w:t xml:space="preserve">des preneurs de bail commercial durant la crise Covid-19’, </w:t>
        </w:r>
      </w:ins>
      <w:ins w:id="116" w:author="Nicolas Van Damme" w:date="2022-11-16T11:28:00Z">
        <w:r w:rsidRPr="005764E5">
          <w:rPr>
            <w:i/>
            <w:lang w:val="fr-FR"/>
            <w:rPrChange w:id="117" w:author="Eric Dirix" w:date="2023-03-09T13:04:00Z">
              <w:rPr>
                <w:i/>
              </w:rPr>
            </w:rPrChange>
          </w:rPr>
          <w:t>RFDL</w:t>
        </w:r>
      </w:ins>
      <w:ins w:id="118" w:author="Nicolas Van Damme" w:date="2022-11-16T11:27:00Z">
        <w:r w:rsidRPr="005764E5">
          <w:rPr>
            <w:i/>
            <w:lang w:val="fr-FR"/>
            <w:rPrChange w:id="119" w:author="Eric Dirix" w:date="2023-03-09T13:04:00Z">
              <w:rPr>
                <w:i/>
              </w:rPr>
            </w:rPrChange>
          </w:rPr>
          <w:t xml:space="preserve"> </w:t>
        </w:r>
        <w:r w:rsidRPr="005764E5">
          <w:rPr>
            <w:lang w:val="fr-FR"/>
            <w:rPrChange w:id="120" w:author="Eric Dirix" w:date="2023-03-09T13:04:00Z">
              <w:rPr/>
            </w:rPrChange>
          </w:rPr>
          <w:t xml:space="preserve">2022, </w:t>
        </w:r>
      </w:ins>
      <w:ins w:id="121" w:author="Nicolas Van Damme" w:date="2022-11-16T11:28:00Z">
        <w:r w:rsidRPr="005764E5">
          <w:rPr>
            <w:lang w:val="fr-FR"/>
            <w:rPrChange w:id="122" w:author="Eric Dirix" w:date="2023-03-09T13:04:00Z">
              <w:rPr/>
            </w:rPrChange>
          </w:rPr>
          <w:t>303-342.</w:t>
        </w:r>
      </w:ins>
    </w:p>
    <w:p w14:paraId="43245F51" w14:textId="77777777" w:rsidR="00861FF4" w:rsidRPr="005764E5" w:rsidRDefault="00861FF4">
      <w:pPr>
        <w:pStyle w:val="Normaalweb"/>
        <w:spacing w:before="0" w:beforeAutospacing="0" w:after="0" w:afterAutospacing="0"/>
        <w:rPr>
          <w:ins w:id="123" w:author="Nicolas Van Damme" w:date="2022-11-16T11:21:00Z"/>
          <w:lang w:val="fr-FR"/>
          <w:rPrChange w:id="124" w:author="Eric Dirix" w:date="2023-03-09T13:04:00Z">
            <w:rPr>
              <w:ins w:id="125" w:author="Nicolas Van Damme" w:date="2022-11-16T11:21:00Z"/>
            </w:rPr>
          </w:rPrChange>
        </w:rPr>
      </w:pPr>
    </w:p>
    <w:p w14:paraId="65698F79" w14:textId="77777777" w:rsidR="00861FF4" w:rsidRPr="005764E5" w:rsidRDefault="00861FF4">
      <w:pPr>
        <w:pStyle w:val="Normaalweb"/>
        <w:spacing w:before="0" w:beforeAutospacing="0" w:after="0" w:afterAutospacing="0"/>
        <w:rPr>
          <w:ins w:id="126" w:author="Nicolas Van Damme" w:date="2023-02-21T07:50:00Z"/>
          <w:lang w:val="fr-FR"/>
          <w:rPrChange w:id="127" w:author="Eric Dirix" w:date="2023-03-09T13:04:00Z">
            <w:rPr>
              <w:ins w:id="128" w:author="Nicolas Van Damme" w:date="2023-02-21T07:50:00Z"/>
            </w:rPr>
          </w:rPrChange>
        </w:rPr>
      </w:pPr>
      <w:ins w:id="129" w:author="Nicolas Van Damme" w:date="2022-11-16T11:21:00Z">
        <w:r w:rsidRPr="005764E5">
          <w:rPr>
            <w:lang w:val="fr-FR"/>
            <w:rPrChange w:id="130" w:author="Eric Dirix" w:date="2023-03-09T13:04:00Z">
              <w:rPr/>
            </w:rPrChange>
          </w:rPr>
          <w:t>GLANSDORFF, F., ‘</w:t>
        </w:r>
      </w:ins>
      <w:ins w:id="131" w:author="Nicolas Van Damme" w:date="2022-11-16T11:22:00Z">
        <w:r w:rsidRPr="005764E5">
          <w:rPr>
            <w:lang w:val="fr-FR"/>
            <w:rPrChange w:id="132" w:author="Eric Dirix" w:date="2023-03-09T13:04:00Z">
              <w:rPr/>
            </w:rPrChange>
          </w:rPr>
          <w:t>Abus de droit et intérêt général’ (</w:t>
        </w:r>
        <w:proofErr w:type="spellStart"/>
        <w:r w:rsidRPr="005764E5">
          <w:rPr>
            <w:lang w:val="fr-FR"/>
            <w:rPrChange w:id="133" w:author="Eric Dirix" w:date="2023-03-09T13:04:00Z">
              <w:rPr/>
            </w:rPrChange>
          </w:rPr>
          <w:t>noot</w:t>
        </w:r>
        <w:proofErr w:type="spellEnd"/>
        <w:r w:rsidRPr="005764E5">
          <w:rPr>
            <w:lang w:val="fr-FR"/>
            <w:rPrChange w:id="134" w:author="Eric Dirix" w:date="2023-03-09T13:04:00Z">
              <w:rPr/>
            </w:rPrChange>
          </w:rPr>
          <w:t xml:space="preserve"> </w:t>
        </w:r>
        <w:proofErr w:type="spellStart"/>
        <w:r w:rsidRPr="005764E5">
          <w:rPr>
            <w:lang w:val="fr-FR"/>
            <w:rPrChange w:id="135" w:author="Eric Dirix" w:date="2023-03-09T13:04:00Z">
              <w:rPr/>
            </w:rPrChange>
          </w:rPr>
          <w:t>onder</w:t>
        </w:r>
        <w:proofErr w:type="spellEnd"/>
        <w:r w:rsidRPr="005764E5">
          <w:rPr>
            <w:lang w:val="fr-FR"/>
            <w:rPrChange w:id="136" w:author="Eric Dirix" w:date="2023-03-09T13:04:00Z">
              <w:rPr/>
            </w:rPrChange>
          </w:rPr>
          <w:t xml:space="preserve"> Cass. 2</w:t>
        </w:r>
      </w:ins>
      <w:ins w:id="137" w:author="Nicolas Van Damme" w:date="2022-11-16T11:23:00Z">
        <w:r w:rsidR="00B45936" w:rsidRPr="005764E5">
          <w:rPr>
            <w:lang w:val="fr-FR"/>
            <w:rPrChange w:id="138" w:author="Eric Dirix" w:date="2023-03-09T13:04:00Z">
              <w:rPr/>
            </w:rPrChange>
          </w:rPr>
          <w:t>2</w:t>
        </w:r>
      </w:ins>
      <w:ins w:id="139" w:author="Nicolas Van Damme" w:date="2022-11-16T11:22:00Z">
        <w:r w:rsidRPr="005764E5">
          <w:rPr>
            <w:lang w:val="fr-FR"/>
            <w:rPrChange w:id="140" w:author="Eric Dirix" w:date="2023-03-09T13:04:00Z">
              <w:rPr/>
            </w:rPrChange>
          </w:rPr>
          <w:t xml:space="preserve"> </w:t>
        </w:r>
        <w:proofErr w:type="spellStart"/>
        <w:r w:rsidRPr="005764E5">
          <w:rPr>
            <w:lang w:val="fr-FR"/>
            <w:rPrChange w:id="141" w:author="Eric Dirix" w:date="2023-03-09T13:04:00Z">
              <w:rPr/>
            </w:rPrChange>
          </w:rPr>
          <w:t>oktober</w:t>
        </w:r>
        <w:proofErr w:type="spellEnd"/>
        <w:r w:rsidRPr="005764E5">
          <w:rPr>
            <w:lang w:val="fr-FR"/>
            <w:rPrChange w:id="142" w:author="Eric Dirix" w:date="2023-03-09T13:04:00Z">
              <w:rPr/>
            </w:rPrChange>
          </w:rPr>
          <w:t xml:space="preserve"> 2021), </w:t>
        </w:r>
        <w:r w:rsidRPr="005764E5">
          <w:rPr>
            <w:i/>
            <w:lang w:val="fr-FR"/>
            <w:rPrChange w:id="143" w:author="Eric Dirix" w:date="2023-03-09T13:04:00Z">
              <w:rPr>
                <w:i/>
              </w:rPr>
            </w:rPrChange>
          </w:rPr>
          <w:t xml:space="preserve">JT </w:t>
        </w:r>
        <w:r w:rsidRPr="005764E5">
          <w:rPr>
            <w:lang w:val="fr-FR"/>
            <w:rPrChange w:id="144" w:author="Eric Dirix" w:date="2023-03-09T13:04:00Z">
              <w:rPr/>
            </w:rPrChange>
          </w:rPr>
          <w:t>2022, 77-78.</w:t>
        </w:r>
      </w:ins>
    </w:p>
    <w:p w14:paraId="1DB20820" w14:textId="77777777" w:rsidR="0023112E" w:rsidRPr="005764E5" w:rsidRDefault="0023112E">
      <w:pPr>
        <w:pStyle w:val="Normaalweb"/>
        <w:spacing w:before="0" w:beforeAutospacing="0" w:after="0" w:afterAutospacing="0"/>
        <w:rPr>
          <w:ins w:id="145" w:author="Nicolas Van Damme" w:date="2023-02-21T07:50:00Z"/>
          <w:lang w:val="fr-FR"/>
          <w:rPrChange w:id="146" w:author="Eric Dirix" w:date="2023-03-09T13:04:00Z">
            <w:rPr>
              <w:ins w:id="147" w:author="Nicolas Van Damme" w:date="2023-02-21T07:50:00Z"/>
            </w:rPr>
          </w:rPrChange>
        </w:rPr>
      </w:pPr>
    </w:p>
    <w:p w14:paraId="51EE6E11" w14:textId="77777777" w:rsidR="0023112E" w:rsidRPr="005764E5" w:rsidRDefault="0023112E">
      <w:pPr>
        <w:pStyle w:val="Normaalweb"/>
        <w:spacing w:before="0" w:beforeAutospacing="0" w:after="0" w:afterAutospacing="0"/>
        <w:rPr>
          <w:ins w:id="148" w:author="Nicolas Van Damme" w:date="2022-11-16T08:20:00Z"/>
          <w:lang w:val="fr-FR"/>
          <w:rPrChange w:id="149" w:author="Eric Dirix" w:date="2023-03-09T13:04:00Z">
            <w:rPr>
              <w:ins w:id="150" w:author="Nicolas Van Damme" w:date="2022-11-16T08:20:00Z"/>
            </w:rPr>
          </w:rPrChange>
        </w:rPr>
      </w:pPr>
      <w:ins w:id="151" w:author="Nicolas Van Damme" w:date="2023-02-21T07:50:00Z">
        <w:r w:rsidRPr="005764E5">
          <w:rPr>
            <w:lang w:val="fr-FR"/>
            <w:rPrChange w:id="152" w:author="Eric Dirix" w:date="2023-03-09T13:04:00Z">
              <w:rPr/>
            </w:rPrChange>
          </w:rPr>
          <w:t>GOFFAUX, B., “La faute” in F. GEORGE en R. JAFFERALI (</w:t>
        </w:r>
        <w:proofErr w:type="spellStart"/>
        <w:r w:rsidRPr="005764E5">
          <w:rPr>
            <w:lang w:val="fr-FR"/>
            <w:rPrChange w:id="153" w:author="Eric Dirix" w:date="2023-03-09T13:04:00Z">
              <w:rPr/>
            </w:rPrChange>
          </w:rPr>
          <w:t>eds</w:t>
        </w:r>
        <w:proofErr w:type="spellEnd"/>
        <w:r w:rsidRPr="005764E5">
          <w:rPr>
            <w:lang w:val="fr-FR"/>
            <w:rPrChange w:id="154" w:author="Eric Dirix" w:date="2023-03-09T13:04:00Z">
              <w:rPr/>
            </w:rPrChange>
          </w:rPr>
          <w:t xml:space="preserve">.), </w:t>
        </w:r>
        <w:r w:rsidRPr="005764E5">
          <w:rPr>
            <w:i/>
            <w:lang w:val="fr-FR"/>
            <w:rPrChange w:id="155" w:author="Eric Dirix" w:date="2023-03-09T13:04:00Z">
              <w:rPr>
                <w:i/>
              </w:rPr>
            </w:rPrChange>
          </w:rPr>
          <w:t xml:space="preserve">Manuel de droit de la responsabilité civile, </w:t>
        </w:r>
        <w:proofErr w:type="spellStart"/>
        <w:r w:rsidRPr="005764E5">
          <w:rPr>
            <w:lang w:val="fr-FR"/>
            <w:rPrChange w:id="156" w:author="Eric Dirix" w:date="2023-03-09T13:04:00Z">
              <w:rPr/>
            </w:rPrChange>
          </w:rPr>
          <w:t>Limal</w:t>
        </w:r>
        <w:proofErr w:type="spellEnd"/>
        <w:r w:rsidRPr="005764E5">
          <w:rPr>
            <w:lang w:val="fr-FR"/>
            <w:rPrChange w:id="157" w:author="Eric Dirix" w:date="2023-03-09T13:04:00Z">
              <w:rPr/>
            </w:rPrChange>
          </w:rPr>
          <w:t>, Anthémis, 2022, pp.</w:t>
        </w:r>
      </w:ins>
      <w:ins w:id="158" w:author="Nicolas Van Damme" w:date="2023-02-21T07:51:00Z">
        <w:r w:rsidRPr="005764E5">
          <w:rPr>
            <w:lang w:val="fr-FR"/>
            <w:rPrChange w:id="159" w:author="Eric Dirix" w:date="2023-03-09T13:04:00Z">
              <w:rPr/>
            </w:rPrChange>
          </w:rPr>
          <w:t xml:space="preserve"> </w:t>
        </w:r>
      </w:ins>
      <w:ins w:id="160" w:author="Nicolas Van Damme" w:date="2023-02-21T07:50:00Z">
        <w:r w:rsidRPr="005764E5">
          <w:rPr>
            <w:lang w:val="fr-FR"/>
            <w:rPrChange w:id="161" w:author="Eric Dirix" w:date="2023-03-09T13:04:00Z">
              <w:rPr/>
            </w:rPrChange>
          </w:rPr>
          <w:t>126-132.</w:t>
        </w:r>
      </w:ins>
    </w:p>
    <w:p w14:paraId="43017617" w14:textId="77777777" w:rsidR="005F4614" w:rsidRPr="005764E5" w:rsidRDefault="005F4614">
      <w:pPr>
        <w:pStyle w:val="Normaalweb"/>
        <w:spacing w:before="0" w:beforeAutospacing="0" w:after="0" w:afterAutospacing="0"/>
        <w:rPr>
          <w:ins w:id="162" w:author="Nicolas Van Damme" w:date="2022-11-16T08:20:00Z"/>
          <w:lang w:val="fr-FR"/>
          <w:rPrChange w:id="163" w:author="Eric Dirix" w:date="2023-03-09T13:04:00Z">
            <w:rPr>
              <w:ins w:id="164" w:author="Nicolas Van Damme" w:date="2022-11-16T08:20:00Z"/>
            </w:rPr>
          </w:rPrChange>
        </w:rPr>
      </w:pPr>
    </w:p>
    <w:p w14:paraId="2A1C2A1F" w14:textId="77777777" w:rsidR="005F4614" w:rsidRPr="005F4614" w:rsidRDefault="005F4614" w:rsidP="005F4614">
      <w:pPr>
        <w:autoSpaceDE w:val="0"/>
        <w:autoSpaceDN w:val="0"/>
        <w:adjustRightInd w:val="0"/>
        <w:rPr>
          <w:ins w:id="165" w:author="Nicolas Van Damme" w:date="2022-11-16T08:21:00Z"/>
          <w:rPrChange w:id="166" w:author="Nicolas Van Damme" w:date="2022-11-16T08:21:00Z">
            <w:rPr>
              <w:ins w:id="167" w:author="Nicolas Van Damme" w:date="2022-11-16T08:21:00Z"/>
              <w:rFonts w:ascii="MinionPro-Semibold" w:eastAsia="Times New Roman" w:hAnsi="MinionPro-Semibold" w:cs="MinionPro-Semibold"/>
              <w:sz w:val="19"/>
              <w:szCs w:val="19"/>
            </w:rPr>
          </w:rPrChange>
        </w:rPr>
      </w:pPr>
      <w:ins w:id="168" w:author="Nicolas Van Damme" w:date="2022-11-16T08:20:00Z">
        <w:r>
          <w:t>GRUYAERT, D.</w:t>
        </w:r>
      </w:ins>
      <w:ins w:id="169" w:author="Nicolas Van Damme" w:date="2022-11-16T08:21:00Z">
        <w:r>
          <w:t xml:space="preserve">, ‘Het </w:t>
        </w:r>
        <w:r w:rsidRPr="005F4614">
          <w:rPr>
            <w:rPrChange w:id="170" w:author="Nicolas Van Damme" w:date="2022-11-16T08:21:00Z">
              <w:rPr>
                <w:rFonts w:ascii="MinionPro-Semibold" w:eastAsia="Times New Roman" w:hAnsi="MinionPro-Semibold" w:cs="MinionPro-Semibold"/>
                <w:sz w:val="19"/>
                <w:szCs w:val="19"/>
              </w:rPr>
            </w:rPrChange>
          </w:rPr>
          <w:t>Hof van Cassatie aanvaardt geen duurzaamheidsargumenten</w:t>
        </w:r>
      </w:ins>
    </w:p>
    <w:p w14:paraId="1588B1F8" w14:textId="77777777" w:rsidR="005F4614" w:rsidRPr="005F4614" w:rsidRDefault="005F4614">
      <w:pPr>
        <w:autoSpaceDE w:val="0"/>
        <w:autoSpaceDN w:val="0"/>
        <w:adjustRightInd w:val="0"/>
        <w:pPrChange w:id="171" w:author="Nicolas Van Damme" w:date="2022-11-16T08:21:00Z">
          <w:pPr>
            <w:pStyle w:val="Normaalweb"/>
            <w:spacing w:before="0" w:beforeAutospacing="0" w:after="0" w:afterAutospacing="0"/>
          </w:pPr>
        </w:pPrChange>
      </w:pPr>
      <w:ins w:id="172" w:author="Nicolas Van Damme" w:date="2022-11-16T08:21:00Z">
        <w:r w:rsidRPr="005F4614">
          <w:rPr>
            <w:rPrChange w:id="173" w:author="Nicolas Van Damme" w:date="2022-11-16T08:21:00Z">
              <w:rPr>
                <w:rFonts w:ascii="MinionPro-Semibold" w:eastAsia="Times New Roman" w:hAnsi="MinionPro-Semibold" w:cs="MinionPro-Semibold"/>
                <w:sz w:val="19"/>
                <w:szCs w:val="19"/>
              </w:rPr>
            </w:rPrChange>
          </w:rPr>
          <w:t>bij de beoordeling van rechtsmisbruik</w:t>
        </w:r>
        <w:r>
          <w:t xml:space="preserve">’ (noot onder Cass. 22 oktober 2021), </w:t>
        </w:r>
        <w:r>
          <w:rPr>
            <w:i/>
          </w:rPr>
          <w:t xml:space="preserve">RW </w:t>
        </w:r>
        <w:r>
          <w:t xml:space="preserve">2021-22, </w:t>
        </w:r>
      </w:ins>
      <w:ins w:id="174" w:author="Nicolas Van Damme" w:date="2022-11-16T08:22:00Z">
        <w:r>
          <w:t>1-4.</w:t>
        </w:r>
      </w:ins>
    </w:p>
    <w:p w14:paraId="38202E3E" w14:textId="77777777" w:rsidR="00064F71" w:rsidRDefault="00064F71">
      <w:r>
        <w:br w:type="page"/>
      </w:r>
    </w:p>
    <w:p w14:paraId="459ACE60" w14:textId="77777777" w:rsidR="00064F71" w:rsidRDefault="00064F71">
      <w:pPr>
        <w:pStyle w:val="Normaalweb"/>
        <w:spacing w:before="0" w:beforeAutospacing="0" w:after="0" w:afterAutospacing="0"/>
        <w:rPr>
          <w:lang w:val="fr-BE"/>
        </w:rPr>
      </w:pPr>
      <w:r>
        <w:rPr>
          <w:lang w:val="fr-BE"/>
        </w:rPr>
        <w:lastRenderedPageBreak/>
        <w:t xml:space="preserve">HANNEQUART, Y., ‘Le principe de proportionnalité en droit privé belge’ in </w:t>
      </w:r>
      <w:r>
        <w:rPr>
          <w:i/>
          <w:iCs/>
          <w:lang w:val="fr-BE"/>
        </w:rPr>
        <w:t>Le principe de proportionnalité en droit belge et en droit français</w:t>
      </w:r>
      <w:r>
        <w:rPr>
          <w:lang w:val="fr-BE"/>
        </w:rPr>
        <w:t xml:space="preserve">, </w:t>
      </w:r>
      <w:proofErr w:type="spellStart"/>
      <w:r>
        <w:rPr>
          <w:lang w:val="fr-BE"/>
        </w:rPr>
        <w:t>Luik</w:t>
      </w:r>
      <w:proofErr w:type="spellEnd"/>
      <w:r>
        <w:rPr>
          <w:lang w:val="fr-BE"/>
        </w:rPr>
        <w:t xml:space="preserve">, Ed. du jeune barreau, 1995, 125-149. </w:t>
      </w:r>
    </w:p>
    <w:p w14:paraId="5EEC0826" w14:textId="77777777" w:rsidR="00064F71" w:rsidRDefault="00064F71">
      <w:pPr>
        <w:pStyle w:val="Normaalweb"/>
        <w:spacing w:before="0" w:beforeAutospacing="0" w:after="0" w:afterAutospacing="0"/>
        <w:rPr>
          <w:lang w:val="fr-BE"/>
        </w:rPr>
      </w:pPr>
    </w:p>
    <w:p w14:paraId="20017A64" w14:textId="77777777" w:rsidR="00064F71" w:rsidRDefault="00064F71">
      <w:pPr>
        <w:pStyle w:val="Normaalweb"/>
        <w:spacing w:before="0" w:beforeAutospacing="0" w:after="0" w:afterAutospacing="0"/>
        <w:rPr>
          <w:lang w:val="fr-BE"/>
        </w:rPr>
      </w:pPr>
      <w:r>
        <w:rPr>
          <w:lang w:val="fr-BE"/>
        </w:rPr>
        <w:t xml:space="preserve">HANSENNE, J., </w:t>
      </w:r>
      <w:r>
        <w:rPr>
          <w:i/>
          <w:iCs/>
          <w:lang w:val="fr-BE"/>
        </w:rPr>
        <w:t>Les biens. Précis</w:t>
      </w:r>
      <w:r>
        <w:rPr>
          <w:lang w:val="fr-BE"/>
        </w:rPr>
        <w:t xml:space="preserve">, II, </w:t>
      </w:r>
      <w:proofErr w:type="spellStart"/>
      <w:r>
        <w:rPr>
          <w:lang w:val="fr-BE"/>
        </w:rPr>
        <w:t>Luik</w:t>
      </w:r>
      <w:proofErr w:type="spellEnd"/>
      <w:r>
        <w:rPr>
          <w:lang w:val="fr-BE"/>
        </w:rPr>
        <w:t xml:space="preserve">, Ed. Fac. de droit, 1996, 1314 p. </w:t>
      </w:r>
    </w:p>
    <w:p w14:paraId="73C106F9" w14:textId="77777777" w:rsidR="00064F71" w:rsidRDefault="00064F71">
      <w:pPr>
        <w:pStyle w:val="Normaalweb"/>
        <w:spacing w:before="0" w:beforeAutospacing="0" w:after="0" w:afterAutospacing="0"/>
        <w:rPr>
          <w:ins w:id="175" w:author="Nicolas Van Damme" w:date="2022-11-16T08:34:00Z"/>
          <w:lang w:val="fr-BE"/>
        </w:rPr>
      </w:pPr>
    </w:p>
    <w:p w14:paraId="4F356495" w14:textId="77777777" w:rsidR="00274722" w:rsidRPr="005764E5" w:rsidRDefault="00274722">
      <w:pPr>
        <w:pStyle w:val="Normaalweb"/>
        <w:spacing w:before="0" w:beforeAutospacing="0" w:after="0" w:afterAutospacing="0"/>
        <w:rPr>
          <w:ins w:id="176" w:author="Nicolas Van Damme" w:date="2022-11-16T08:43:00Z"/>
          <w:rPrChange w:id="177" w:author="Eric Dirix" w:date="2023-03-09T13:04:00Z">
            <w:rPr>
              <w:ins w:id="178" w:author="Nicolas Van Damme" w:date="2022-11-16T08:43:00Z"/>
              <w:lang w:val="fr-BE"/>
            </w:rPr>
          </w:rPrChange>
        </w:rPr>
      </w:pPr>
      <w:ins w:id="179" w:author="Nicolas Van Damme" w:date="2022-11-16T08:34:00Z">
        <w:r w:rsidRPr="005764E5">
          <w:rPr>
            <w:rPrChange w:id="180" w:author="Eric Dirix" w:date="2023-03-09T13:04:00Z">
              <w:rPr>
                <w:lang w:val="fr-BE"/>
              </w:rPr>
            </w:rPrChange>
          </w:rPr>
          <w:t xml:space="preserve">HICK, T. en VAN DEN ABEELE, F., ‘Gevolgen van abusieve contractweigering’ (noot onder Cass. 27 april 2020), </w:t>
        </w:r>
      </w:ins>
      <w:ins w:id="181" w:author="Nicolas Van Damme" w:date="2022-11-16T08:35:00Z">
        <w:r w:rsidRPr="005764E5">
          <w:rPr>
            <w:rPrChange w:id="182" w:author="Eric Dirix" w:date="2023-03-09T13:04:00Z">
              <w:rPr>
                <w:lang w:val="fr-BE"/>
              </w:rPr>
            </w:rPrChange>
          </w:rPr>
          <w:t>1500-1505.</w:t>
        </w:r>
      </w:ins>
    </w:p>
    <w:p w14:paraId="4E609825" w14:textId="77777777" w:rsidR="0023634B" w:rsidRPr="005764E5" w:rsidRDefault="0023634B">
      <w:pPr>
        <w:pStyle w:val="Normaalweb"/>
        <w:spacing w:before="0" w:beforeAutospacing="0" w:after="0" w:afterAutospacing="0"/>
        <w:rPr>
          <w:ins w:id="183" w:author="Nicolas Van Damme" w:date="2022-11-16T08:43:00Z"/>
          <w:rPrChange w:id="184" w:author="Eric Dirix" w:date="2023-03-09T13:04:00Z">
            <w:rPr>
              <w:ins w:id="185" w:author="Nicolas Van Damme" w:date="2022-11-16T08:43:00Z"/>
              <w:lang w:val="fr-BE"/>
            </w:rPr>
          </w:rPrChange>
        </w:rPr>
      </w:pPr>
    </w:p>
    <w:p w14:paraId="6AB9B27C" w14:textId="77777777" w:rsidR="0023634B" w:rsidRPr="005764E5" w:rsidRDefault="0023634B">
      <w:pPr>
        <w:pStyle w:val="Normaalweb"/>
        <w:spacing w:before="0" w:beforeAutospacing="0" w:after="0" w:afterAutospacing="0"/>
        <w:rPr>
          <w:ins w:id="186" w:author="Nicolas Van Damme" w:date="2022-11-16T11:24:00Z"/>
          <w:rPrChange w:id="187" w:author="Eric Dirix" w:date="2023-03-09T13:04:00Z">
            <w:rPr>
              <w:ins w:id="188" w:author="Nicolas Van Damme" w:date="2022-11-16T11:24:00Z"/>
              <w:lang w:val="fr-BE"/>
            </w:rPr>
          </w:rPrChange>
        </w:rPr>
      </w:pPr>
      <w:ins w:id="189" w:author="Nicolas Van Damme" w:date="2022-11-16T08:43:00Z">
        <w:r w:rsidRPr="005764E5">
          <w:rPr>
            <w:rPrChange w:id="190" w:author="Eric Dirix" w:date="2023-03-09T13:04:00Z">
              <w:rPr>
                <w:lang w:val="fr-BE"/>
              </w:rPr>
            </w:rPrChange>
          </w:rPr>
          <w:t xml:space="preserve">HICK, T., ‘Misbruik van de invordering van een dwangsom ? Recente cassatierechtspraak gekaderd’ (noot onder </w:t>
        </w:r>
      </w:ins>
      <w:ins w:id="191" w:author="Nicolas Van Damme" w:date="2022-11-16T08:44:00Z">
        <w:r w:rsidRPr="005764E5">
          <w:rPr>
            <w:rPrChange w:id="192" w:author="Eric Dirix" w:date="2023-03-09T13:04:00Z">
              <w:rPr>
                <w:lang w:val="fr-BE"/>
              </w:rPr>
            </w:rPrChange>
          </w:rPr>
          <w:t>Cass. 19 oktober 2018 en Cass. 19 december 2019)</w:t>
        </w:r>
      </w:ins>
      <w:ins w:id="193" w:author="Nicolas Van Damme" w:date="2022-11-16T08:43:00Z">
        <w:r w:rsidRPr="005764E5">
          <w:rPr>
            <w:rPrChange w:id="194" w:author="Eric Dirix" w:date="2023-03-09T13:04:00Z">
              <w:rPr>
                <w:lang w:val="fr-BE"/>
              </w:rPr>
            </w:rPrChange>
          </w:rPr>
          <w:t xml:space="preserve">, </w:t>
        </w:r>
      </w:ins>
      <w:ins w:id="195" w:author="Nicolas Van Damme" w:date="2022-11-16T08:44:00Z">
        <w:r w:rsidRPr="005764E5">
          <w:rPr>
            <w:i/>
            <w:rPrChange w:id="196" w:author="Eric Dirix" w:date="2023-03-09T13:04:00Z">
              <w:rPr>
                <w:i/>
                <w:lang w:val="fr-BE"/>
              </w:rPr>
            </w:rPrChange>
          </w:rPr>
          <w:t xml:space="preserve">TBBR </w:t>
        </w:r>
        <w:r w:rsidRPr="005764E5">
          <w:rPr>
            <w:rPrChange w:id="197" w:author="Eric Dirix" w:date="2023-03-09T13:04:00Z">
              <w:rPr>
                <w:lang w:val="fr-BE"/>
              </w:rPr>
            </w:rPrChange>
          </w:rPr>
          <w:t>2021, 381-388.</w:t>
        </w:r>
      </w:ins>
    </w:p>
    <w:p w14:paraId="7101203A" w14:textId="77777777" w:rsidR="00B11D9A" w:rsidRPr="005764E5" w:rsidRDefault="00B11D9A">
      <w:pPr>
        <w:pStyle w:val="Normaalweb"/>
        <w:spacing w:before="0" w:beforeAutospacing="0" w:after="0" w:afterAutospacing="0"/>
        <w:rPr>
          <w:ins w:id="198" w:author="Nicolas Van Damme" w:date="2022-11-16T11:24:00Z"/>
          <w:rPrChange w:id="199" w:author="Eric Dirix" w:date="2023-03-09T13:04:00Z">
            <w:rPr>
              <w:ins w:id="200" w:author="Nicolas Van Damme" w:date="2022-11-16T11:24:00Z"/>
              <w:lang w:val="fr-BE"/>
            </w:rPr>
          </w:rPrChange>
        </w:rPr>
      </w:pPr>
    </w:p>
    <w:p w14:paraId="533E4176" w14:textId="77777777" w:rsidR="00B11D9A" w:rsidRPr="00B11D9A" w:rsidRDefault="00B11D9A">
      <w:pPr>
        <w:pStyle w:val="Normaalweb"/>
        <w:spacing w:before="0" w:beforeAutospacing="0" w:after="0" w:afterAutospacing="0"/>
        <w:rPr>
          <w:ins w:id="201" w:author="Nicolas Van Damme" w:date="2022-11-16T08:35:00Z"/>
          <w:lang w:val="fr-BE"/>
        </w:rPr>
      </w:pPr>
      <w:ins w:id="202" w:author="Nicolas Van Damme" w:date="2022-11-16T11:24:00Z">
        <w:r>
          <w:rPr>
            <w:lang w:val="fr-BE"/>
          </w:rPr>
          <w:t>HIGNY, M., ‘Développements jurisprudentiels récents de la Cour de cassation sur des questions relevant du droit du bail</w:t>
        </w:r>
      </w:ins>
      <w:ins w:id="203" w:author="Nicolas Van Damme" w:date="2022-11-16T11:25:00Z">
        <w:r>
          <w:rPr>
            <w:lang w:val="fr-BE"/>
          </w:rPr>
          <w:t> </w:t>
        </w:r>
      </w:ins>
      <w:ins w:id="204" w:author="Nicolas Van Damme" w:date="2022-11-16T11:24:00Z">
        <w:r>
          <w:rPr>
            <w:lang w:val="fr-BE"/>
          </w:rPr>
          <w:t>:</w:t>
        </w:r>
      </w:ins>
      <w:ins w:id="205" w:author="Nicolas Van Damme" w:date="2022-11-16T11:25:00Z">
        <w:r>
          <w:rPr>
            <w:lang w:val="fr-BE"/>
          </w:rPr>
          <w:t xml:space="preserve"> vices cachés, résiliation, usage des lieux loués, dégâts locatifs et abus de droit’, </w:t>
        </w:r>
        <w:r>
          <w:rPr>
            <w:i/>
            <w:lang w:val="fr-BE"/>
          </w:rPr>
          <w:t xml:space="preserve">TBBR </w:t>
        </w:r>
        <w:r>
          <w:rPr>
            <w:lang w:val="fr-BE"/>
          </w:rPr>
          <w:t>2022/9, 463-469.</w:t>
        </w:r>
      </w:ins>
    </w:p>
    <w:p w14:paraId="16623764" w14:textId="77777777" w:rsidR="00274722" w:rsidRDefault="00274722">
      <w:pPr>
        <w:pStyle w:val="Normaalweb"/>
        <w:spacing w:before="0" w:beforeAutospacing="0" w:after="0" w:afterAutospacing="0"/>
        <w:rPr>
          <w:lang w:val="fr-BE"/>
        </w:rPr>
      </w:pPr>
    </w:p>
    <w:p w14:paraId="50F3C3E7" w14:textId="77777777" w:rsidR="00064F71" w:rsidRDefault="00064F71">
      <w:pPr>
        <w:pStyle w:val="Normaalweb"/>
        <w:spacing w:before="0" w:beforeAutospacing="0" w:after="0" w:afterAutospacing="0"/>
        <w:rPr>
          <w:lang w:val="fr-BE"/>
        </w:rPr>
      </w:pPr>
      <w:r>
        <w:rPr>
          <w:lang w:val="fr-BE"/>
        </w:rPr>
        <w:t xml:space="preserve">JOSSERAND, L., </w:t>
      </w:r>
      <w:r>
        <w:rPr>
          <w:i/>
          <w:iCs/>
          <w:lang w:val="fr-BE"/>
        </w:rPr>
        <w:t>De l’esprit des droits et de leur relativité – théorie dite de l’abus de droit</w:t>
      </w:r>
      <w:r>
        <w:rPr>
          <w:lang w:val="fr-BE"/>
        </w:rPr>
        <w:t xml:space="preserve">, </w:t>
      </w:r>
      <w:proofErr w:type="spellStart"/>
      <w:r>
        <w:rPr>
          <w:lang w:val="fr-BE"/>
        </w:rPr>
        <w:t>Parijs</w:t>
      </w:r>
      <w:proofErr w:type="spellEnd"/>
      <w:r>
        <w:rPr>
          <w:lang w:val="fr-BE"/>
        </w:rPr>
        <w:t xml:space="preserve">, Dalloz, 1939, 454 p. </w:t>
      </w:r>
    </w:p>
    <w:p w14:paraId="32AF672F" w14:textId="77777777" w:rsidR="00064F71" w:rsidRDefault="00064F71">
      <w:pPr>
        <w:pStyle w:val="Normaalweb"/>
        <w:spacing w:before="0" w:beforeAutospacing="0" w:after="0" w:afterAutospacing="0"/>
        <w:rPr>
          <w:lang w:val="fr-BE"/>
        </w:rPr>
      </w:pPr>
    </w:p>
    <w:p w14:paraId="0E164FFE" w14:textId="77777777" w:rsidR="00064F71" w:rsidRDefault="00064F71">
      <w:pPr>
        <w:pStyle w:val="Normaalweb"/>
        <w:spacing w:before="0" w:beforeAutospacing="0" w:after="0" w:afterAutospacing="0"/>
        <w:rPr>
          <w:ins w:id="206" w:author="Nicolas Van Damme" w:date="2022-11-16T08:37:00Z"/>
          <w:lang w:val="fr-BE"/>
        </w:rPr>
      </w:pPr>
      <w:r>
        <w:rPr>
          <w:lang w:val="fr-BE"/>
        </w:rPr>
        <w:t xml:space="preserve">KRINGS, E., ‘Aspects de la contribution de la Cour de cassation à l’édification du droit’, </w:t>
      </w:r>
      <w:r>
        <w:rPr>
          <w:i/>
          <w:iCs/>
          <w:lang w:val="fr-BE"/>
        </w:rPr>
        <w:t>JT</w:t>
      </w:r>
      <w:r>
        <w:rPr>
          <w:lang w:val="fr-BE"/>
        </w:rPr>
        <w:t xml:space="preserve"> 1990, 545-556 en 565-572. </w:t>
      </w:r>
    </w:p>
    <w:p w14:paraId="0907758E" w14:textId="77777777" w:rsidR="0023634B" w:rsidRDefault="0023634B">
      <w:pPr>
        <w:pStyle w:val="Normaalweb"/>
        <w:spacing w:before="0" w:beforeAutospacing="0" w:after="0" w:afterAutospacing="0"/>
        <w:rPr>
          <w:ins w:id="207" w:author="Nicolas Van Damme" w:date="2022-11-16T08:37:00Z"/>
          <w:lang w:val="fr-BE"/>
        </w:rPr>
      </w:pPr>
    </w:p>
    <w:p w14:paraId="7E35777D" w14:textId="4A034E36" w:rsidR="0023634B" w:rsidRPr="005764E5" w:rsidRDefault="0023634B">
      <w:pPr>
        <w:pStyle w:val="Normaalweb"/>
        <w:spacing w:before="0" w:beforeAutospacing="0" w:after="0" w:afterAutospacing="0"/>
        <w:rPr>
          <w:rPrChange w:id="208" w:author="Eric Dirix" w:date="2023-03-09T13:04:00Z">
            <w:rPr>
              <w:lang w:val="fr-BE"/>
            </w:rPr>
          </w:rPrChange>
        </w:rPr>
      </w:pPr>
      <w:ins w:id="209" w:author="Nicolas Van Damme" w:date="2022-11-16T08:37:00Z">
        <w:r w:rsidRPr="005764E5">
          <w:rPr>
            <w:rPrChange w:id="210" w:author="Eric Dirix" w:date="2023-03-09T13:04:00Z">
              <w:rPr>
                <w:lang w:val="fr-BE"/>
              </w:rPr>
            </w:rPrChange>
          </w:rPr>
          <w:t xml:space="preserve">LANDUYT, S., </w:t>
        </w:r>
        <w:r w:rsidRPr="005764E5">
          <w:rPr>
            <w:i/>
            <w:rPrChange w:id="211" w:author="Eric Dirix" w:date="2023-03-09T13:04:00Z">
              <w:rPr>
                <w:i/>
                <w:lang w:val="fr-BE"/>
              </w:rPr>
            </w:rPrChange>
          </w:rPr>
          <w:t xml:space="preserve">Efficiënte risicoverdeling in vennootschappen met beperkte aansprakelijkheid en de positie van de aandeelhouder, </w:t>
        </w:r>
        <w:r w:rsidRPr="005764E5">
          <w:rPr>
            <w:rPrChange w:id="212" w:author="Eric Dirix" w:date="2023-03-09T13:04:00Z">
              <w:rPr>
                <w:lang w:val="fr-BE"/>
              </w:rPr>
            </w:rPrChange>
          </w:rPr>
          <w:t>Antwerpen, Intersentia, 2020, 462</w:t>
        </w:r>
      </w:ins>
      <w:ins w:id="213" w:author="Nicolas Van Damme" w:date="2023-03-10T15:27:00Z">
        <w:r w:rsidR="00454E73">
          <w:t>.</w:t>
        </w:r>
      </w:ins>
    </w:p>
    <w:p w14:paraId="6435EB5F" w14:textId="77777777" w:rsidR="00064F71" w:rsidRPr="005764E5" w:rsidRDefault="00064F71">
      <w:pPr>
        <w:pStyle w:val="Normaalweb"/>
        <w:spacing w:before="0" w:beforeAutospacing="0" w:after="0" w:afterAutospacing="0"/>
        <w:rPr>
          <w:rPrChange w:id="214" w:author="Eric Dirix" w:date="2023-03-09T13:04:00Z">
            <w:rPr>
              <w:lang w:val="fr-BE"/>
            </w:rPr>
          </w:rPrChange>
        </w:rPr>
      </w:pPr>
    </w:p>
    <w:p w14:paraId="03938A2F" w14:textId="44FE42FC" w:rsidR="00064F71" w:rsidRDefault="00064F71">
      <w:pPr>
        <w:pStyle w:val="Normaalweb"/>
        <w:spacing w:before="0" w:beforeAutospacing="0" w:after="0" w:afterAutospacing="0"/>
        <w:rPr>
          <w:ins w:id="215" w:author="Nicolas Van Damme" w:date="2023-03-10T15:24:00Z"/>
          <w:lang w:val="fr-BE"/>
        </w:rPr>
      </w:pPr>
      <w:r>
        <w:rPr>
          <w:lang w:val="fr-BE"/>
        </w:rPr>
        <w:t xml:space="preserve">LEONARD, T., </w:t>
      </w:r>
      <w:r>
        <w:rPr>
          <w:i/>
          <w:iCs/>
          <w:lang w:val="fr-BE"/>
        </w:rPr>
        <w:t>Conflits entre droits subjectifs, libertés civiles et intérêts légitimes. Un modèle de résolution basé sur l’opposabilité et la responsabilité civile</w:t>
      </w:r>
      <w:r>
        <w:rPr>
          <w:lang w:val="fr-BE"/>
        </w:rPr>
        <w:t xml:space="preserve">, Brussel, Larcier, 2005, 894 p. </w:t>
      </w:r>
    </w:p>
    <w:p w14:paraId="695C8780" w14:textId="1DC71E0E" w:rsidR="00454E73" w:rsidRDefault="00454E73">
      <w:pPr>
        <w:pStyle w:val="Normaalweb"/>
        <w:spacing w:before="0" w:beforeAutospacing="0" w:after="0" w:afterAutospacing="0"/>
        <w:rPr>
          <w:ins w:id="216" w:author="Nicolas Van Damme" w:date="2023-03-10T15:24:00Z"/>
          <w:lang w:val="fr-BE"/>
        </w:rPr>
      </w:pPr>
    </w:p>
    <w:p w14:paraId="7AD8CFC8" w14:textId="62568B0F" w:rsidR="00454E73" w:rsidRPr="00454E73" w:rsidRDefault="00454E73">
      <w:pPr>
        <w:pStyle w:val="Normaalweb"/>
        <w:spacing w:before="0" w:beforeAutospacing="0" w:after="0" w:afterAutospacing="0"/>
        <w:rPr>
          <w:ins w:id="217" w:author="Nicolas Van Damme" w:date="2022-11-16T08:16:00Z"/>
          <w:rPrChange w:id="218" w:author="Nicolas Van Damme" w:date="2023-03-10T15:26:00Z">
            <w:rPr>
              <w:ins w:id="219" w:author="Nicolas Van Damme" w:date="2022-11-16T08:16:00Z"/>
              <w:lang w:val="fr-BE"/>
            </w:rPr>
          </w:rPrChange>
        </w:rPr>
      </w:pPr>
      <w:ins w:id="220" w:author="Nicolas Van Damme" w:date="2023-03-10T15:24:00Z">
        <w:r>
          <w:rPr>
            <w:lang w:val="fr-BE"/>
          </w:rPr>
          <w:t xml:space="preserve">LEONARD, T., </w:t>
        </w:r>
      </w:ins>
      <w:ins w:id="221" w:author="Nicolas Van Damme" w:date="2023-03-10T15:25:00Z">
        <w:r>
          <w:t>“</w:t>
        </w:r>
        <w:proofErr w:type="spellStart"/>
        <w:r>
          <w:t>L’interdiction</w:t>
        </w:r>
        <w:proofErr w:type="spellEnd"/>
        <w:r>
          <w:t xml:space="preserve"> de </w:t>
        </w:r>
        <w:proofErr w:type="spellStart"/>
        <w:r>
          <w:t>l’abus</w:t>
        </w:r>
        <w:proofErr w:type="spellEnd"/>
        <w:r>
          <w:t xml:space="preserve"> de droit dans le </w:t>
        </w:r>
        <w:proofErr w:type="spellStart"/>
        <w:r>
          <w:t>nouveau</w:t>
        </w:r>
        <w:proofErr w:type="spellEnd"/>
        <w:r>
          <w:t xml:space="preserve"> Code </w:t>
        </w:r>
        <w:proofErr w:type="spellStart"/>
        <w:r>
          <w:t>civil</w:t>
        </w:r>
        <w:proofErr w:type="spellEnd"/>
        <w:r>
          <w:t xml:space="preserve">: requiem pour </w:t>
        </w:r>
        <w:proofErr w:type="spellStart"/>
        <w:r>
          <w:t>un</w:t>
        </w:r>
        <w:proofErr w:type="spellEnd"/>
        <w:r>
          <w:t xml:space="preserve"> principe </w:t>
        </w:r>
        <w:proofErr w:type="spellStart"/>
        <w:r>
          <w:t>général</w:t>
        </w:r>
        <w:proofErr w:type="spellEnd"/>
        <w:r>
          <w:t xml:space="preserve"> de droit?”</w:t>
        </w:r>
      </w:ins>
      <w:ins w:id="222" w:author="Nicolas Van Damme" w:date="2023-03-10T15:26:00Z">
        <w:r>
          <w:t xml:space="preserve"> in </w:t>
        </w:r>
        <w:r>
          <w:rPr>
            <w:smallCaps/>
          </w:rPr>
          <w:t xml:space="preserve">J. VAN MEERBEECK </w:t>
        </w:r>
        <w:r>
          <w:t>et Y. NINANE (</w:t>
        </w:r>
        <w:proofErr w:type="spellStart"/>
        <w:r>
          <w:t>eds</w:t>
        </w:r>
        <w:proofErr w:type="spellEnd"/>
        <w:r>
          <w:t xml:space="preserve">.), </w:t>
        </w:r>
        <w:r>
          <w:rPr>
            <w:i/>
          </w:rPr>
          <w:t xml:space="preserve">Les principes </w:t>
        </w:r>
        <w:proofErr w:type="spellStart"/>
        <w:r>
          <w:rPr>
            <w:i/>
          </w:rPr>
          <w:t>généraux</w:t>
        </w:r>
        <w:proofErr w:type="spellEnd"/>
        <w:r>
          <w:rPr>
            <w:i/>
          </w:rPr>
          <w:t xml:space="preserve"> du droit privé, </w:t>
        </w:r>
        <w:proofErr w:type="spellStart"/>
        <w:r>
          <w:t>Limal</w:t>
        </w:r>
        <w:proofErr w:type="spellEnd"/>
        <w:r>
          <w:t xml:space="preserve">, </w:t>
        </w:r>
        <w:proofErr w:type="spellStart"/>
        <w:r>
          <w:t>Anthémis</w:t>
        </w:r>
      </w:ins>
      <w:proofErr w:type="spellEnd"/>
      <w:ins w:id="223" w:author="Nicolas Van Damme" w:date="2023-03-10T15:27:00Z">
        <w:r>
          <w:t xml:space="preserve">, 2023, </w:t>
        </w:r>
        <w:r w:rsidRPr="00BF7455">
          <w:t>p</w:t>
        </w:r>
        <w:r>
          <w:t>p. 63-113</w:t>
        </w:r>
        <w:r>
          <w:t>.</w:t>
        </w:r>
      </w:ins>
    </w:p>
    <w:p w14:paraId="4E28EB6A" w14:textId="77777777" w:rsidR="005F4614" w:rsidRDefault="005F4614">
      <w:pPr>
        <w:pStyle w:val="Normaalweb"/>
        <w:spacing w:before="0" w:beforeAutospacing="0" w:after="0" w:afterAutospacing="0"/>
        <w:rPr>
          <w:ins w:id="224" w:author="Nicolas Van Damme" w:date="2022-11-16T08:16:00Z"/>
          <w:lang w:val="fr-BE"/>
        </w:rPr>
      </w:pPr>
    </w:p>
    <w:p w14:paraId="12DC2025" w14:textId="77777777" w:rsidR="005F4614" w:rsidRPr="005764E5" w:rsidRDefault="005F4614">
      <w:pPr>
        <w:pStyle w:val="Normaalweb"/>
        <w:spacing w:before="0" w:beforeAutospacing="0" w:after="0" w:afterAutospacing="0"/>
        <w:rPr>
          <w:ins w:id="225" w:author="Nicolas Van Damme" w:date="2022-11-16T08:32:00Z"/>
          <w:rPrChange w:id="226" w:author="Eric Dirix" w:date="2023-03-09T13:04:00Z">
            <w:rPr>
              <w:ins w:id="227" w:author="Nicolas Van Damme" w:date="2022-11-16T08:32:00Z"/>
              <w:lang w:val="fr-BE"/>
            </w:rPr>
          </w:rPrChange>
        </w:rPr>
      </w:pPr>
      <w:ins w:id="228" w:author="Nicolas Van Damme" w:date="2022-11-16T08:16:00Z">
        <w:r w:rsidRPr="005764E5">
          <w:rPr>
            <w:rPrChange w:id="229" w:author="Eric Dirix" w:date="2023-03-09T13:04:00Z">
              <w:rPr>
                <w:lang w:val="fr-BE"/>
              </w:rPr>
            </w:rPrChange>
          </w:rPr>
          <w:t xml:space="preserve">MEIRLAEN, M., </w:t>
        </w:r>
        <w:r w:rsidRPr="005764E5">
          <w:rPr>
            <w:i/>
            <w:rPrChange w:id="230" w:author="Eric Dirix" w:date="2023-03-09T13:04:00Z">
              <w:rPr>
                <w:i/>
                <w:lang w:val="fr-BE"/>
              </w:rPr>
            </w:rPrChange>
          </w:rPr>
          <w:t xml:space="preserve">Ongeschreven rechtsgrenzen. Verbod van </w:t>
        </w:r>
        <w:proofErr w:type="spellStart"/>
        <w:r w:rsidRPr="005764E5">
          <w:rPr>
            <w:i/>
            <w:rPrChange w:id="231" w:author="Eric Dirix" w:date="2023-03-09T13:04:00Z">
              <w:rPr>
                <w:i/>
                <w:lang w:val="fr-BE"/>
              </w:rPr>
            </w:rPrChange>
          </w:rPr>
          <w:t>rechtsregelontduikig</w:t>
        </w:r>
        <w:proofErr w:type="spellEnd"/>
        <w:r w:rsidRPr="005764E5">
          <w:rPr>
            <w:i/>
            <w:rPrChange w:id="232" w:author="Eric Dirix" w:date="2023-03-09T13:04:00Z">
              <w:rPr>
                <w:i/>
                <w:lang w:val="fr-BE"/>
              </w:rPr>
            </w:rPrChange>
          </w:rPr>
          <w:t xml:space="preserve">, </w:t>
        </w:r>
        <w:proofErr w:type="spellStart"/>
        <w:r w:rsidRPr="005764E5">
          <w:rPr>
            <w:i/>
            <w:rPrChange w:id="233" w:author="Eric Dirix" w:date="2023-03-09T13:04:00Z">
              <w:rPr>
                <w:i/>
                <w:lang w:val="fr-BE"/>
              </w:rPr>
            </w:rPrChange>
          </w:rPr>
          <w:t>fraus</w:t>
        </w:r>
        <w:proofErr w:type="spellEnd"/>
        <w:r w:rsidRPr="005764E5">
          <w:rPr>
            <w:i/>
            <w:rPrChange w:id="234" w:author="Eric Dirix" w:date="2023-03-09T13:04:00Z">
              <w:rPr>
                <w:i/>
                <w:lang w:val="fr-BE"/>
              </w:rPr>
            </w:rPrChange>
          </w:rPr>
          <w:t xml:space="preserve"> </w:t>
        </w:r>
        <w:proofErr w:type="spellStart"/>
        <w:r w:rsidRPr="005764E5">
          <w:rPr>
            <w:i/>
            <w:rPrChange w:id="235" w:author="Eric Dirix" w:date="2023-03-09T13:04:00Z">
              <w:rPr>
                <w:i/>
                <w:lang w:val="fr-BE"/>
              </w:rPr>
            </w:rPrChange>
          </w:rPr>
          <w:t>omnia</w:t>
        </w:r>
        <w:proofErr w:type="spellEnd"/>
        <w:r w:rsidRPr="005764E5">
          <w:rPr>
            <w:i/>
            <w:rPrChange w:id="236" w:author="Eric Dirix" w:date="2023-03-09T13:04:00Z">
              <w:rPr>
                <w:i/>
                <w:lang w:val="fr-BE"/>
              </w:rPr>
            </w:rPrChange>
          </w:rPr>
          <w:t xml:space="preserve"> </w:t>
        </w:r>
        <w:proofErr w:type="spellStart"/>
        <w:r w:rsidRPr="005764E5">
          <w:rPr>
            <w:i/>
            <w:rPrChange w:id="237" w:author="Eric Dirix" w:date="2023-03-09T13:04:00Z">
              <w:rPr>
                <w:i/>
                <w:lang w:val="fr-BE"/>
              </w:rPr>
            </w:rPrChange>
          </w:rPr>
          <w:t>corrumpit</w:t>
        </w:r>
        <w:proofErr w:type="spellEnd"/>
        <w:r w:rsidRPr="005764E5">
          <w:rPr>
            <w:i/>
            <w:rPrChange w:id="238" w:author="Eric Dirix" w:date="2023-03-09T13:04:00Z">
              <w:rPr>
                <w:i/>
                <w:lang w:val="fr-BE"/>
              </w:rPr>
            </w:rPrChange>
          </w:rPr>
          <w:t xml:space="preserve"> en verbod van (rechts)misbruik, </w:t>
        </w:r>
      </w:ins>
      <w:ins w:id="239" w:author="Nicolas Van Damme" w:date="2022-11-16T08:17:00Z">
        <w:r w:rsidRPr="005764E5">
          <w:rPr>
            <w:rPrChange w:id="240" w:author="Eric Dirix" w:date="2023-03-09T13:04:00Z">
              <w:rPr>
                <w:lang w:val="fr-BE"/>
              </w:rPr>
            </w:rPrChange>
          </w:rPr>
          <w:t>Antwerpen, Intersentia, 2022, 622 p.</w:t>
        </w:r>
      </w:ins>
    </w:p>
    <w:p w14:paraId="21C9EEBB" w14:textId="77777777" w:rsidR="00274722" w:rsidRPr="005764E5" w:rsidRDefault="00274722">
      <w:pPr>
        <w:pStyle w:val="Normaalweb"/>
        <w:spacing w:before="0" w:beforeAutospacing="0" w:after="0" w:afterAutospacing="0"/>
        <w:rPr>
          <w:ins w:id="241" w:author="Nicolas Van Damme" w:date="2022-11-16T08:32:00Z"/>
          <w:rPrChange w:id="242" w:author="Eric Dirix" w:date="2023-03-09T13:04:00Z">
            <w:rPr>
              <w:ins w:id="243" w:author="Nicolas Van Damme" w:date="2022-11-16T08:32:00Z"/>
              <w:lang w:val="fr-BE"/>
            </w:rPr>
          </w:rPrChange>
        </w:rPr>
      </w:pPr>
    </w:p>
    <w:p w14:paraId="5AD833C1" w14:textId="77777777" w:rsidR="00274722" w:rsidRPr="005764E5" w:rsidRDefault="00274722">
      <w:pPr>
        <w:pStyle w:val="Normaalweb"/>
        <w:spacing w:before="0" w:beforeAutospacing="0" w:after="0" w:afterAutospacing="0"/>
        <w:rPr>
          <w:ins w:id="244" w:author="Nicolas Van Damme" w:date="2022-11-16T08:39:00Z"/>
          <w:lang w:val="en-US"/>
          <w:rPrChange w:id="245" w:author="Eric Dirix" w:date="2023-03-09T13:04:00Z">
            <w:rPr>
              <w:ins w:id="246" w:author="Nicolas Van Damme" w:date="2022-11-16T08:39:00Z"/>
              <w:lang w:val="fr-BE"/>
            </w:rPr>
          </w:rPrChange>
        </w:rPr>
      </w:pPr>
      <w:ins w:id="247" w:author="Nicolas Van Damme" w:date="2022-11-16T08:32:00Z">
        <w:r w:rsidRPr="005764E5">
          <w:rPr>
            <w:rPrChange w:id="248" w:author="Eric Dirix" w:date="2023-03-09T13:04:00Z">
              <w:rPr>
                <w:lang w:val="fr-BE"/>
              </w:rPr>
            </w:rPrChange>
          </w:rPr>
          <w:t xml:space="preserve">MEIRLAEN, M., ‘Van abusieve huurweigering naar huur ?’ </w:t>
        </w:r>
        <w:r w:rsidRPr="005764E5">
          <w:rPr>
            <w:lang w:val="en-US"/>
            <w:rPrChange w:id="249" w:author="Eric Dirix" w:date="2023-03-09T13:04:00Z">
              <w:rPr>
                <w:lang w:val="fr-BE"/>
              </w:rPr>
            </w:rPrChange>
          </w:rPr>
          <w:t>(</w:t>
        </w:r>
        <w:proofErr w:type="spellStart"/>
        <w:r w:rsidRPr="005764E5">
          <w:rPr>
            <w:lang w:val="en-US"/>
            <w:rPrChange w:id="250" w:author="Eric Dirix" w:date="2023-03-09T13:04:00Z">
              <w:rPr>
                <w:lang w:val="fr-BE"/>
              </w:rPr>
            </w:rPrChange>
          </w:rPr>
          <w:t>noot</w:t>
        </w:r>
        <w:proofErr w:type="spellEnd"/>
        <w:r w:rsidRPr="005764E5">
          <w:rPr>
            <w:lang w:val="en-US"/>
            <w:rPrChange w:id="251" w:author="Eric Dirix" w:date="2023-03-09T13:04:00Z">
              <w:rPr>
                <w:lang w:val="fr-BE"/>
              </w:rPr>
            </w:rPrChange>
          </w:rPr>
          <w:t xml:space="preserve"> </w:t>
        </w:r>
        <w:proofErr w:type="spellStart"/>
        <w:r w:rsidRPr="005764E5">
          <w:rPr>
            <w:lang w:val="en-US"/>
            <w:rPrChange w:id="252" w:author="Eric Dirix" w:date="2023-03-09T13:04:00Z">
              <w:rPr>
                <w:lang w:val="fr-BE"/>
              </w:rPr>
            </w:rPrChange>
          </w:rPr>
          <w:t>onder</w:t>
        </w:r>
        <w:proofErr w:type="spellEnd"/>
        <w:r w:rsidRPr="005764E5">
          <w:rPr>
            <w:lang w:val="en-US"/>
            <w:rPrChange w:id="253" w:author="Eric Dirix" w:date="2023-03-09T13:04:00Z">
              <w:rPr>
                <w:lang w:val="fr-BE"/>
              </w:rPr>
            </w:rPrChange>
          </w:rPr>
          <w:t xml:space="preserve"> Cass. </w:t>
        </w:r>
      </w:ins>
      <w:ins w:id="254" w:author="Nicolas Van Damme" w:date="2022-11-16T08:33:00Z">
        <w:r w:rsidRPr="005764E5">
          <w:rPr>
            <w:lang w:val="en-US"/>
            <w:rPrChange w:id="255" w:author="Eric Dirix" w:date="2023-03-09T13:04:00Z">
              <w:rPr>
                <w:lang w:val="fr-BE"/>
              </w:rPr>
            </w:rPrChange>
          </w:rPr>
          <w:t xml:space="preserve">27 </w:t>
        </w:r>
        <w:proofErr w:type="spellStart"/>
        <w:r w:rsidRPr="005764E5">
          <w:rPr>
            <w:lang w:val="en-US"/>
            <w:rPrChange w:id="256" w:author="Eric Dirix" w:date="2023-03-09T13:04:00Z">
              <w:rPr>
                <w:lang w:val="fr-BE"/>
              </w:rPr>
            </w:rPrChange>
          </w:rPr>
          <w:t>april</w:t>
        </w:r>
        <w:proofErr w:type="spellEnd"/>
        <w:r w:rsidRPr="005764E5">
          <w:rPr>
            <w:lang w:val="en-US"/>
            <w:rPrChange w:id="257" w:author="Eric Dirix" w:date="2023-03-09T13:04:00Z">
              <w:rPr>
                <w:lang w:val="fr-BE"/>
              </w:rPr>
            </w:rPrChange>
          </w:rPr>
          <w:t xml:space="preserve"> 2020), </w:t>
        </w:r>
      </w:ins>
      <w:proofErr w:type="spellStart"/>
      <w:ins w:id="258" w:author="Nicolas Van Damme" w:date="2022-11-16T08:32:00Z">
        <w:r w:rsidRPr="005764E5">
          <w:rPr>
            <w:i/>
            <w:lang w:val="en-US"/>
            <w:rPrChange w:id="259" w:author="Eric Dirix" w:date="2023-03-09T13:04:00Z">
              <w:rPr>
                <w:i/>
                <w:lang w:val="fr-BE"/>
              </w:rPr>
            </w:rPrChange>
          </w:rPr>
          <w:t>T.Not</w:t>
        </w:r>
        <w:proofErr w:type="spellEnd"/>
        <w:r w:rsidRPr="005764E5">
          <w:rPr>
            <w:i/>
            <w:lang w:val="en-US"/>
            <w:rPrChange w:id="260" w:author="Eric Dirix" w:date="2023-03-09T13:04:00Z">
              <w:rPr>
                <w:i/>
                <w:lang w:val="fr-BE"/>
              </w:rPr>
            </w:rPrChange>
          </w:rPr>
          <w:t xml:space="preserve">. </w:t>
        </w:r>
        <w:r w:rsidRPr="005764E5">
          <w:rPr>
            <w:lang w:val="en-US"/>
            <w:rPrChange w:id="261" w:author="Eric Dirix" w:date="2023-03-09T13:04:00Z">
              <w:rPr>
                <w:lang w:val="fr-BE"/>
              </w:rPr>
            </w:rPrChange>
          </w:rPr>
          <w:t xml:space="preserve">2021, </w:t>
        </w:r>
      </w:ins>
      <w:ins w:id="262" w:author="Nicolas Van Damme" w:date="2022-11-16T08:33:00Z">
        <w:r w:rsidRPr="005764E5">
          <w:rPr>
            <w:lang w:val="en-US"/>
            <w:rPrChange w:id="263" w:author="Eric Dirix" w:date="2023-03-09T13:04:00Z">
              <w:rPr>
                <w:lang w:val="fr-BE"/>
              </w:rPr>
            </w:rPrChange>
          </w:rPr>
          <w:t>368-386.</w:t>
        </w:r>
      </w:ins>
    </w:p>
    <w:p w14:paraId="33465951" w14:textId="77777777" w:rsidR="0023634B" w:rsidRPr="005764E5" w:rsidRDefault="0023634B">
      <w:pPr>
        <w:pStyle w:val="Normaalweb"/>
        <w:spacing w:before="0" w:beforeAutospacing="0" w:after="0" w:afterAutospacing="0"/>
        <w:rPr>
          <w:ins w:id="264" w:author="Nicolas Van Damme" w:date="2022-11-16T08:39:00Z"/>
          <w:lang w:val="en-US"/>
          <w:rPrChange w:id="265" w:author="Eric Dirix" w:date="2023-03-09T13:04:00Z">
            <w:rPr>
              <w:ins w:id="266" w:author="Nicolas Van Damme" w:date="2022-11-16T08:39:00Z"/>
              <w:lang w:val="fr-BE"/>
            </w:rPr>
          </w:rPrChange>
        </w:rPr>
      </w:pPr>
    </w:p>
    <w:p w14:paraId="2CDD48FA" w14:textId="77777777" w:rsidR="0023634B" w:rsidRPr="005764E5" w:rsidRDefault="0023634B">
      <w:pPr>
        <w:pStyle w:val="Normaalweb"/>
        <w:spacing w:before="0" w:beforeAutospacing="0" w:after="0" w:afterAutospacing="0"/>
        <w:rPr>
          <w:ins w:id="267" w:author="Nicolas Van Damme" w:date="2022-11-16T08:41:00Z"/>
          <w:rPrChange w:id="268" w:author="Eric Dirix" w:date="2023-03-09T13:04:00Z">
            <w:rPr>
              <w:ins w:id="269" w:author="Nicolas Van Damme" w:date="2022-11-16T08:41:00Z"/>
              <w:lang w:val="fr-BE"/>
            </w:rPr>
          </w:rPrChange>
        </w:rPr>
      </w:pPr>
      <w:ins w:id="270" w:author="Nicolas Van Damme" w:date="2022-11-16T08:39:00Z">
        <w:r w:rsidRPr="005764E5">
          <w:rPr>
            <w:rPrChange w:id="271" w:author="Eric Dirix" w:date="2023-03-09T13:04:00Z">
              <w:rPr>
                <w:lang w:val="fr-BE"/>
              </w:rPr>
            </w:rPrChange>
          </w:rPr>
          <w:t xml:space="preserve">MEIRLAEN, M., ‘Dwangsommen herleiden op grond van rechtsmisbruik ?’, </w:t>
        </w:r>
        <w:r w:rsidRPr="005764E5">
          <w:rPr>
            <w:i/>
            <w:rPrChange w:id="272" w:author="Eric Dirix" w:date="2023-03-09T13:04:00Z">
              <w:rPr>
                <w:i/>
                <w:lang w:val="fr-BE"/>
              </w:rPr>
            </w:rPrChange>
          </w:rPr>
          <w:t xml:space="preserve">TIBR </w:t>
        </w:r>
      </w:ins>
      <w:ins w:id="273" w:author="Nicolas Van Damme" w:date="2022-11-16T08:40:00Z">
        <w:r w:rsidRPr="005764E5">
          <w:rPr>
            <w:rPrChange w:id="274" w:author="Eric Dirix" w:date="2023-03-09T13:04:00Z">
              <w:rPr>
                <w:lang w:val="fr-BE"/>
              </w:rPr>
            </w:rPrChange>
          </w:rPr>
          <w:t>2020, 1-13.</w:t>
        </w:r>
      </w:ins>
    </w:p>
    <w:p w14:paraId="40455C69" w14:textId="77777777" w:rsidR="0023634B" w:rsidRPr="005764E5" w:rsidRDefault="0023634B">
      <w:pPr>
        <w:pStyle w:val="Normaalweb"/>
        <w:spacing w:before="0" w:beforeAutospacing="0" w:after="0" w:afterAutospacing="0"/>
        <w:rPr>
          <w:ins w:id="275" w:author="Nicolas Van Damme" w:date="2022-11-16T08:41:00Z"/>
          <w:rPrChange w:id="276" w:author="Eric Dirix" w:date="2023-03-09T13:04:00Z">
            <w:rPr>
              <w:ins w:id="277" w:author="Nicolas Van Damme" w:date="2022-11-16T08:41:00Z"/>
              <w:lang w:val="fr-BE"/>
            </w:rPr>
          </w:rPrChange>
        </w:rPr>
      </w:pPr>
    </w:p>
    <w:p w14:paraId="3FF70DD3" w14:textId="77777777" w:rsidR="0023634B" w:rsidRPr="005764E5" w:rsidRDefault="0023634B">
      <w:pPr>
        <w:pStyle w:val="Normaalweb"/>
        <w:spacing w:before="0" w:beforeAutospacing="0" w:after="0" w:afterAutospacing="0"/>
        <w:rPr>
          <w:ins w:id="278" w:author="Nicolas Van Damme" w:date="2022-11-16T08:53:00Z"/>
          <w:rPrChange w:id="279" w:author="Eric Dirix" w:date="2023-03-09T13:04:00Z">
            <w:rPr>
              <w:ins w:id="280" w:author="Nicolas Van Damme" w:date="2022-11-16T08:53:00Z"/>
              <w:lang w:val="fr-BE"/>
            </w:rPr>
          </w:rPrChange>
        </w:rPr>
      </w:pPr>
      <w:ins w:id="281" w:author="Nicolas Van Damme" w:date="2022-11-16T08:41:00Z">
        <w:r w:rsidRPr="005764E5">
          <w:rPr>
            <w:rPrChange w:id="282" w:author="Eric Dirix" w:date="2023-03-09T13:04:00Z">
              <w:rPr>
                <w:lang w:val="fr-BE"/>
              </w:rPr>
            </w:rPrChange>
          </w:rPr>
          <w:t>MEIRLAEN</w:t>
        </w:r>
      </w:ins>
      <w:ins w:id="283" w:author="Nicolas Van Damme" w:date="2022-11-16T08:42:00Z">
        <w:r w:rsidRPr="005764E5">
          <w:rPr>
            <w:rPrChange w:id="284" w:author="Eric Dirix" w:date="2023-03-09T13:04:00Z">
              <w:rPr>
                <w:lang w:val="fr-BE"/>
              </w:rPr>
            </w:rPrChange>
          </w:rPr>
          <w:t xml:space="preserve">, M., ‘Grenzen aan misbruik’, </w:t>
        </w:r>
        <w:proofErr w:type="spellStart"/>
        <w:r w:rsidRPr="005764E5">
          <w:rPr>
            <w:i/>
            <w:rPrChange w:id="285" w:author="Eric Dirix" w:date="2023-03-09T13:04:00Z">
              <w:rPr>
                <w:i/>
                <w:lang w:val="fr-BE"/>
              </w:rPr>
            </w:rPrChange>
          </w:rPr>
          <w:t>T.Vred</w:t>
        </w:r>
        <w:proofErr w:type="spellEnd"/>
        <w:r w:rsidRPr="005764E5">
          <w:rPr>
            <w:i/>
            <w:rPrChange w:id="286" w:author="Eric Dirix" w:date="2023-03-09T13:04:00Z">
              <w:rPr>
                <w:i/>
                <w:lang w:val="fr-BE"/>
              </w:rPr>
            </w:rPrChange>
          </w:rPr>
          <w:t xml:space="preserve">. </w:t>
        </w:r>
        <w:r w:rsidRPr="005764E5">
          <w:rPr>
            <w:rPrChange w:id="287" w:author="Eric Dirix" w:date="2023-03-09T13:04:00Z">
              <w:rPr>
                <w:lang w:val="fr-BE"/>
              </w:rPr>
            </w:rPrChange>
          </w:rPr>
          <w:t>2020, 191-211.</w:t>
        </w:r>
      </w:ins>
    </w:p>
    <w:p w14:paraId="03DA1DCA" w14:textId="77777777" w:rsidR="00B20204" w:rsidRPr="005764E5" w:rsidRDefault="00B20204">
      <w:pPr>
        <w:pStyle w:val="Normaalweb"/>
        <w:spacing w:before="0" w:beforeAutospacing="0" w:after="0" w:afterAutospacing="0"/>
        <w:rPr>
          <w:ins w:id="288" w:author="Nicolas Van Damme" w:date="2022-11-16T08:53:00Z"/>
          <w:rPrChange w:id="289" w:author="Eric Dirix" w:date="2023-03-09T13:04:00Z">
            <w:rPr>
              <w:ins w:id="290" w:author="Nicolas Van Damme" w:date="2022-11-16T08:53:00Z"/>
              <w:lang w:val="fr-BE"/>
            </w:rPr>
          </w:rPrChange>
        </w:rPr>
      </w:pPr>
    </w:p>
    <w:p w14:paraId="61B58275" w14:textId="4A948B30" w:rsidR="00B20204" w:rsidRPr="005764E5" w:rsidRDefault="00B20204">
      <w:pPr>
        <w:pStyle w:val="Normaalweb"/>
        <w:spacing w:before="0" w:beforeAutospacing="0" w:after="0" w:afterAutospacing="0"/>
        <w:rPr>
          <w:rPrChange w:id="291" w:author="Eric Dirix" w:date="2023-03-09T13:04:00Z">
            <w:rPr>
              <w:lang w:val="fr-BE"/>
            </w:rPr>
          </w:rPrChange>
        </w:rPr>
      </w:pPr>
      <w:ins w:id="292" w:author="Nicolas Van Damme" w:date="2022-11-16T08:53:00Z">
        <w:r w:rsidRPr="005764E5">
          <w:rPr>
            <w:rPrChange w:id="293" w:author="Eric Dirix" w:date="2023-03-09T13:04:00Z">
              <w:rPr>
                <w:lang w:val="fr-BE"/>
              </w:rPr>
            </w:rPrChange>
          </w:rPr>
          <w:t xml:space="preserve">MEIRLAEN, M., ‘Verjaring vs. </w:t>
        </w:r>
      </w:ins>
      <w:ins w:id="294" w:author="Maarten Dambre" w:date="2023-03-09T17:20:00Z">
        <w:r w:rsidR="000D7950">
          <w:t>m</w:t>
        </w:r>
      </w:ins>
      <w:ins w:id="295" w:author="Nicolas Van Damme" w:date="2022-11-16T08:53:00Z">
        <w:del w:id="296" w:author="Maarten Dambre" w:date="2023-03-09T17:20:00Z">
          <w:r w:rsidRPr="005764E5" w:rsidDel="000D7950">
            <w:rPr>
              <w:rPrChange w:id="297" w:author="Eric Dirix" w:date="2023-03-09T13:04:00Z">
                <w:rPr>
                  <w:lang w:val="fr-BE"/>
                </w:rPr>
              </w:rPrChange>
            </w:rPr>
            <w:delText>M</w:delText>
          </w:r>
        </w:del>
        <w:r w:rsidRPr="005764E5">
          <w:rPr>
            <w:rPrChange w:id="298" w:author="Eric Dirix" w:date="2023-03-09T13:04:00Z">
              <w:rPr>
                <w:lang w:val="fr-BE"/>
              </w:rPr>
            </w:rPrChange>
          </w:rPr>
          <w:t xml:space="preserve">isbruik’, (noot onder Cass. 8 februari 2021), </w:t>
        </w:r>
        <w:proofErr w:type="spellStart"/>
        <w:r w:rsidRPr="005764E5">
          <w:rPr>
            <w:i/>
            <w:rPrChange w:id="299" w:author="Eric Dirix" w:date="2023-03-09T13:04:00Z">
              <w:rPr>
                <w:i/>
                <w:lang w:val="fr-BE"/>
              </w:rPr>
            </w:rPrChange>
          </w:rPr>
          <w:t>NjW</w:t>
        </w:r>
        <w:proofErr w:type="spellEnd"/>
        <w:r w:rsidRPr="005764E5">
          <w:rPr>
            <w:i/>
            <w:rPrChange w:id="300" w:author="Eric Dirix" w:date="2023-03-09T13:04:00Z">
              <w:rPr>
                <w:i/>
                <w:lang w:val="fr-BE"/>
              </w:rPr>
            </w:rPrChange>
          </w:rPr>
          <w:t xml:space="preserve"> </w:t>
        </w:r>
      </w:ins>
      <w:ins w:id="301" w:author="Nicolas Van Damme" w:date="2022-11-16T08:54:00Z">
        <w:r w:rsidRPr="005764E5">
          <w:rPr>
            <w:rPrChange w:id="302" w:author="Eric Dirix" w:date="2023-03-09T13:04:00Z">
              <w:rPr>
                <w:lang w:val="fr-BE"/>
              </w:rPr>
            </w:rPrChange>
          </w:rPr>
          <w:t>2021, 491-494.</w:t>
        </w:r>
      </w:ins>
    </w:p>
    <w:p w14:paraId="0B5AA590" w14:textId="77777777" w:rsidR="00064F71" w:rsidRPr="005764E5" w:rsidRDefault="00064F71">
      <w:pPr>
        <w:pStyle w:val="Normaalweb"/>
        <w:spacing w:before="0" w:beforeAutospacing="0" w:after="0" w:afterAutospacing="0"/>
        <w:rPr>
          <w:rPrChange w:id="303" w:author="Eric Dirix" w:date="2023-03-09T13:04:00Z">
            <w:rPr>
              <w:lang w:val="fr-BE"/>
            </w:rPr>
          </w:rPrChange>
        </w:rPr>
      </w:pPr>
    </w:p>
    <w:p w14:paraId="2F8E3DBC" w14:textId="77777777" w:rsidR="00064F71" w:rsidRDefault="00064F71">
      <w:pPr>
        <w:pStyle w:val="Normaalweb"/>
        <w:spacing w:before="0" w:beforeAutospacing="0" w:after="0" w:afterAutospacing="0"/>
      </w:pPr>
      <w:r>
        <w:t xml:space="preserve">RAES, K., ‘Recht en ethiek in rechtstatelijk perspectief. Het leerstuk van het rechtsmisbruik en de eigenheid van rechtsbeginselen’ in </w:t>
      </w:r>
      <w:r>
        <w:rPr>
          <w:i/>
          <w:iCs/>
        </w:rPr>
        <w:t xml:space="preserve">Liber </w:t>
      </w:r>
      <w:proofErr w:type="spellStart"/>
      <w:r>
        <w:rPr>
          <w:i/>
          <w:iCs/>
        </w:rPr>
        <w:t>Amicorum</w:t>
      </w:r>
      <w:proofErr w:type="spellEnd"/>
      <w:r>
        <w:rPr>
          <w:i/>
          <w:iCs/>
        </w:rPr>
        <w:t xml:space="preserve"> Paul De Vroede</w:t>
      </w:r>
      <w:r>
        <w:t xml:space="preserve">, II, </w:t>
      </w:r>
      <w:proofErr w:type="spellStart"/>
      <w:r>
        <w:t>Diegem</w:t>
      </w:r>
      <w:proofErr w:type="spellEnd"/>
      <w:r>
        <w:t xml:space="preserve">, Kluwer, 1994, 1129-1162. </w:t>
      </w:r>
    </w:p>
    <w:p w14:paraId="7EE32684" w14:textId="77777777" w:rsidR="00064F71" w:rsidRDefault="00064F71">
      <w:pPr>
        <w:pStyle w:val="Normaalweb"/>
        <w:spacing w:before="0" w:beforeAutospacing="0" w:after="0" w:afterAutospacing="0"/>
      </w:pPr>
    </w:p>
    <w:p w14:paraId="6B499242" w14:textId="77777777" w:rsidR="00064F71" w:rsidRDefault="00064F71">
      <w:pPr>
        <w:pStyle w:val="Normaalweb"/>
        <w:spacing w:before="0" w:beforeAutospacing="0" w:after="0" w:afterAutospacing="0"/>
      </w:pPr>
      <w:r>
        <w:t xml:space="preserve">RONSE, J., ‘Marginale toetsing in het privaatrecht’, </w:t>
      </w:r>
      <w:r>
        <w:rPr>
          <w:i/>
          <w:iCs/>
        </w:rPr>
        <w:t>TPR</w:t>
      </w:r>
      <w:r>
        <w:t xml:space="preserve"> 1977, 207-222. </w:t>
      </w:r>
    </w:p>
    <w:p w14:paraId="007CD502" w14:textId="77777777" w:rsidR="00064F71" w:rsidRDefault="00064F71">
      <w:pPr>
        <w:pStyle w:val="Normaalweb"/>
        <w:spacing w:before="0" w:beforeAutospacing="0" w:after="0" w:afterAutospacing="0"/>
      </w:pPr>
    </w:p>
    <w:p w14:paraId="500457E9" w14:textId="77777777" w:rsidR="00064F71" w:rsidRDefault="00064F71">
      <w:pPr>
        <w:pStyle w:val="Normaalweb"/>
        <w:spacing w:before="0" w:beforeAutospacing="0" w:after="0" w:afterAutospacing="0"/>
      </w:pPr>
      <w:r>
        <w:lastRenderedPageBreak/>
        <w:t xml:space="preserve">SOETAERT, R., ‘Rechtsbeginselen en marginale toetsing in cassatie’ in </w:t>
      </w:r>
      <w:r>
        <w:rPr>
          <w:i/>
          <w:iCs/>
        </w:rPr>
        <w:t xml:space="preserve">Liber </w:t>
      </w:r>
      <w:proofErr w:type="spellStart"/>
      <w:r>
        <w:rPr>
          <w:i/>
          <w:iCs/>
        </w:rPr>
        <w:t>Amicorum</w:t>
      </w:r>
      <w:proofErr w:type="spellEnd"/>
      <w:r>
        <w:rPr>
          <w:i/>
          <w:iCs/>
        </w:rPr>
        <w:t xml:space="preserve"> Jan Ronse, Brussel</w:t>
      </w:r>
      <w:r>
        <w:t>, Story-</w:t>
      </w:r>
      <w:proofErr w:type="spellStart"/>
      <w:r>
        <w:t>Scientia</w:t>
      </w:r>
      <w:proofErr w:type="spellEnd"/>
      <w:r>
        <w:t xml:space="preserve">, 1986, 51-66. </w:t>
      </w:r>
    </w:p>
    <w:p w14:paraId="51AD6999" w14:textId="77777777" w:rsidR="00064F71" w:rsidRDefault="00064F71">
      <w:pPr>
        <w:pStyle w:val="Normaalweb"/>
        <w:spacing w:before="0" w:beforeAutospacing="0" w:after="0" w:afterAutospacing="0"/>
      </w:pPr>
    </w:p>
    <w:p w14:paraId="04B903BA" w14:textId="77777777" w:rsidR="00064F71" w:rsidRDefault="00064F71">
      <w:pPr>
        <w:pStyle w:val="Normaalweb"/>
        <w:spacing w:before="0" w:beforeAutospacing="0" w:after="0" w:afterAutospacing="0"/>
        <w:rPr>
          <w:lang w:val="fr-BE"/>
        </w:rPr>
      </w:pPr>
      <w:r>
        <w:rPr>
          <w:lang w:val="fr-BE"/>
        </w:rPr>
        <w:t xml:space="preserve">STIJNS, S., ‘Abus, mais de quel(s) droit(s)?’, </w:t>
      </w:r>
      <w:r>
        <w:rPr>
          <w:i/>
          <w:iCs/>
          <w:lang w:val="fr-BE"/>
        </w:rPr>
        <w:t>JT</w:t>
      </w:r>
      <w:r>
        <w:rPr>
          <w:lang w:val="fr-BE"/>
        </w:rPr>
        <w:t xml:space="preserve"> 1990, 33-44. </w:t>
      </w:r>
    </w:p>
    <w:p w14:paraId="48D0B4B0" w14:textId="77777777" w:rsidR="00064F71" w:rsidRDefault="00064F71">
      <w:pPr>
        <w:pStyle w:val="Normaalweb"/>
        <w:spacing w:before="0" w:beforeAutospacing="0" w:after="0" w:afterAutospacing="0"/>
        <w:rPr>
          <w:lang w:val="fr-BE"/>
        </w:rPr>
      </w:pPr>
    </w:p>
    <w:p w14:paraId="09B08DAC" w14:textId="77777777" w:rsidR="00064F71" w:rsidRDefault="00064F71">
      <w:pPr>
        <w:pStyle w:val="Normaalweb"/>
        <w:spacing w:before="0" w:beforeAutospacing="0" w:after="0" w:afterAutospacing="0"/>
      </w:pPr>
      <w:r>
        <w:t xml:space="preserve">STIJNS, S., </w:t>
      </w:r>
      <w:r>
        <w:rPr>
          <w:i/>
          <w:iCs/>
        </w:rPr>
        <w:t>Verbintenissenrecht. Boek 1</w:t>
      </w:r>
      <w:r>
        <w:t xml:space="preserve">, Brugge, Die </w:t>
      </w:r>
      <w:proofErr w:type="spellStart"/>
      <w:r>
        <w:t>Keure</w:t>
      </w:r>
      <w:proofErr w:type="spellEnd"/>
      <w:r>
        <w:t xml:space="preserve">, 2005, 268 p. </w:t>
      </w:r>
    </w:p>
    <w:p w14:paraId="5537A8C5" w14:textId="77777777" w:rsidR="00064F71" w:rsidRDefault="00064F71">
      <w:pPr>
        <w:pStyle w:val="Normaalweb"/>
        <w:spacing w:before="0" w:beforeAutospacing="0" w:after="0" w:afterAutospacing="0"/>
      </w:pPr>
    </w:p>
    <w:p w14:paraId="53526AA0" w14:textId="77777777" w:rsidR="00064F71" w:rsidRDefault="00064F71">
      <w:pPr>
        <w:pStyle w:val="Normaalweb"/>
        <w:spacing w:before="0" w:beforeAutospacing="0" w:after="0" w:afterAutospacing="0"/>
        <w:rPr>
          <w:lang w:val="fr-BE"/>
        </w:rPr>
      </w:pPr>
      <w:r>
        <w:rPr>
          <w:lang w:val="fr-BE"/>
        </w:rPr>
        <w:t>STIJNS, S. en VUYE, H., ‘Tendances et ré</w:t>
      </w:r>
      <w:r w:rsidR="00E67F44" w:rsidRPr="00E67F44">
        <w:rPr>
          <w:lang w:val="fr-BE"/>
        </w:rPr>
        <w:t>fl</w:t>
      </w:r>
      <w:r>
        <w:rPr>
          <w:lang w:val="fr-BE"/>
        </w:rPr>
        <w:t>exions en matière d’abus de droit en droit des biens’ in VUYE, H., WERY, P. en VAN NESTE, F. (</w:t>
      </w:r>
      <w:proofErr w:type="spellStart"/>
      <w:r>
        <w:rPr>
          <w:lang w:val="fr-BE"/>
        </w:rPr>
        <w:t>eds</w:t>
      </w:r>
      <w:proofErr w:type="spellEnd"/>
      <w:r>
        <w:rPr>
          <w:lang w:val="fr-BE"/>
        </w:rPr>
        <w:t xml:space="preserve">.), </w:t>
      </w:r>
      <w:r>
        <w:rPr>
          <w:i/>
          <w:iCs/>
          <w:lang w:val="fr-BE"/>
        </w:rPr>
        <w:t xml:space="preserve">Propriété – </w:t>
      </w:r>
      <w:proofErr w:type="spellStart"/>
      <w:r>
        <w:rPr>
          <w:i/>
          <w:iCs/>
          <w:lang w:val="fr-BE"/>
        </w:rPr>
        <w:t>Eigendom</w:t>
      </w:r>
      <w:proofErr w:type="spellEnd"/>
      <w:r>
        <w:rPr>
          <w:lang w:val="fr-BE"/>
        </w:rPr>
        <w:t xml:space="preserve">, Brugge, Die </w:t>
      </w:r>
      <w:proofErr w:type="spellStart"/>
      <w:r>
        <w:rPr>
          <w:lang w:val="fr-BE"/>
        </w:rPr>
        <w:t>Keure</w:t>
      </w:r>
      <w:proofErr w:type="spellEnd"/>
      <w:r>
        <w:rPr>
          <w:lang w:val="fr-BE"/>
        </w:rPr>
        <w:t xml:space="preserve">, 1996, 97-159. </w:t>
      </w:r>
    </w:p>
    <w:p w14:paraId="1BD16CE5" w14:textId="77777777" w:rsidR="00064F71" w:rsidRDefault="00064F71">
      <w:pPr>
        <w:pStyle w:val="Normaalweb"/>
        <w:spacing w:before="0" w:beforeAutospacing="0" w:after="0" w:afterAutospacing="0"/>
        <w:rPr>
          <w:lang w:val="fr-BE"/>
        </w:rPr>
      </w:pPr>
    </w:p>
    <w:p w14:paraId="4C4B4ED4" w14:textId="77777777" w:rsidR="00064F71" w:rsidRDefault="00064F71">
      <w:pPr>
        <w:pStyle w:val="Normaalweb"/>
        <w:spacing w:before="0" w:beforeAutospacing="0" w:after="0" w:afterAutospacing="0"/>
        <w:rPr>
          <w:ins w:id="304" w:author="Nicolas Van Damme" w:date="2022-11-16T08:51:00Z"/>
        </w:rPr>
      </w:pPr>
      <w:r>
        <w:t xml:space="preserve">STIJNS, S. en VUYE, H., ‘Rechtsmisbruik en burenhinder: evenwichtsoefeningen op weg naar een evenwichtsleer’ in </w:t>
      </w:r>
      <w:r>
        <w:rPr>
          <w:i/>
          <w:iCs/>
        </w:rPr>
        <w:t xml:space="preserve">Liber </w:t>
      </w:r>
      <w:proofErr w:type="spellStart"/>
      <w:r>
        <w:rPr>
          <w:i/>
          <w:iCs/>
        </w:rPr>
        <w:t>Amicorum</w:t>
      </w:r>
      <w:proofErr w:type="spellEnd"/>
      <w:r>
        <w:rPr>
          <w:i/>
          <w:iCs/>
        </w:rPr>
        <w:t xml:space="preserve"> Walter Van Gerven</w:t>
      </w:r>
      <w:r>
        <w:t xml:space="preserve">, Antwerpen, Kluwer, 2000, 299-328. </w:t>
      </w:r>
    </w:p>
    <w:p w14:paraId="001BF95B" w14:textId="77777777" w:rsidR="00B20204" w:rsidRDefault="00B20204">
      <w:pPr>
        <w:pStyle w:val="Normaalweb"/>
        <w:spacing w:before="0" w:beforeAutospacing="0" w:after="0" w:afterAutospacing="0"/>
        <w:rPr>
          <w:ins w:id="305" w:author="Nicolas Van Damme" w:date="2022-11-16T08:51:00Z"/>
        </w:rPr>
      </w:pPr>
    </w:p>
    <w:p w14:paraId="4C39BF78" w14:textId="77777777" w:rsidR="00B20204" w:rsidRDefault="00B20204">
      <w:pPr>
        <w:pStyle w:val="Normaalweb"/>
        <w:spacing w:before="0" w:beforeAutospacing="0" w:after="0" w:afterAutospacing="0"/>
        <w:rPr>
          <w:ins w:id="306" w:author="Nicolas Van Damme" w:date="2023-02-06T16:33:00Z"/>
        </w:rPr>
      </w:pPr>
      <w:ins w:id="307" w:author="Nicolas Van Damme" w:date="2022-11-16T08:51:00Z">
        <w:r>
          <w:t xml:space="preserve">STIJNS, S. en JANSEN, S., ‘Misbruik van contractweigering </w:t>
        </w:r>
        <w:proofErr w:type="spellStart"/>
        <w:r>
          <w:t>revisited</w:t>
        </w:r>
        <w:proofErr w:type="spellEnd"/>
        <w:r>
          <w:t xml:space="preserve">: het droeve verhaal van een stacaravan’, </w:t>
        </w:r>
        <w:r>
          <w:rPr>
            <w:i/>
          </w:rPr>
          <w:t xml:space="preserve">TBBR </w:t>
        </w:r>
        <w:r>
          <w:t xml:space="preserve">2021/3, </w:t>
        </w:r>
      </w:ins>
      <w:ins w:id="308" w:author="Nicolas Van Damme" w:date="2022-11-16T08:52:00Z">
        <w:r>
          <w:t>156-166.</w:t>
        </w:r>
      </w:ins>
    </w:p>
    <w:p w14:paraId="5E734D43" w14:textId="77777777" w:rsidR="0078331F" w:rsidRDefault="0078331F">
      <w:pPr>
        <w:pStyle w:val="Normaalweb"/>
        <w:spacing w:before="0" w:beforeAutospacing="0" w:after="0" w:afterAutospacing="0"/>
        <w:rPr>
          <w:ins w:id="309" w:author="Nicolas Van Damme" w:date="2023-02-06T16:33:00Z"/>
        </w:rPr>
      </w:pPr>
    </w:p>
    <w:p w14:paraId="0867F66F" w14:textId="77777777" w:rsidR="0078331F" w:rsidRPr="00B20204" w:rsidRDefault="0078331F">
      <w:pPr>
        <w:pStyle w:val="Normaalweb"/>
        <w:spacing w:before="0" w:beforeAutospacing="0" w:after="0" w:afterAutospacing="0"/>
      </w:pPr>
      <w:ins w:id="310" w:author="Nicolas Van Damme" w:date="2023-02-06T16:33:00Z">
        <w:r>
          <w:t xml:space="preserve">TILLEMAN, </w:t>
        </w:r>
      </w:ins>
      <w:ins w:id="311" w:author="Nicolas Van Damme" w:date="2023-02-06T16:34:00Z">
        <w:r>
          <w:t xml:space="preserve">B., </w:t>
        </w:r>
      </w:ins>
      <w:ins w:id="312" w:author="Nicolas Van Damme" w:date="2023-02-06T16:33:00Z">
        <w:r>
          <w:t>DEWAELE</w:t>
        </w:r>
      </w:ins>
      <w:ins w:id="313" w:author="Nicolas Van Damme" w:date="2023-02-06T16:34:00Z">
        <w:r>
          <w:t>, K.</w:t>
        </w:r>
      </w:ins>
      <w:ins w:id="314" w:author="Nicolas Van Damme" w:date="2023-02-06T16:33:00Z">
        <w:r>
          <w:t xml:space="preserve"> en VAN DAMME</w:t>
        </w:r>
      </w:ins>
      <w:ins w:id="315" w:author="Nicolas Van Damme" w:date="2023-02-06T16:34:00Z">
        <w:r>
          <w:t>, N.</w:t>
        </w:r>
      </w:ins>
      <w:ins w:id="316" w:author="Nicolas Van Damme" w:date="2023-02-06T16:33:00Z">
        <w:r>
          <w:t xml:space="preserve">, </w:t>
        </w:r>
        <w:r>
          <w:rPr>
            <w:i/>
          </w:rPr>
          <w:t xml:space="preserve">Bestuur van vennootschappen, </w:t>
        </w:r>
        <w:r>
          <w:t xml:space="preserve">Brugge, die </w:t>
        </w:r>
        <w:proofErr w:type="spellStart"/>
        <w:r>
          <w:t>Keure</w:t>
        </w:r>
        <w:proofErr w:type="spellEnd"/>
        <w:r>
          <w:t>, 2022,</w:t>
        </w:r>
      </w:ins>
      <w:ins w:id="317" w:author="Nicolas Van Damme" w:date="2023-02-07T10:09:00Z">
        <w:r w:rsidR="00D12753">
          <w:t xml:space="preserve"> 934 p.</w:t>
        </w:r>
      </w:ins>
    </w:p>
    <w:p w14:paraId="1765B3CE" w14:textId="77777777" w:rsidR="00064F71" w:rsidRDefault="00064F71">
      <w:pPr>
        <w:pStyle w:val="Normaalweb"/>
        <w:spacing w:before="0" w:beforeAutospacing="0" w:after="0" w:afterAutospacing="0"/>
      </w:pPr>
    </w:p>
    <w:p w14:paraId="33AF9125" w14:textId="77777777" w:rsidR="00064F71" w:rsidRDefault="00064F71">
      <w:pPr>
        <w:pStyle w:val="Normaalweb"/>
        <w:spacing w:before="0" w:beforeAutospacing="0" w:after="0" w:afterAutospacing="0"/>
        <w:rPr>
          <w:ins w:id="318" w:author="Nicolas Van Damme" w:date="2022-11-16T08:22:00Z"/>
        </w:rPr>
      </w:pPr>
      <w:r>
        <w:t xml:space="preserve">VAN DAMME, N., </w:t>
      </w:r>
      <w:del w:id="319" w:author="Nicolas Van Damme" w:date="2022-11-16T08:14:00Z">
        <w:r w:rsidDel="005F4614">
          <w:rPr>
            <w:i/>
            <w:iCs/>
          </w:rPr>
          <w:delText>Wetsontduiking in het privaatrecht</w:delText>
        </w:r>
        <w:r w:rsidDel="005F4614">
          <w:delText xml:space="preserve">, onuitg. Doctoraatsthesis Rechten, KU Leuven, 2020; </w:delText>
        </w:r>
      </w:del>
      <w:r>
        <w:rPr>
          <w:i/>
          <w:iCs/>
        </w:rPr>
        <w:t xml:space="preserve">Wetsontduiking. </w:t>
      </w:r>
      <w:proofErr w:type="spellStart"/>
      <w:r>
        <w:rPr>
          <w:i/>
          <w:iCs/>
        </w:rPr>
        <w:t>Fraus</w:t>
      </w:r>
      <w:proofErr w:type="spellEnd"/>
      <w:r>
        <w:rPr>
          <w:i/>
          <w:iCs/>
        </w:rPr>
        <w:t xml:space="preserve"> legis</w:t>
      </w:r>
      <w:r>
        <w:t xml:space="preserve">, Antwerpen, Intersentia, 2020, 715 p. </w:t>
      </w:r>
    </w:p>
    <w:p w14:paraId="716011D4" w14:textId="77777777" w:rsidR="000F2B8E" w:rsidRDefault="000F2B8E">
      <w:pPr>
        <w:pStyle w:val="Normaalweb"/>
        <w:spacing w:before="0" w:beforeAutospacing="0" w:after="0" w:afterAutospacing="0"/>
        <w:rPr>
          <w:ins w:id="320" w:author="Nicolas Van Damme" w:date="2022-11-16T08:22:00Z"/>
        </w:rPr>
      </w:pPr>
    </w:p>
    <w:p w14:paraId="0D98E69C" w14:textId="77777777" w:rsidR="000F2B8E" w:rsidRDefault="000F2B8E">
      <w:pPr>
        <w:pStyle w:val="Normaalweb"/>
        <w:spacing w:before="0" w:beforeAutospacing="0" w:after="0" w:afterAutospacing="0"/>
        <w:rPr>
          <w:ins w:id="321" w:author="Nicolas Van Damme" w:date="2022-11-16T08:27:00Z"/>
        </w:rPr>
      </w:pPr>
      <w:ins w:id="322" w:author="Nicolas Van Damme" w:date="2022-11-16T08:22:00Z">
        <w:r>
          <w:t xml:space="preserve">VAN DE VOORDE, </w:t>
        </w:r>
      </w:ins>
      <w:ins w:id="323" w:author="Nicolas Van Damme" w:date="2022-11-16T08:23:00Z">
        <w:r>
          <w:t xml:space="preserve">J., ‘Cassatie verfijnt rechtspraak over plaats van algemeen belang bij rechtsmisbruik’, </w:t>
        </w:r>
        <w:r>
          <w:rPr>
            <w:i/>
          </w:rPr>
          <w:t xml:space="preserve">De Juristenkrant </w:t>
        </w:r>
        <w:r>
          <w:t>24 november 2021, p. 4.</w:t>
        </w:r>
      </w:ins>
    </w:p>
    <w:p w14:paraId="3DD39410" w14:textId="77777777" w:rsidR="000F2B8E" w:rsidRDefault="000F2B8E">
      <w:pPr>
        <w:pStyle w:val="Normaalweb"/>
        <w:spacing w:before="0" w:beforeAutospacing="0" w:after="0" w:afterAutospacing="0"/>
        <w:rPr>
          <w:ins w:id="324" w:author="Nicolas Van Damme" w:date="2022-11-16T08:27:00Z"/>
        </w:rPr>
      </w:pPr>
    </w:p>
    <w:p w14:paraId="78E3F5C9" w14:textId="77777777" w:rsidR="000F2B8E" w:rsidRDefault="000F2B8E">
      <w:pPr>
        <w:pStyle w:val="Normaalweb"/>
        <w:spacing w:before="0" w:beforeAutospacing="0" w:after="0" w:afterAutospacing="0"/>
        <w:rPr>
          <w:ins w:id="325" w:author="Nicolas Van Damme" w:date="2022-11-16T08:29:00Z"/>
        </w:rPr>
      </w:pPr>
      <w:ins w:id="326" w:author="Nicolas Van Damme" w:date="2022-11-16T08:27:00Z">
        <w:r>
          <w:t>VAN DE VOORDE, J. en BERNET KEMPERS, E., ‘Belangen van dieren schaden kan rechtsmisbruik uitmaken</w:t>
        </w:r>
      </w:ins>
      <w:ins w:id="327" w:author="Nicolas Van Damme" w:date="2022-11-16T08:28:00Z">
        <w:r>
          <w:t xml:space="preserve">’, </w:t>
        </w:r>
        <w:r>
          <w:rPr>
            <w:i/>
          </w:rPr>
          <w:t xml:space="preserve">De Juristenkrant </w:t>
        </w:r>
        <w:r>
          <w:t>6 april 2022, p. 2.</w:t>
        </w:r>
      </w:ins>
    </w:p>
    <w:p w14:paraId="5C592744" w14:textId="77777777" w:rsidR="000F2B8E" w:rsidRDefault="000F2B8E">
      <w:pPr>
        <w:pStyle w:val="Normaalweb"/>
        <w:spacing w:before="0" w:beforeAutospacing="0" w:after="0" w:afterAutospacing="0"/>
        <w:rPr>
          <w:ins w:id="328" w:author="Nicolas Van Damme" w:date="2022-11-16T08:29:00Z"/>
        </w:rPr>
      </w:pPr>
    </w:p>
    <w:p w14:paraId="6344304C" w14:textId="77777777" w:rsidR="000F2B8E" w:rsidRPr="000F2B8E" w:rsidRDefault="000F2B8E">
      <w:pPr>
        <w:pStyle w:val="Normaalweb"/>
        <w:spacing w:before="0" w:beforeAutospacing="0" w:after="0" w:afterAutospacing="0"/>
        <w:rPr>
          <w:ins w:id="329" w:author="Nicolas Van Damme" w:date="2022-11-16T08:17:00Z"/>
        </w:rPr>
      </w:pPr>
      <w:ins w:id="330" w:author="Nicolas Van Damme" w:date="2022-11-16T08:29:00Z">
        <w:r>
          <w:t xml:space="preserve">VAN DE VOORDE, J., ‘Kan het openbaar belang in rekening worden genomen bij </w:t>
        </w:r>
      </w:ins>
      <w:ins w:id="331" w:author="Nicolas Van Damme" w:date="2022-11-16T08:30:00Z">
        <w:r>
          <w:t xml:space="preserve">rechtsmisbruik?’ (noot onder Cass. 21 oktober 2021), </w:t>
        </w:r>
        <w:r>
          <w:rPr>
            <w:i/>
          </w:rPr>
          <w:t xml:space="preserve">TBH </w:t>
        </w:r>
        <w:r>
          <w:t>2022/3, 408-426.</w:t>
        </w:r>
      </w:ins>
    </w:p>
    <w:p w14:paraId="49FDB038" w14:textId="77777777" w:rsidR="005F4614" w:rsidRDefault="005F4614">
      <w:pPr>
        <w:pStyle w:val="Normaalweb"/>
        <w:spacing w:before="0" w:beforeAutospacing="0" w:after="0" w:afterAutospacing="0"/>
        <w:rPr>
          <w:ins w:id="332" w:author="Nicolas Van Damme" w:date="2022-11-16T08:17:00Z"/>
        </w:rPr>
      </w:pPr>
    </w:p>
    <w:p w14:paraId="245E41AB" w14:textId="77777777" w:rsidR="005F4614" w:rsidRPr="005F4614" w:rsidRDefault="005F4614">
      <w:pPr>
        <w:pStyle w:val="Normaalweb"/>
        <w:spacing w:before="0" w:beforeAutospacing="0" w:after="0" w:afterAutospacing="0"/>
        <w:jc w:val="both"/>
        <w:pPrChange w:id="333" w:author="Nicolas Van Damme" w:date="2022-11-16T08:20:00Z">
          <w:pPr>
            <w:pStyle w:val="Normaalweb"/>
            <w:spacing w:before="0" w:beforeAutospacing="0" w:after="0" w:afterAutospacing="0"/>
          </w:pPr>
        </w:pPrChange>
      </w:pPr>
      <w:ins w:id="334" w:author="Nicolas Van Damme" w:date="2022-11-16T08:17:00Z">
        <w:r>
          <w:t>VAN DONGEN, E.</w:t>
        </w:r>
      </w:ins>
      <w:ins w:id="335" w:author="Nicolas Van Damme" w:date="2022-11-16T08:18:00Z">
        <w:r>
          <w:t xml:space="preserve">G.D., </w:t>
        </w:r>
      </w:ins>
      <w:ins w:id="336" w:author="Nicolas Van Damme" w:date="2022-11-16T08:19:00Z">
        <w:r>
          <w:t xml:space="preserve">‘Rechtsmisbruik in het Belgische en Nederlandse recht: over individuele vrijheid, maatschappelijke zorgvuldigheid en asociale rechtsuitoefening’, </w:t>
        </w:r>
        <w:r>
          <w:rPr>
            <w:i/>
          </w:rPr>
          <w:t xml:space="preserve">TPR </w:t>
        </w:r>
        <w:r>
          <w:t xml:space="preserve">2022, </w:t>
        </w:r>
      </w:ins>
      <w:ins w:id="337" w:author="Nicolas Van Damme" w:date="2022-11-16T08:20:00Z">
        <w:r>
          <w:t>1049-1097.</w:t>
        </w:r>
      </w:ins>
    </w:p>
    <w:p w14:paraId="4F09F11F" w14:textId="77777777" w:rsidR="00064F71" w:rsidRDefault="00064F71">
      <w:pPr>
        <w:pStyle w:val="Normaalweb"/>
        <w:spacing w:before="0" w:beforeAutospacing="0" w:after="0" w:afterAutospacing="0"/>
      </w:pPr>
    </w:p>
    <w:p w14:paraId="4B740E59" w14:textId="77777777" w:rsidR="00064F71" w:rsidRDefault="00064F71">
      <w:pPr>
        <w:pStyle w:val="Normaalweb"/>
        <w:spacing w:before="0" w:beforeAutospacing="0" w:after="0" w:afterAutospacing="0"/>
      </w:pPr>
      <w:r>
        <w:t xml:space="preserve">VAN GERVEN, W., </w:t>
      </w:r>
      <w:r>
        <w:rPr>
          <w:i/>
          <w:iCs/>
        </w:rPr>
        <w:t>Algemeen deel</w:t>
      </w:r>
      <w:r>
        <w:t xml:space="preserve"> in </w:t>
      </w:r>
      <w:r>
        <w:rPr>
          <w:i/>
          <w:iCs/>
        </w:rPr>
        <w:t>Beginselen van Belgisch privaatrecht</w:t>
      </w:r>
      <w:r>
        <w:t xml:space="preserve">, Antwerpen, Standaard, 1973, 519 p. </w:t>
      </w:r>
    </w:p>
    <w:p w14:paraId="3E574F3D" w14:textId="77777777" w:rsidR="00064F71" w:rsidRDefault="00064F71">
      <w:pPr>
        <w:pStyle w:val="Normaalweb"/>
        <w:spacing w:before="0" w:beforeAutospacing="0" w:after="0" w:afterAutospacing="0"/>
      </w:pPr>
    </w:p>
    <w:p w14:paraId="3687A802" w14:textId="77777777" w:rsidR="00064F71" w:rsidRDefault="00064F71">
      <w:pPr>
        <w:pStyle w:val="Normaalweb"/>
        <w:spacing w:before="0" w:beforeAutospacing="0" w:after="0" w:afterAutospacing="0"/>
        <w:rPr>
          <w:lang w:val="fr-BE"/>
        </w:rPr>
      </w:pPr>
      <w:r>
        <w:rPr>
          <w:lang w:val="fr-BE"/>
        </w:rPr>
        <w:t xml:space="preserve">VAN GERVEN, W., ‘Principe de proportionnalité, abus de droit et droits fondamentaux’, </w:t>
      </w:r>
      <w:r>
        <w:rPr>
          <w:i/>
          <w:iCs/>
          <w:lang w:val="fr-BE"/>
        </w:rPr>
        <w:t>JT</w:t>
      </w:r>
      <w:r>
        <w:rPr>
          <w:lang w:val="fr-BE"/>
        </w:rPr>
        <w:t xml:space="preserve"> 1992, 305-309. </w:t>
      </w:r>
    </w:p>
    <w:p w14:paraId="0D452E32" w14:textId="77777777" w:rsidR="00064F71" w:rsidRDefault="00064F71">
      <w:pPr>
        <w:pStyle w:val="Normaalweb"/>
        <w:spacing w:before="0" w:beforeAutospacing="0" w:after="0" w:afterAutospacing="0"/>
        <w:rPr>
          <w:lang w:val="fr-BE"/>
        </w:rPr>
      </w:pPr>
    </w:p>
    <w:p w14:paraId="3209E2FF" w14:textId="77777777" w:rsidR="00064F71" w:rsidRDefault="00064F71">
      <w:pPr>
        <w:pStyle w:val="Normaalweb"/>
        <w:spacing w:before="0" w:beforeAutospacing="0" w:after="0" w:afterAutospacing="0"/>
      </w:pPr>
      <w:r>
        <w:t xml:space="preserve">VAN GERVEN, W., ‘Variaties op het thema misbruik’, </w:t>
      </w:r>
      <w:r>
        <w:rPr>
          <w:i/>
          <w:iCs/>
        </w:rPr>
        <w:t>RW</w:t>
      </w:r>
      <w:r>
        <w:t xml:space="preserve"> 1979-80, 2467-2500. </w:t>
      </w:r>
    </w:p>
    <w:p w14:paraId="40561845" w14:textId="77777777" w:rsidR="00064F71" w:rsidRDefault="00064F71">
      <w:r>
        <w:br w:type="page"/>
      </w:r>
    </w:p>
    <w:p w14:paraId="41EDDB6B" w14:textId="77777777" w:rsidR="00064F71" w:rsidRDefault="00064F71">
      <w:pPr>
        <w:pStyle w:val="Normaalweb"/>
        <w:spacing w:before="0" w:beforeAutospacing="0" w:after="0" w:afterAutospacing="0"/>
      </w:pPr>
      <w:r>
        <w:lastRenderedPageBreak/>
        <w:t xml:space="preserve">VAN GERVEN, W. en VAN OEVELEN, A., </w:t>
      </w:r>
      <w:r>
        <w:rPr>
          <w:i/>
          <w:iCs/>
        </w:rPr>
        <w:t>Verbintenissenrecht</w:t>
      </w:r>
      <w:r>
        <w:t xml:space="preserve">, Leuven, </w:t>
      </w:r>
      <w:proofErr w:type="spellStart"/>
      <w:r>
        <w:t>Acco</w:t>
      </w:r>
      <w:proofErr w:type="spellEnd"/>
      <w:r>
        <w:t xml:space="preserve">, </w:t>
      </w:r>
      <w:del w:id="338" w:author="Nicolas Van Damme" w:date="2022-11-16T08:14:00Z">
        <w:r w:rsidDel="005F4614">
          <w:delText>2006</w:delText>
        </w:r>
      </w:del>
      <w:ins w:id="339" w:author="Nicolas Van Damme" w:date="2022-11-16T08:14:00Z">
        <w:r w:rsidR="005F4614">
          <w:t>2015</w:t>
        </w:r>
      </w:ins>
      <w:r>
        <w:t xml:space="preserve">, 728 p. </w:t>
      </w:r>
    </w:p>
    <w:p w14:paraId="5D07753B" w14:textId="77777777" w:rsidR="00064F71" w:rsidRDefault="00064F71">
      <w:pPr>
        <w:pStyle w:val="Normaalweb"/>
        <w:spacing w:before="0" w:beforeAutospacing="0" w:after="0" w:afterAutospacing="0"/>
      </w:pPr>
    </w:p>
    <w:p w14:paraId="02293EB7" w14:textId="77777777" w:rsidR="00064F71" w:rsidRDefault="00064F71">
      <w:pPr>
        <w:pStyle w:val="Normaalweb"/>
        <w:spacing w:before="0" w:beforeAutospacing="0" w:after="0" w:afterAutospacing="0"/>
      </w:pPr>
      <w:r>
        <w:t xml:space="preserve">VAN GERVEN, W. en LIERMAN, S., </w:t>
      </w:r>
      <w:r>
        <w:rPr>
          <w:i/>
          <w:iCs/>
        </w:rPr>
        <w:t>Algemeen deel. Veertig jaar later</w:t>
      </w:r>
      <w:r>
        <w:t xml:space="preserve"> in </w:t>
      </w:r>
      <w:r>
        <w:rPr>
          <w:i/>
          <w:iCs/>
        </w:rPr>
        <w:t>Beginselen van Belgisch privaatrecht</w:t>
      </w:r>
      <w:r>
        <w:t xml:space="preserve">, Mechelen, Kluwer, 2010, 603 p. </w:t>
      </w:r>
    </w:p>
    <w:p w14:paraId="0357A3A3" w14:textId="77777777" w:rsidR="00064F71" w:rsidRDefault="00064F71">
      <w:pPr>
        <w:pStyle w:val="Normaalweb"/>
        <w:spacing w:before="0" w:beforeAutospacing="0" w:after="0" w:afterAutospacing="0"/>
      </w:pPr>
    </w:p>
    <w:p w14:paraId="542D5DB0" w14:textId="77777777" w:rsidR="00064F71" w:rsidRDefault="00064F71">
      <w:pPr>
        <w:pStyle w:val="Normaalweb"/>
        <w:spacing w:before="0" w:beforeAutospacing="0" w:after="0" w:afterAutospacing="0"/>
        <w:rPr>
          <w:lang w:val="fr-BE"/>
        </w:rPr>
      </w:pPr>
      <w:r>
        <w:rPr>
          <w:lang w:val="fr-BE"/>
        </w:rPr>
        <w:t>VAN OMMESLAGHE, P., ‘Abus de droit, fraude aux droits des tiers et fraude à la loi’ (</w:t>
      </w:r>
      <w:proofErr w:type="spellStart"/>
      <w:r>
        <w:rPr>
          <w:lang w:val="fr-BE"/>
        </w:rPr>
        <w:t>noot</w:t>
      </w:r>
      <w:proofErr w:type="spellEnd"/>
      <w:r>
        <w:rPr>
          <w:lang w:val="fr-BE"/>
        </w:rPr>
        <w:t xml:space="preserve"> </w:t>
      </w:r>
      <w:proofErr w:type="spellStart"/>
      <w:r>
        <w:rPr>
          <w:lang w:val="fr-BE"/>
        </w:rPr>
        <w:t>onder</w:t>
      </w:r>
      <w:proofErr w:type="spellEnd"/>
      <w:r>
        <w:rPr>
          <w:lang w:val="fr-BE"/>
        </w:rPr>
        <w:t xml:space="preserve"> Cass. 10 </w:t>
      </w:r>
      <w:proofErr w:type="spellStart"/>
      <w:r>
        <w:rPr>
          <w:lang w:val="fr-BE"/>
        </w:rPr>
        <w:t>september</w:t>
      </w:r>
      <w:proofErr w:type="spellEnd"/>
      <w:r>
        <w:rPr>
          <w:lang w:val="fr-BE"/>
        </w:rPr>
        <w:t xml:space="preserve"> 1971), </w:t>
      </w:r>
      <w:r>
        <w:rPr>
          <w:i/>
          <w:iCs/>
          <w:lang w:val="fr-BE"/>
        </w:rPr>
        <w:t>RCJB</w:t>
      </w:r>
      <w:r>
        <w:rPr>
          <w:lang w:val="fr-BE"/>
        </w:rPr>
        <w:t xml:space="preserve"> 1976, 303-350. </w:t>
      </w:r>
    </w:p>
    <w:p w14:paraId="6B6FFF9E" w14:textId="77777777" w:rsidR="00064F71" w:rsidRDefault="00064F71">
      <w:pPr>
        <w:pStyle w:val="Normaalweb"/>
        <w:spacing w:before="0" w:beforeAutospacing="0" w:after="0" w:afterAutospacing="0"/>
        <w:rPr>
          <w:lang w:val="fr-BE"/>
        </w:rPr>
      </w:pPr>
    </w:p>
    <w:p w14:paraId="42AE4762" w14:textId="77777777" w:rsidR="00064F71" w:rsidRDefault="00064F71">
      <w:pPr>
        <w:pStyle w:val="Normaalweb"/>
        <w:spacing w:before="0" w:beforeAutospacing="0" w:after="0" w:afterAutospacing="0"/>
        <w:rPr>
          <w:lang w:val="fr-BE"/>
        </w:rPr>
      </w:pPr>
      <w:r>
        <w:rPr>
          <w:lang w:val="fr-BE"/>
        </w:rPr>
        <w:t xml:space="preserve">VAN OMMESLAGHE, P., “Les obligations” in </w:t>
      </w:r>
      <w:r>
        <w:rPr>
          <w:i/>
          <w:iCs/>
          <w:lang w:val="fr-BE"/>
        </w:rPr>
        <w:t>De Page. Traité de droit civil belge</w:t>
      </w:r>
      <w:r>
        <w:rPr>
          <w:lang w:val="fr-BE"/>
        </w:rPr>
        <w:t xml:space="preserve">, Brussel, Bruylant, 2013, 2641 p. </w:t>
      </w:r>
    </w:p>
    <w:p w14:paraId="32F56586" w14:textId="77777777" w:rsidR="00064F71" w:rsidRDefault="00064F71">
      <w:pPr>
        <w:pStyle w:val="Normaalweb"/>
        <w:spacing w:before="0" w:beforeAutospacing="0" w:after="0" w:afterAutospacing="0"/>
        <w:rPr>
          <w:lang w:val="fr-BE"/>
        </w:rPr>
      </w:pPr>
    </w:p>
    <w:p w14:paraId="0B44A73D" w14:textId="77777777" w:rsidR="00560897" w:rsidRDefault="00064F71">
      <w:pPr>
        <w:pStyle w:val="Normaalweb"/>
        <w:spacing w:before="0" w:beforeAutospacing="0" w:after="0" w:afterAutospacing="0"/>
        <w:rPr>
          <w:ins w:id="340" w:author="Nicolas Van Damme" w:date="2022-11-16T08:49:00Z"/>
        </w:rPr>
      </w:pPr>
      <w:r>
        <w:t xml:space="preserve">VANSWEEVELT, T. en WEYTS, B., </w:t>
      </w:r>
      <w:r>
        <w:rPr>
          <w:i/>
          <w:iCs/>
        </w:rPr>
        <w:t>Handboek Buitencontractueel Aansprakelijkheidsrecht</w:t>
      </w:r>
      <w:r>
        <w:t xml:space="preserve">, Antwerpen, Intersentia, 2009, 935 p. </w:t>
      </w:r>
    </w:p>
    <w:p w14:paraId="63D095AA" w14:textId="77777777" w:rsidR="00B20204" w:rsidRDefault="00B20204">
      <w:pPr>
        <w:pStyle w:val="Normaalweb"/>
        <w:spacing w:before="0" w:beforeAutospacing="0" w:after="0" w:afterAutospacing="0"/>
        <w:rPr>
          <w:ins w:id="341" w:author="Nicolas Van Damme" w:date="2022-11-16T08:49:00Z"/>
        </w:rPr>
      </w:pPr>
    </w:p>
    <w:p w14:paraId="540A9809" w14:textId="77777777" w:rsidR="00B20204" w:rsidRPr="00B20204" w:rsidRDefault="00B20204">
      <w:pPr>
        <w:pStyle w:val="Normaalweb"/>
        <w:spacing w:before="0" w:beforeAutospacing="0" w:after="0" w:afterAutospacing="0"/>
        <w:rPr>
          <w:u w:val="single"/>
          <w:rPrChange w:id="342" w:author="Nicolas Van Damme" w:date="2022-11-16T08:49:00Z">
            <w:rPr/>
          </w:rPrChange>
        </w:rPr>
      </w:pPr>
      <w:ins w:id="343" w:author="Nicolas Van Damme" w:date="2022-11-16T08:49:00Z">
        <w:r>
          <w:t xml:space="preserve">VERKEMPINCK, B., ‘Kanttekening. Neutralisering van schadebedingen bij rechtsmisbruik’, </w:t>
        </w:r>
        <w:r>
          <w:rPr>
            <w:i/>
          </w:rPr>
          <w:t xml:space="preserve">RW </w:t>
        </w:r>
        <w:r>
          <w:rPr>
            <w:u w:val="single"/>
          </w:rPr>
          <w:t xml:space="preserve">2019-2020, </w:t>
        </w:r>
      </w:ins>
      <w:ins w:id="344" w:author="Nicolas Van Damme" w:date="2022-11-16T08:50:00Z">
        <w:r>
          <w:rPr>
            <w:u w:val="single"/>
          </w:rPr>
          <w:t>112-113.</w:t>
        </w:r>
      </w:ins>
    </w:p>
    <w:p w14:paraId="35778615" w14:textId="77777777" w:rsidR="00064F71" w:rsidRDefault="00064F71">
      <w:pPr>
        <w:pStyle w:val="Normaalweb"/>
        <w:spacing w:before="0" w:beforeAutospacing="0" w:after="0" w:afterAutospacing="0"/>
        <w:rPr>
          <w:ins w:id="345" w:author="Nicolas Van Damme" w:date="2022-11-16T09:49:00Z"/>
        </w:rPr>
      </w:pPr>
    </w:p>
    <w:p w14:paraId="455FB449" w14:textId="77777777" w:rsidR="00A608CC" w:rsidRDefault="00A608CC">
      <w:pPr>
        <w:pStyle w:val="Normaalweb"/>
        <w:spacing w:before="0" w:beforeAutospacing="0" w:after="0" w:afterAutospacing="0"/>
        <w:rPr>
          <w:ins w:id="346" w:author="Nicolas Van Damme" w:date="2022-11-16T09:50:00Z"/>
        </w:rPr>
      </w:pPr>
      <w:ins w:id="347" w:author="Nicolas Van Damme" w:date="2022-11-16T09:49:00Z">
        <w:r>
          <w:t xml:space="preserve">VERHEYEN, T., </w:t>
        </w:r>
        <w:r>
          <w:rPr>
            <w:i/>
          </w:rPr>
          <w:t>Eenzijdige be</w:t>
        </w:r>
        <w:del w:id="348" w:author="Maarten Dambre" w:date="2023-03-09T17:20:00Z">
          <w:r w:rsidDel="00332A9A">
            <w:rPr>
              <w:i/>
            </w:rPr>
            <w:delText>r</w:delText>
          </w:r>
        </w:del>
        <w:r>
          <w:rPr>
            <w:i/>
          </w:rPr>
          <w:t xml:space="preserve">heersing van het aansprakelijkheidsrisico, </w:t>
        </w:r>
        <w:r>
          <w:t xml:space="preserve">Antwerpen, Intersentia, 2021, </w:t>
        </w:r>
      </w:ins>
      <w:ins w:id="349" w:author="Nicolas Van Damme" w:date="2022-11-16T09:50:00Z">
        <w:r>
          <w:t>722 p.</w:t>
        </w:r>
      </w:ins>
    </w:p>
    <w:p w14:paraId="03943A80" w14:textId="77777777" w:rsidR="00A608CC" w:rsidRPr="00A608CC" w:rsidRDefault="00A608CC">
      <w:pPr>
        <w:pStyle w:val="Normaalweb"/>
        <w:spacing w:before="0" w:beforeAutospacing="0" w:after="0" w:afterAutospacing="0"/>
      </w:pPr>
    </w:p>
    <w:p w14:paraId="6894FC24" w14:textId="77777777" w:rsidR="00064F71" w:rsidRDefault="00064F71">
      <w:pPr>
        <w:pStyle w:val="Normaalweb"/>
        <w:spacing w:before="0" w:beforeAutospacing="0" w:after="0" w:afterAutospacing="0"/>
        <w:rPr>
          <w:lang w:val="fr-BE"/>
        </w:rPr>
      </w:pPr>
      <w:r>
        <w:rPr>
          <w:lang w:val="fr-BE"/>
        </w:rPr>
        <w:t xml:space="preserve">WATHELET, M., ‘Principe de proportionnalité: utilisation disproportionnée?’, </w:t>
      </w:r>
      <w:r>
        <w:rPr>
          <w:i/>
          <w:iCs/>
          <w:lang w:val="fr-BE"/>
        </w:rPr>
        <w:t>JT</w:t>
      </w:r>
      <w:r>
        <w:rPr>
          <w:lang w:val="fr-BE"/>
        </w:rPr>
        <w:t xml:space="preserve"> 2007, 313-316. </w:t>
      </w:r>
    </w:p>
    <w:p w14:paraId="3699E166" w14:textId="77777777" w:rsidR="00064F71" w:rsidRDefault="00064F71">
      <w:pPr>
        <w:pStyle w:val="Normaalweb"/>
        <w:spacing w:before="0" w:beforeAutospacing="0" w:after="0" w:afterAutospacing="0"/>
        <w:rPr>
          <w:lang w:val="fr-BE"/>
        </w:rPr>
      </w:pPr>
    </w:p>
    <w:p w14:paraId="4868C43F" w14:textId="77777777" w:rsidR="00064F71" w:rsidRDefault="00064F71">
      <w:pPr>
        <w:pStyle w:val="Normaalweb"/>
        <w:spacing w:before="0" w:beforeAutospacing="0" w:after="0" w:afterAutospacing="0"/>
        <w:rPr>
          <w:lang w:val="fr-BE"/>
        </w:rPr>
      </w:pPr>
      <w:r>
        <w:rPr>
          <w:lang w:val="fr-BE"/>
        </w:rPr>
        <w:t xml:space="preserve">WERY, P., </w:t>
      </w:r>
      <w:r>
        <w:rPr>
          <w:i/>
          <w:iCs/>
          <w:lang w:val="fr-BE"/>
        </w:rPr>
        <w:t>Droit des obligations. Volume I. Théorie générale du contrat</w:t>
      </w:r>
      <w:r>
        <w:rPr>
          <w:lang w:val="fr-BE"/>
        </w:rPr>
        <w:t xml:space="preserve">, Brussel, Larcier, </w:t>
      </w:r>
      <w:del w:id="350" w:author="Nicolas Van Damme" w:date="2022-11-16T08:14:00Z">
        <w:r w:rsidDel="005F4614">
          <w:rPr>
            <w:lang w:val="fr-BE"/>
          </w:rPr>
          <w:delText>2010</w:delText>
        </w:r>
      </w:del>
      <w:ins w:id="351" w:author="Nicolas Van Damme" w:date="2022-11-16T08:14:00Z">
        <w:r w:rsidR="005F4614">
          <w:rPr>
            <w:lang w:val="fr-BE"/>
          </w:rPr>
          <w:t>2021</w:t>
        </w:r>
      </w:ins>
      <w:r>
        <w:rPr>
          <w:lang w:val="fr-BE"/>
        </w:rPr>
        <w:t xml:space="preserve">, </w:t>
      </w:r>
      <w:del w:id="352" w:author="Nicolas Van Damme" w:date="2022-11-16T08:14:00Z">
        <w:r w:rsidDel="005F4614">
          <w:rPr>
            <w:lang w:val="fr-BE"/>
          </w:rPr>
          <w:delText xml:space="preserve">927 </w:delText>
        </w:r>
      </w:del>
      <w:ins w:id="353" w:author="Nicolas Van Damme" w:date="2022-11-16T08:14:00Z">
        <w:r w:rsidR="005F4614">
          <w:rPr>
            <w:lang w:val="fr-BE"/>
          </w:rPr>
          <w:t xml:space="preserve">1126 </w:t>
        </w:r>
      </w:ins>
      <w:r>
        <w:rPr>
          <w:lang w:val="fr-BE"/>
        </w:rPr>
        <w:t xml:space="preserve">p. </w:t>
      </w:r>
    </w:p>
    <w:p w14:paraId="763D7595" w14:textId="77777777" w:rsidR="00064F71" w:rsidRDefault="00064F71">
      <w:pPr>
        <w:pStyle w:val="Normaalweb"/>
        <w:spacing w:before="0" w:beforeAutospacing="0" w:after="0" w:afterAutospacing="0"/>
        <w:rPr>
          <w:lang w:val="fr-BE"/>
        </w:rPr>
      </w:pPr>
    </w:p>
    <w:p w14:paraId="2ED4C705" w14:textId="77777777" w:rsidR="00064F71" w:rsidRPr="00EE46DD" w:rsidRDefault="00064F71" w:rsidP="005344FC">
      <w:pPr>
        <w:pStyle w:val="Normaalweb"/>
        <w:spacing w:before="240" w:beforeAutospacing="0" w:after="0" w:afterAutospacing="0"/>
        <w:rPr>
          <w:i/>
          <w:rPrChange w:id="354" w:author="Nicolas Van Damme" w:date="2023-02-24T12:26:00Z">
            <w:rPr/>
          </w:rPrChange>
        </w:rPr>
      </w:pPr>
      <w:r>
        <w:rPr>
          <w:i/>
          <w:iCs/>
        </w:rPr>
        <w:t>BELANGRIJKSTE RECHTSPRAAK</w:t>
      </w:r>
      <w:r>
        <w:t xml:space="preserve"> </w:t>
      </w:r>
      <w:ins w:id="355" w:author="Nicolas Van Damme" w:date="2023-02-24T12:26:00Z">
        <w:r w:rsidR="00EE46DD">
          <w:rPr>
            <w:i/>
          </w:rPr>
          <w:t>VAN HET HOF VAN CASSATIE</w:t>
        </w:r>
      </w:ins>
    </w:p>
    <w:p w14:paraId="33E3E841" w14:textId="77777777" w:rsidR="00064F71" w:rsidRDefault="00064F71">
      <w:pPr>
        <w:pStyle w:val="Normaalweb"/>
        <w:spacing w:before="0" w:beforeAutospacing="0" w:after="0" w:afterAutospacing="0"/>
      </w:pPr>
    </w:p>
    <w:p w14:paraId="4951CC7F" w14:textId="77777777" w:rsidR="00064F71" w:rsidDel="00EE46DD" w:rsidRDefault="00064F71">
      <w:pPr>
        <w:pStyle w:val="Normaalweb"/>
        <w:spacing w:before="120" w:beforeAutospacing="0" w:after="0" w:afterAutospacing="0"/>
        <w:ind w:left="270" w:hanging="270"/>
        <w:rPr>
          <w:del w:id="356" w:author="Nicolas Van Damme" w:date="2023-02-24T12:26:00Z"/>
        </w:rPr>
      </w:pPr>
      <w:del w:id="357" w:author="Nicolas Van Damme" w:date="2023-02-24T12:26:00Z">
        <w:r w:rsidDel="00EE46DD">
          <w:rPr>
            <w:b/>
            <w:bCs/>
          </w:rPr>
          <w:delText xml:space="preserve">1. </w:delText>
        </w:r>
        <w:r w:rsidDel="00EE46DD">
          <w:rPr>
            <w:b/>
            <w:bCs/>
          </w:rPr>
          <w:tab/>
          <w:delText>Hof van Cassatie</w:delText>
        </w:r>
        <w:r w:rsidDel="00EE46DD">
          <w:delText xml:space="preserve"> </w:delText>
        </w:r>
      </w:del>
    </w:p>
    <w:p w14:paraId="621EF788" w14:textId="77777777" w:rsidR="00064F71" w:rsidRDefault="00064F71">
      <w:pPr>
        <w:pStyle w:val="Normaalweb"/>
        <w:spacing w:before="0" w:beforeAutospacing="0" w:after="0" w:afterAutospacing="0"/>
      </w:pPr>
    </w:p>
    <w:p w14:paraId="590AFC9D" w14:textId="77777777" w:rsidR="00064F71" w:rsidRPr="005764E5" w:rsidRDefault="00064F71">
      <w:pPr>
        <w:pStyle w:val="Normaalweb"/>
        <w:spacing w:before="0" w:beforeAutospacing="0" w:after="0" w:afterAutospacing="0"/>
        <w:rPr>
          <w:lang w:val="en-US"/>
          <w:rPrChange w:id="358" w:author="Eric Dirix" w:date="2023-03-09T13:04:00Z">
            <w:rPr/>
          </w:rPrChange>
        </w:rPr>
      </w:pPr>
      <w:r w:rsidRPr="005764E5">
        <w:rPr>
          <w:lang w:val="en-US"/>
          <w:rPrChange w:id="359" w:author="Eric Dirix" w:date="2023-03-09T13:04:00Z">
            <w:rPr/>
          </w:rPrChange>
        </w:rPr>
        <w:t xml:space="preserve">Cass. 12 </w:t>
      </w:r>
      <w:proofErr w:type="spellStart"/>
      <w:r w:rsidRPr="005764E5">
        <w:rPr>
          <w:lang w:val="en-US"/>
          <w:rPrChange w:id="360" w:author="Eric Dirix" w:date="2023-03-09T13:04:00Z">
            <w:rPr/>
          </w:rPrChange>
        </w:rPr>
        <w:t>juli</w:t>
      </w:r>
      <w:proofErr w:type="spellEnd"/>
      <w:r w:rsidRPr="005764E5">
        <w:rPr>
          <w:lang w:val="en-US"/>
          <w:rPrChange w:id="361" w:author="Eric Dirix" w:date="2023-03-09T13:04:00Z">
            <w:rPr/>
          </w:rPrChange>
        </w:rPr>
        <w:t xml:space="preserve"> 1917, </w:t>
      </w:r>
      <w:r w:rsidRPr="005764E5">
        <w:rPr>
          <w:i/>
          <w:iCs/>
          <w:lang w:val="en-US"/>
          <w:rPrChange w:id="362" w:author="Eric Dirix" w:date="2023-03-09T13:04:00Z">
            <w:rPr>
              <w:i/>
              <w:iCs/>
            </w:rPr>
          </w:rPrChange>
        </w:rPr>
        <w:t>Pas</w:t>
      </w:r>
      <w:r w:rsidRPr="005764E5">
        <w:rPr>
          <w:lang w:val="en-US"/>
          <w:rPrChange w:id="363" w:author="Eric Dirix" w:date="2023-03-09T13:04:00Z">
            <w:rPr/>
          </w:rPrChange>
        </w:rPr>
        <w:t xml:space="preserve">. 1918, I, 65. </w:t>
      </w:r>
    </w:p>
    <w:p w14:paraId="1589F592" w14:textId="77777777" w:rsidR="00064F71" w:rsidRPr="005764E5" w:rsidRDefault="00064F71">
      <w:pPr>
        <w:pStyle w:val="Normaalweb"/>
        <w:spacing w:before="0" w:beforeAutospacing="0" w:after="0" w:afterAutospacing="0"/>
        <w:rPr>
          <w:lang w:val="en-US"/>
          <w:rPrChange w:id="364" w:author="Eric Dirix" w:date="2023-03-09T13:04:00Z">
            <w:rPr/>
          </w:rPrChange>
        </w:rPr>
      </w:pPr>
    </w:p>
    <w:p w14:paraId="689E900B" w14:textId="77777777" w:rsidR="00064F71" w:rsidRDefault="00064F71">
      <w:pPr>
        <w:pStyle w:val="Normaalweb"/>
        <w:spacing w:before="0" w:beforeAutospacing="0" w:after="0" w:afterAutospacing="0"/>
        <w:rPr>
          <w:lang w:val="en-US"/>
        </w:rPr>
      </w:pPr>
      <w:r>
        <w:rPr>
          <w:lang w:val="en-US"/>
        </w:rPr>
        <w:t xml:space="preserve">Cass. 11 </w:t>
      </w:r>
      <w:proofErr w:type="spellStart"/>
      <w:r>
        <w:rPr>
          <w:lang w:val="en-US"/>
        </w:rPr>
        <w:t>april</w:t>
      </w:r>
      <w:proofErr w:type="spellEnd"/>
      <w:r>
        <w:rPr>
          <w:lang w:val="en-US"/>
        </w:rPr>
        <w:t xml:space="preserve"> 1958, </w:t>
      </w:r>
      <w:r>
        <w:rPr>
          <w:i/>
          <w:iCs/>
          <w:lang w:val="en-US"/>
        </w:rPr>
        <w:t>Pas</w:t>
      </w:r>
      <w:r>
        <w:rPr>
          <w:lang w:val="en-US"/>
        </w:rPr>
        <w:t xml:space="preserve">. 1958, I, 867, </w:t>
      </w:r>
      <w:proofErr w:type="spellStart"/>
      <w:r>
        <w:rPr>
          <w:lang w:val="en-US"/>
        </w:rPr>
        <w:t>noot</w:t>
      </w:r>
      <w:proofErr w:type="spellEnd"/>
      <w:r>
        <w:rPr>
          <w:lang w:val="en-US"/>
        </w:rPr>
        <w:t xml:space="preserve"> R.H. </w:t>
      </w:r>
    </w:p>
    <w:p w14:paraId="2608E411" w14:textId="77777777" w:rsidR="00064F71" w:rsidRDefault="00064F71">
      <w:pPr>
        <w:pStyle w:val="Normaalweb"/>
        <w:spacing w:before="0" w:beforeAutospacing="0" w:after="0" w:afterAutospacing="0"/>
        <w:rPr>
          <w:lang w:val="en-US"/>
        </w:rPr>
      </w:pPr>
    </w:p>
    <w:p w14:paraId="3E22337F" w14:textId="77777777" w:rsidR="00064F71" w:rsidRDefault="00064F71">
      <w:pPr>
        <w:pStyle w:val="Normaalweb"/>
        <w:spacing w:before="0" w:beforeAutospacing="0" w:after="0" w:afterAutospacing="0"/>
        <w:rPr>
          <w:lang w:val="fr-BE"/>
        </w:rPr>
      </w:pPr>
      <w:r>
        <w:rPr>
          <w:lang w:val="fr-BE"/>
        </w:rPr>
        <w:t xml:space="preserve">Cass. 16 </w:t>
      </w:r>
      <w:proofErr w:type="spellStart"/>
      <w:r>
        <w:rPr>
          <w:lang w:val="fr-BE"/>
        </w:rPr>
        <w:t>november</w:t>
      </w:r>
      <w:proofErr w:type="spellEnd"/>
      <w:r>
        <w:rPr>
          <w:lang w:val="fr-BE"/>
        </w:rPr>
        <w:t xml:space="preserve"> 1961, </w:t>
      </w:r>
      <w:r>
        <w:rPr>
          <w:i/>
          <w:iCs/>
          <w:lang w:val="fr-BE"/>
        </w:rPr>
        <w:t>Pas</w:t>
      </w:r>
      <w:r>
        <w:rPr>
          <w:lang w:val="fr-BE"/>
        </w:rPr>
        <w:t xml:space="preserve">. 1962, 332 en </w:t>
      </w:r>
      <w:r>
        <w:rPr>
          <w:i/>
          <w:iCs/>
          <w:lang w:val="fr-BE"/>
        </w:rPr>
        <w:t>RW</w:t>
      </w:r>
      <w:r>
        <w:rPr>
          <w:lang w:val="fr-BE"/>
        </w:rPr>
        <w:t xml:space="preserve"> 1962-63, 1157. </w:t>
      </w:r>
    </w:p>
    <w:p w14:paraId="411E6860" w14:textId="77777777" w:rsidR="00064F71" w:rsidRDefault="00064F71">
      <w:pPr>
        <w:pStyle w:val="Normaalweb"/>
        <w:spacing w:before="0" w:beforeAutospacing="0" w:after="0" w:afterAutospacing="0"/>
        <w:rPr>
          <w:lang w:val="fr-BE"/>
        </w:rPr>
      </w:pPr>
    </w:p>
    <w:p w14:paraId="46971187" w14:textId="77777777" w:rsidR="00064F71" w:rsidRDefault="00064F71">
      <w:pPr>
        <w:pStyle w:val="Normaalweb"/>
        <w:spacing w:before="0" w:beforeAutospacing="0" w:after="0" w:afterAutospacing="0"/>
      </w:pPr>
      <w:r>
        <w:rPr>
          <w:lang w:val="en-US"/>
        </w:rPr>
        <w:t xml:space="preserve">Cass. 10 </w:t>
      </w:r>
      <w:proofErr w:type="spellStart"/>
      <w:r>
        <w:rPr>
          <w:lang w:val="en-US"/>
        </w:rPr>
        <w:t>september</w:t>
      </w:r>
      <w:proofErr w:type="spellEnd"/>
      <w:r>
        <w:rPr>
          <w:lang w:val="en-US"/>
        </w:rPr>
        <w:t xml:space="preserve"> 1971, </w:t>
      </w:r>
      <w:proofErr w:type="spellStart"/>
      <w:r>
        <w:rPr>
          <w:i/>
          <w:iCs/>
          <w:lang w:val="en-US"/>
        </w:rPr>
        <w:t>Arr.Cass</w:t>
      </w:r>
      <w:proofErr w:type="spellEnd"/>
      <w:r>
        <w:rPr>
          <w:lang w:val="en-US"/>
        </w:rPr>
        <w:t xml:space="preserve">. 1972, 31, </w:t>
      </w:r>
      <w:proofErr w:type="spellStart"/>
      <w:r>
        <w:rPr>
          <w:lang w:val="en-US"/>
        </w:rPr>
        <w:t>concl</w:t>
      </w:r>
      <w:proofErr w:type="spellEnd"/>
      <w:r>
        <w:rPr>
          <w:lang w:val="en-US"/>
        </w:rPr>
        <w:t xml:space="preserve">. </w:t>
      </w:r>
      <w:r>
        <w:t xml:space="preserve">GANSHOF VAN DER MEERSCH, </w:t>
      </w:r>
      <w:r>
        <w:rPr>
          <w:i/>
          <w:iCs/>
        </w:rPr>
        <w:t>Pas</w:t>
      </w:r>
      <w:r>
        <w:t xml:space="preserve">. 1972, I, 28, noot W.G. en </w:t>
      </w:r>
      <w:r>
        <w:rPr>
          <w:i/>
          <w:iCs/>
        </w:rPr>
        <w:t>RCJB</w:t>
      </w:r>
      <w:r>
        <w:t xml:space="preserve"> 1976, 300, noot P. VAN OMMESLAGHE. </w:t>
      </w:r>
    </w:p>
    <w:p w14:paraId="2C883C0A" w14:textId="77777777" w:rsidR="00064F71" w:rsidRDefault="00064F71">
      <w:pPr>
        <w:pStyle w:val="Normaalweb"/>
        <w:spacing w:before="0" w:beforeAutospacing="0" w:after="0" w:afterAutospacing="0"/>
      </w:pPr>
    </w:p>
    <w:p w14:paraId="017416DD" w14:textId="77777777" w:rsidR="00064F71" w:rsidRDefault="00064F71">
      <w:pPr>
        <w:pStyle w:val="Normaalweb"/>
        <w:spacing w:before="0" w:beforeAutospacing="0" w:after="0" w:afterAutospacing="0"/>
        <w:rPr>
          <w:lang w:val="fr-BE"/>
        </w:rPr>
      </w:pPr>
      <w:r>
        <w:rPr>
          <w:lang w:val="fr-BE"/>
        </w:rPr>
        <w:t xml:space="preserve">Cass. 29 </w:t>
      </w:r>
      <w:proofErr w:type="spellStart"/>
      <w:r>
        <w:rPr>
          <w:lang w:val="fr-BE"/>
        </w:rPr>
        <w:t>maart</w:t>
      </w:r>
      <w:proofErr w:type="spellEnd"/>
      <w:r>
        <w:rPr>
          <w:lang w:val="fr-BE"/>
        </w:rPr>
        <w:t xml:space="preserve"> 1982, </w:t>
      </w:r>
      <w:proofErr w:type="spellStart"/>
      <w:r>
        <w:rPr>
          <w:i/>
          <w:iCs/>
          <w:lang w:val="fr-BE"/>
        </w:rPr>
        <w:t>Arr.Cass</w:t>
      </w:r>
      <w:proofErr w:type="spellEnd"/>
      <w:r>
        <w:rPr>
          <w:lang w:val="fr-BE"/>
        </w:rPr>
        <w:t xml:space="preserve">. 1981-82, 940 en </w:t>
      </w:r>
      <w:r>
        <w:rPr>
          <w:i/>
          <w:iCs/>
          <w:lang w:val="fr-BE"/>
        </w:rPr>
        <w:t>Pas</w:t>
      </w:r>
      <w:r>
        <w:rPr>
          <w:lang w:val="fr-BE"/>
        </w:rPr>
        <w:t xml:space="preserve">. 1982, I, 890. </w:t>
      </w:r>
    </w:p>
    <w:p w14:paraId="5D9DDDD9" w14:textId="77777777" w:rsidR="00064F71" w:rsidRDefault="00064F71">
      <w:pPr>
        <w:pStyle w:val="Normaalweb"/>
        <w:spacing w:before="0" w:beforeAutospacing="0" w:after="0" w:afterAutospacing="0"/>
        <w:rPr>
          <w:lang w:val="fr-BE"/>
        </w:rPr>
      </w:pPr>
    </w:p>
    <w:p w14:paraId="0C54A534" w14:textId="77777777" w:rsidR="00064F71" w:rsidRDefault="00064F71">
      <w:pPr>
        <w:pStyle w:val="Normaalweb"/>
        <w:spacing w:before="0" w:beforeAutospacing="0" w:after="0" w:afterAutospacing="0"/>
        <w:rPr>
          <w:lang w:val="fr-BE"/>
        </w:rPr>
      </w:pPr>
      <w:r>
        <w:rPr>
          <w:lang w:val="fr-BE"/>
        </w:rPr>
        <w:t xml:space="preserve">Cass. 16 </w:t>
      </w:r>
      <w:proofErr w:type="spellStart"/>
      <w:r>
        <w:rPr>
          <w:lang w:val="fr-BE"/>
        </w:rPr>
        <w:t>december</w:t>
      </w:r>
      <w:proofErr w:type="spellEnd"/>
      <w:r>
        <w:rPr>
          <w:lang w:val="fr-BE"/>
        </w:rPr>
        <w:t xml:space="preserve"> 1982, </w:t>
      </w:r>
      <w:proofErr w:type="spellStart"/>
      <w:r>
        <w:rPr>
          <w:i/>
          <w:iCs/>
          <w:lang w:val="fr-BE"/>
        </w:rPr>
        <w:t>Arr.Cass</w:t>
      </w:r>
      <w:proofErr w:type="spellEnd"/>
      <w:r>
        <w:rPr>
          <w:lang w:val="fr-BE"/>
        </w:rPr>
        <w:t xml:space="preserve">. 1982-83, 518 en </w:t>
      </w:r>
      <w:r>
        <w:rPr>
          <w:i/>
          <w:iCs/>
          <w:lang w:val="fr-BE"/>
        </w:rPr>
        <w:t>Pas</w:t>
      </w:r>
      <w:r>
        <w:rPr>
          <w:lang w:val="fr-BE"/>
        </w:rPr>
        <w:t xml:space="preserve">. 1983, I, 472. </w:t>
      </w:r>
    </w:p>
    <w:p w14:paraId="265272E4" w14:textId="77777777" w:rsidR="00064F71" w:rsidRDefault="00064F71">
      <w:pPr>
        <w:pStyle w:val="Normaalweb"/>
        <w:spacing w:before="0" w:beforeAutospacing="0" w:after="0" w:afterAutospacing="0"/>
        <w:rPr>
          <w:lang w:val="fr-BE"/>
        </w:rPr>
      </w:pPr>
    </w:p>
    <w:p w14:paraId="440E54BE" w14:textId="77777777" w:rsidR="00064F71" w:rsidRDefault="00064F71">
      <w:pPr>
        <w:pStyle w:val="Normaalweb"/>
        <w:spacing w:before="0" w:beforeAutospacing="0" w:after="0" w:afterAutospacing="0"/>
        <w:rPr>
          <w:lang w:val="fr-BE"/>
        </w:rPr>
      </w:pPr>
      <w:r>
        <w:rPr>
          <w:lang w:val="fr-BE"/>
        </w:rPr>
        <w:t xml:space="preserve">Cass. 10 </w:t>
      </w:r>
      <w:proofErr w:type="spellStart"/>
      <w:r>
        <w:rPr>
          <w:lang w:val="fr-BE"/>
        </w:rPr>
        <w:t>maart</w:t>
      </w:r>
      <w:proofErr w:type="spellEnd"/>
      <w:r>
        <w:rPr>
          <w:lang w:val="fr-BE"/>
        </w:rPr>
        <w:t xml:space="preserve"> 1983, </w:t>
      </w:r>
      <w:proofErr w:type="spellStart"/>
      <w:r>
        <w:rPr>
          <w:i/>
          <w:iCs/>
          <w:lang w:val="fr-BE"/>
        </w:rPr>
        <w:t>Arr.Cass</w:t>
      </w:r>
      <w:proofErr w:type="spellEnd"/>
      <w:r>
        <w:rPr>
          <w:lang w:val="fr-BE"/>
        </w:rPr>
        <w:t xml:space="preserve">. 1982-83, 847, </w:t>
      </w:r>
      <w:r>
        <w:rPr>
          <w:i/>
          <w:iCs/>
          <w:lang w:val="fr-BE"/>
        </w:rPr>
        <w:t>Pas</w:t>
      </w:r>
      <w:r>
        <w:rPr>
          <w:lang w:val="fr-BE"/>
        </w:rPr>
        <w:t xml:space="preserve">. 1983, I, 756 en </w:t>
      </w:r>
      <w:r>
        <w:rPr>
          <w:i/>
          <w:iCs/>
          <w:lang w:val="fr-BE"/>
        </w:rPr>
        <w:t>JT</w:t>
      </w:r>
      <w:r>
        <w:rPr>
          <w:lang w:val="fr-BE"/>
        </w:rPr>
        <w:t xml:space="preserve"> 1983, 716. </w:t>
      </w:r>
    </w:p>
    <w:p w14:paraId="74D5D489" w14:textId="77777777" w:rsidR="00064F71" w:rsidRDefault="00064F71">
      <w:pPr>
        <w:pStyle w:val="Normaalweb"/>
        <w:spacing w:before="0" w:beforeAutospacing="0" w:after="0" w:afterAutospacing="0"/>
        <w:rPr>
          <w:lang w:val="fr-BE"/>
        </w:rPr>
      </w:pPr>
    </w:p>
    <w:p w14:paraId="4A4791F7" w14:textId="77777777" w:rsidR="00064F71" w:rsidRDefault="00064F71">
      <w:pPr>
        <w:pStyle w:val="Normaalweb"/>
        <w:spacing w:before="0" w:beforeAutospacing="0" w:after="0" w:afterAutospacing="0"/>
        <w:rPr>
          <w:lang w:val="fr-BE"/>
        </w:rPr>
      </w:pPr>
      <w:r>
        <w:rPr>
          <w:lang w:val="fr-BE"/>
        </w:rPr>
        <w:t xml:space="preserve">Cass. 6 </w:t>
      </w:r>
      <w:proofErr w:type="spellStart"/>
      <w:r>
        <w:rPr>
          <w:lang w:val="fr-BE"/>
        </w:rPr>
        <w:t>april</w:t>
      </w:r>
      <w:proofErr w:type="spellEnd"/>
      <w:r>
        <w:rPr>
          <w:lang w:val="fr-BE"/>
        </w:rPr>
        <w:t xml:space="preserve"> 1984, </w:t>
      </w:r>
      <w:proofErr w:type="spellStart"/>
      <w:r>
        <w:rPr>
          <w:i/>
          <w:iCs/>
          <w:lang w:val="fr-BE"/>
        </w:rPr>
        <w:t>Arr.Cas</w:t>
      </w:r>
      <w:proofErr w:type="spellEnd"/>
      <w:r>
        <w:rPr>
          <w:lang w:val="fr-BE"/>
        </w:rPr>
        <w:t xml:space="preserve">. 1984-85, 1049. </w:t>
      </w:r>
    </w:p>
    <w:p w14:paraId="36B796DC" w14:textId="77777777" w:rsidR="00064F71" w:rsidRDefault="00064F71">
      <w:pPr>
        <w:pStyle w:val="Normaalweb"/>
        <w:spacing w:before="0" w:beforeAutospacing="0" w:after="0" w:afterAutospacing="0"/>
        <w:rPr>
          <w:lang w:val="fr-BE"/>
        </w:rPr>
      </w:pPr>
    </w:p>
    <w:p w14:paraId="3C233F81" w14:textId="77777777" w:rsidR="00064F71" w:rsidRDefault="00064F71">
      <w:pPr>
        <w:pStyle w:val="Normaalweb"/>
        <w:spacing w:before="0" w:beforeAutospacing="0" w:after="0" w:afterAutospacing="0"/>
        <w:rPr>
          <w:lang w:val="fr-BE"/>
        </w:rPr>
      </w:pPr>
      <w:r>
        <w:rPr>
          <w:lang w:val="fr-BE"/>
        </w:rPr>
        <w:t xml:space="preserve">Cass. 13 </w:t>
      </w:r>
      <w:proofErr w:type="spellStart"/>
      <w:r>
        <w:rPr>
          <w:lang w:val="fr-BE"/>
        </w:rPr>
        <w:t>april</w:t>
      </w:r>
      <w:proofErr w:type="spellEnd"/>
      <w:r>
        <w:rPr>
          <w:lang w:val="fr-BE"/>
        </w:rPr>
        <w:t xml:space="preserve"> 1984, </w:t>
      </w:r>
      <w:proofErr w:type="spellStart"/>
      <w:r>
        <w:rPr>
          <w:i/>
          <w:iCs/>
          <w:lang w:val="fr-BE"/>
        </w:rPr>
        <w:t>Arr.Cass</w:t>
      </w:r>
      <w:proofErr w:type="spellEnd"/>
      <w:r>
        <w:rPr>
          <w:lang w:val="fr-BE"/>
        </w:rPr>
        <w:t xml:space="preserve">. 1983-84, 1084 en </w:t>
      </w:r>
      <w:r>
        <w:rPr>
          <w:i/>
          <w:iCs/>
          <w:lang w:val="fr-BE"/>
        </w:rPr>
        <w:t>Pas</w:t>
      </w:r>
      <w:r>
        <w:rPr>
          <w:lang w:val="fr-BE"/>
        </w:rPr>
        <w:t xml:space="preserve">. 1984, I, 1023. </w:t>
      </w:r>
    </w:p>
    <w:p w14:paraId="2F47F994" w14:textId="77777777" w:rsidR="00064F71" w:rsidRDefault="00064F71">
      <w:pPr>
        <w:pStyle w:val="Normaalweb"/>
        <w:spacing w:before="0" w:beforeAutospacing="0" w:after="0" w:afterAutospacing="0"/>
        <w:rPr>
          <w:lang w:val="fr-BE"/>
        </w:rPr>
      </w:pPr>
    </w:p>
    <w:p w14:paraId="773E61B4" w14:textId="77777777" w:rsidR="00064F71" w:rsidRDefault="00064F71">
      <w:pPr>
        <w:pStyle w:val="Normaalweb"/>
        <w:spacing w:before="0" w:beforeAutospacing="0" w:after="0" w:afterAutospacing="0"/>
        <w:rPr>
          <w:lang w:val="fr-BE"/>
        </w:rPr>
      </w:pPr>
      <w:r>
        <w:rPr>
          <w:lang w:val="fr-BE"/>
        </w:rPr>
        <w:t xml:space="preserve">Cass. 27 </w:t>
      </w:r>
      <w:proofErr w:type="spellStart"/>
      <w:r>
        <w:rPr>
          <w:lang w:val="fr-BE"/>
        </w:rPr>
        <w:t>juni</w:t>
      </w:r>
      <w:proofErr w:type="spellEnd"/>
      <w:r>
        <w:rPr>
          <w:lang w:val="fr-BE"/>
        </w:rPr>
        <w:t xml:space="preserve"> 1985, </w:t>
      </w:r>
      <w:proofErr w:type="spellStart"/>
      <w:r>
        <w:rPr>
          <w:i/>
          <w:iCs/>
          <w:lang w:val="fr-BE"/>
        </w:rPr>
        <w:t>Arr.Cass</w:t>
      </w:r>
      <w:proofErr w:type="spellEnd"/>
      <w:r>
        <w:rPr>
          <w:lang w:val="fr-BE"/>
        </w:rPr>
        <w:t xml:space="preserve">. 1984-85, 1501. </w:t>
      </w:r>
    </w:p>
    <w:p w14:paraId="2F372669" w14:textId="77777777" w:rsidR="00064F71" w:rsidRDefault="00064F71">
      <w:pPr>
        <w:pStyle w:val="Normaalweb"/>
        <w:spacing w:before="0" w:beforeAutospacing="0" w:after="0" w:afterAutospacing="0"/>
        <w:rPr>
          <w:lang w:val="fr-BE"/>
        </w:rPr>
      </w:pPr>
    </w:p>
    <w:p w14:paraId="71C952E6" w14:textId="77777777" w:rsidR="00064F71" w:rsidRDefault="00064F71">
      <w:pPr>
        <w:pStyle w:val="Normaalweb"/>
        <w:spacing w:before="0" w:beforeAutospacing="0" w:after="0" w:afterAutospacing="0"/>
        <w:rPr>
          <w:lang w:val="fr-BE"/>
        </w:rPr>
      </w:pPr>
      <w:r>
        <w:rPr>
          <w:lang w:val="fr-BE"/>
        </w:rPr>
        <w:t xml:space="preserve">Cass. 18 </w:t>
      </w:r>
      <w:proofErr w:type="spellStart"/>
      <w:r>
        <w:rPr>
          <w:lang w:val="fr-BE"/>
        </w:rPr>
        <w:t>juni</w:t>
      </w:r>
      <w:proofErr w:type="spellEnd"/>
      <w:r>
        <w:rPr>
          <w:lang w:val="fr-BE"/>
        </w:rPr>
        <w:t xml:space="preserve"> 1987, </w:t>
      </w:r>
      <w:proofErr w:type="spellStart"/>
      <w:r>
        <w:rPr>
          <w:i/>
          <w:iCs/>
          <w:lang w:val="fr-BE"/>
        </w:rPr>
        <w:t>Arr.Cass</w:t>
      </w:r>
      <w:proofErr w:type="spellEnd"/>
      <w:r>
        <w:rPr>
          <w:lang w:val="fr-BE"/>
        </w:rPr>
        <w:t xml:space="preserve">. 1986-87, 1446, </w:t>
      </w:r>
      <w:r>
        <w:rPr>
          <w:i/>
          <w:iCs/>
          <w:lang w:val="fr-BE"/>
        </w:rPr>
        <w:t>Pas</w:t>
      </w:r>
      <w:r>
        <w:rPr>
          <w:lang w:val="fr-BE"/>
        </w:rPr>
        <w:t xml:space="preserve">. 1987, I, 1299 en </w:t>
      </w:r>
      <w:r>
        <w:rPr>
          <w:i/>
          <w:iCs/>
          <w:lang w:val="fr-BE"/>
        </w:rPr>
        <w:t>RW</w:t>
      </w:r>
      <w:r>
        <w:rPr>
          <w:lang w:val="fr-BE"/>
        </w:rPr>
        <w:t xml:space="preserve"> 1987-88, 1474. </w:t>
      </w:r>
    </w:p>
    <w:p w14:paraId="537E29B4" w14:textId="77777777" w:rsidR="00064F71" w:rsidRDefault="00064F71">
      <w:pPr>
        <w:rPr>
          <w:lang w:val="fr-BE"/>
        </w:rPr>
      </w:pPr>
      <w:r>
        <w:rPr>
          <w:lang w:val="fr-BE"/>
        </w:rPr>
        <w:br w:type="page"/>
      </w:r>
    </w:p>
    <w:p w14:paraId="2A12CAD0" w14:textId="77777777" w:rsidR="00064F71" w:rsidRDefault="00064F71">
      <w:pPr>
        <w:pStyle w:val="Normaalweb"/>
        <w:spacing w:before="0" w:beforeAutospacing="0" w:after="0" w:afterAutospacing="0"/>
        <w:rPr>
          <w:lang w:val="fr-BE"/>
        </w:rPr>
      </w:pPr>
      <w:r>
        <w:rPr>
          <w:lang w:val="fr-BE"/>
        </w:rPr>
        <w:lastRenderedPageBreak/>
        <w:t xml:space="preserve">Cass. 19 </w:t>
      </w:r>
      <w:proofErr w:type="spellStart"/>
      <w:r>
        <w:rPr>
          <w:lang w:val="fr-BE"/>
        </w:rPr>
        <w:t>november</w:t>
      </w:r>
      <w:proofErr w:type="spellEnd"/>
      <w:r>
        <w:rPr>
          <w:lang w:val="fr-BE"/>
        </w:rPr>
        <w:t xml:space="preserve"> 1987, </w:t>
      </w:r>
      <w:proofErr w:type="spellStart"/>
      <w:r>
        <w:rPr>
          <w:i/>
          <w:iCs/>
          <w:lang w:val="fr-BE"/>
        </w:rPr>
        <w:t>Arr.Cass</w:t>
      </w:r>
      <w:proofErr w:type="spellEnd"/>
      <w:r>
        <w:rPr>
          <w:lang w:val="fr-BE"/>
        </w:rPr>
        <w:t xml:space="preserve">. 1987-88, 354, </w:t>
      </w:r>
      <w:r>
        <w:rPr>
          <w:i/>
          <w:iCs/>
          <w:lang w:val="fr-BE"/>
        </w:rPr>
        <w:t>Pas</w:t>
      </w:r>
      <w:r>
        <w:rPr>
          <w:lang w:val="fr-BE"/>
        </w:rPr>
        <w:t xml:space="preserve">. 1988, I, 332 en </w:t>
      </w:r>
      <w:r>
        <w:rPr>
          <w:i/>
          <w:iCs/>
          <w:lang w:val="fr-BE"/>
        </w:rPr>
        <w:t>RW</w:t>
      </w:r>
      <w:r>
        <w:rPr>
          <w:lang w:val="fr-BE"/>
        </w:rPr>
        <w:t xml:space="preserve"> 1987-88, 1060. </w:t>
      </w:r>
    </w:p>
    <w:p w14:paraId="2DFB6109" w14:textId="77777777" w:rsidR="00064F71" w:rsidRDefault="00064F71">
      <w:pPr>
        <w:pStyle w:val="Normaalweb"/>
        <w:spacing w:before="0" w:beforeAutospacing="0" w:after="0" w:afterAutospacing="0"/>
        <w:rPr>
          <w:lang w:val="fr-BE"/>
        </w:rPr>
      </w:pPr>
    </w:p>
    <w:p w14:paraId="1FC65716" w14:textId="77777777" w:rsidR="00064F71" w:rsidRDefault="00064F71">
      <w:pPr>
        <w:pStyle w:val="Normaalweb"/>
        <w:spacing w:before="0" w:beforeAutospacing="0" w:after="0" w:afterAutospacing="0"/>
        <w:rPr>
          <w:lang w:val="fr-BE"/>
        </w:rPr>
      </w:pPr>
      <w:r>
        <w:rPr>
          <w:lang w:val="fr-BE"/>
        </w:rPr>
        <w:t xml:space="preserve">Cass. 10 </w:t>
      </w:r>
      <w:proofErr w:type="spellStart"/>
      <w:r>
        <w:rPr>
          <w:lang w:val="fr-BE"/>
        </w:rPr>
        <w:t>juni</w:t>
      </w:r>
      <w:proofErr w:type="spellEnd"/>
      <w:r>
        <w:rPr>
          <w:lang w:val="fr-BE"/>
        </w:rPr>
        <w:t xml:space="preserve"> 1988, </w:t>
      </w:r>
      <w:r>
        <w:rPr>
          <w:i/>
          <w:iCs/>
          <w:lang w:val="fr-BE"/>
        </w:rPr>
        <w:t>Pas</w:t>
      </w:r>
      <w:r>
        <w:rPr>
          <w:lang w:val="fr-BE"/>
        </w:rPr>
        <w:t xml:space="preserve">. 1988, I, 1212. </w:t>
      </w:r>
    </w:p>
    <w:p w14:paraId="17079F0B" w14:textId="77777777" w:rsidR="00064F71" w:rsidRDefault="00064F71">
      <w:pPr>
        <w:pStyle w:val="Normaalweb"/>
        <w:spacing w:before="0" w:beforeAutospacing="0" w:after="0" w:afterAutospacing="0"/>
        <w:rPr>
          <w:lang w:val="fr-BE"/>
        </w:rPr>
      </w:pPr>
    </w:p>
    <w:p w14:paraId="1A6D1761" w14:textId="77777777" w:rsidR="00064F71" w:rsidRDefault="00064F71">
      <w:pPr>
        <w:pStyle w:val="Normaalweb"/>
        <w:spacing w:before="0" w:beforeAutospacing="0" w:after="0" w:afterAutospacing="0"/>
        <w:rPr>
          <w:lang w:val="fr-BE"/>
        </w:rPr>
      </w:pPr>
      <w:r>
        <w:rPr>
          <w:lang w:val="fr-BE"/>
        </w:rPr>
        <w:t xml:space="preserve">Cass. 14 </w:t>
      </w:r>
      <w:proofErr w:type="spellStart"/>
      <w:r>
        <w:rPr>
          <w:lang w:val="fr-BE"/>
        </w:rPr>
        <w:t>februari</w:t>
      </w:r>
      <w:proofErr w:type="spellEnd"/>
      <w:r>
        <w:rPr>
          <w:lang w:val="fr-BE"/>
        </w:rPr>
        <w:t xml:space="preserve"> 1992, </w:t>
      </w:r>
      <w:r>
        <w:rPr>
          <w:i/>
          <w:iCs/>
          <w:lang w:val="fr-BE"/>
        </w:rPr>
        <w:t>Pas</w:t>
      </w:r>
      <w:r>
        <w:rPr>
          <w:lang w:val="fr-BE"/>
        </w:rPr>
        <w:t xml:space="preserve">. 1992, I, 528. </w:t>
      </w:r>
    </w:p>
    <w:p w14:paraId="6626A86C" w14:textId="77777777" w:rsidR="00064F71" w:rsidRDefault="00064F71">
      <w:pPr>
        <w:pStyle w:val="Normaalweb"/>
        <w:spacing w:before="0" w:beforeAutospacing="0" w:after="0" w:afterAutospacing="0"/>
        <w:rPr>
          <w:lang w:val="fr-BE"/>
        </w:rPr>
      </w:pPr>
    </w:p>
    <w:p w14:paraId="74181C4F" w14:textId="77777777" w:rsidR="00064F71" w:rsidRDefault="00064F71">
      <w:pPr>
        <w:pStyle w:val="Normaalweb"/>
        <w:spacing w:before="0" w:beforeAutospacing="0" w:after="0" w:afterAutospacing="0"/>
        <w:rPr>
          <w:lang w:val="fr-BE"/>
        </w:rPr>
      </w:pPr>
      <w:r>
        <w:rPr>
          <w:lang w:val="fr-BE"/>
        </w:rPr>
        <w:t xml:space="preserve">Cass. 11 </w:t>
      </w:r>
      <w:proofErr w:type="spellStart"/>
      <w:r>
        <w:rPr>
          <w:lang w:val="fr-BE"/>
        </w:rPr>
        <w:t>juni</w:t>
      </w:r>
      <w:proofErr w:type="spellEnd"/>
      <w:r>
        <w:rPr>
          <w:lang w:val="fr-BE"/>
        </w:rPr>
        <w:t xml:space="preserve"> 1992, </w:t>
      </w:r>
      <w:proofErr w:type="spellStart"/>
      <w:r>
        <w:rPr>
          <w:i/>
          <w:iCs/>
          <w:lang w:val="fr-BE"/>
        </w:rPr>
        <w:t>Arr.Cass</w:t>
      </w:r>
      <w:proofErr w:type="spellEnd"/>
      <w:r>
        <w:rPr>
          <w:lang w:val="fr-BE"/>
        </w:rPr>
        <w:t xml:space="preserve">. 1991-92, 965, </w:t>
      </w:r>
      <w:r>
        <w:rPr>
          <w:i/>
          <w:iCs/>
          <w:lang w:val="fr-BE"/>
        </w:rPr>
        <w:t>Pas</w:t>
      </w:r>
      <w:r>
        <w:rPr>
          <w:lang w:val="fr-BE"/>
        </w:rPr>
        <w:t xml:space="preserve">. 1992, I, 898 en </w:t>
      </w:r>
      <w:r>
        <w:rPr>
          <w:i/>
          <w:iCs/>
          <w:lang w:val="fr-BE"/>
        </w:rPr>
        <w:t>RW</w:t>
      </w:r>
      <w:r>
        <w:rPr>
          <w:lang w:val="fr-BE"/>
        </w:rPr>
        <w:t xml:space="preserve"> 1992-93, 373. </w:t>
      </w:r>
    </w:p>
    <w:p w14:paraId="5C03042D" w14:textId="77777777" w:rsidR="00064F71" w:rsidRDefault="00064F71">
      <w:pPr>
        <w:pStyle w:val="Normaalweb"/>
        <w:spacing w:before="0" w:beforeAutospacing="0" w:after="0" w:afterAutospacing="0"/>
        <w:rPr>
          <w:lang w:val="fr-BE"/>
        </w:rPr>
      </w:pPr>
    </w:p>
    <w:p w14:paraId="7AC40763" w14:textId="77777777" w:rsidR="00064F71" w:rsidRDefault="00064F71">
      <w:pPr>
        <w:pStyle w:val="Normaalweb"/>
        <w:spacing w:before="0" w:beforeAutospacing="0" w:after="0" w:afterAutospacing="0"/>
        <w:rPr>
          <w:lang w:val="fr-BE"/>
        </w:rPr>
      </w:pPr>
      <w:r>
        <w:rPr>
          <w:lang w:val="fr-BE"/>
        </w:rPr>
        <w:t xml:space="preserve">Cass. 11 </w:t>
      </w:r>
      <w:proofErr w:type="spellStart"/>
      <w:r>
        <w:rPr>
          <w:lang w:val="fr-BE"/>
        </w:rPr>
        <w:t>juni</w:t>
      </w:r>
      <w:proofErr w:type="spellEnd"/>
      <w:r>
        <w:rPr>
          <w:lang w:val="fr-BE"/>
        </w:rPr>
        <w:t xml:space="preserve"> 1992, </w:t>
      </w:r>
      <w:proofErr w:type="spellStart"/>
      <w:r>
        <w:rPr>
          <w:i/>
          <w:iCs/>
          <w:lang w:val="fr-BE"/>
        </w:rPr>
        <w:t>Arr.Cass</w:t>
      </w:r>
      <w:proofErr w:type="spellEnd"/>
      <w:r>
        <w:rPr>
          <w:lang w:val="fr-BE"/>
        </w:rPr>
        <w:t xml:space="preserve">. 1991-92, 962, </w:t>
      </w:r>
      <w:r>
        <w:rPr>
          <w:i/>
          <w:iCs/>
          <w:lang w:val="fr-BE"/>
        </w:rPr>
        <w:t>Pas</w:t>
      </w:r>
      <w:r>
        <w:rPr>
          <w:lang w:val="fr-BE"/>
        </w:rPr>
        <w:t xml:space="preserve">. 1992, I, 895 en </w:t>
      </w:r>
      <w:r>
        <w:rPr>
          <w:i/>
          <w:iCs/>
          <w:lang w:val="fr-BE"/>
        </w:rPr>
        <w:t>RW</w:t>
      </w:r>
      <w:r>
        <w:rPr>
          <w:lang w:val="fr-BE"/>
        </w:rPr>
        <w:t xml:space="preserve"> 1993-94, 60. </w:t>
      </w:r>
    </w:p>
    <w:p w14:paraId="4D5C6763" w14:textId="77777777" w:rsidR="00064F71" w:rsidRDefault="00064F71">
      <w:pPr>
        <w:pStyle w:val="Normaalweb"/>
        <w:spacing w:before="0" w:beforeAutospacing="0" w:after="0" w:afterAutospacing="0"/>
        <w:rPr>
          <w:lang w:val="fr-BE"/>
        </w:rPr>
      </w:pPr>
    </w:p>
    <w:p w14:paraId="6CF715B5" w14:textId="77777777" w:rsidR="00064F71" w:rsidRDefault="00064F71">
      <w:pPr>
        <w:pStyle w:val="Normaalweb"/>
        <w:spacing w:before="0" w:beforeAutospacing="0" w:after="0" w:afterAutospacing="0"/>
        <w:rPr>
          <w:lang w:val="fr-BE"/>
        </w:rPr>
      </w:pPr>
      <w:r>
        <w:rPr>
          <w:lang w:val="fr-BE"/>
        </w:rPr>
        <w:t xml:space="preserve">Cass. 24 </w:t>
      </w:r>
      <w:proofErr w:type="spellStart"/>
      <w:r>
        <w:rPr>
          <w:lang w:val="fr-BE"/>
        </w:rPr>
        <w:t>september</w:t>
      </w:r>
      <w:proofErr w:type="spellEnd"/>
      <w:r>
        <w:rPr>
          <w:lang w:val="fr-BE"/>
        </w:rPr>
        <w:t xml:space="preserve"> 1992, </w:t>
      </w:r>
      <w:proofErr w:type="spellStart"/>
      <w:r>
        <w:rPr>
          <w:i/>
          <w:iCs/>
          <w:lang w:val="fr-BE"/>
        </w:rPr>
        <w:t>Arr.Cass</w:t>
      </w:r>
      <w:proofErr w:type="spellEnd"/>
      <w:r>
        <w:rPr>
          <w:lang w:val="fr-BE"/>
        </w:rPr>
        <w:t xml:space="preserve">. 1991-92, 1129, </w:t>
      </w:r>
      <w:r>
        <w:rPr>
          <w:i/>
          <w:iCs/>
          <w:lang w:val="fr-BE"/>
        </w:rPr>
        <w:t>Pas.</w:t>
      </w:r>
      <w:r>
        <w:rPr>
          <w:lang w:val="fr-BE"/>
        </w:rPr>
        <w:t xml:space="preserve"> 1992, I, 1049, </w:t>
      </w:r>
      <w:r>
        <w:rPr>
          <w:i/>
          <w:iCs/>
          <w:lang w:val="fr-BE"/>
        </w:rPr>
        <w:t>RW</w:t>
      </w:r>
      <w:r>
        <w:rPr>
          <w:lang w:val="fr-BE"/>
        </w:rPr>
        <w:t xml:space="preserve"> 1992-93, 685, </w:t>
      </w:r>
      <w:r>
        <w:rPr>
          <w:i/>
          <w:iCs/>
          <w:lang w:val="fr-BE"/>
        </w:rPr>
        <w:t>TBH</w:t>
      </w:r>
      <w:r>
        <w:rPr>
          <w:lang w:val="fr-BE"/>
        </w:rPr>
        <w:t xml:space="preserve"> 1993, 650 en </w:t>
      </w:r>
      <w:r>
        <w:rPr>
          <w:i/>
          <w:iCs/>
          <w:lang w:val="fr-BE"/>
        </w:rPr>
        <w:t>RCJB</w:t>
      </w:r>
      <w:r>
        <w:rPr>
          <w:lang w:val="fr-BE"/>
        </w:rPr>
        <w:t xml:space="preserve"> 1995, 5. </w:t>
      </w:r>
    </w:p>
    <w:p w14:paraId="5E08AB4D" w14:textId="77777777" w:rsidR="00064F71" w:rsidRDefault="00064F71">
      <w:pPr>
        <w:pStyle w:val="Normaalweb"/>
        <w:spacing w:before="0" w:beforeAutospacing="0" w:after="0" w:afterAutospacing="0"/>
        <w:rPr>
          <w:lang w:val="fr-BE"/>
        </w:rPr>
      </w:pPr>
    </w:p>
    <w:p w14:paraId="0DA08E34" w14:textId="77777777" w:rsidR="00064F71" w:rsidRDefault="00064F71">
      <w:pPr>
        <w:pStyle w:val="Normaalweb"/>
        <w:spacing w:before="0" w:beforeAutospacing="0" w:after="0" w:afterAutospacing="0"/>
        <w:rPr>
          <w:lang w:val="fr-BE"/>
        </w:rPr>
      </w:pPr>
      <w:r>
        <w:rPr>
          <w:lang w:val="fr-BE"/>
        </w:rPr>
        <w:t xml:space="preserve">Cass. 6 </w:t>
      </w:r>
      <w:proofErr w:type="spellStart"/>
      <w:r>
        <w:rPr>
          <w:lang w:val="fr-BE"/>
        </w:rPr>
        <w:t>november</w:t>
      </w:r>
      <w:proofErr w:type="spellEnd"/>
      <w:r>
        <w:rPr>
          <w:lang w:val="fr-BE"/>
        </w:rPr>
        <w:t xml:space="preserve"> 1997, </w:t>
      </w:r>
      <w:proofErr w:type="spellStart"/>
      <w:r>
        <w:rPr>
          <w:i/>
          <w:iCs/>
          <w:lang w:val="fr-BE"/>
        </w:rPr>
        <w:t>Arr.Cass</w:t>
      </w:r>
      <w:proofErr w:type="spellEnd"/>
      <w:r>
        <w:rPr>
          <w:i/>
          <w:iCs/>
          <w:lang w:val="fr-BE"/>
        </w:rPr>
        <w:t>.</w:t>
      </w:r>
      <w:r>
        <w:rPr>
          <w:lang w:val="fr-BE"/>
        </w:rPr>
        <w:t xml:space="preserve"> 1997, 456, </w:t>
      </w:r>
      <w:r>
        <w:rPr>
          <w:i/>
          <w:iCs/>
          <w:lang w:val="fr-BE"/>
        </w:rPr>
        <w:t>Pas.</w:t>
      </w:r>
      <w:r>
        <w:rPr>
          <w:lang w:val="fr-BE"/>
        </w:rPr>
        <w:t xml:space="preserve"> 1997, I, 456, </w:t>
      </w:r>
      <w:r>
        <w:rPr>
          <w:i/>
          <w:iCs/>
          <w:lang w:val="fr-BE"/>
        </w:rPr>
        <w:t>TBBR</w:t>
      </w:r>
      <w:r>
        <w:rPr>
          <w:lang w:val="fr-BE"/>
        </w:rPr>
        <w:t xml:space="preserve"> 1998, 250 en </w:t>
      </w:r>
      <w:proofErr w:type="spellStart"/>
      <w:r>
        <w:rPr>
          <w:i/>
          <w:iCs/>
          <w:lang w:val="fr-BE"/>
        </w:rPr>
        <w:t>T.Not</w:t>
      </w:r>
      <w:proofErr w:type="spellEnd"/>
      <w:r>
        <w:rPr>
          <w:lang w:val="fr-BE"/>
        </w:rPr>
        <w:t xml:space="preserve">. 1999, 258. </w:t>
      </w:r>
    </w:p>
    <w:p w14:paraId="637C2393" w14:textId="77777777" w:rsidR="00064F71" w:rsidRDefault="00064F71">
      <w:pPr>
        <w:pStyle w:val="Normaalweb"/>
        <w:spacing w:before="0" w:beforeAutospacing="0" w:after="0" w:afterAutospacing="0"/>
        <w:rPr>
          <w:lang w:val="fr-BE"/>
        </w:rPr>
      </w:pPr>
    </w:p>
    <w:p w14:paraId="2C6DB192" w14:textId="77777777" w:rsidR="00064F71" w:rsidRDefault="00064F71">
      <w:pPr>
        <w:pStyle w:val="Normaalweb"/>
        <w:spacing w:before="0" w:beforeAutospacing="0" w:after="0" w:afterAutospacing="0"/>
      </w:pPr>
      <w:r>
        <w:t xml:space="preserve">Cass. 14 november 1997, </w:t>
      </w:r>
      <w:proofErr w:type="spellStart"/>
      <w:r>
        <w:rPr>
          <w:i/>
          <w:iCs/>
        </w:rPr>
        <w:t>Arr.Cass</w:t>
      </w:r>
      <w:proofErr w:type="spellEnd"/>
      <w:r>
        <w:rPr>
          <w:i/>
          <w:iCs/>
        </w:rPr>
        <w:t>.</w:t>
      </w:r>
      <w:r>
        <w:t xml:space="preserve"> 1997, 1138 en </w:t>
      </w:r>
      <w:r>
        <w:rPr>
          <w:i/>
          <w:iCs/>
        </w:rPr>
        <w:t>Pas.</w:t>
      </w:r>
      <w:r>
        <w:t xml:space="preserve"> 1997, I, 477. </w:t>
      </w:r>
    </w:p>
    <w:p w14:paraId="0741E87D" w14:textId="77777777" w:rsidR="00064F71" w:rsidRDefault="00064F71">
      <w:pPr>
        <w:pStyle w:val="Normaalweb"/>
        <w:spacing w:before="0" w:beforeAutospacing="0" w:after="0" w:afterAutospacing="0"/>
      </w:pPr>
    </w:p>
    <w:p w14:paraId="0680AA9A" w14:textId="77777777" w:rsidR="00064F71" w:rsidRDefault="00064F71">
      <w:pPr>
        <w:pStyle w:val="Normaalweb"/>
        <w:spacing w:before="0" w:beforeAutospacing="0" w:after="0" w:afterAutospacing="0"/>
      </w:pPr>
      <w:r>
        <w:t xml:space="preserve">Cass. 8 februari 2001, </w:t>
      </w:r>
      <w:proofErr w:type="spellStart"/>
      <w:r>
        <w:rPr>
          <w:i/>
          <w:iCs/>
        </w:rPr>
        <w:t>Arr.Cass</w:t>
      </w:r>
      <w:proofErr w:type="spellEnd"/>
      <w:r>
        <w:rPr>
          <w:i/>
          <w:iCs/>
        </w:rPr>
        <w:t>.</w:t>
      </w:r>
      <w:r>
        <w:t xml:space="preserve"> 2001, 245, </w:t>
      </w:r>
      <w:r>
        <w:rPr>
          <w:i/>
          <w:iCs/>
        </w:rPr>
        <w:t>Pas.</w:t>
      </w:r>
      <w:r>
        <w:t xml:space="preserve"> 2001, 244, </w:t>
      </w:r>
      <w:r>
        <w:rPr>
          <w:i/>
          <w:iCs/>
        </w:rPr>
        <w:t>TBBR</w:t>
      </w:r>
      <w:r>
        <w:t xml:space="preserve"> 2004, 396, </w:t>
      </w:r>
      <w:proofErr w:type="spellStart"/>
      <w:r>
        <w:rPr>
          <w:i/>
          <w:iCs/>
        </w:rPr>
        <w:t>T.Not</w:t>
      </w:r>
      <w:proofErr w:type="spellEnd"/>
      <w:r>
        <w:t xml:space="preserve">. 2001, 473 en </w:t>
      </w:r>
      <w:r>
        <w:rPr>
          <w:i/>
          <w:iCs/>
        </w:rPr>
        <w:t>RW</w:t>
      </w:r>
      <w:r>
        <w:t xml:space="preserve"> 2001-02, 778, noot. A. VAN OEVELEN. </w:t>
      </w:r>
    </w:p>
    <w:p w14:paraId="111D8959" w14:textId="77777777" w:rsidR="00064F71" w:rsidRDefault="00064F71">
      <w:pPr>
        <w:pStyle w:val="Normaalweb"/>
        <w:spacing w:before="0" w:beforeAutospacing="0" w:after="0" w:afterAutospacing="0"/>
      </w:pPr>
    </w:p>
    <w:p w14:paraId="352AE609" w14:textId="77777777" w:rsidR="00064F71" w:rsidRDefault="00064F71">
      <w:pPr>
        <w:pStyle w:val="Normaalweb"/>
        <w:spacing w:before="0" w:beforeAutospacing="0" w:after="0" w:afterAutospacing="0"/>
        <w:rPr>
          <w:lang w:val="fr-BE"/>
        </w:rPr>
      </w:pPr>
      <w:r>
        <w:rPr>
          <w:lang w:val="fr-BE"/>
        </w:rPr>
        <w:t xml:space="preserve">Cass. 17 </w:t>
      </w:r>
      <w:proofErr w:type="spellStart"/>
      <w:r>
        <w:rPr>
          <w:lang w:val="fr-BE"/>
        </w:rPr>
        <w:t>mei</w:t>
      </w:r>
      <w:proofErr w:type="spellEnd"/>
      <w:r>
        <w:rPr>
          <w:lang w:val="fr-BE"/>
        </w:rPr>
        <w:t xml:space="preserve"> 2002, </w:t>
      </w:r>
      <w:proofErr w:type="spellStart"/>
      <w:r>
        <w:rPr>
          <w:i/>
          <w:iCs/>
          <w:lang w:val="fr-BE"/>
        </w:rPr>
        <w:t>Arr.Cass</w:t>
      </w:r>
      <w:proofErr w:type="spellEnd"/>
      <w:r>
        <w:rPr>
          <w:i/>
          <w:iCs/>
          <w:lang w:val="fr-BE"/>
        </w:rPr>
        <w:t>.</w:t>
      </w:r>
      <w:r>
        <w:rPr>
          <w:lang w:val="fr-BE"/>
        </w:rPr>
        <w:t xml:space="preserve"> 2002, 1306 en </w:t>
      </w:r>
      <w:r>
        <w:rPr>
          <w:i/>
          <w:iCs/>
          <w:lang w:val="fr-BE"/>
        </w:rPr>
        <w:t>Pas.</w:t>
      </w:r>
      <w:r>
        <w:rPr>
          <w:lang w:val="fr-BE"/>
        </w:rPr>
        <w:t xml:space="preserve"> 2002, I, 1169. </w:t>
      </w:r>
    </w:p>
    <w:p w14:paraId="49C7C4C8" w14:textId="77777777" w:rsidR="00064F71" w:rsidRDefault="00064F71">
      <w:pPr>
        <w:pStyle w:val="Normaalweb"/>
        <w:spacing w:before="0" w:beforeAutospacing="0" w:after="0" w:afterAutospacing="0"/>
        <w:rPr>
          <w:lang w:val="fr-BE"/>
        </w:rPr>
      </w:pPr>
    </w:p>
    <w:p w14:paraId="0FD4FA83" w14:textId="77777777" w:rsidR="00064F71" w:rsidRDefault="00064F71">
      <w:pPr>
        <w:pStyle w:val="Normaalweb"/>
        <w:spacing w:before="0" w:beforeAutospacing="0" w:after="0" w:afterAutospacing="0"/>
        <w:rPr>
          <w:lang w:val="fr-BE"/>
        </w:rPr>
      </w:pPr>
      <w:r>
        <w:rPr>
          <w:lang w:val="fr-BE"/>
        </w:rPr>
        <w:t xml:space="preserve">Cass. 30 </w:t>
      </w:r>
      <w:proofErr w:type="spellStart"/>
      <w:r>
        <w:rPr>
          <w:lang w:val="fr-BE"/>
        </w:rPr>
        <w:t>januari</w:t>
      </w:r>
      <w:proofErr w:type="spellEnd"/>
      <w:r>
        <w:rPr>
          <w:lang w:val="fr-BE"/>
        </w:rPr>
        <w:t xml:space="preserve"> 2003, </w:t>
      </w:r>
      <w:r>
        <w:rPr>
          <w:i/>
          <w:iCs/>
          <w:lang w:val="fr-BE"/>
        </w:rPr>
        <w:t>Pas.</w:t>
      </w:r>
      <w:r>
        <w:rPr>
          <w:lang w:val="fr-BE"/>
        </w:rPr>
        <w:t xml:space="preserve"> 2003, 227 en </w:t>
      </w:r>
      <w:r>
        <w:rPr>
          <w:i/>
          <w:iCs/>
          <w:lang w:val="fr-BE"/>
        </w:rPr>
        <w:t>RW</w:t>
      </w:r>
      <w:r>
        <w:rPr>
          <w:lang w:val="fr-BE"/>
        </w:rPr>
        <w:t xml:space="preserve"> 2005-06, 1219. </w:t>
      </w:r>
    </w:p>
    <w:p w14:paraId="789B1C7F" w14:textId="77777777" w:rsidR="00064F71" w:rsidRDefault="00064F71">
      <w:pPr>
        <w:pStyle w:val="Normaalweb"/>
        <w:spacing w:before="0" w:beforeAutospacing="0" w:after="0" w:afterAutospacing="0"/>
        <w:rPr>
          <w:lang w:val="fr-BE"/>
        </w:rPr>
      </w:pPr>
    </w:p>
    <w:p w14:paraId="71A13B14" w14:textId="77777777" w:rsidR="00064F71" w:rsidRPr="00104EC2" w:rsidRDefault="00064F71">
      <w:pPr>
        <w:pStyle w:val="Normaalweb"/>
        <w:spacing w:before="0" w:beforeAutospacing="0" w:after="0" w:afterAutospacing="0"/>
        <w:rPr>
          <w:lang w:val="en-US"/>
        </w:rPr>
      </w:pPr>
      <w:r>
        <w:rPr>
          <w:lang w:val="fr-BE"/>
        </w:rPr>
        <w:t xml:space="preserve">Cass. 10 </w:t>
      </w:r>
      <w:proofErr w:type="spellStart"/>
      <w:r>
        <w:rPr>
          <w:lang w:val="fr-BE"/>
        </w:rPr>
        <w:t>juni</w:t>
      </w:r>
      <w:proofErr w:type="spellEnd"/>
      <w:r>
        <w:rPr>
          <w:lang w:val="fr-BE"/>
        </w:rPr>
        <w:t xml:space="preserve"> 2004, </w:t>
      </w:r>
      <w:r>
        <w:rPr>
          <w:i/>
          <w:iCs/>
          <w:lang w:val="fr-BE"/>
        </w:rPr>
        <w:t>Pas.</w:t>
      </w:r>
      <w:r>
        <w:rPr>
          <w:lang w:val="fr-BE"/>
        </w:rPr>
        <w:t xml:space="preserve"> 2004, I, 996, </w:t>
      </w:r>
      <w:proofErr w:type="spellStart"/>
      <w:r>
        <w:rPr>
          <w:lang w:val="fr-BE"/>
        </w:rPr>
        <w:t>concl</w:t>
      </w:r>
      <w:proofErr w:type="spellEnd"/>
      <w:r>
        <w:rPr>
          <w:lang w:val="fr-BE"/>
        </w:rPr>
        <w:t xml:space="preserve">. </w:t>
      </w:r>
      <w:r w:rsidRPr="00104EC2">
        <w:rPr>
          <w:lang w:val="en-US"/>
        </w:rPr>
        <w:t xml:space="preserve">D. THIJS. </w:t>
      </w:r>
    </w:p>
    <w:p w14:paraId="516473B6" w14:textId="77777777" w:rsidR="00064F71" w:rsidRPr="00104EC2" w:rsidRDefault="00064F71">
      <w:pPr>
        <w:pStyle w:val="Normaalweb"/>
        <w:spacing w:before="0" w:beforeAutospacing="0" w:after="0" w:afterAutospacing="0"/>
        <w:rPr>
          <w:lang w:val="en-US"/>
        </w:rPr>
      </w:pPr>
    </w:p>
    <w:p w14:paraId="15B7FA4A" w14:textId="77777777" w:rsidR="00064F71" w:rsidRPr="00104EC2" w:rsidRDefault="00064F71">
      <w:pPr>
        <w:pStyle w:val="Normaalweb"/>
        <w:spacing w:before="0" w:beforeAutospacing="0" w:after="0" w:afterAutospacing="0"/>
        <w:rPr>
          <w:lang w:val="en-US"/>
        </w:rPr>
      </w:pPr>
      <w:r w:rsidRPr="00104EC2">
        <w:rPr>
          <w:lang w:val="en-US"/>
        </w:rPr>
        <w:t xml:space="preserve">Cass. 25 </w:t>
      </w:r>
      <w:proofErr w:type="spellStart"/>
      <w:r w:rsidRPr="00104EC2">
        <w:rPr>
          <w:lang w:val="en-US"/>
        </w:rPr>
        <w:t>november</w:t>
      </w:r>
      <w:proofErr w:type="spellEnd"/>
      <w:r w:rsidRPr="00104EC2">
        <w:rPr>
          <w:lang w:val="en-US"/>
        </w:rPr>
        <w:t xml:space="preserve"> 2005, </w:t>
      </w:r>
      <w:r w:rsidRPr="00104EC2">
        <w:rPr>
          <w:i/>
          <w:iCs/>
          <w:lang w:val="en-US"/>
        </w:rPr>
        <w:t>JT</w:t>
      </w:r>
      <w:r w:rsidRPr="00104EC2">
        <w:rPr>
          <w:lang w:val="en-US"/>
        </w:rPr>
        <w:t xml:space="preserve"> 2006, 9. </w:t>
      </w:r>
    </w:p>
    <w:p w14:paraId="4E09B54F" w14:textId="77777777" w:rsidR="00064F71" w:rsidRPr="00104EC2" w:rsidRDefault="00064F71">
      <w:pPr>
        <w:pStyle w:val="Normaalweb"/>
        <w:spacing w:before="0" w:beforeAutospacing="0" w:after="0" w:afterAutospacing="0"/>
        <w:rPr>
          <w:lang w:val="en-US"/>
        </w:rPr>
      </w:pPr>
    </w:p>
    <w:p w14:paraId="657D7C07" w14:textId="77777777" w:rsidR="00064F71" w:rsidRDefault="00064F71">
      <w:pPr>
        <w:pStyle w:val="Normaalweb"/>
        <w:spacing w:before="0" w:beforeAutospacing="0" w:after="0" w:afterAutospacing="0"/>
        <w:rPr>
          <w:lang w:val="fr-BE"/>
        </w:rPr>
      </w:pPr>
      <w:r>
        <w:rPr>
          <w:lang w:val="fr-BE"/>
        </w:rPr>
        <w:t xml:space="preserve">Cass. 22 </w:t>
      </w:r>
      <w:proofErr w:type="spellStart"/>
      <w:r>
        <w:rPr>
          <w:lang w:val="fr-BE"/>
        </w:rPr>
        <w:t>september</w:t>
      </w:r>
      <w:proofErr w:type="spellEnd"/>
      <w:r>
        <w:rPr>
          <w:lang w:val="fr-BE"/>
        </w:rPr>
        <w:t xml:space="preserve"> 2008, </w:t>
      </w:r>
      <w:r>
        <w:rPr>
          <w:i/>
          <w:iCs/>
          <w:lang w:val="fr-BE"/>
        </w:rPr>
        <w:t>Pas.</w:t>
      </w:r>
      <w:r>
        <w:rPr>
          <w:lang w:val="fr-BE"/>
        </w:rPr>
        <w:t xml:space="preserve"> 2008, 1999 en </w:t>
      </w:r>
      <w:r>
        <w:rPr>
          <w:i/>
          <w:iCs/>
          <w:lang w:val="fr-BE"/>
        </w:rPr>
        <w:t>RW</w:t>
      </w:r>
      <w:r>
        <w:rPr>
          <w:lang w:val="fr-BE"/>
        </w:rPr>
        <w:t xml:space="preserve"> 2010-11, 1345. </w:t>
      </w:r>
    </w:p>
    <w:p w14:paraId="1A0BFAB4" w14:textId="77777777" w:rsidR="00064F71" w:rsidRDefault="00064F71">
      <w:pPr>
        <w:pStyle w:val="Normaalweb"/>
        <w:spacing w:before="0" w:beforeAutospacing="0" w:after="0" w:afterAutospacing="0"/>
        <w:rPr>
          <w:lang w:val="fr-BE"/>
        </w:rPr>
      </w:pPr>
    </w:p>
    <w:p w14:paraId="589D7CEB" w14:textId="77777777" w:rsidR="00064F71" w:rsidRPr="00104EC2" w:rsidRDefault="00064F71">
      <w:pPr>
        <w:pStyle w:val="Normaalweb"/>
        <w:spacing w:before="0" w:beforeAutospacing="0" w:after="0" w:afterAutospacing="0"/>
        <w:rPr>
          <w:lang w:val="en-US"/>
        </w:rPr>
      </w:pPr>
      <w:r w:rsidRPr="00104EC2">
        <w:rPr>
          <w:lang w:val="en-US"/>
        </w:rPr>
        <w:t xml:space="preserve">Cass. 9 </w:t>
      </w:r>
      <w:proofErr w:type="spellStart"/>
      <w:r w:rsidRPr="00104EC2">
        <w:rPr>
          <w:lang w:val="en-US"/>
        </w:rPr>
        <w:t>maart</w:t>
      </w:r>
      <w:proofErr w:type="spellEnd"/>
      <w:r w:rsidRPr="00104EC2">
        <w:rPr>
          <w:lang w:val="en-US"/>
        </w:rPr>
        <w:t xml:space="preserve"> 2009, </w:t>
      </w:r>
      <w:r w:rsidRPr="00104EC2">
        <w:rPr>
          <w:i/>
          <w:iCs/>
          <w:lang w:val="en-US"/>
        </w:rPr>
        <w:t>JT</w:t>
      </w:r>
      <w:r w:rsidRPr="00104EC2">
        <w:rPr>
          <w:lang w:val="en-US"/>
        </w:rPr>
        <w:t xml:space="preserve"> 2009, 392. </w:t>
      </w:r>
    </w:p>
    <w:p w14:paraId="2CCE1FAF" w14:textId="77777777" w:rsidR="00064F71" w:rsidRPr="00104EC2" w:rsidRDefault="00064F71">
      <w:pPr>
        <w:pStyle w:val="Normaalweb"/>
        <w:spacing w:before="0" w:beforeAutospacing="0" w:after="0" w:afterAutospacing="0"/>
        <w:rPr>
          <w:lang w:val="en-US"/>
        </w:rPr>
      </w:pPr>
    </w:p>
    <w:p w14:paraId="7AA24E05" w14:textId="77777777" w:rsidR="00064F71" w:rsidRPr="00104EC2" w:rsidRDefault="00064F71">
      <w:pPr>
        <w:pStyle w:val="Normaalweb"/>
        <w:spacing w:before="0" w:beforeAutospacing="0" w:after="0" w:afterAutospacing="0"/>
        <w:rPr>
          <w:lang w:val="en-US"/>
        </w:rPr>
      </w:pPr>
      <w:r w:rsidRPr="00104EC2">
        <w:rPr>
          <w:lang w:val="en-US"/>
        </w:rPr>
        <w:t xml:space="preserve">Cass. 1 </w:t>
      </w:r>
      <w:proofErr w:type="spellStart"/>
      <w:r w:rsidRPr="00104EC2">
        <w:rPr>
          <w:lang w:val="en-US"/>
        </w:rPr>
        <w:t>oktober</w:t>
      </w:r>
      <w:proofErr w:type="spellEnd"/>
      <w:r w:rsidRPr="00104EC2">
        <w:rPr>
          <w:lang w:val="en-US"/>
        </w:rPr>
        <w:t xml:space="preserve"> 2010, </w:t>
      </w:r>
      <w:r w:rsidRPr="00104EC2">
        <w:rPr>
          <w:i/>
          <w:iCs/>
          <w:lang w:val="en-US"/>
        </w:rPr>
        <w:t>Pas.</w:t>
      </w:r>
      <w:r w:rsidRPr="00104EC2">
        <w:rPr>
          <w:lang w:val="en-US"/>
        </w:rPr>
        <w:t xml:space="preserve"> 2010, 2470, </w:t>
      </w:r>
      <w:r w:rsidRPr="00104EC2">
        <w:rPr>
          <w:i/>
          <w:iCs/>
          <w:lang w:val="en-US"/>
        </w:rPr>
        <w:t>TBBR</w:t>
      </w:r>
      <w:r w:rsidRPr="00104EC2">
        <w:rPr>
          <w:lang w:val="en-US"/>
        </w:rPr>
        <w:t xml:space="preserve"> 2012, 387. </w:t>
      </w:r>
    </w:p>
    <w:p w14:paraId="3F9800AA" w14:textId="77777777" w:rsidR="00064F71" w:rsidRPr="00104EC2" w:rsidRDefault="00064F71">
      <w:pPr>
        <w:pStyle w:val="Normaalweb"/>
        <w:spacing w:before="0" w:beforeAutospacing="0" w:after="0" w:afterAutospacing="0"/>
        <w:rPr>
          <w:lang w:val="en-US"/>
        </w:rPr>
      </w:pPr>
    </w:p>
    <w:p w14:paraId="455E547F" w14:textId="77777777" w:rsidR="00064F71" w:rsidRPr="00104EC2" w:rsidRDefault="00064F71">
      <w:pPr>
        <w:pStyle w:val="Normaalweb"/>
        <w:spacing w:before="0" w:beforeAutospacing="0" w:after="0" w:afterAutospacing="0"/>
        <w:rPr>
          <w:lang w:val="en-US"/>
        </w:rPr>
      </w:pPr>
      <w:r w:rsidRPr="00104EC2">
        <w:rPr>
          <w:lang w:val="en-US"/>
        </w:rPr>
        <w:t xml:space="preserve">Cass. 14 </w:t>
      </w:r>
      <w:proofErr w:type="spellStart"/>
      <w:r w:rsidRPr="00104EC2">
        <w:rPr>
          <w:lang w:val="en-US"/>
        </w:rPr>
        <w:t>oktober</w:t>
      </w:r>
      <w:proofErr w:type="spellEnd"/>
      <w:r w:rsidRPr="00104EC2">
        <w:rPr>
          <w:lang w:val="en-US"/>
        </w:rPr>
        <w:t xml:space="preserve"> 2010, C.09.0608.F. </w:t>
      </w:r>
    </w:p>
    <w:p w14:paraId="4EDC64B4" w14:textId="77777777" w:rsidR="00064F71" w:rsidRPr="00104EC2" w:rsidRDefault="00064F71">
      <w:pPr>
        <w:pStyle w:val="Normaalweb"/>
        <w:spacing w:before="0" w:beforeAutospacing="0" w:after="0" w:afterAutospacing="0"/>
        <w:rPr>
          <w:lang w:val="en-US"/>
        </w:rPr>
      </w:pPr>
    </w:p>
    <w:p w14:paraId="78101BB0" w14:textId="77777777" w:rsidR="00064F71" w:rsidRDefault="00064F71">
      <w:pPr>
        <w:pStyle w:val="Normaalweb"/>
        <w:spacing w:before="0" w:beforeAutospacing="0" w:after="0" w:afterAutospacing="0"/>
        <w:rPr>
          <w:lang w:val="en-US"/>
        </w:rPr>
      </w:pPr>
      <w:r>
        <w:rPr>
          <w:lang w:val="en-US"/>
        </w:rPr>
        <w:t xml:space="preserve">Cass. 6 </w:t>
      </w:r>
      <w:proofErr w:type="spellStart"/>
      <w:r>
        <w:rPr>
          <w:lang w:val="en-US"/>
        </w:rPr>
        <w:t>januari</w:t>
      </w:r>
      <w:proofErr w:type="spellEnd"/>
      <w:r>
        <w:rPr>
          <w:lang w:val="en-US"/>
        </w:rPr>
        <w:t xml:space="preserve"> 2011, C.09.0624.F. </w:t>
      </w:r>
    </w:p>
    <w:p w14:paraId="1D032806" w14:textId="77777777" w:rsidR="00064F71" w:rsidRDefault="00064F71">
      <w:pPr>
        <w:pStyle w:val="Normaalweb"/>
        <w:spacing w:before="0" w:beforeAutospacing="0" w:after="0" w:afterAutospacing="0"/>
        <w:rPr>
          <w:lang w:val="en-US"/>
        </w:rPr>
      </w:pPr>
    </w:p>
    <w:p w14:paraId="1D23360A" w14:textId="77777777" w:rsidR="00064F71" w:rsidRDefault="00064F71">
      <w:pPr>
        <w:pStyle w:val="Normaalweb"/>
        <w:spacing w:before="0" w:beforeAutospacing="0" w:after="0" w:afterAutospacing="0"/>
        <w:rPr>
          <w:lang w:val="en-US"/>
        </w:rPr>
      </w:pPr>
      <w:r>
        <w:rPr>
          <w:lang w:val="en-US"/>
        </w:rPr>
        <w:t xml:space="preserve">Cass. 7 </w:t>
      </w:r>
      <w:proofErr w:type="spellStart"/>
      <w:r>
        <w:rPr>
          <w:lang w:val="en-US"/>
        </w:rPr>
        <w:t>oktober</w:t>
      </w:r>
      <w:proofErr w:type="spellEnd"/>
      <w:r>
        <w:rPr>
          <w:lang w:val="en-US"/>
        </w:rPr>
        <w:t xml:space="preserve"> 2011, C.10.0227.F. </w:t>
      </w:r>
    </w:p>
    <w:p w14:paraId="6ADCD886" w14:textId="77777777" w:rsidR="00064F71" w:rsidRDefault="00064F71">
      <w:pPr>
        <w:pStyle w:val="Normaalweb"/>
        <w:spacing w:before="0" w:beforeAutospacing="0" w:after="0" w:afterAutospacing="0"/>
        <w:rPr>
          <w:lang w:val="en-US"/>
        </w:rPr>
      </w:pPr>
    </w:p>
    <w:p w14:paraId="356B840B" w14:textId="77777777" w:rsidR="00064F71" w:rsidRDefault="00064F71">
      <w:pPr>
        <w:pStyle w:val="Normaalweb"/>
        <w:spacing w:before="0" w:beforeAutospacing="0" w:after="0" w:afterAutospacing="0"/>
        <w:rPr>
          <w:lang w:val="en-US"/>
        </w:rPr>
      </w:pPr>
      <w:r>
        <w:rPr>
          <w:lang w:val="en-US"/>
        </w:rPr>
        <w:t xml:space="preserve">Cass. 21 </w:t>
      </w:r>
      <w:proofErr w:type="spellStart"/>
      <w:r>
        <w:rPr>
          <w:lang w:val="en-US"/>
        </w:rPr>
        <w:t>maart</w:t>
      </w:r>
      <w:proofErr w:type="spellEnd"/>
      <w:r>
        <w:rPr>
          <w:lang w:val="en-US"/>
        </w:rPr>
        <w:t xml:space="preserve"> 2013, C.12.0118.F. </w:t>
      </w:r>
    </w:p>
    <w:p w14:paraId="78B55B1B" w14:textId="77777777" w:rsidR="00064F71" w:rsidRDefault="00064F71">
      <w:pPr>
        <w:pStyle w:val="Normaalweb"/>
        <w:spacing w:before="0" w:beforeAutospacing="0" w:after="0" w:afterAutospacing="0"/>
        <w:rPr>
          <w:lang w:val="en-US"/>
        </w:rPr>
      </w:pPr>
    </w:p>
    <w:p w14:paraId="60751517" w14:textId="77777777" w:rsidR="00064F71" w:rsidRDefault="00064F71">
      <w:pPr>
        <w:pStyle w:val="Normaalweb"/>
        <w:spacing w:before="0" w:beforeAutospacing="0" w:after="0" w:afterAutospacing="0"/>
        <w:rPr>
          <w:lang w:val="en-US"/>
        </w:rPr>
      </w:pPr>
      <w:r>
        <w:rPr>
          <w:lang w:val="en-US"/>
        </w:rPr>
        <w:t xml:space="preserve">Cass. 30 </w:t>
      </w:r>
      <w:proofErr w:type="spellStart"/>
      <w:r>
        <w:rPr>
          <w:lang w:val="en-US"/>
        </w:rPr>
        <w:t>oktober</w:t>
      </w:r>
      <w:proofErr w:type="spellEnd"/>
      <w:r>
        <w:rPr>
          <w:lang w:val="en-US"/>
        </w:rPr>
        <w:t xml:space="preserve"> 2014, F.13.0140.F. </w:t>
      </w:r>
    </w:p>
    <w:p w14:paraId="06B6FDFB" w14:textId="77777777" w:rsidR="00064F71" w:rsidRDefault="00064F71">
      <w:pPr>
        <w:pStyle w:val="Normaalweb"/>
        <w:spacing w:before="0" w:beforeAutospacing="0" w:after="0" w:afterAutospacing="0"/>
        <w:rPr>
          <w:lang w:val="en-US"/>
        </w:rPr>
      </w:pPr>
    </w:p>
    <w:p w14:paraId="353A4BDE" w14:textId="77777777" w:rsidR="00064F71" w:rsidRDefault="00064F71">
      <w:pPr>
        <w:pStyle w:val="Normaalweb"/>
        <w:spacing w:before="0" w:beforeAutospacing="0" w:after="0" w:afterAutospacing="0"/>
        <w:rPr>
          <w:lang w:val="en-US"/>
        </w:rPr>
      </w:pPr>
      <w:r>
        <w:rPr>
          <w:lang w:val="en-US"/>
        </w:rPr>
        <w:t xml:space="preserve">Cass. 5 </w:t>
      </w:r>
      <w:proofErr w:type="spellStart"/>
      <w:r>
        <w:rPr>
          <w:lang w:val="en-US"/>
        </w:rPr>
        <w:t>december</w:t>
      </w:r>
      <w:proofErr w:type="spellEnd"/>
      <w:r>
        <w:rPr>
          <w:lang w:val="en-US"/>
        </w:rPr>
        <w:t xml:space="preserve"> 2014, C.14.0061.N. </w:t>
      </w:r>
    </w:p>
    <w:p w14:paraId="187D5AA5" w14:textId="77777777" w:rsidR="00064F71" w:rsidRDefault="00064F71">
      <w:pPr>
        <w:pStyle w:val="Normaalweb"/>
        <w:spacing w:before="0" w:beforeAutospacing="0" w:after="0" w:afterAutospacing="0"/>
        <w:rPr>
          <w:lang w:val="en-US"/>
        </w:rPr>
      </w:pPr>
    </w:p>
    <w:p w14:paraId="1C0B1B00" w14:textId="77777777" w:rsidR="00064F71" w:rsidRDefault="00064F71">
      <w:pPr>
        <w:pStyle w:val="Normaalweb"/>
        <w:spacing w:before="0" w:beforeAutospacing="0" w:after="0" w:afterAutospacing="0"/>
        <w:rPr>
          <w:lang w:val="en-US"/>
        </w:rPr>
      </w:pPr>
      <w:r>
        <w:rPr>
          <w:lang w:val="en-US"/>
        </w:rPr>
        <w:t xml:space="preserve">Cass. 19 </w:t>
      </w:r>
      <w:proofErr w:type="spellStart"/>
      <w:r>
        <w:rPr>
          <w:lang w:val="en-US"/>
        </w:rPr>
        <w:t>maart</w:t>
      </w:r>
      <w:proofErr w:type="spellEnd"/>
      <w:r>
        <w:rPr>
          <w:lang w:val="en-US"/>
        </w:rPr>
        <w:t xml:space="preserve"> 2015, C.13.0218.F. </w:t>
      </w:r>
    </w:p>
    <w:p w14:paraId="7117852C" w14:textId="77777777" w:rsidR="00064F71" w:rsidRDefault="00064F71">
      <w:pPr>
        <w:pStyle w:val="Normaalweb"/>
        <w:spacing w:before="0" w:beforeAutospacing="0" w:after="0" w:afterAutospacing="0"/>
        <w:rPr>
          <w:lang w:val="en-US"/>
        </w:rPr>
      </w:pPr>
    </w:p>
    <w:p w14:paraId="2E5CCF56" w14:textId="77777777" w:rsidR="00064F71" w:rsidRDefault="00064F71">
      <w:pPr>
        <w:pStyle w:val="Normaalweb"/>
        <w:spacing w:before="0" w:beforeAutospacing="0" w:after="0" w:afterAutospacing="0"/>
        <w:rPr>
          <w:lang w:val="en-US"/>
        </w:rPr>
      </w:pPr>
      <w:r>
        <w:rPr>
          <w:lang w:val="en-US"/>
        </w:rPr>
        <w:t xml:space="preserve">Cass. 1 </w:t>
      </w:r>
      <w:proofErr w:type="spellStart"/>
      <w:r>
        <w:rPr>
          <w:lang w:val="en-US"/>
        </w:rPr>
        <w:t>februari</w:t>
      </w:r>
      <w:proofErr w:type="spellEnd"/>
      <w:r>
        <w:rPr>
          <w:lang w:val="en-US"/>
        </w:rPr>
        <w:t xml:space="preserve"> 2016, C.15.0250.F. </w:t>
      </w:r>
    </w:p>
    <w:p w14:paraId="398AF4E1" w14:textId="77777777" w:rsidR="00064F71" w:rsidRDefault="00064F71">
      <w:pPr>
        <w:pStyle w:val="Normaalweb"/>
        <w:spacing w:before="0" w:beforeAutospacing="0" w:after="0" w:afterAutospacing="0"/>
        <w:rPr>
          <w:lang w:val="en-US"/>
        </w:rPr>
      </w:pPr>
    </w:p>
    <w:p w14:paraId="22E11F07" w14:textId="77777777" w:rsidR="00064F71" w:rsidRDefault="00064F71">
      <w:pPr>
        <w:pStyle w:val="Normaalweb"/>
        <w:spacing w:before="0" w:beforeAutospacing="0" w:after="0" w:afterAutospacing="0"/>
        <w:rPr>
          <w:lang w:val="en-US"/>
        </w:rPr>
      </w:pPr>
      <w:r>
        <w:rPr>
          <w:lang w:val="en-US"/>
        </w:rPr>
        <w:t xml:space="preserve">Cass. 3 </w:t>
      </w:r>
      <w:proofErr w:type="spellStart"/>
      <w:r>
        <w:rPr>
          <w:lang w:val="en-US"/>
        </w:rPr>
        <w:t>februari</w:t>
      </w:r>
      <w:proofErr w:type="spellEnd"/>
      <w:r>
        <w:rPr>
          <w:lang w:val="en-US"/>
        </w:rPr>
        <w:t xml:space="preserve"> 2017, C.16.0055.N. </w:t>
      </w:r>
    </w:p>
    <w:p w14:paraId="3170075E" w14:textId="77777777" w:rsidR="00064F71" w:rsidRDefault="00064F71">
      <w:pPr>
        <w:rPr>
          <w:lang w:val="en-US"/>
        </w:rPr>
      </w:pPr>
      <w:r>
        <w:rPr>
          <w:lang w:val="en-US"/>
        </w:rPr>
        <w:br w:type="page"/>
      </w:r>
    </w:p>
    <w:p w14:paraId="31D760FD" w14:textId="77777777" w:rsidR="00064F71" w:rsidRDefault="00064F71">
      <w:pPr>
        <w:pStyle w:val="Normaalweb"/>
        <w:spacing w:before="0" w:beforeAutospacing="0" w:after="0" w:afterAutospacing="0"/>
        <w:rPr>
          <w:lang w:val="en-US"/>
        </w:rPr>
      </w:pPr>
      <w:r>
        <w:rPr>
          <w:lang w:val="en-US"/>
        </w:rPr>
        <w:lastRenderedPageBreak/>
        <w:t xml:space="preserve">Cass. 26 </w:t>
      </w:r>
      <w:proofErr w:type="spellStart"/>
      <w:r>
        <w:rPr>
          <w:lang w:val="en-US"/>
        </w:rPr>
        <w:t>oktober</w:t>
      </w:r>
      <w:proofErr w:type="spellEnd"/>
      <w:r>
        <w:rPr>
          <w:lang w:val="en-US"/>
        </w:rPr>
        <w:t xml:space="preserve"> 2017, C.16.0393.N. </w:t>
      </w:r>
    </w:p>
    <w:p w14:paraId="2EB09A76" w14:textId="77777777" w:rsidR="00064F71" w:rsidRDefault="00064F71">
      <w:pPr>
        <w:pStyle w:val="Normaalweb"/>
        <w:spacing w:before="0" w:beforeAutospacing="0" w:after="0" w:afterAutospacing="0"/>
        <w:rPr>
          <w:lang w:val="en-US"/>
        </w:rPr>
      </w:pPr>
    </w:p>
    <w:p w14:paraId="48225E75" w14:textId="77777777" w:rsidR="00064F71" w:rsidRDefault="00064F71">
      <w:pPr>
        <w:pStyle w:val="Normaalweb"/>
        <w:spacing w:before="0" w:beforeAutospacing="0" w:after="0" w:afterAutospacing="0"/>
        <w:rPr>
          <w:lang w:val="en-US"/>
        </w:rPr>
      </w:pPr>
      <w:r>
        <w:rPr>
          <w:lang w:val="en-US"/>
        </w:rPr>
        <w:t xml:space="preserve">Cass. 19 </w:t>
      </w:r>
      <w:proofErr w:type="spellStart"/>
      <w:r>
        <w:rPr>
          <w:lang w:val="en-US"/>
        </w:rPr>
        <w:t>oktober</w:t>
      </w:r>
      <w:proofErr w:type="spellEnd"/>
      <w:r>
        <w:rPr>
          <w:lang w:val="en-US"/>
        </w:rPr>
        <w:t xml:space="preserve"> 2018, C.15.0086.N. </w:t>
      </w:r>
    </w:p>
    <w:p w14:paraId="698E942E" w14:textId="77777777" w:rsidR="00064F71" w:rsidRDefault="00064F71">
      <w:pPr>
        <w:pStyle w:val="Normaalweb"/>
        <w:spacing w:before="0" w:beforeAutospacing="0" w:after="0" w:afterAutospacing="0"/>
        <w:rPr>
          <w:lang w:val="en-US"/>
        </w:rPr>
      </w:pPr>
    </w:p>
    <w:p w14:paraId="1DD79536" w14:textId="77777777" w:rsidR="00064F71" w:rsidRDefault="00064F71">
      <w:pPr>
        <w:pStyle w:val="Normaalweb"/>
        <w:spacing w:before="0" w:beforeAutospacing="0" w:after="0" w:afterAutospacing="0"/>
        <w:rPr>
          <w:lang w:val="en-US"/>
        </w:rPr>
      </w:pPr>
      <w:r>
        <w:rPr>
          <w:lang w:val="en-US"/>
        </w:rPr>
        <w:t xml:space="preserve">Cass. 15 </w:t>
      </w:r>
      <w:proofErr w:type="spellStart"/>
      <w:r>
        <w:rPr>
          <w:lang w:val="en-US"/>
        </w:rPr>
        <w:t>februari</w:t>
      </w:r>
      <w:proofErr w:type="spellEnd"/>
      <w:r>
        <w:rPr>
          <w:lang w:val="en-US"/>
        </w:rPr>
        <w:t xml:space="preserve"> 2019, C.18.0428.N. </w:t>
      </w:r>
    </w:p>
    <w:p w14:paraId="7283ECB1" w14:textId="77777777" w:rsidR="00064F71" w:rsidRDefault="00064F71">
      <w:pPr>
        <w:pStyle w:val="Normaalweb"/>
        <w:spacing w:before="0" w:beforeAutospacing="0" w:after="0" w:afterAutospacing="0"/>
        <w:rPr>
          <w:lang w:val="en-US"/>
        </w:rPr>
      </w:pPr>
    </w:p>
    <w:p w14:paraId="4A1C255B" w14:textId="77777777" w:rsidR="00064F71" w:rsidRDefault="00064F71">
      <w:pPr>
        <w:pStyle w:val="Normaalweb"/>
        <w:spacing w:before="0" w:beforeAutospacing="0" w:after="0" w:afterAutospacing="0"/>
        <w:rPr>
          <w:lang w:val="en-US"/>
        </w:rPr>
      </w:pPr>
      <w:r>
        <w:rPr>
          <w:lang w:val="en-US"/>
        </w:rPr>
        <w:t xml:space="preserve">Cass. 23 </w:t>
      </w:r>
      <w:proofErr w:type="spellStart"/>
      <w:r>
        <w:rPr>
          <w:lang w:val="en-US"/>
        </w:rPr>
        <w:t>mei</w:t>
      </w:r>
      <w:proofErr w:type="spellEnd"/>
      <w:r>
        <w:rPr>
          <w:lang w:val="en-US"/>
        </w:rPr>
        <w:t xml:space="preserve"> 2019, C.16.0474.F. </w:t>
      </w:r>
    </w:p>
    <w:p w14:paraId="34D1F2FE" w14:textId="77777777" w:rsidR="00064F71" w:rsidRDefault="00064F71">
      <w:pPr>
        <w:pStyle w:val="Normaalweb"/>
        <w:spacing w:before="0" w:beforeAutospacing="0" w:after="0" w:afterAutospacing="0"/>
        <w:rPr>
          <w:lang w:val="en-US"/>
        </w:rPr>
      </w:pPr>
    </w:p>
    <w:p w14:paraId="7563D96E" w14:textId="77777777" w:rsidR="00064F71" w:rsidRDefault="00064F71">
      <w:pPr>
        <w:pStyle w:val="Normaalweb"/>
        <w:spacing w:before="0" w:beforeAutospacing="0" w:after="0" w:afterAutospacing="0"/>
        <w:rPr>
          <w:lang w:val="en-US"/>
        </w:rPr>
      </w:pPr>
      <w:r>
        <w:rPr>
          <w:lang w:val="en-US"/>
        </w:rPr>
        <w:t xml:space="preserve">Cass. 18 </w:t>
      </w:r>
      <w:proofErr w:type="spellStart"/>
      <w:r>
        <w:rPr>
          <w:lang w:val="en-US"/>
        </w:rPr>
        <w:t>oktober</w:t>
      </w:r>
      <w:proofErr w:type="spellEnd"/>
      <w:r>
        <w:rPr>
          <w:lang w:val="en-US"/>
        </w:rPr>
        <w:t xml:space="preserve"> 2019, C.19.0136.F. </w:t>
      </w:r>
    </w:p>
    <w:p w14:paraId="12994507" w14:textId="77777777" w:rsidR="00064F71" w:rsidRDefault="00064F71">
      <w:pPr>
        <w:pStyle w:val="Normaalweb"/>
        <w:spacing w:before="0" w:beforeAutospacing="0" w:after="0" w:afterAutospacing="0"/>
        <w:rPr>
          <w:lang w:val="en-US"/>
        </w:rPr>
      </w:pPr>
    </w:p>
    <w:p w14:paraId="1CF9DEF5" w14:textId="77777777" w:rsidR="00064F71" w:rsidRDefault="00064F71">
      <w:pPr>
        <w:pStyle w:val="Normaalweb"/>
        <w:spacing w:before="0" w:beforeAutospacing="0" w:after="0" w:afterAutospacing="0"/>
        <w:rPr>
          <w:ins w:id="365" w:author="Nicolas Van Damme" w:date="2023-02-06T14:51:00Z"/>
          <w:lang w:val="en-US"/>
        </w:rPr>
      </w:pPr>
      <w:r>
        <w:rPr>
          <w:lang w:val="en-US"/>
        </w:rPr>
        <w:t xml:space="preserve">Cass. 19 </w:t>
      </w:r>
      <w:proofErr w:type="spellStart"/>
      <w:r>
        <w:rPr>
          <w:lang w:val="en-US"/>
        </w:rPr>
        <w:t>december</w:t>
      </w:r>
      <w:proofErr w:type="spellEnd"/>
      <w:r>
        <w:rPr>
          <w:lang w:val="en-US"/>
        </w:rPr>
        <w:t xml:space="preserve"> 2019, C.19.0127.N. </w:t>
      </w:r>
    </w:p>
    <w:p w14:paraId="38EB266F" w14:textId="77777777" w:rsidR="00FC60DE" w:rsidRDefault="00FC60DE">
      <w:pPr>
        <w:pStyle w:val="Normaalweb"/>
        <w:spacing w:before="0" w:beforeAutospacing="0" w:after="0" w:afterAutospacing="0"/>
        <w:rPr>
          <w:ins w:id="366" w:author="Nicolas Van Damme" w:date="2023-02-06T14:51:00Z"/>
          <w:lang w:val="en-US"/>
        </w:rPr>
      </w:pPr>
    </w:p>
    <w:p w14:paraId="302E4A77" w14:textId="77777777" w:rsidR="00FC60DE" w:rsidRPr="00FC60DE" w:rsidRDefault="00FC60DE">
      <w:pPr>
        <w:pStyle w:val="Normaalweb"/>
        <w:spacing w:before="0" w:beforeAutospacing="0" w:after="0" w:afterAutospacing="0"/>
        <w:rPr>
          <w:ins w:id="367" w:author="Nicolas Van Damme" w:date="2023-02-06T14:51:00Z"/>
          <w:lang w:val="en-US"/>
          <w:rPrChange w:id="368" w:author="Nicolas Van Damme" w:date="2023-02-06T14:51:00Z">
            <w:rPr>
              <w:ins w:id="369" w:author="Nicolas Van Damme" w:date="2023-02-06T14:51:00Z"/>
              <w:rFonts w:ascii="Arial" w:hAnsi="Arial" w:cs="Arial"/>
              <w:color w:val="000000"/>
              <w:sz w:val="24"/>
              <w:szCs w:val="24"/>
            </w:rPr>
          </w:rPrChange>
        </w:rPr>
        <w:pPrChange w:id="370" w:author="Nicolas Van Damme" w:date="2023-02-06T14:51:00Z">
          <w:pPr>
            <w:pStyle w:val="Kop3"/>
            <w:shd w:val="clear" w:color="auto" w:fill="FFFFFF"/>
            <w:spacing w:before="0" w:beforeAutospacing="0" w:after="0" w:afterAutospacing="0"/>
          </w:pPr>
        </w:pPrChange>
      </w:pPr>
      <w:ins w:id="371" w:author="Nicolas Van Damme" w:date="2023-02-06T14:51:00Z">
        <w:r w:rsidRPr="00FC60DE">
          <w:rPr>
            <w:lang w:val="en-US"/>
            <w:rPrChange w:id="372" w:author="Nicolas Van Damme" w:date="2023-02-06T14:51:00Z">
              <w:rPr>
                <w:rFonts w:ascii="Arial" w:hAnsi="Arial" w:cs="Arial"/>
                <w:color w:val="000000"/>
              </w:rPr>
            </w:rPrChange>
          </w:rPr>
          <w:fldChar w:fldCharType="begin"/>
        </w:r>
        <w:r w:rsidRPr="00FC60DE">
          <w:rPr>
            <w:lang w:val="en-US"/>
            <w:rPrChange w:id="373" w:author="Nicolas Van Damme" w:date="2023-02-06T14:51:00Z">
              <w:rPr>
                <w:rFonts w:ascii="Arial" w:hAnsi="Arial" w:cs="Arial"/>
                <w:color w:val="000000"/>
              </w:rPr>
            </w:rPrChange>
          </w:rPr>
          <w:instrText xml:space="preserve"> HYPERLINK "https://jura-kluwer-be.kuleuven.e-bronnen.be/secure/documentview.aspx?id=rn300120176&amp;scrollid=rn300120176&amp;NavSearchId=14494420" \t "_self" </w:instrText>
        </w:r>
        <w:r w:rsidRPr="00FC60DE">
          <w:rPr>
            <w:lang w:val="en-US"/>
            <w:rPrChange w:id="374" w:author="Nicolas Van Damme" w:date="2023-02-06T14:51:00Z">
              <w:rPr>
                <w:rFonts w:ascii="Arial" w:hAnsi="Arial" w:cs="Arial"/>
                <w:color w:val="000000"/>
              </w:rPr>
            </w:rPrChange>
          </w:rPr>
          <w:fldChar w:fldCharType="separate"/>
        </w:r>
        <w:r w:rsidRPr="00FC60DE">
          <w:rPr>
            <w:lang w:val="en-US"/>
            <w:rPrChange w:id="375" w:author="Nicolas Van Damme" w:date="2023-02-06T14:51:00Z">
              <w:rPr>
                <w:rStyle w:val="Hyperlink"/>
                <w:rFonts w:ascii="Arial" w:hAnsi="Arial" w:cs="Arial"/>
                <w:b w:val="0"/>
                <w:bCs w:val="0"/>
                <w:color w:val="A6232D"/>
              </w:rPr>
            </w:rPrChange>
          </w:rPr>
          <w:t xml:space="preserve">Cass. (1e k.) AR C.19.0289.F, 20 </w:t>
        </w:r>
        <w:proofErr w:type="spellStart"/>
        <w:r w:rsidRPr="00FC60DE">
          <w:rPr>
            <w:lang w:val="en-US"/>
            <w:rPrChange w:id="376" w:author="Nicolas Van Damme" w:date="2023-02-06T14:51:00Z">
              <w:rPr>
                <w:rStyle w:val="Hyperlink"/>
                <w:rFonts w:ascii="Arial" w:hAnsi="Arial" w:cs="Arial"/>
                <w:b w:val="0"/>
                <w:bCs w:val="0"/>
                <w:color w:val="A6232D"/>
              </w:rPr>
            </w:rPrChange>
          </w:rPr>
          <w:t>december</w:t>
        </w:r>
        <w:proofErr w:type="spellEnd"/>
        <w:r w:rsidRPr="00FC60DE">
          <w:rPr>
            <w:lang w:val="en-US"/>
            <w:rPrChange w:id="377" w:author="Nicolas Van Damme" w:date="2023-02-06T14:51:00Z">
              <w:rPr>
                <w:rStyle w:val="Hyperlink"/>
                <w:rFonts w:ascii="Arial" w:hAnsi="Arial" w:cs="Arial"/>
                <w:b w:val="0"/>
                <w:bCs w:val="0"/>
                <w:color w:val="A6232D"/>
              </w:rPr>
            </w:rPrChange>
          </w:rPr>
          <w:t xml:space="preserve"> 2019 (ABACUS GROUP / P. D., B. V.)</w:t>
        </w:r>
        <w:r w:rsidRPr="00FC60DE">
          <w:rPr>
            <w:lang w:val="en-US"/>
            <w:rPrChange w:id="378" w:author="Nicolas Van Damme" w:date="2023-02-06T14:51:00Z">
              <w:rPr>
                <w:rFonts w:ascii="Arial" w:hAnsi="Arial" w:cs="Arial"/>
                <w:color w:val="000000"/>
              </w:rPr>
            </w:rPrChange>
          </w:rPr>
          <w:fldChar w:fldCharType="end"/>
        </w:r>
      </w:ins>
    </w:p>
    <w:p w14:paraId="7AEB7E69" w14:textId="77777777" w:rsidR="00FC60DE" w:rsidDel="00FC60DE" w:rsidRDefault="00FC60DE">
      <w:pPr>
        <w:pStyle w:val="Normaalweb"/>
        <w:spacing w:before="0" w:beforeAutospacing="0" w:after="0" w:afterAutospacing="0"/>
        <w:rPr>
          <w:del w:id="379" w:author="Nicolas Van Damme" w:date="2023-02-06T14:51:00Z"/>
          <w:lang w:val="en-US"/>
        </w:rPr>
      </w:pPr>
    </w:p>
    <w:p w14:paraId="375D716A" w14:textId="77777777" w:rsidR="00064F71" w:rsidRDefault="00064F71">
      <w:pPr>
        <w:pStyle w:val="Normaalweb"/>
        <w:spacing w:before="0" w:beforeAutospacing="0" w:after="0" w:afterAutospacing="0"/>
        <w:rPr>
          <w:lang w:val="en-US"/>
        </w:rPr>
      </w:pPr>
    </w:p>
    <w:p w14:paraId="16D4BF4F" w14:textId="77777777" w:rsidR="00064F71" w:rsidRDefault="00064F71">
      <w:pPr>
        <w:pStyle w:val="Normaalweb"/>
        <w:spacing w:before="0" w:beforeAutospacing="0" w:after="0" w:afterAutospacing="0"/>
        <w:rPr>
          <w:ins w:id="380" w:author="Nicolas Van Damme" w:date="2023-02-06T14:49:00Z"/>
          <w:lang w:val="en-US"/>
        </w:rPr>
      </w:pPr>
      <w:r>
        <w:rPr>
          <w:lang w:val="en-US"/>
        </w:rPr>
        <w:t xml:space="preserve">Cass. 27 </w:t>
      </w:r>
      <w:proofErr w:type="spellStart"/>
      <w:r>
        <w:rPr>
          <w:lang w:val="en-US"/>
        </w:rPr>
        <w:t>januari</w:t>
      </w:r>
      <w:proofErr w:type="spellEnd"/>
      <w:r>
        <w:rPr>
          <w:lang w:val="en-US"/>
        </w:rPr>
        <w:t xml:space="preserve"> 2020, C.19.0020.N. </w:t>
      </w:r>
    </w:p>
    <w:p w14:paraId="7ABBFE55" w14:textId="77777777" w:rsidR="0045349D" w:rsidRPr="005764E5" w:rsidRDefault="0045349D" w:rsidP="0045349D">
      <w:pPr>
        <w:shd w:val="clear" w:color="auto" w:fill="FFFFFF"/>
        <w:outlineLvl w:val="2"/>
        <w:rPr>
          <w:ins w:id="381" w:author="Nicolas Van Damme" w:date="2023-02-06T14:49:00Z"/>
          <w:rFonts w:ascii="Arial" w:eastAsia="Times New Roman" w:hAnsi="Arial" w:cs="Arial"/>
          <w:b/>
          <w:bCs/>
          <w:color w:val="000000"/>
          <w:lang w:val="en-US"/>
          <w:rPrChange w:id="382" w:author="Eric Dirix" w:date="2023-03-09T13:04:00Z">
            <w:rPr>
              <w:ins w:id="383" w:author="Nicolas Van Damme" w:date="2023-02-06T14:49:00Z"/>
              <w:rFonts w:ascii="Arial" w:eastAsia="Times New Roman" w:hAnsi="Arial" w:cs="Arial"/>
              <w:b/>
              <w:bCs/>
              <w:color w:val="000000"/>
            </w:rPr>
          </w:rPrChange>
        </w:rPr>
      </w:pPr>
    </w:p>
    <w:p w14:paraId="1918EB68" w14:textId="77777777" w:rsidR="0045349D" w:rsidRDefault="0045349D">
      <w:pPr>
        <w:pStyle w:val="Normaalweb"/>
        <w:spacing w:before="0" w:beforeAutospacing="0" w:after="0" w:afterAutospacing="0"/>
        <w:rPr>
          <w:ins w:id="384" w:author="Nicolas Van Damme" w:date="2023-02-06T14:50:00Z"/>
          <w:lang w:val="en-US"/>
        </w:rPr>
        <w:pPrChange w:id="385" w:author="Nicolas Van Damme" w:date="2023-02-06T14:49:00Z">
          <w:pPr>
            <w:shd w:val="clear" w:color="auto" w:fill="FFFFFF"/>
            <w:outlineLvl w:val="2"/>
          </w:pPr>
        </w:pPrChange>
      </w:pPr>
      <w:ins w:id="386" w:author="Nicolas Van Damme" w:date="2023-02-06T14:49:00Z">
        <w:r w:rsidRPr="0045349D">
          <w:rPr>
            <w:lang w:val="en-US"/>
            <w:rPrChange w:id="387" w:author="Nicolas Van Damme" w:date="2023-02-06T14:49:00Z">
              <w:rPr>
                <w:rFonts w:ascii="Arial" w:eastAsia="Times New Roman" w:hAnsi="Arial" w:cs="Arial"/>
                <w:b/>
                <w:bCs/>
                <w:color w:val="000000"/>
              </w:rPr>
            </w:rPrChange>
          </w:rPr>
          <w:fldChar w:fldCharType="begin"/>
        </w:r>
        <w:r w:rsidRPr="0045349D">
          <w:rPr>
            <w:lang w:val="en-US"/>
            <w:rPrChange w:id="388" w:author="Nicolas Van Damme" w:date="2023-02-06T14:49:00Z">
              <w:rPr>
                <w:rFonts w:ascii="Arial" w:eastAsia="Times New Roman" w:hAnsi="Arial" w:cs="Arial"/>
                <w:b/>
                <w:bCs/>
                <w:color w:val="000000"/>
              </w:rPr>
            </w:rPrChange>
          </w:rPr>
          <w:instrText xml:space="preserve"> HYPERLINK "https://jura-kluwer-be.kuleuven.e-bronnen.be/secure/documentview.aspx?id=rn300122698&amp;scrollid=rn300122698&amp;NavSearchId=14485707" \t "_self" </w:instrText>
        </w:r>
        <w:r w:rsidRPr="0045349D">
          <w:rPr>
            <w:lang w:val="en-US"/>
            <w:rPrChange w:id="389" w:author="Nicolas Van Damme" w:date="2023-02-06T14:49:00Z">
              <w:rPr>
                <w:rFonts w:ascii="Arial" w:eastAsia="Times New Roman" w:hAnsi="Arial" w:cs="Arial"/>
                <w:b/>
                <w:bCs/>
                <w:color w:val="000000"/>
              </w:rPr>
            </w:rPrChange>
          </w:rPr>
          <w:fldChar w:fldCharType="separate"/>
        </w:r>
        <w:r w:rsidRPr="0045349D">
          <w:rPr>
            <w:lang w:val="en-US"/>
            <w:rPrChange w:id="390" w:author="Nicolas Van Damme" w:date="2023-02-06T14:49:00Z">
              <w:rPr>
                <w:rFonts w:ascii="Arial" w:eastAsia="Times New Roman" w:hAnsi="Arial" w:cs="Arial"/>
                <w:color w:val="A6232D"/>
                <w:u w:val="single"/>
              </w:rPr>
            </w:rPrChange>
          </w:rPr>
          <w:t xml:space="preserve">Cass. (3e k.) AR C.19.0435.N, 27 </w:t>
        </w:r>
        <w:proofErr w:type="spellStart"/>
        <w:r w:rsidRPr="0045349D">
          <w:rPr>
            <w:lang w:val="en-US"/>
            <w:rPrChange w:id="391" w:author="Nicolas Van Damme" w:date="2023-02-06T14:49:00Z">
              <w:rPr>
                <w:rFonts w:ascii="Arial" w:eastAsia="Times New Roman" w:hAnsi="Arial" w:cs="Arial"/>
                <w:color w:val="A6232D"/>
                <w:u w:val="single"/>
              </w:rPr>
            </w:rPrChange>
          </w:rPr>
          <w:t>april</w:t>
        </w:r>
        <w:proofErr w:type="spellEnd"/>
        <w:r w:rsidRPr="0045349D">
          <w:rPr>
            <w:lang w:val="en-US"/>
            <w:rPrChange w:id="392" w:author="Nicolas Van Damme" w:date="2023-02-06T14:49:00Z">
              <w:rPr>
                <w:rFonts w:ascii="Arial" w:eastAsia="Times New Roman" w:hAnsi="Arial" w:cs="Arial"/>
                <w:color w:val="A6232D"/>
                <w:u w:val="single"/>
              </w:rPr>
            </w:rPrChange>
          </w:rPr>
          <w:t xml:space="preserve"> 2020 (CAMING CALYPSO </w:t>
        </w:r>
        <w:proofErr w:type="spellStart"/>
        <w:r w:rsidRPr="0045349D">
          <w:rPr>
            <w:lang w:val="en-US"/>
            <w:rPrChange w:id="393" w:author="Nicolas Van Damme" w:date="2023-02-06T14:49:00Z">
              <w:rPr>
                <w:rFonts w:ascii="Arial" w:eastAsia="Times New Roman" w:hAnsi="Arial" w:cs="Arial"/>
                <w:color w:val="A6232D"/>
                <w:u w:val="single"/>
              </w:rPr>
            </w:rPrChange>
          </w:rPr>
          <w:t>bvba</w:t>
        </w:r>
        <w:proofErr w:type="spellEnd"/>
        <w:r w:rsidRPr="0045349D">
          <w:rPr>
            <w:lang w:val="en-US"/>
            <w:rPrChange w:id="394" w:author="Nicolas Van Damme" w:date="2023-02-06T14:49:00Z">
              <w:rPr>
                <w:rFonts w:ascii="Arial" w:eastAsia="Times New Roman" w:hAnsi="Arial" w:cs="Arial"/>
                <w:color w:val="A6232D"/>
                <w:u w:val="single"/>
              </w:rPr>
            </w:rPrChange>
          </w:rPr>
          <w:t xml:space="preserve"> / F.M., K.V.)</w:t>
        </w:r>
        <w:r w:rsidRPr="0045349D">
          <w:rPr>
            <w:lang w:val="en-US"/>
            <w:rPrChange w:id="395" w:author="Nicolas Van Damme" w:date="2023-02-06T14:49:00Z">
              <w:rPr>
                <w:rFonts w:ascii="Arial" w:eastAsia="Times New Roman" w:hAnsi="Arial" w:cs="Arial"/>
                <w:b/>
                <w:bCs/>
                <w:color w:val="000000"/>
              </w:rPr>
            </w:rPrChange>
          </w:rPr>
          <w:fldChar w:fldCharType="end"/>
        </w:r>
      </w:ins>
    </w:p>
    <w:p w14:paraId="6C0BB73E" w14:textId="77777777" w:rsidR="00FC60DE" w:rsidRDefault="00FC60DE">
      <w:pPr>
        <w:pStyle w:val="Normaalweb"/>
        <w:spacing w:before="0" w:beforeAutospacing="0" w:after="0" w:afterAutospacing="0"/>
        <w:rPr>
          <w:ins w:id="396" w:author="Nicolas Van Damme" w:date="2023-02-06T14:50:00Z"/>
          <w:lang w:val="en-US"/>
        </w:rPr>
        <w:pPrChange w:id="397" w:author="Nicolas Van Damme" w:date="2023-02-06T14:49:00Z">
          <w:pPr>
            <w:shd w:val="clear" w:color="auto" w:fill="FFFFFF"/>
            <w:outlineLvl w:val="2"/>
          </w:pPr>
        </w:pPrChange>
      </w:pPr>
    </w:p>
    <w:p w14:paraId="1881A3C9" w14:textId="77777777" w:rsidR="00FC60DE" w:rsidRDefault="00FC60DE">
      <w:pPr>
        <w:pStyle w:val="Normaalweb"/>
        <w:spacing w:before="0" w:beforeAutospacing="0" w:after="0" w:afterAutospacing="0"/>
        <w:rPr>
          <w:ins w:id="398" w:author="Nicolas Van Damme" w:date="2023-02-07T14:01:00Z"/>
          <w:lang w:val="en-US"/>
        </w:rPr>
        <w:pPrChange w:id="399" w:author="Nicolas Van Damme" w:date="2023-02-06T14:50:00Z">
          <w:pPr>
            <w:pStyle w:val="Kop3"/>
            <w:shd w:val="clear" w:color="auto" w:fill="FFFFFF"/>
            <w:spacing w:before="0" w:beforeAutospacing="0" w:after="0" w:afterAutospacing="0"/>
          </w:pPr>
        </w:pPrChange>
      </w:pPr>
      <w:ins w:id="400" w:author="Nicolas Van Damme" w:date="2023-02-06T14:50:00Z">
        <w:r w:rsidRPr="00FC60DE">
          <w:rPr>
            <w:lang w:val="en-US"/>
            <w:rPrChange w:id="401" w:author="Nicolas Van Damme" w:date="2023-02-06T14:50:00Z">
              <w:rPr>
                <w:rFonts w:ascii="Arial" w:hAnsi="Arial" w:cs="Arial"/>
                <w:color w:val="000000"/>
              </w:rPr>
            </w:rPrChange>
          </w:rPr>
          <w:fldChar w:fldCharType="begin"/>
        </w:r>
        <w:r w:rsidRPr="00FC60DE">
          <w:rPr>
            <w:lang w:val="en-US"/>
            <w:rPrChange w:id="402" w:author="Nicolas Van Damme" w:date="2023-02-06T14:50:00Z">
              <w:rPr>
                <w:rFonts w:ascii="Arial" w:hAnsi="Arial" w:cs="Arial"/>
                <w:color w:val="000000"/>
              </w:rPr>
            </w:rPrChange>
          </w:rPr>
          <w:instrText xml:space="preserve"> HYPERLINK "https://jura-kluwer-be.kuleuven.e-bronnen.be/secure/documentview.aspx?id=rn300130838&amp;scrollid=rn300130838&amp;NavSearchId=14494420" \t "_self" </w:instrText>
        </w:r>
        <w:r w:rsidRPr="00FC60DE">
          <w:rPr>
            <w:lang w:val="en-US"/>
            <w:rPrChange w:id="403" w:author="Nicolas Van Damme" w:date="2023-02-06T14:50:00Z">
              <w:rPr>
                <w:rFonts w:ascii="Arial" w:hAnsi="Arial" w:cs="Arial"/>
                <w:color w:val="000000"/>
              </w:rPr>
            </w:rPrChange>
          </w:rPr>
          <w:fldChar w:fldCharType="separate"/>
        </w:r>
        <w:r w:rsidRPr="00FC60DE">
          <w:rPr>
            <w:lang w:val="en-US"/>
            <w:rPrChange w:id="404" w:author="Nicolas Van Damme" w:date="2023-02-06T14:50:00Z">
              <w:rPr>
                <w:rStyle w:val="Hyperlink"/>
                <w:rFonts w:ascii="Arial" w:hAnsi="Arial" w:cs="Arial"/>
                <w:b w:val="0"/>
                <w:bCs w:val="0"/>
                <w:color w:val="A6232D"/>
              </w:rPr>
            </w:rPrChange>
          </w:rPr>
          <w:t xml:space="preserve">Cass. (1e k.) AR C.20.0404.F, 4 </w:t>
        </w:r>
        <w:proofErr w:type="spellStart"/>
        <w:r w:rsidRPr="00FC60DE">
          <w:rPr>
            <w:lang w:val="en-US"/>
            <w:rPrChange w:id="405" w:author="Nicolas Van Damme" w:date="2023-02-06T14:50:00Z">
              <w:rPr>
                <w:rStyle w:val="Hyperlink"/>
                <w:rFonts w:ascii="Arial" w:hAnsi="Arial" w:cs="Arial"/>
                <w:b w:val="0"/>
                <w:bCs w:val="0"/>
                <w:color w:val="A6232D"/>
              </w:rPr>
            </w:rPrChange>
          </w:rPr>
          <w:t>maart</w:t>
        </w:r>
        <w:proofErr w:type="spellEnd"/>
        <w:r w:rsidRPr="00FC60DE">
          <w:rPr>
            <w:lang w:val="en-US"/>
            <w:rPrChange w:id="406" w:author="Nicolas Van Damme" w:date="2023-02-06T14:50:00Z">
              <w:rPr>
                <w:rStyle w:val="Hyperlink"/>
                <w:rFonts w:ascii="Arial" w:hAnsi="Arial" w:cs="Arial"/>
                <w:b w:val="0"/>
                <w:bCs w:val="0"/>
                <w:color w:val="A6232D"/>
              </w:rPr>
            </w:rPrChange>
          </w:rPr>
          <w:t xml:space="preserve"> 2021 (EURO-CENTER BOURSE, BEN’S FOOD COMPANY / HANUT ESTABLISHEMENT)</w:t>
        </w:r>
        <w:r w:rsidRPr="00FC60DE">
          <w:rPr>
            <w:lang w:val="en-US"/>
            <w:rPrChange w:id="407" w:author="Nicolas Van Damme" w:date="2023-02-06T14:50:00Z">
              <w:rPr>
                <w:rFonts w:ascii="Arial" w:hAnsi="Arial" w:cs="Arial"/>
                <w:color w:val="000000"/>
              </w:rPr>
            </w:rPrChange>
          </w:rPr>
          <w:fldChar w:fldCharType="end"/>
        </w:r>
      </w:ins>
    </w:p>
    <w:p w14:paraId="40751CFA" w14:textId="77777777" w:rsidR="000A049F" w:rsidRDefault="000A049F">
      <w:pPr>
        <w:pStyle w:val="Normaalweb"/>
        <w:spacing w:before="0" w:beforeAutospacing="0" w:after="0" w:afterAutospacing="0"/>
        <w:rPr>
          <w:ins w:id="408" w:author="Nicolas Van Damme" w:date="2023-02-07T14:01:00Z"/>
          <w:lang w:val="en-US"/>
        </w:rPr>
        <w:pPrChange w:id="409" w:author="Nicolas Van Damme" w:date="2023-02-06T14:50:00Z">
          <w:pPr>
            <w:pStyle w:val="Kop3"/>
            <w:shd w:val="clear" w:color="auto" w:fill="FFFFFF"/>
            <w:spacing w:before="0" w:beforeAutospacing="0" w:after="0" w:afterAutospacing="0"/>
          </w:pPr>
        </w:pPrChange>
      </w:pPr>
    </w:p>
    <w:p w14:paraId="67E57D2F" w14:textId="77777777" w:rsidR="000A049F" w:rsidRPr="000A049F" w:rsidRDefault="000A049F">
      <w:pPr>
        <w:pStyle w:val="Normaalweb"/>
        <w:spacing w:before="0" w:beforeAutospacing="0" w:after="0" w:afterAutospacing="0"/>
        <w:rPr>
          <w:ins w:id="410" w:author="Nicolas Van Damme" w:date="2023-02-06T14:50:00Z"/>
          <w:lang w:val="en-US"/>
          <w:rPrChange w:id="411" w:author="Nicolas Van Damme" w:date="2023-02-07T14:01:00Z">
            <w:rPr>
              <w:ins w:id="412" w:author="Nicolas Van Damme" w:date="2023-02-06T14:50:00Z"/>
              <w:rFonts w:ascii="Arial" w:hAnsi="Arial" w:cs="Arial"/>
              <w:color w:val="000000"/>
              <w:sz w:val="24"/>
              <w:szCs w:val="24"/>
            </w:rPr>
          </w:rPrChange>
        </w:rPr>
        <w:pPrChange w:id="413" w:author="Nicolas Van Damme" w:date="2023-02-07T14:01:00Z">
          <w:pPr>
            <w:pStyle w:val="Kop3"/>
            <w:shd w:val="clear" w:color="auto" w:fill="FFFFFF"/>
            <w:spacing w:before="0" w:beforeAutospacing="0" w:after="0" w:afterAutospacing="0"/>
          </w:pPr>
        </w:pPrChange>
      </w:pPr>
      <w:ins w:id="414" w:author="Nicolas Van Damme" w:date="2023-02-07T14:01:00Z">
        <w:r w:rsidRPr="000A049F">
          <w:rPr>
            <w:lang w:val="en-US"/>
            <w:rPrChange w:id="415" w:author="Nicolas Van Damme" w:date="2023-02-07T14:01:00Z">
              <w:rPr>
                <w:rFonts w:ascii="Fira Sans" w:hAnsi="Fira Sans"/>
                <w:color w:val="000000"/>
              </w:rPr>
            </w:rPrChange>
          </w:rPr>
          <w:fldChar w:fldCharType="begin"/>
        </w:r>
        <w:r w:rsidRPr="000A049F">
          <w:rPr>
            <w:lang w:val="en-US"/>
            <w:rPrChange w:id="416" w:author="Nicolas Van Damme" w:date="2023-02-07T14:01:00Z">
              <w:rPr>
                <w:rFonts w:ascii="Fira Sans" w:hAnsi="Fira Sans"/>
                <w:color w:val="000000"/>
              </w:rPr>
            </w:rPrChange>
          </w:rPr>
          <w:instrText xml:space="preserve"> HYPERLINK "https://jura-kluwer-be.kuleuven.e-bronnen.be/secure/documentview.aspx?id=rn300135312&amp;scrollid=rn300135312&amp;NavSearchId=1404915" \t "_self" </w:instrText>
        </w:r>
        <w:r w:rsidRPr="000A049F">
          <w:rPr>
            <w:lang w:val="en-US"/>
            <w:rPrChange w:id="417" w:author="Nicolas Van Damme" w:date="2023-02-07T14:01:00Z">
              <w:rPr>
                <w:rFonts w:ascii="Fira Sans" w:hAnsi="Fira Sans"/>
                <w:color w:val="000000"/>
              </w:rPr>
            </w:rPrChange>
          </w:rPr>
          <w:fldChar w:fldCharType="separate"/>
        </w:r>
        <w:r w:rsidRPr="000A049F">
          <w:rPr>
            <w:lang w:val="en-US"/>
            <w:rPrChange w:id="418" w:author="Nicolas Van Damme" w:date="2023-02-07T14:01:00Z">
              <w:rPr>
                <w:rStyle w:val="Hyperlink"/>
                <w:rFonts w:ascii="Fira Sans" w:hAnsi="Fira Sans"/>
                <w:b w:val="0"/>
                <w:bCs w:val="0"/>
                <w:color w:val="A6232D"/>
              </w:rPr>
            </w:rPrChange>
          </w:rPr>
          <w:t xml:space="preserve">Cass. (1e k.) AR C.20.0265.F, 22 </w:t>
        </w:r>
        <w:proofErr w:type="spellStart"/>
        <w:r w:rsidRPr="000A049F">
          <w:rPr>
            <w:lang w:val="en-US"/>
            <w:rPrChange w:id="419" w:author="Nicolas Van Damme" w:date="2023-02-07T14:01:00Z">
              <w:rPr>
                <w:rStyle w:val="Hyperlink"/>
                <w:rFonts w:ascii="Fira Sans" w:hAnsi="Fira Sans"/>
                <w:b w:val="0"/>
                <w:bCs w:val="0"/>
                <w:color w:val="A6232D"/>
              </w:rPr>
            </w:rPrChange>
          </w:rPr>
          <w:t>oktober</w:t>
        </w:r>
        <w:proofErr w:type="spellEnd"/>
        <w:r w:rsidRPr="000A049F">
          <w:rPr>
            <w:lang w:val="en-US"/>
            <w:rPrChange w:id="420" w:author="Nicolas Van Damme" w:date="2023-02-07T14:01:00Z">
              <w:rPr>
                <w:rStyle w:val="Hyperlink"/>
                <w:rFonts w:ascii="Fira Sans" w:hAnsi="Fira Sans"/>
                <w:b w:val="0"/>
                <w:bCs w:val="0"/>
                <w:color w:val="A6232D"/>
              </w:rPr>
            </w:rPrChange>
          </w:rPr>
          <w:t xml:space="preserve"> 2021 (P. L., D. L., B. L. / C. H., V. D.)</w:t>
        </w:r>
        <w:r w:rsidRPr="000A049F">
          <w:rPr>
            <w:lang w:val="en-US"/>
            <w:rPrChange w:id="421" w:author="Nicolas Van Damme" w:date="2023-02-07T14:01:00Z">
              <w:rPr>
                <w:rFonts w:ascii="Fira Sans" w:hAnsi="Fira Sans"/>
                <w:color w:val="000000"/>
              </w:rPr>
            </w:rPrChange>
          </w:rPr>
          <w:fldChar w:fldCharType="end"/>
        </w:r>
      </w:ins>
    </w:p>
    <w:p w14:paraId="6A005029" w14:textId="77777777" w:rsidR="0045349D" w:rsidRDefault="0045349D">
      <w:pPr>
        <w:pStyle w:val="Normaalweb"/>
        <w:spacing w:before="0" w:beforeAutospacing="0" w:after="0" w:afterAutospacing="0"/>
        <w:rPr>
          <w:lang w:val="en-US"/>
        </w:rPr>
      </w:pPr>
    </w:p>
    <w:p w14:paraId="291017CD" w14:textId="77777777" w:rsidR="00513894" w:rsidRDefault="00513894">
      <w:pPr>
        <w:pStyle w:val="Normaalweb"/>
        <w:spacing w:before="0" w:beforeAutospacing="0" w:after="0" w:afterAutospacing="0"/>
        <w:rPr>
          <w:ins w:id="422" w:author="Nicolas Van Damme" w:date="2023-02-06T16:14:00Z"/>
          <w:lang w:val="en-US"/>
        </w:rPr>
        <w:pPrChange w:id="423" w:author="Nicolas Van Damme" w:date="2023-02-06T14:50:00Z">
          <w:pPr>
            <w:pStyle w:val="Kop3"/>
            <w:shd w:val="clear" w:color="auto" w:fill="FFFFFF"/>
            <w:spacing w:before="0" w:beforeAutospacing="0" w:after="0" w:afterAutospacing="0"/>
          </w:pPr>
        </w:pPrChange>
      </w:pPr>
    </w:p>
    <w:p w14:paraId="696DE451" w14:textId="77777777" w:rsidR="00FA6031" w:rsidRPr="00FA6031" w:rsidRDefault="00FA6031">
      <w:pPr>
        <w:pStyle w:val="Normaalweb"/>
        <w:spacing w:before="0" w:beforeAutospacing="0" w:after="0" w:afterAutospacing="0"/>
        <w:rPr>
          <w:ins w:id="424" w:author="Nicolas Van Damme" w:date="2023-02-06T16:14:00Z"/>
          <w:lang w:val="en-US"/>
          <w:rPrChange w:id="425" w:author="Nicolas Van Damme" w:date="2023-02-06T16:14:00Z">
            <w:rPr>
              <w:ins w:id="426" w:author="Nicolas Van Damme" w:date="2023-02-06T16:14:00Z"/>
              <w:rFonts w:ascii="Fira Sans" w:eastAsia="Times New Roman" w:hAnsi="Fira Sans"/>
              <w:color w:val="000000"/>
              <w:sz w:val="42"/>
              <w:szCs w:val="42"/>
            </w:rPr>
          </w:rPrChange>
        </w:rPr>
        <w:pPrChange w:id="427" w:author="Nicolas Van Damme" w:date="2023-02-06T16:14:00Z">
          <w:pPr>
            <w:pStyle w:val="Kop1"/>
            <w:shd w:val="clear" w:color="auto" w:fill="FFFFFF"/>
            <w:spacing w:before="300" w:after="450"/>
            <w:ind w:right="1950"/>
          </w:pPr>
        </w:pPrChange>
      </w:pPr>
      <w:ins w:id="428" w:author="Nicolas Van Damme" w:date="2023-02-06T16:14:00Z">
        <w:r w:rsidRPr="00FA6031">
          <w:rPr>
            <w:lang w:val="en-US"/>
            <w:rPrChange w:id="429" w:author="Nicolas Van Damme" w:date="2023-02-06T16:14:00Z">
              <w:rPr>
                <w:rFonts w:ascii="Fira Sans" w:hAnsi="Fira Sans"/>
                <w:b/>
                <w:bCs/>
                <w:color w:val="000000"/>
                <w:sz w:val="42"/>
                <w:szCs w:val="42"/>
              </w:rPr>
            </w:rPrChange>
          </w:rPr>
          <w:t xml:space="preserve">Cass. (3e </w:t>
        </w:r>
        <w:proofErr w:type="spellStart"/>
        <w:r w:rsidRPr="00FA6031">
          <w:rPr>
            <w:lang w:val="en-US"/>
            <w:rPrChange w:id="430" w:author="Nicolas Van Damme" w:date="2023-02-06T16:14:00Z">
              <w:rPr>
                <w:rFonts w:ascii="Fira Sans" w:hAnsi="Fira Sans"/>
                <w:b/>
                <w:bCs/>
                <w:color w:val="000000"/>
                <w:sz w:val="42"/>
                <w:szCs w:val="42"/>
              </w:rPr>
            </w:rPrChange>
          </w:rPr>
          <w:t>ch.</w:t>
        </w:r>
        <w:proofErr w:type="spellEnd"/>
        <w:r w:rsidRPr="00FA6031">
          <w:rPr>
            <w:lang w:val="en-US"/>
            <w:rPrChange w:id="431" w:author="Nicolas Van Damme" w:date="2023-02-06T16:14:00Z">
              <w:rPr>
                <w:rFonts w:ascii="Fira Sans" w:hAnsi="Fira Sans"/>
                <w:b/>
                <w:bCs/>
                <w:color w:val="000000"/>
                <w:sz w:val="42"/>
                <w:szCs w:val="42"/>
              </w:rPr>
            </w:rPrChange>
          </w:rPr>
          <w:t xml:space="preserve">) </w:t>
        </w:r>
      </w:ins>
      <w:ins w:id="432" w:author="Nicolas Van Damme" w:date="2023-02-07T09:21:00Z">
        <w:r w:rsidR="00B20111">
          <w:rPr>
            <w:lang w:val="en-US"/>
          </w:rPr>
          <w:t>AR</w:t>
        </w:r>
      </w:ins>
      <w:ins w:id="433" w:author="Nicolas Van Damme" w:date="2023-02-06T16:14:00Z">
        <w:r w:rsidRPr="00FA6031">
          <w:rPr>
            <w:lang w:val="en-US"/>
            <w:rPrChange w:id="434" w:author="Nicolas Van Damme" w:date="2023-02-06T16:14:00Z">
              <w:rPr>
                <w:rFonts w:ascii="Fira Sans" w:hAnsi="Fira Sans"/>
                <w:b/>
                <w:bCs/>
                <w:color w:val="000000"/>
                <w:sz w:val="42"/>
                <w:szCs w:val="42"/>
              </w:rPr>
            </w:rPrChange>
          </w:rPr>
          <w:t xml:space="preserve"> S.21.0071.F, 25 </w:t>
        </w:r>
        <w:proofErr w:type="spellStart"/>
        <w:r w:rsidRPr="00FA6031">
          <w:rPr>
            <w:lang w:val="en-US"/>
            <w:rPrChange w:id="435" w:author="Nicolas Van Damme" w:date="2023-02-06T16:14:00Z">
              <w:rPr>
                <w:rFonts w:ascii="Fira Sans" w:hAnsi="Fira Sans"/>
                <w:b/>
                <w:bCs/>
                <w:color w:val="000000"/>
                <w:sz w:val="42"/>
                <w:szCs w:val="42"/>
              </w:rPr>
            </w:rPrChange>
          </w:rPr>
          <w:t>a</w:t>
        </w:r>
      </w:ins>
      <w:ins w:id="436" w:author="Nicolas Van Damme" w:date="2023-02-06T16:15:00Z">
        <w:r>
          <w:rPr>
            <w:lang w:val="en-US"/>
          </w:rPr>
          <w:t>p</w:t>
        </w:r>
      </w:ins>
      <w:ins w:id="437" w:author="Nicolas Van Damme" w:date="2023-02-06T16:14:00Z">
        <w:r w:rsidRPr="00FA6031">
          <w:rPr>
            <w:lang w:val="en-US"/>
            <w:rPrChange w:id="438" w:author="Nicolas Van Damme" w:date="2023-02-06T16:14:00Z">
              <w:rPr>
                <w:rFonts w:ascii="Fira Sans" w:hAnsi="Fira Sans"/>
                <w:b/>
                <w:bCs/>
                <w:color w:val="000000"/>
                <w:sz w:val="42"/>
                <w:szCs w:val="42"/>
              </w:rPr>
            </w:rPrChange>
          </w:rPr>
          <w:t>ril</w:t>
        </w:r>
        <w:proofErr w:type="spellEnd"/>
        <w:r w:rsidRPr="00FA6031">
          <w:rPr>
            <w:lang w:val="en-US"/>
            <w:rPrChange w:id="439" w:author="Nicolas Van Damme" w:date="2023-02-06T16:14:00Z">
              <w:rPr>
                <w:rFonts w:ascii="Fira Sans" w:hAnsi="Fira Sans"/>
                <w:b/>
                <w:bCs/>
                <w:color w:val="000000"/>
                <w:sz w:val="42"/>
                <w:szCs w:val="42"/>
              </w:rPr>
            </w:rPrChange>
          </w:rPr>
          <w:t xml:space="preserve"> 2022 (BNP PARIBAS FORTIS / M. C.)</w:t>
        </w:r>
      </w:ins>
    </w:p>
    <w:p w14:paraId="37DCF741" w14:textId="77777777" w:rsidR="00FA6031" w:rsidRDefault="00FA6031">
      <w:pPr>
        <w:pStyle w:val="Normaalweb"/>
        <w:spacing w:before="0" w:beforeAutospacing="0" w:after="0" w:afterAutospacing="0"/>
        <w:rPr>
          <w:ins w:id="440" w:author="Nicolas Van Damme" w:date="2023-02-06T16:12:00Z"/>
          <w:lang w:val="en-US"/>
        </w:rPr>
        <w:pPrChange w:id="441" w:author="Nicolas Van Damme" w:date="2023-02-06T14:50:00Z">
          <w:pPr>
            <w:pStyle w:val="Kop3"/>
            <w:shd w:val="clear" w:color="auto" w:fill="FFFFFF"/>
            <w:spacing w:before="0" w:beforeAutospacing="0" w:after="0" w:afterAutospacing="0"/>
          </w:pPr>
        </w:pPrChange>
      </w:pPr>
    </w:p>
    <w:p w14:paraId="33064DCF" w14:textId="77777777" w:rsidR="00FA6031" w:rsidRPr="00FA6031" w:rsidRDefault="00FA6031">
      <w:pPr>
        <w:pStyle w:val="Normaalweb"/>
        <w:spacing w:before="0" w:beforeAutospacing="0" w:after="0" w:afterAutospacing="0"/>
        <w:rPr>
          <w:ins w:id="442" w:author="Nicolas Van Damme" w:date="2023-02-06T16:12:00Z"/>
          <w:lang w:val="en-US"/>
          <w:rPrChange w:id="443" w:author="Nicolas Van Damme" w:date="2023-02-06T16:12:00Z">
            <w:rPr>
              <w:ins w:id="444" w:author="Nicolas Van Damme" w:date="2023-02-06T16:12:00Z"/>
              <w:rFonts w:ascii="Fira Sans" w:hAnsi="Fira Sans"/>
              <w:color w:val="000000"/>
              <w:sz w:val="24"/>
              <w:szCs w:val="24"/>
            </w:rPr>
          </w:rPrChange>
        </w:rPr>
        <w:pPrChange w:id="445" w:author="Nicolas Van Damme" w:date="2023-02-06T16:12:00Z">
          <w:pPr>
            <w:pStyle w:val="Kop3"/>
            <w:shd w:val="clear" w:color="auto" w:fill="FFFFFF"/>
            <w:spacing w:before="0" w:beforeAutospacing="0" w:after="0" w:afterAutospacing="0"/>
          </w:pPr>
        </w:pPrChange>
      </w:pPr>
      <w:ins w:id="446" w:author="Nicolas Van Damme" w:date="2023-02-06T16:12:00Z">
        <w:r w:rsidRPr="00FA6031">
          <w:rPr>
            <w:lang w:val="en-US"/>
            <w:rPrChange w:id="447" w:author="Nicolas Van Damme" w:date="2023-02-06T16:12:00Z">
              <w:rPr>
                <w:rFonts w:ascii="Fira Sans" w:hAnsi="Fira Sans"/>
                <w:color w:val="000000"/>
              </w:rPr>
            </w:rPrChange>
          </w:rPr>
          <w:fldChar w:fldCharType="begin"/>
        </w:r>
        <w:r w:rsidRPr="00FA6031">
          <w:rPr>
            <w:lang w:val="en-US"/>
            <w:rPrChange w:id="448" w:author="Nicolas Van Damme" w:date="2023-02-06T16:12:00Z">
              <w:rPr>
                <w:rFonts w:ascii="Fira Sans" w:hAnsi="Fira Sans"/>
                <w:color w:val="000000"/>
              </w:rPr>
            </w:rPrChange>
          </w:rPr>
          <w:instrText xml:space="preserve"> HYPERLINK "https://jura-kluwer-be.kuleuven.e-bronnen.be/secure/documentview.aspx?id=rn300143928&amp;scrollid=rn300143928&amp;NavSearchId=1694206" \t "_self" </w:instrText>
        </w:r>
        <w:r w:rsidRPr="00FA6031">
          <w:rPr>
            <w:lang w:val="en-US"/>
            <w:rPrChange w:id="449" w:author="Nicolas Van Damme" w:date="2023-02-06T16:12:00Z">
              <w:rPr>
                <w:rFonts w:ascii="Fira Sans" w:hAnsi="Fira Sans"/>
                <w:color w:val="000000"/>
              </w:rPr>
            </w:rPrChange>
          </w:rPr>
          <w:fldChar w:fldCharType="separate"/>
        </w:r>
        <w:r w:rsidRPr="00FA6031">
          <w:rPr>
            <w:lang w:val="en-US"/>
            <w:rPrChange w:id="450" w:author="Nicolas Van Damme" w:date="2023-02-06T16:12:00Z">
              <w:rPr>
                <w:rStyle w:val="Hyperlink"/>
                <w:rFonts w:ascii="Fira Sans" w:hAnsi="Fira Sans"/>
                <w:b w:val="0"/>
                <w:bCs w:val="0"/>
                <w:color w:val="A6232D"/>
              </w:rPr>
            </w:rPrChange>
          </w:rPr>
          <w:t xml:space="preserve">Cass. (2e k.) AR P.22.0815.N, 20 </w:t>
        </w:r>
        <w:proofErr w:type="spellStart"/>
        <w:r w:rsidRPr="00FA6031">
          <w:rPr>
            <w:lang w:val="en-US"/>
            <w:rPrChange w:id="451" w:author="Nicolas Van Damme" w:date="2023-02-06T16:12:00Z">
              <w:rPr>
                <w:rStyle w:val="Hyperlink"/>
                <w:rFonts w:ascii="Fira Sans" w:hAnsi="Fira Sans"/>
                <w:b w:val="0"/>
                <w:bCs w:val="0"/>
                <w:color w:val="A6232D"/>
              </w:rPr>
            </w:rPrChange>
          </w:rPr>
          <w:t>december</w:t>
        </w:r>
        <w:proofErr w:type="spellEnd"/>
        <w:r w:rsidRPr="00FA6031">
          <w:rPr>
            <w:lang w:val="en-US"/>
            <w:rPrChange w:id="452" w:author="Nicolas Van Damme" w:date="2023-02-06T16:12:00Z">
              <w:rPr>
                <w:rStyle w:val="Hyperlink"/>
                <w:rFonts w:ascii="Fira Sans" w:hAnsi="Fira Sans"/>
                <w:b w:val="0"/>
                <w:bCs w:val="0"/>
                <w:color w:val="A6232D"/>
              </w:rPr>
            </w:rPrChange>
          </w:rPr>
          <w:t xml:space="preserve"> 2022 (A N / R I, G R, M P, </w:t>
        </w:r>
        <w:proofErr w:type="spellStart"/>
        <w:r w:rsidRPr="00FA6031">
          <w:rPr>
            <w:lang w:val="en-US"/>
            <w:rPrChange w:id="453" w:author="Nicolas Van Damme" w:date="2023-02-06T16:12:00Z">
              <w:rPr>
                <w:rStyle w:val="Hyperlink"/>
                <w:rFonts w:ascii="Fira Sans" w:hAnsi="Fira Sans"/>
                <w:b w:val="0"/>
                <w:bCs w:val="0"/>
                <w:color w:val="A6232D"/>
              </w:rPr>
            </w:rPrChange>
          </w:rPr>
          <w:t>e.a</w:t>
        </w:r>
        <w:proofErr w:type="spellEnd"/>
        <w:r w:rsidRPr="00FA6031">
          <w:rPr>
            <w:lang w:val="en-US"/>
            <w:rPrChange w:id="454" w:author="Nicolas Van Damme" w:date="2023-02-06T16:12:00Z">
              <w:rPr>
                <w:rStyle w:val="Hyperlink"/>
                <w:rFonts w:ascii="Fira Sans" w:hAnsi="Fira Sans"/>
                <w:b w:val="0"/>
                <w:bCs w:val="0"/>
                <w:color w:val="A6232D"/>
              </w:rPr>
            </w:rPrChange>
          </w:rPr>
          <w:t xml:space="preserve">.; E T / R I, G R, M P, </w:t>
        </w:r>
        <w:proofErr w:type="spellStart"/>
        <w:r w:rsidRPr="00FA6031">
          <w:rPr>
            <w:lang w:val="en-US"/>
            <w:rPrChange w:id="455" w:author="Nicolas Van Damme" w:date="2023-02-06T16:12:00Z">
              <w:rPr>
                <w:rStyle w:val="Hyperlink"/>
                <w:rFonts w:ascii="Fira Sans" w:hAnsi="Fira Sans"/>
                <w:b w:val="0"/>
                <w:bCs w:val="0"/>
                <w:color w:val="A6232D"/>
              </w:rPr>
            </w:rPrChange>
          </w:rPr>
          <w:t>e.a</w:t>
        </w:r>
        <w:proofErr w:type="spellEnd"/>
        <w:r w:rsidRPr="00FA6031">
          <w:rPr>
            <w:lang w:val="en-US"/>
            <w:rPrChange w:id="456" w:author="Nicolas Van Damme" w:date="2023-02-06T16:12:00Z">
              <w:rPr>
                <w:rStyle w:val="Hyperlink"/>
                <w:rFonts w:ascii="Fira Sans" w:hAnsi="Fira Sans"/>
                <w:b w:val="0"/>
                <w:bCs w:val="0"/>
                <w:color w:val="A6232D"/>
              </w:rPr>
            </w:rPrChange>
          </w:rPr>
          <w:t>.)</w:t>
        </w:r>
        <w:r w:rsidRPr="00FA6031">
          <w:rPr>
            <w:lang w:val="en-US"/>
            <w:rPrChange w:id="457" w:author="Nicolas Van Damme" w:date="2023-02-06T16:12:00Z">
              <w:rPr>
                <w:rFonts w:ascii="Fira Sans" w:hAnsi="Fira Sans"/>
                <w:color w:val="000000"/>
              </w:rPr>
            </w:rPrChange>
          </w:rPr>
          <w:fldChar w:fldCharType="end"/>
        </w:r>
      </w:ins>
    </w:p>
    <w:p w14:paraId="13E3C5D5" w14:textId="77777777" w:rsidR="00FA6031" w:rsidRDefault="00FA6031">
      <w:pPr>
        <w:pStyle w:val="Normaalweb"/>
        <w:spacing w:before="0" w:beforeAutospacing="0" w:after="0" w:afterAutospacing="0"/>
        <w:rPr>
          <w:ins w:id="458" w:author="Nicolas Van Damme" w:date="2023-02-06T16:10:00Z"/>
          <w:lang w:val="en-US"/>
        </w:rPr>
        <w:pPrChange w:id="459" w:author="Nicolas Van Damme" w:date="2023-02-06T14:50:00Z">
          <w:pPr>
            <w:pStyle w:val="Kop3"/>
            <w:shd w:val="clear" w:color="auto" w:fill="FFFFFF"/>
            <w:spacing w:before="0" w:beforeAutospacing="0" w:after="0" w:afterAutospacing="0"/>
          </w:pPr>
        </w:pPrChange>
      </w:pPr>
    </w:p>
    <w:p w14:paraId="242948BC" w14:textId="77777777" w:rsidR="00513894" w:rsidRPr="00513894" w:rsidRDefault="00513894">
      <w:pPr>
        <w:pStyle w:val="Normaalweb"/>
        <w:spacing w:before="0" w:beforeAutospacing="0" w:after="0" w:afterAutospacing="0"/>
        <w:rPr>
          <w:ins w:id="460" w:author="Nicolas Van Damme" w:date="2023-02-06T16:11:00Z"/>
          <w:lang w:val="en-US"/>
          <w:rPrChange w:id="461" w:author="Nicolas Van Damme" w:date="2023-02-06T16:11:00Z">
            <w:rPr>
              <w:ins w:id="462" w:author="Nicolas Van Damme" w:date="2023-02-06T16:11:00Z"/>
              <w:rFonts w:ascii="Fira Sans" w:hAnsi="Fira Sans"/>
              <w:color w:val="000000"/>
              <w:sz w:val="24"/>
              <w:szCs w:val="24"/>
            </w:rPr>
          </w:rPrChange>
        </w:rPr>
        <w:pPrChange w:id="463" w:author="Nicolas Van Damme" w:date="2023-02-06T16:11:00Z">
          <w:pPr>
            <w:pStyle w:val="Kop3"/>
            <w:shd w:val="clear" w:color="auto" w:fill="FFFFFF"/>
            <w:spacing w:before="0" w:beforeAutospacing="0" w:after="0" w:afterAutospacing="0"/>
          </w:pPr>
        </w:pPrChange>
      </w:pPr>
      <w:ins w:id="464" w:author="Nicolas Van Damme" w:date="2023-02-06T16:11:00Z">
        <w:r w:rsidRPr="00513894">
          <w:rPr>
            <w:lang w:val="en-US"/>
            <w:rPrChange w:id="465" w:author="Nicolas Van Damme" w:date="2023-02-06T16:11:00Z">
              <w:rPr>
                <w:rFonts w:ascii="Fira Sans" w:hAnsi="Fira Sans"/>
                <w:color w:val="000000"/>
              </w:rPr>
            </w:rPrChange>
          </w:rPr>
          <w:fldChar w:fldCharType="begin"/>
        </w:r>
        <w:r w:rsidRPr="00513894">
          <w:rPr>
            <w:lang w:val="en-US"/>
            <w:rPrChange w:id="466" w:author="Nicolas Van Damme" w:date="2023-02-06T16:11:00Z">
              <w:rPr>
                <w:rFonts w:ascii="Fira Sans" w:hAnsi="Fira Sans"/>
                <w:color w:val="000000"/>
              </w:rPr>
            </w:rPrChange>
          </w:rPr>
          <w:instrText xml:space="preserve"> HYPERLINK "https://jura-kluwer-be.kuleuven.e-bronnen.be/secure/documentview.aspx?id=rn300144416&amp;scrollid=rn300144416&amp;NavSearchId=1694206" \t "_self" </w:instrText>
        </w:r>
        <w:r w:rsidRPr="00513894">
          <w:rPr>
            <w:lang w:val="en-US"/>
            <w:rPrChange w:id="467" w:author="Nicolas Van Damme" w:date="2023-02-06T16:11:00Z">
              <w:rPr>
                <w:rFonts w:ascii="Fira Sans" w:hAnsi="Fira Sans"/>
                <w:color w:val="000000"/>
              </w:rPr>
            </w:rPrChange>
          </w:rPr>
          <w:fldChar w:fldCharType="separate"/>
        </w:r>
        <w:r w:rsidRPr="00513894">
          <w:rPr>
            <w:lang w:val="en-US"/>
            <w:rPrChange w:id="468" w:author="Nicolas Van Damme" w:date="2023-02-06T16:11:00Z">
              <w:rPr>
                <w:rStyle w:val="Hyperlink"/>
                <w:rFonts w:ascii="Fira Sans" w:hAnsi="Fira Sans"/>
                <w:b w:val="0"/>
                <w:bCs w:val="0"/>
                <w:color w:val="A6232D"/>
              </w:rPr>
            </w:rPrChange>
          </w:rPr>
          <w:t xml:space="preserve">Cass. (2e k.) AR P.22.1606.N, P.22.1783.N, 3 </w:t>
        </w:r>
        <w:proofErr w:type="spellStart"/>
        <w:r w:rsidRPr="00513894">
          <w:rPr>
            <w:lang w:val="en-US"/>
            <w:rPrChange w:id="469" w:author="Nicolas Van Damme" w:date="2023-02-06T16:11:00Z">
              <w:rPr>
                <w:rStyle w:val="Hyperlink"/>
                <w:rFonts w:ascii="Fira Sans" w:hAnsi="Fira Sans"/>
                <w:b w:val="0"/>
                <w:bCs w:val="0"/>
                <w:color w:val="A6232D"/>
              </w:rPr>
            </w:rPrChange>
          </w:rPr>
          <w:t>januari</w:t>
        </w:r>
        <w:proofErr w:type="spellEnd"/>
        <w:r w:rsidRPr="00513894">
          <w:rPr>
            <w:lang w:val="en-US"/>
            <w:rPrChange w:id="470" w:author="Nicolas Van Damme" w:date="2023-02-06T16:11:00Z">
              <w:rPr>
                <w:rStyle w:val="Hyperlink"/>
                <w:rFonts w:ascii="Fira Sans" w:hAnsi="Fira Sans"/>
                <w:b w:val="0"/>
                <w:bCs w:val="0"/>
                <w:color w:val="A6232D"/>
              </w:rPr>
            </w:rPrChange>
          </w:rPr>
          <w:t xml:space="preserve"> 2023 (A </w:t>
        </w:r>
        <w:proofErr w:type="spellStart"/>
        <w:r w:rsidRPr="00513894">
          <w:rPr>
            <w:lang w:val="en-US"/>
            <w:rPrChange w:id="471" w:author="Nicolas Van Damme" w:date="2023-02-06T16:11:00Z">
              <w:rPr>
                <w:rStyle w:val="Hyperlink"/>
                <w:rFonts w:ascii="Fira Sans" w:hAnsi="Fira Sans"/>
                <w:b w:val="0"/>
                <w:bCs w:val="0"/>
                <w:color w:val="A6232D"/>
              </w:rPr>
            </w:rPrChange>
          </w:rPr>
          <w:t>A</w:t>
        </w:r>
        <w:proofErr w:type="spellEnd"/>
        <w:r w:rsidRPr="00513894">
          <w:rPr>
            <w:lang w:val="en-US"/>
            <w:rPrChange w:id="472" w:author="Nicolas Van Damme" w:date="2023-02-06T16:11:00Z">
              <w:rPr>
                <w:rStyle w:val="Hyperlink"/>
                <w:rFonts w:ascii="Fira Sans" w:hAnsi="Fira Sans"/>
                <w:b w:val="0"/>
                <w:bCs w:val="0"/>
                <w:color w:val="A6232D"/>
              </w:rPr>
            </w:rPrChange>
          </w:rPr>
          <w:t xml:space="preserve"> J G K)</w:t>
        </w:r>
        <w:r w:rsidRPr="00513894">
          <w:rPr>
            <w:lang w:val="en-US"/>
            <w:rPrChange w:id="473" w:author="Nicolas Van Damme" w:date="2023-02-06T16:11:00Z">
              <w:rPr>
                <w:rFonts w:ascii="Fira Sans" w:hAnsi="Fira Sans"/>
                <w:color w:val="000000"/>
              </w:rPr>
            </w:rPrChange>
          </w:rPr>
          <w:fldChar w:fldCharType="end"/>
        </w:r>
      </w:ins>
    </w:p>
    <w:p w14:paraId="5ED80B4B" w14:textId="77777777" w:rsidR="00064F71" w:rsidRDefault="00064F71">
      <w:pPr>
        <w:pStyle w:val="Normaalweb"/>
        <w:spacing w:before="0" w:beforeAutospacing="0" w:after="0" w:afterAutospacing="0"/>
        <w:rPr>
          <w:ins w:id="474" w:author="Nicolas Van Damme" w:date="2023-02-07T09:20:00Z"/>
          <w:lang w:val="en-US"/>
        </w:rPr>
      </w:pPr>
    </w:p>
    <w:p w14:paraId="21362287" w14:textId="77777777" w:rsidR="00B20111" w:rsidRPr="005764E5" w:rsidRDefault="00B20111">
      <w:pPr>
        <w:pStyle w:val="Normaalweb"/>
        <w:spacing w:before="0" w:beforeAutospacing="0" w:after="0" w:afterAutospacing="0"/>
        <w:rPr>
          <w:rPrChange w:id="475" w:author="Eric Dirix" w:date="2023-03-09T13:04:00Z">
            <w:rPr>
              <w:lang w:val="en-US"/>
            </w:rPr>
          </w:rPrChange>
        </w:rPr>
      </w:pPr>
      <w:ins w:id="476" w:author="Nicolas Van Damme" w:date="2023-02-07T09:20:00Z">
        <w:r w:rsidRPr="005764E5">
          <w:rPr>
            <w:rPrChange w:id="477" w:author="Eric Dirix" w:date="2023-03-09T13:04:00Z">
              <w:rPr>
                <w:lang w:val="en-US"/>
              </w:rPr>
            </w:rPrChange>
          </w:rPr>
          <w:t>Cass</w:t>
        </w:r>
      </w:ins>
      <w:ins w:id="478" w:author="Nicolas Van Damme" w:date="2023-02-07T09:21:00Z">
        <w:r w:rsidRPr="005764E5">
          <w:rPr>
            <w:rPrChange w:id="479" w:author="Eric Dirix" w:date="2023-03-09T13:04:00Z">
              <w:rPr>
                <w:lang w:val="en-US"/>
              </w:rPr>
            </w:rPrChange>
          </w:rPr>
          <w:t>. (1e k.) AR C.22.0069.N., 20 januari 2023.</w:t>
        </w:r>
      </w:ins>
    </w:p>
    <w:p w14:paraId="34D74632" w14:textId="77777777" w:rsidR="00064F71" w:rsidDel="00EE46DD" w:rsidRDefault="00064F71">
      <w:pPr>
        <w:pStyle w:val="Normaalweb"/>
        <w:spacing w:before="120" w:beforeAutospacing="0" w:after="0" w:afterAutospacing="0"/>
        <w:ind w:left="270" w:hanging="270"/>
        <w:rPr>
          <w:del w:id="480" w:author="Nicolas Van Damme" w:date="2023-02-24T12:26:00Z"/>
        </w:rPr>
      </w:pPr>
      <w:del w:id="481" w:author="Nicolas Van Damme" w:date="2023-02-24T12:26:00Z">
        <w:r w:rsidDel="00EE46DD">
          <w:rPr>
            <w:b/>
            <w:bCs/>
          </w:rPr>
          <w:delText xml:space="preserve">2. </w:delText>
        </w:r>
        <w:r w:rsidDel="00EE46DD">
          <w:rPr>
            <w:b/>
            <w:bCs/>
          </w:rPr>
          <w:tab/>
          <w:delText>Hoven van beroep</w:delText>
        </w:r>
        <w:r w:rsidDel="00EE46DD">
          <w:delText xml:space="preserve"> </w:delText>
        </w:r>
      </w:del>
    </w:p>
    <w:p w14:paraId="41ACCBFF" w14:textId="77777777" w:rsidR="00064F71" w:rsidDel="00EE46DD" w:rsidRDefault="00064F71">
      <w:pPr>
        <w:pStyle w:val="Normaalweb"/>
        <w:spacing w:before="0" w:beforeAutospacing="0" w:after="0" w:afterAutospacing="0"/>
        <w:rPr>
          <w:del w:id="482" w:author="Nicolas Van Damme" w:date="2023-02-24T12:26:00Z"/>
        </w:rPr>
      </w:pPr>
    </w:p>
    <w:p w14:paraId="1D1ADBB1" w14:textId="77777777" w:rsidR="00064F71" w:rsidDel="00EE46DD" w:rsidRDefault="00064F71">
      <w:pPr>
        <w:pStyle w:val="Normaalweb"/>
        <w:spacing w:before="0" w:beforeAutospacing="0" w:after="0" w:afterAutospacing="0"/>
        <w:rPr>
          <w:del w:id="483" w:author="Nicolas Van Damme" w:date="2023-02-24T12:26:00Z"/>
        </w:rPr>
      </w:pPr>
      <w:del w:id="484" w:author="Nicolas Van Damme" w:date="2023-02-24T12:26:00Z">
        <w:r w:rsidDel="00EE46DD">
          <w:delText xml:space="preserve">Brussel 28 januari 1958, </w:delText>
        </w:r>
        <w:r w:rsidDel="00EE46DD">
          <w:rPr>
            <w:i/>
            <w:iCs/>
          </w:rPr>
          <w:delText>JT</w:delText>
        </w:r>
        <w:r w:rsidDel="00EE46DD">
          <w:delText xml:space="preserve"> 1959, 491. </w:delText>
        </w:r>
      </w:del>
    </w:p>
    <w:p w14:paraId="2A6AD7EA" w14:textId="77777777" w:rsidR="00064F71" w:rsidDel="00EE46DD" w:rsidRDefault="00064F71">
      <w:pPr>
        <w:pStyle w:val="Normaalweb"/>
        <w:spacing w:before="0" w:beforeAutospacing="0" w:after="0" w:afterAutospacing="0"/>
        <w:rPr>
          <w:del w:id="485" w:author="Nicolas Van Damme" w:date="2023-02-24T12:26:00Z"/>
        </w:rPr>
      </w:pPr>
    </w:p>
    <w:p w14:paraId="5FE9F1D7" w14:textId="77777777" w:rsidR="00064F71" w:rsidDel="00EE46DD" w:rsidRDefault="00064F71">
      <w:pPr>
        <w:pStyle w:val="Normaalweb"/>
        <w:spacing w:before="0" w:beforeAutospacing="0" w:after="0" w:afterAutospacing="0"/>
        <w:rPr>
          <w:del w:id="486" w:author="Nicolas Van Damme" w:date="2023-02-24T12:26:00Z"/>
        </w:rPr>
      </w:pPr>
      <w:del w:id="487" w:author="Nicolas Van Damme" w:date="2023-02-24T12:26:00Z">
        <w:r w:rsidDel="00EE46DD">
          <w:delText xml:space="preserve">Brussel 10 juni 1965, </w:delText>
        </w:r>
        <w:r w:rsidDel="00EE46DD">
          <w:rPr>
            <w:i/>
            <w:iCs/>
          </w:rPr>
          <w:delText>Pas.</w:delText>
        </w:r>
        <w:r w:rsidDel="00EE46DD">
          <w:delText xml:space="preserve"> 1966, II, 159. </w:delText>
        </w:r>
      </w:del>
    </w:p>
    <w:p w14:paraId="2CEFAA09" w14:textId="77777777" w:rsidR="00064F71" w:rsidDel="00EE46DD" w:rsidRDefault="00064F71">
      <w:pPr>
        <w:pStyle w:val="Normaalweb"/>
        <w:spacing w:before="0" w:beforeAutospacing="0" w:after="0" w:afterAutospacing="0"/>
        <w:rPr>
          <w:del w:id="488" w:author="Nicolas Van Damme" w:date="2023-02-24T12:26:00Z"/>
        </w:rPr>
      </w:pPr>
    </w:p>
    <w:p w14:paraId="015AE873" w14:textId="77777777" w:rsidR="00064F71" w:rsidDel="00EE46DD" w:rsidRDefault="00064F71">
      <w:pPr>
        <w:pStyle w:val="Normaalweb"/>
        <w:spacing w:before="0" w:beforeAutospacing="0" w:after="0" w:afterAutospacing="0"/>
        <w:rPr>
          <w:del w:id="489" w:author="Nicolas Van Damme" w:date="2023-02-24T12:26:00Z"/>
        </w:rPr>
      </w:pPr>
      <w:del w:id="490" w:author="Nicolas Van Damme" w:date="2023-02-24T12:26:00Z">
        <w:r w:rsidDel="00EE46DD">
          <w:delText xml:space="preserve">Brussel 16 april 1980, </w:delText>
        </w:r>
        <w:r w:rsidDel="00EE46DD">
          <w:rPr>
            <w:i/>
            <w:iCs/>
          </w:rPr>
          <w:delText>JT</w:delText>
        </w:r>
        <w:r w:rsidDel="00EE46DD">
          <w:delText xml:space="preserve"> 1981, 210. </w:delText>
        </w:r>
      </w:del>
    </w:p>
    <w:p w14:paraId="17943AB4" w14:textId="77777777" w:rsidR="00064F71" w:rsidDel="00EE46DD" w:rsidRDefault="00064F71">
      <w:pPr>
        <w:pStyle w:val="Normaalweb"/>
        <w:spacing w:before="0" w:beforeAutospacing="0" w:after="0" w:afterAutospacing="0"/>
        <w:rPr>
          <w:del w:id="491" w:author="Nicolas Van Damme" w:date="2023-02-24T12:26:00Z"/>
        </w:rPr>
      </w:pPr>
    </w:p>
    <w:p w14:paraId="2C9CC457" w14:textId="77777777" w:rsidR="00064F71" w:rsidDel="00EE46DD" w:rsidRDefault="00064F71">
      <w:pPr>
        <w:pStyle w:val="Normaalweb"/>
        <w:spacing w:before="0" w:beforeAutospacing="0" w:after="0" w:afterAutospacing="0"/>
        <w:rPr>
          <w:del w:id="492" w:author="Nicolas Van Damme" w:date="2023-02-24T12:26:00Z"/>
        </w:rPr>
      </w:pPr>
      <w:del w:id="493" w:author="Nicolas Van Damme" w:date="2023-02-24T12:26:00Z">
        <w:r w:rsidDel="00EE46DD">
          <w:delText xml:space="preserve">Luik 8 juni 1993, </w:delText>
        </w:r>
        <w:r w:rsidDel="00EE46DD">
          <w:rPr>
            <w:i/>
            <w:iCs/>
          </w:rPr>
          <w:delText>JT</w:delText>
        </w:r>
        <w:r w:rsidDel="00EE46DD">
          <w:delText xml:space="preserve"> 1995, 428, noot P. WERY. </w:delText>
        </w:r>
      </w:del>
    </w:p>
    <w:p w14:paraId="1524FE62" w14:textId="77777777" w:rsidR="00064F71" w:rsidDel="00EE46DD" w:rsidRDefault="00064F71">
      <w:pPr>
        <w:pStyle w:val="Normaalweb"/>
        <w:spacing w:before="0" w:beforeAutospacing="0" w:after="0" w:afterAutospacing="0"/>
        <w:rPr>
          <w:del w:id="494" w:author="Nicolas Van Damme" w:date="2023-02-24T12:26:00Z"/>
        </w:rPr>
      </w:pPr>
    </w:p>
    <w:p w14:paraId="473FBD58" w14:textId="77777777" w:rsidR="00064F71" w:rsidDel="00EE46DD" w:rsidRDefault="00064F71">
      <w:pPr>
        <w:pStyle w:val="Normaalweb"/>
        <w:spacing w:before="0" w:beforeAutospacing="0" w:after="0" w:afterAutospacing="0"/>
        <w:rPr>
          <w:del w:id="495" w:author="Nicolas Van Damme" w:date="2023-02-24T12:26:00Z"/>
        </w:rPr>
      </w:pPr>
      <w:del w:id="496" w:author="Nicolas Van Damme" w:date="2023-02-24T12:26:00Z">
        <w:r w:rsidDel="00EE46DD">
          <w:delText xml:space="preserve">Luik 16 september 1996, </w:delText>
        </w:r>
        <w:r w:rsidDel="00EE46DD">
          <w:rPr>
            <w:i/>
            <w:iCs/>
          </w:rPr>
          <w:delText>RRD</w:delText>
        </w:r>
        <w:r w:rsidDel="00EE46DD">
          <w:delText xml:space="preserve"> 1996, 590, noot P. WERY. </w:delText>
        </w:r>
      </w:del>
    </w:p>
    <w:p w14:paraId="734FC2F4" w14:textId="77777777" w:rsidR="00064F71" w:rsidDel="00EE46DD" w:rsidRDefault="00064F71">
      <w:pPr>
        <w:pStyle w:val="Normaalweb"/>
        <w:spacing w:before="0" w:beforeAutospacing="0" w:after="0" w:afterAutospacing="0"/>
        <w:rPr>
          <w:del w:id="497" w:author="Nicolas Van Damme" w:date="2023-02-24T12:26:00Z"/>
        </w:rPr>
      </w:pPr>
    </w:p>
    <w:p w14:paraId="55F6F50A" w14:textId="77777777" w:rsidR="00064F71" w:rsidDel="00EE46DD" w:rsidRDefault="00064F71">
      <w:pPr>
        <w:pStyle w:val="Normaalweb"/>
        <w:spacing w:before="0" w:beforeAutospacing="0" w:after="0" w:afterAutospacing="0"/>
        <w:rPr>
          <w:del w:id="498" w:author="Nicolas Van Damme" w:date="2023-02-24T12:26:00Z"/>
        </w:rPr>
      </w:pPr>
      <w:del w:id="499" w:author="Nicolas Van Damme" w:date="2023-02-24T12:26:00Z">
        <w:r w:rsidDel="00EE46DD">
          <w:delText xml:space="preserve">Brussel 24 januari 1997, </w:delText>
        </w:r>
        <w:r w:rsidDel="00EE46DD">
          <w:rPr>
            <w:i/>
            <w:iCs/>
          </w:rPr>
          <w:delText>JLMB</w:delText>
        </w:r>
        <w:r w:rsidDel="00EE46DD">
          <w:delText xml:space="preserve"> 1997, 332. </w:delText>
        </w:r>
      </w:del>
    </w:p>
    <w:p w14:paraId="7E2357C5" w14:textId="77777777" w:rsidR="00064F71" w:rsidDel="00EE46DD" w:rsidRDefault="00064F71">
      <w:pPr>
        <w:pStyle w:val="Normaalweb"/>
        <w:spacing w:before="0" w:beforeAutospacing="0" w:after="0" w:afterAutospacing="0"/>
        <w:rPr>
          <w:del w:id="500" w:author="Nicolas Van Damme" w:date="2023-02-24T12:26:00Z"/>
        </w:rPr>
      </w:pPr>
    </w:p>
    <w:p w14:paraId="2CEB2A49" w14:textId="77777777" w:rsidR="00064F71" w:rsidDel="00EE46DD" w:rsidRDefault="00064F71">
      <w:pPr>
        <w:pStyle w:val="Normaalweb"/>
        <w:spacing w:before="0" w:beforeAutospacing="0" w:after="0" w:afterAutospacing="0"/>
        <w:rPr>
          <w:del w:id="501" w:author="Nicolas Van Damme" w:date="2023-02-24T12:26:00Z"/>
        </w:rPr>
      </w:pPr>
      <w:del w:id="502" w:author="Nicolas Van Damme" w:date="2023-02-24T12:26:00Z">
        <w:r w:rsidDel="00EE46DD">
          <w:delText xml:space="preserve">Bergen 16 maart 1998, </w:delText>
        </w:r>
        <w:r w:rsidDel="00EE46DD">
          <w:rPr>
            <w:i/>
            <w:iCs/>
          </w:rPr>
          <w:delText>JLMB</w:delText>
        </w:r>
        <w:r w:rsidDel="00EE46DD">
          <w:delText xml:space="preserve"> 1998, 1387. </w:delText>
        </w:r>
      </w:del>
    </w:p>
    <w:p w14:paraId="54C206F6" w14:textId="77777777" w:rsidR="00064F71" w:rsidDel="00EE46DD" w:rsidRDefault="00064F71">
      <w:pPr>
        <w:pStyle w:val="Normaalweb"/>
        <w:spacing w:before="0" w:beforeAutospacing="0" w:after="0" w:afterAutospacing="0"/>
        <w:rPr>
          <w:del w:id="503" w:author="Nicolas Van Damme" w:date="2023-02-24T12:26:00Z"/>
        </w:rPr>
      </w:pPr>
    </w:p>
    <w:p w14:paraId="32920068" w14:textId="77777777" w:rsidR="00064F71" w:rsidDel="00EE46DD" w:rsidRDefault="00064F71">
      <w:pPr>
        <w:pStyle w:val="Normaalweb"/>
        <w:spacing w:before="0" w:beforeAutospacing="0" w:after="0" w:afterAutospacing="0"/>
        <w:rPr>
          <w:del w:id="504" w:author="Nicolas Van Damme" w:date="2023-02-24T12:26:00Z"/>
        </w:rPr>
      </w:pPr>
      <w:del w:id="505" w:author="Nicolas Van Damme" w:date="2023-02-24T12:26:00Z">
        <w:r w:rsidDel="00EE46DD">
          <w:delText xml:space="preserve">Rb. Charleroi 22 juni 1990, </w:delText>
        </w:r>
        <w:r w:rsidDel="00EE46DD">
          <w:rPr>
            <w:i/>
            <w:iCs/>
          </w:rPr>
          <w:delText>JT</w:delText>
        </w:r>
        <w:r w:rsidDel="00EE46DD">
          <w:delText xml:space="preserve"> 1991, 10. </w:delText>
        </w:r>
      </w:del>
    </w:p>
    <w:p w14:paraId="262664FB" w14:textId="77777777" w:rsidR="00064F71" w:rsidDel="00EE46DD" w:rsidRDefault="00064F71">
      <w:pPr>
        <w:pStyle w:val="Normaalweb"/>
        <w:spacing w:before="0" w:beforeAutospacing="0" w:after="0" w:afterAutospacing="0"/>
        <w:rPr>
          <w:del w:id="506" w:author="Nicolas Van Damme" w:date="2023-02-24T12:26:00Z"/>
        </w:rPr>
      </w:pPr>
    </w:p>
    <w:p w14:paraId="29FCCACD" w14:textId="77777777" w:rsidR="00064F71" w:rsidDel="00EE46DD" w:rsidRDefault="00064F71">
      <w:pPr>
        <w:pStyle w:val="Normaalweb"/>
        <w:spacing w:before="0" w:beforeAutospacing="0" w:after="0" w:afterAutospacing="0"/>
        <w:rPr>
          <w:del w:id="507" w:author="Nicolas Van Damme" w:date="2023-02-24T12:26:00Z"/>
        </w:rPr>
      </w:pPr>
      <w:del w:id="508" w:author="Nicolas Van Damme" w:date="2023-02-24T12:26:00Z">
        <w:r w:rsidDel="00EE46DD">
          <w:delText xml:space="preserve">Rb. Luik 20 november 1995, </w:delText>
        </w:r>
        <w:r w:rsidDel="00EE46DD">
          <w:rPr>
            <w:i/>
            <w:iCs/>
          </w:rPr>
          <w:delText>Act.dr.</w:delText>
        </w:r>
        <w:r w:rsidDel="00EE46DD">
          <w:delText xml:space="preserve"> 1996, 231. </w:delText>
        </w:r>
      </w:del>
    </w:p>
    <w:p w14:paraId="61FCD73D" w14:textId="77777777" w:rsidR="00064F71" w:rsidRDefault="00064F71">
      <w:pPr>
        <w:pStyle w:val="Normaalweb"/>
        <w:spacing w:before="0" w:beforeAutospacing="0" w:after="0" w:afterAutospacing="0"/>
        <w:rPr>
          <w:ins w:id="509" w:author="Nicolas Van Damme" w:date="2023-02-06T16:09:00Z"/>
        </w:rPr>
      </w:pPr>
    </w:p>
    <w:p w14:paraId="3BDA24EA" w14:textId="77777777" w:rsidR="00513894" w:rsidRDefault="00513894">
      <w:pPr>
        <w:pStyle w:val="Normaalweb"/>
        <w:spacing w:before="0" w:beforeAutospacing="0" w:after="0" w:afterAutospacing="0"/>
        <w:rPr>
          <w:ins w:id="510" w:author="Nicolas Van Damme" w:date="2023-02-06T16:09:00Z"/>
          <w:i/>
        </w:rPr>
      </w:pPr>
      <w:ins w:id="511" w:author="Nicolas Van Damme" w:date="2023-02-06T16:09:00Z">
        <w:r>
          <w:rPr>
            <w:i/>
          </w:rPr>
          <w:t>WETGEVING</w:t>
        </w:r>
      </w:ins>
    </w:p>
    <w:p w14:paraId="3AC6F21C" w14:textId="77777777" w:rsidR="00513894" w:rsidRDefault="00513894">
      <w:pPr>
        <w:pStyle w:val="Normaalweb"/>
        <w:spacing w:before="0" w:beforeAutospacing="0" w:after="0" w:afterAutospacing="0"/>
        <w:rPr>
          <w:ins w:id="512" w:author="Nicolas Van Damme" w:date="2023-02-06T16:09:00Z"/>
          <w:i/>
        </w:rPr>
      </w:pPr>
    </w:p>
    <w:p w14:paraId="7D42F27C" w14:textId="77777777" w:rsidR="00513894" w:rsidRPr="00513894" w:rsidRDefault="00513894">
      <w:pPr>
        <w:pStyle w:val="Normaalweb"/>
        <w:spacing w:before="0" w:beforeAutospacing="0" w:after="0" w:afterAutospacing="0"/>
      </w:pPr>
      <w:ins w:id="513" w:author="Nicolas Van Damme" w:date="2023-02-06T16:09:00Z">
        <w:r>
          <w:t>Artikel 1.10 Burgerlijk Wetboek</w:t>
        </w:r>
      </w:ins>
    </w:p>
    <w:p w14:paraId="0C5D88D8" w14:textId="77777777" w:rsidR="00064F71" w:rsidRDefault="00064F71" w:rsidP="005344FC">
      <w:pPr>
        <w:pStyle w:val="Normaalweb"/>
        <w:spacing w:before="240" w:beforeAutospacing="0" w:after="0" w:afterAutospacing="0"/>
      </w:pPr>
      <w:r>
        <w:rPr>
          <w:i/>
          <w:iCs/>
        </w:rPr>
        <w:t>COMMENTAAR</w:t>
      </w:r>
      <w:r>
        <w:t xml:space="preserve"> </w:t>
      </w:r>
    </w:p>
    <w:p w14:paraId="7B577B71" w14:textId="77777777" w:rsidR="00064F71" w:rsidRDefault="00064F71">
      <w:pPr>
        <w:pStyle w:val="Normaalweb"/>
        <w:spacing w:before="0" w:beforeAutospacing="0" w:after="0" w:afterAutospacing="0"/>
      </w:pPr>
    </w:p>
    <w:p w14:paraId="662787FF" w14:textId="77777777" w:rsidR="00064F71" w:rsidRDefault="00064F71">
      <w:pPr>
        <w:pStyle w:val="Normaalweb"/>
        <w:spacing w:before="0" w:beforeAutospacing="0" w:after="0" w:afterAutospacing="0"/>
      </w:pPr>
      <w:r>
        <w:rPr>
          <w:i/>
          <w:iCs/>
        </w:rPr>
        <w:t>Schema</w:t>
      </w:r>
      <w:r>
        <w:t xml:space="preserve"> </w:t>
      </w:r>
    </w:p>
    <w:p w14:paraId="15993BD9" w14:textId="77777777" w:rsidR="00064F71" w:rsidRDefault="00064F71">
      <w:pPr>
        <w:pStyle w:val="Normaalweb"/>
        <w:spacing w:before="0" w:beforeAutospacing="0" w:after="0" w:afterAutospacing="0"/>
      </w:pPr>
    </w:p>
    <w:p w14:paraId="3299B120" w14:textId="77777777" w:rsidR="00064F71" w:rsidRDefault="00064F71">
      <w:pPr>
        <w:pStyle w:val="Normaalweb"/>
        <w:spacing w:before="0" w:beforeAutospacing="0" w:after="0" w:afterAutospacing="0"/>
        <w:ind w:left="540" w:hanging="540"/>
        <w:rPr>
          <w:sz w:val="22"/>
        </w:rPr>
      </w:pPr>
      <w:r>
        <w:rPr>
          <w:sz w:val="22"/>
        </w:rPr>
        <w:t xml:space="preserve">I. </w:t>
      </w:r>
      <w:r>
        <w:rPr>
          <w:sz w:val="22"/>
        </w:rPr>
        <w:tab/>
        <w:t xml:space="preserve">Begripsomschrijving </w:t>
      </w:r>
    </w:p>
    <w:p w14:paraId="4D2CE26E" w14:textId="77777777" w:rsidR="00064F71" w:rsidRDefault="00064F71">
      <w:pPr>
        <w:pStyle w:val="Normaalweb"/>
        <w:spacing w:before="0" w:beforeAutospacing="0" w:after="0" w:afterAutospacing="0"/>
        <w:ind w:left="540" w:hanging="540"/>
        <w:rPr>
          <w:sz w:val="22"/>
        </w:rPr>
      </w:pPr>
      <w:r>
        <w:rPr>
          <w:sz w:val="22"/>
        </w:rPr>
        <w:t xml:space="preserve">II. </w:t>
      </w:r>
      <w:r>
        <w:rPr>
          <w:sz w:val="22"/>
        </w:rPr>
        <w:tab/>
        <w:t xml:space="preserve">Grondslag, aard en rechtsgevolgen </w:t>
      </w:r>
    </w:p>
    <w:p w14:paraId="4DF76C94" w14:textId="77777777" w:rsidR="00064F71" w:rsidRDefault="00064F71">
      <w:pPr>
        <w:pStyle w:val="Normaalweb"/>
        <w:spacing w:before="0" w:beforeAutospacing="0" w:after="0" w:afterAutospacing="0"/>
        <w:ind w:left="900" w:hanging="360"/>
        <w:rPr>
          <w:sz w:val="22"/>
        </w:rPr>
      </w:pPr>
      <w:r>
        <w:rPr>
          <w:sz w:val="22"/>
        </w:rPr>
        <w:t xml:space="preserve">A. </w:t>
      </w:r>
      <w:r>
        <w:rPr>
          <w:sz w:val="22"/>
        </w:rPr>
        <w:tab/>
        <w:t xml:space="preserve">Grondslag </w:t>
      </w:r>
    </w:p>
    <w:p w14:paraId="280D42B5" w14:textId="77777777" w:rsidR="00064F71" w:rsidRDefault="00064F71" w:rsidP="0002293F">
      <w:pPr>
        <w:pStyle w:val="Normaalweb"/>
        <w:spacing w:before="0" w:beforeAutospacing="0" w:after="0" w:afterAutospacing="0"/>
        <w:ind w:left="1170" w:hanging="270"/>
        <w:rPr>
          <w:sz w:val="22"/>
        </w:rPr>
      </w:pPr>
      <w:r>
        <w:rPr>
          <w:sz w:val="22"/>
        </w:rPr>
        <w:t xml:space="preserve">1. </w:t>
      </w:r>
      <w:r w:rsidR="0002293F">
        <w:rPr>
          <w:sz w:val="22"/>
        </w:rPr>
        <w:tab/>
      </w:r>
      <w:r>
        <w:rPr>
          <w:sz w:val="22"/>
        </w:rPr>
        <w:t xml:space="preserve">Moraal-filosofische grondslag </w:t>
      </w:r>
    </w:p>
    <w:p w14:paraId="1FC4E489" w14:textId="77777777" w:rsidR="00064F71" w:rsidRDefault="00064F71" w:rsidP="0002293F">
      <w:pPr>
        <w:pStyle w:val="Normaalweb"/>
        <w:spacing w:before="0" w:beforeAutospacing="0" w:after="0" w:afterAutospacing="0"/>
        <w:ind w:left="1170" w:hanging="270"/>
        <w:rPr>
          <w:sz w:val="22"/>
        </w:rPr>
      </w:pPr>
      <w:r>
        <w:rPr>
          <w:sz w:val="22"/>
        </w:rPr>
        <w:t xml:space="preserve">2. </w:t>
      </w:r>
      <w:r w:rsidR="0002293F">
        <w:rPr>
          <w:sz w:val="22"/>
        </w:rPr>
        <w:tab/>
      </w:r>
      <w:r>
        <w:rPr>
          <w:sz w:val="22"/>
        </w:rPr>
        <w:t xml:space="preserve">Juridische grondslag </w:t>
      </w:r>
    </w:p>
    <w:p w14:paraId="5F8019E2" w14:textId="77777777" w:rsidR="0002293F" w:rsidRDefault="00064F71" w:rsidP="0002293F">
      <w:pPr>
        <w:pStyle w:val="Normaalweb"/>
        <w:spacing w:before="0" w:beforeAutospacing="0" w:after="0" w:afterAutospacing="0"/>
        <w:ind w:left="1530" w:hanging="360"/>
        <w:rPr>
          <w:sz w:val="22"/>
        </w:rPr>
      </w:pPr>
      <w:r>
        <w:rPr>
          <w:sz w:val="22"/>
        </w:rPr>
        <w:t xml:space="preserve">a. </w:t>
      </w:r>
      <w:r w:rsidR="0002293F">
        <w:rPr>
          <w:sz w:val="22"/>
        </w:rPr>
        <w:tab/>
      </w:r>
      <w:r>
        <w:rPr>
          <w:sz w:val="22"/>
        </w:rPr>
        <w:t xml:space="preserve">Buitencontractuele aansprakelijkheid (art. 1382-1383 </w:t>
      </w:r>
      <w:del w:id="514" w:author="Nicolas Van Damme" w:date="2023-02-06T17:09:00Z">
        <w:r w:rsidDel="00C00861">
          <w:rPr>
            <w:sz w:val="22"/>
          </w:rPr>
          <w:delText>BW</w:delText>
        </w:r>
      </w:del>
      <w:ins w:id="515" w:author="Nicolas Van Damme" w:date="2023-02-06T17:09:00Z">
        <w:r w:rsidR="00C00861">
          <w:rPr>
            <w:sz w:val="22"/>
          </w:rPr>
          <w:t>O</w:t>
        </w:r>
      </w:ins>
      <w:ins w:id="516" w:author="Nicolas Van Damme" w:date="2023-02-09T10:43:00Z">
        <w:r w:rsidR="00EC3DBD">
          <w:rPr>
            <w:sz w:val="22"/>
          </w:rPr>
          <w:t>ud</w:t>
        </w:r>
      </w:ins>
      <w:ins w:id="517" w:author="Nicolas Van Damme" w:date="2023-02-06T17:09:00Z">
        <w:r w:rsidR="00C00861">
          <w:rPr>
            <w:sz w:val="22"/>
          </w:rPr>
          <w:t xml:space="preserve"> BW</w:t>
        </w:r>
      </w:ins>
      <w:r>
        <w:rPr>
          <w:sz w:val="22"/>
        </w:rPr>
        <w:t xml:space="preserve">) </w:t>
      </w:r>
    </w:p>
    <w:p w14:paraId="506DE332" w14:textId="77777777" w:rsidR="0002293F" w:rsidRDefault="00064F71" w:rsidP="0002293F">
      <w:pPr>
        <w:pStyle w:val="Normaalweb"/>
        <w:spacing w:before="0" w:beforeAutospacing="0" w:after="0" w:afterAutospacing="0"/>
        <w:ind w:left="1530" w:hanging="360"/>
        <w:rPr>
          <w:sz w:val="22"/>
        </w:rPr>
      </w:pPr>
      <w:r>
        <w:rPr>
          <w:sz w:val="22"/>
        </w:rPr>
        <w:t xml:space="preserve">b. </w:t>
      </w:r>
      <w:r w:rsidR="0002293F">
        <w:rPr>
          <w:sz w:val="22"/>
        </w:rPr>
        <w:tab/>
      </w:r>
      <w:r>
        <w:rPr>
          <w:sz w:val="22"/>
        </w:rPr>
        <w:t xml:space="preserve">Algemeen rechtsbeginsel gestoeld op de buitencontractuele aansprakelijkheid (art. 1382-1383 </w:t>
      </w:r>
      <w:del w:id="518" w:author="Nicolas Van Damme" w:date="2023-02-06T17:09:00Z">
        <w:r w:rsidDel="00C00861">
          <w:rPr>
            <w:sz w:val="22"/>
          </w:rPr>
          <w:delText>BW</w:delText>
        </w:r>
      </w:del>
      <w:ins w:id="519" w:author="Nicolas Van Damme" w:date="2023-02-06T17:09:00Z">
        <w:r w:rsidR="00C00861">
          <w:rPr>
            <w:sz w:val="22"/>
          </w:rPr>
          <w:t>O</w:t>
        </w:r>
      </w:ins>
      <w:ins w:id="520" w:author="Nicolas Van Damme" w:date="2023-02-09T10:43:00Z">
        <w:r w:rsidR="00EC3DBD">
          <w:rPr>
            <w:sz w:val="22"/>
          </w:rPr>
          <w:t>ud</w:t>
        </w:r>
      </w:ins>
      <w:ins w:id="521" w:author="Nicolas Van Damme" w:date="2023-02-09T10:45:00Z">
        <w:r w:rsidR="00EC3DBD">
          <w:rPr>
            <w:sz w:val="22"/>
          </w:rPr>
          <w:t xml:space="preserve"> </w:t>
        </w:r>
      </w:ins>
      <w:ins w:id="522" w:author="Nicolas Van Damme" w:date="2023-02-06T17:09:00Z">
        <w:r w:rsidR="00C00861">
          <w:rPr>
            <w:sz w:val="22"/>
          </w:rPr>
          <w:t>BW</w:t>
        </w:r>
      </w:ins>
      <w:r>
        <w:rPr>
          <w:sz w:val="22"/>
        </w:rPr>
        <w:t xml:space="preserve">) én de goede trouw (art. 1134, lid 3 </w:t>
      </w:r>
      <w:del w:id="523" w:author="Nicolas Van Damme" w:date="2023-02-06T17:09:00Z">
        <w:r w:rsidDel="00C00861">
          <w:rPr>
            <w:sz w:val="22"/>
          </w:rPr>
          <w:delText>BW</w:delText>
        </w:r>
      </w:del>
      <w:ins w:id="524" w:author="Nicolas Van Damme" w:date="2023-02-06T17:09:00Z">
        <w:r w:rsidR="00C00861">
          <w:rPr>
            <w:sz w:val="22"/>
          </w:rPr>
          <w:t>O</w:t>
        </w:r>
      </w:ins>
      <w:ins w:id="525" w:author="Nicolas Van Damme" w:date="2023-02-09T10:44:00Z">
        <w:r w:rsidR="00EC3DBD">
          <w:rPr>
            <w:sz w:val="22"/>
          </w:rPr>
          <w:t>ud</w:t>
        </w:r>
      </w:ins>
      <w:ins w:id="526" w:author="Nicolas Van Damme" w:date="2023-02-06T17:09:00Z">
        <w:r w:rsidR="00C00861">
          <w:rPr>
            <w:sz w:val="22"/>
          </w:rPr>
          <w:t xml:space="preserve"> BW</w:t>
        </w:r>
      </w:ins>
      <w:r>
        <w:rPr>
          <w:sz w:val="22"/>
        </w:rPr>
        <w:t xml:space="preserve">) </w:t>
      </w:r>
    </w:p>
    <w:p w14:paraId="22B1C4D1" w14:textId="77777777" w:rsidR="00064F71" w:rsidRDefault="00064F71" w:rsidP="0002293F">
      <w:pPr>
        <w:pStyle w:val="Normaalweb"/>
        <w:spacing w:before="0" w:beforeAutospacing="0" w:after="0" w:afterAutospacing="0"/>
        <w:ind w:left="1530" w:hanging="360"/>
        <w:rPr>
          <w:ins w:id="527" w:author="Nicolas Van Damme" w:date="2023-02-09T10:44:00Z"/>
          <w:sz w:val="22"/>
        </w:rPr>
      </w:pPr>
      <w:r>
        <w:rPr>
          <w:sz w:val="22"/>
        </w:rPr>
        <w:t xml:space="preserve">c. </w:t>
      </w:r>
      <w:r w:rsidR="0002293F">
        <w:rPr>
          <w:sz w:val="22"/>
        </w:rPr>
        <w:tab/>
      </w:r>
      <w:r>
        <w:rPr>
          <w:sz w:val="22"/>
        </w:rPr>
        <w:t xml:space="preserve">Algemeen rechtsbeginsel gestoeld op het zorgvuldigheidsbeginsel </w:t>
      </w:r>
    </w:p>
    <w:p w14:paraId="18D83CA0" w14:textId="77777777" w:rsidR="00EC3DBD" w:rsidRDefault="00EC3DBD" w:rsidP="0002293F">
      <w:pPr>
        <w:pStyle w:val="Normaalweb"/>
        <w:spacing w:before="0" w:beforeAutospacing="0" w:after="0" w:afterAutospacing="0"/>
        <w:ind w:left="1530" w:hanging="360"/>
        <w:rPr>
          <w:sz w:val="22"/>
        </w:rPr>
      </w:pPr>
      <w:ins w:id="528" w:author="Nicolas Van Damme" w:date="2023-02-09T10:44:00Z">
        <w:r>
          <w:rPr>
            <w:sz w:val="22"/>
          </w:rPr>
          <w:t xml:space="preserve">d. Wettelijke verankering in Boeken 1 en 5 van het Burgerlijk </w:t>
        </w:r>
      </w:ins>
      <w:ins w:id="529" w:author="Nicolas Van Damme" w:date="2023-02-09T10:45:00Z">
        <w:r>
          <w:rPr>
            <w:sz w:val="22"/>
          </w:rPr>
          <w:t>Wetboek (art. 1.10 en 5.73 BW)</w:t>
        </w:r>
      </w:ins>
    </w:p>
    <w:p w14:paraId="3A9A9088" w14:textId="77777777" w:rsidR="0002293F" w:rsidRDefault="00064F71" w:rsidP="0002293F">
      <w:pPr>
        <w:pStyle w:val="Normaalweb"/>
        <w:spacing w:before="0" w:beforeAutospacing="0" w:after="0" w:afterAutospacing="0"/>
        <w:ind w:left="900" w:hanging="360"/>
        <w:rPr>
          <w:sz w:val="22"/>
        </w:rPr>
      </w:pPr>
      <w:r>
        <w:rPr>
          <w:sz w:val="22"/>
        </w:rPr>
        <w:t xml:space="preserve">B. </w:t>
      </w:r>
      <w:r w:rsidR="0002293F">
        <w:rPr>
          <w:sz w:val="22"/>
        </w:rPr>
        <w:tab/>
      </w:r>
      <w:r>
        <w:rPr>
          <w:sz w:val="22"/>
        </w:rPr>
        <w:t xml:space="preserve">Aard </w:t>
      </w:r>
    </w:p>
    <w:p w14:paraId="56A7730B" w14:textId="77777777" w:rsidR="00064F71" w:rsidRDefault="00064F71" w:rsidP="0002293F">
      <w:pPr>
        <w:pStyle w:val="Normaalweb"/>
        <w:spacing w:before="0" w:beforeAutospacing="0" w:after="0" w:afterAutospacing="0"/>
        <w:ind w:left="900" w:hanging="360"/>
        <w:rPr>
          <w:sz w:val="22"/>
        </w:rPr>
      </w:pPr>
      <w:r>
        <w:rPr>
          <w:sz w:val="22"/>
        </w:rPr>
        <w:t xml:space="preserve">C. </w:t>
      </w:r>
      <w:r w:rsidR="0002293F">
        <w:rPr>
          <w:sz w:val="22"/>
        </w:rPr>
        <w:tab/>
      </w:r>
      <w:r>
        <w:rPr>
          <w:sz w:val="22"/>
        </w:rPr>
        <w:t xml:space="preserve">Rechtsgevolgen </w:t>
      </w:r>
    </w:p>
    <w:p w14:paraId="70F54B54" w14:textId="77777777" w:rsidR="0002293F" w:rsidRDefault="0002293F">
      <w:pPr>
        <w:rPr>
          <w:sz w:val="22"/>
        </w:rPr>
      </w:pPr>
      <w:r>
        <w:rPr>
          <w:sz w:val="22"/>
        </w:rPr>
        <w:br w:type="page"/>
      </w:r>
    </w:p>
    <w:p w14:paraId="0D57C9A8" w14:textId="77777777" w:rsidR="00064F71" w:rsidRDefault="00064F71">
      <w:pPr>
        <w:pStyle w:val="Normaalweb"/>
        <w:spacing w:before="0" w:beforeAutospacing="0" w:after="0" w:afterAutospacing="0"/>
        <w:ind w:left="540" w:hanging="540"/>
        <w:rPr>
          <w:sz w:val="22"/>
        </w:rPr>
      </w:pPr>
      <w:r>
        <w:rPr>
          <w:sz w:val="22"/>
        </w:rPr>
        <w:lastRenderedPageBreak/>
        <w:t xml:space="preserve">III. </w:t>
      </w:r>
      <w:r>
        <w:rPr>
          <w:sz w:val="22"/>
        </w:rPr>
        <w:tab/>
        <w:t xml:space="preserve">Toepassingsvoorwaarden </w:t>
      </w:r>
    </w:p>
    <w:p w14:paraId="7BDFFA7C" w14:textId="77777777" w:rsidR="0002293F" w:rsidRDefault="00064F71" w:rsidP="0002293F">
      <w:pPr>
        <w:pStyle w:val="Normaalweb"/>
        <w:spacing w:before="0" w:beforeAutospacing="0" w:after="0" w:afterAutospacing="0"/>
        <w:ind w:left="900" w:hanging="360"/>
        <w:rPr>
          <w:sz w:val="22"/>
        </w:rPr>
      </w:pPr>
      <w:r>
        <w:rPr>
          <w:sz w:val="22"/>
        </w:rPr>
        <w:t xml:space="preserve">A. </w:t>
      </w:r>
      <w:r w:rsidR="0002293F">
        <w:rPr>
          <w:sz w:val="22"/>
        </w:rPr>
        <w:tab/>
      </w:r>
      <w:r>
        <w:rPr>
          <w:sz w:val="22"/>
        </w:rPr>
        <w:t xml:space="preserve">Rechtsuitoefening </w:t>
      </w:r>
    </w:p>
    <w:p w14:paraId="5A9959B0" w14:textId="77777777" w:rsidR="00064F71" w:rsidRDefault="00064F71" w:rsidP="0002293F">
      <w:pPr>
        <w:pStyle w:val="Normaalweb"/>
        <w:spacing w:before="0" w:beforeAutospacing="0" w:after="0" w:afterAutospacing="0"/>
        <w:ind w:left="900" w:hanging="360"/>
        <w:rPr>
          <w:sz w:val="22"/>
        </w:rPr>
      </w:pPr>
      <w:r>
        <w:rPr>
          <w:sz w:val="22"/>
        </w:rPr>
        <w:t xml:space="preserve">B. </w:t>
      </w:r>
      <w:r w:rsidR="0002293F">
        <w:rPr>
          <w:sz w:val="22"/>
        </w:rPr>
        <w:tab/>
      </w:r>
      <w:r>
        <w:rPr>
          <w:sz w:val="22"/>
        </w:rPr>
        <w:t xml:space="preserve">(Kennelijke) onredelijke rechtsuitoefening </w:t>
      </w:r>
    </w:p>
    <w:p w14:paraId="48128B7B" w14:textId="77777777" w:rsidR="00064F71" w:rsidRDefault="00064F71">
      <w:pPr>
        <w:pStyle w:val="Normaalweb"/>
        <w:spacing w:before="0" w:beforeAutospacing="0" w:after="0" w:afterAutospacing="0"/>
        <w:ind w:left="540" w:hanging="540"/>
        <w:rPr>
          <w:sz w:val="22"/>
        </w:rPr>
      </w:pPr>
      <w:r>
        <w:rPr>
          <w:sz w:val="22"/>
        </w:rPr>
        <w:t xml:space="preserve">IV. </w:t>
      </w:r>
      <w:r>
        <w:rPr>
          <w:sz w:val="22"/>
        </w:rPr>
        <w:tab/>
        <w:t xml:space="preserve">Toepassingen </w:t>
      </w:r>
    </w:p>
    <w:p w14:paraId="0A7DBFA9" w14:textId="77777777" w:rsidR="0002293F" w:rsidRDefault="00064F71" w:rsidP="0002293F">
      <w:pPr>
        <w:pStyle w:val="Normaalweb"/>
        <w:spacing w:before="0" w:beforeAutospacing="0" w:after="0" w:afterAutospacing="0"/>
        <w:ind w:left="900" w:hanging="360"/>
        <w:rPr>
          <w:sz w:val="22"/>
        </w:rPr>
      </w:pPr>
      <w:r>
        <w:rPr>
          <w:sz w:val="22"/>
        </w:rPr>
        <w:t xml:space="preserve">A. </w:t>
      </w:r>
      <w:r w:rsidR="0002293F">
        <w:rPr>
          <w:sz w:val="22"/>
        </w:rPr>
        <w:tab/>
      </w:r>
      <w:r>
        <w:rPr>
          <w:sz w:val="22"/>
        </w:rPr>
        <w:t xml:space="preserve">Algemeen </w:t>
      </w:r>
    </w:p>
    <w:p w14:paraId="152E5EEF" w14:textId="77777777" w:rsidR="00064F71" w:rsidRDefault="00064F71" w:rsidP="0002293F">
      <w:pPr>
        <w:pStyle w:val="Normaalweb"/>
        <w:spacing w:before="0" w:beforeAutospacing="0" w:after="0" w:afterAutospacing="0"/>
        <w:ind w:left="900" w:hanging="360"/>
        <w:rPr>
          <w:sz w:val="22"/>
        </w:rPr>
      </w:pPr>
      <w:r>
        <w:rPr>
          <w:sz w:val="22"/>
        </w:rPr>
        <w:t xml:space="preserve">B. </w:t>
      </w:r>
      <w:r w:rsidR="0002293F">
        <w:rPr>
          <w:sz w:val="22"/>
        </w:rPr>
        <w:tab/>
      </w:r>
      <w:r>
        <w:rPr>
          <w:sz w:val="22"/>
        </w:rPr>
        <w:t xml:space="preserve">Concretisering </w:t>
      </w:r>
    </w:p>
    <w:p w14:paraId="2EFCB491" w14:textId="77777777" w:rsidR="0002293F" w:rsidRDefault="00064F71" w:rsidP="0002293F">
      <w:pPr>
        <w:pStyle w:val="Normaalweb"/>
        <w:spacing w:before="0" w:beforeAutospacing="0" w:after="0" w:afterAutospacing="0"/>
        <w:ind w:left="1170" w:hanging="270"/>
        <w:rPr>
          <w:sz w:val="22"/>
        </w:rPr>
      </w:pPr>
      <w:r>
        <w:rPr>
          <w:sz w:val="22"/>
        </w:rPr>
        <w:t xml:space="preserve">1. </w:t>
      </w:r>
      <w:r w:rsidR="0002293F">
        <w:rPr>
          <w:sz w:val="22"/>
        </w:rPr>
        <w:tab/>
      </w:r>
      <w:r>
        <w:rPr>
          <w:sz w:val="22"/>
        </w:rPr>
        <w:t xml:space="preserve">Alle omstandigheden van de zaak </w:t>
      </w:r>
    </w:p>
    <w:p w14:paraId="2FA7EBEE" w14:textId="77777777" w:rsidR="00064F71" w:rsidRDefault="00064F71" w:rsidP="0002293F">
      <w:pPr>
        <w:pStyle w:val="Normaalweb"/>
        <w:spacing w:before="0" w:beforeAutospacing="0" w:after="0" w:afterAutospacing="0"/>
        <w:ind w:left="1170" w:hanging="270"/>
        <w:rPr>
          <w:sz w:val="22"/>
        </w:rPr>
      </w:pPr>
      <w:r>
        <w:rPr>
          <w:sz w:val="22"/>
        </w:rPr>
        <w:t xml:space="preserve">2. </w:t>
      </w:r>
      <w:r w:rsidR="0002293F">
        <w:rPr>
          <w:sz w:val="22"/>
        </w:rPr>
        <w:tab/>
      </w:r>
      <w:r>
        <w:rPr>
          <w:sz w:val="22"/>
        </w:rPr>
        <w:t xml:space="preserve">Doel van de norm waaruit aangewend of aangetast recht of belang wordt afgeleid </w:t>
      </w:r>
    </w:p>
    <w:p w14:paraId="5812C75A" w14:textId="77777777" w:rsidR="00064F71" w:rsidRDefault="00064F71" w:rsidP="0002293F">
      <w:pPr>
        <w:pStyle w:val="Normaalweb"/>
        <w:spacing w:before="0" w:beforeAutospacing="0" w:after="0" w:afterAutospacing="0"/>
        <w:ind w:left="1530" w:hanging="360"/>
        <w:rPr>
          <w:sz w:val="22"/>
        </w:rPr>
      </w:pPr>
      <w:r>
        <w:rPr>
          <w:sz w:val="22"/>
        </w:rPr>
        <w:t xml:space="preserve">a. </w:t>
      </w:r>
      <w:r w:rsidR="0002293F">
        <w:rPr>
          <w:sz w:val="22"/>
        </w:rPr>
        <w:tab/>
      </w:r>
      <w:r>
        <w:rPr>
          <w:sz w:val="22"/>
        </w:rPr>
        <w:t xml:space="preserve">Wettelijke norm </w:t>
      </w:r>
    </w:p>
    <w:p w14:paraId="6376A2E2" w14:textId="77777777" w:rsidR="0002293F" w:rsidRDefault="00064F71" w:rsidP="0002293F">
      <w:pPr>
        <w:pStyle w:val="Normaalweb"/>
        <w:spacing w:before="0" w:beforeAutospacing="0" w:after="0" w:afterAutospacing="0"/>
        <w:ind w:left="1890" w:hanging="360"/>
        <w:rPr>
          <w:sz w:val="22"/>
        </w:rPr>
      </w:pPr>
      <w:r>
        <w:rPr>
          <w:sz w:val="22"/>
        </w:rPr>
        <w:t xml:space="preserve">– </w:t>
      </w:r>
      <w:r w:rsidR="0002293F">
        <w:rPr>
          <w:sz w:val="22"/>
        </w:rPr>
        <w:tab/>
      </w:r>
      <w:r>
        <w:rPr>
          <w:sz w:val="22"/>
        </w:rPr>
        <w:t xml:space="preserve">Algemeen </w:t>
      </w:r>
    </w:p>
    <w:p w14:paraId="5953941D" w14:textId="77777777" w:rsidR="00064F71" w:rsidRDefault="00064F71" w:rsidP="0002293F">
      <w:pPr>
        <w:pStyle w:val="Normaalweb"/>
        <w:spacing w:before="0" w:beforeAutospacing="0" w:after="0" w:afterAutospacing="0"/>
        <w:ind w:left="1890" w:hanging="360"/>
        <w:rPr>
          <w:sz w:val="22"/>
        </w:rPr>
      </w:pPr>
      <w:r>
        <w:rPr>
          <w:sz w:val="22"/>
        </w:rPr>
        <w:t xml:space="preserve">– </w:t>
      </w:r>
      <w:r w:rsidR="0002293F">
        <w:rPr>
          <w:sz w:val="22"/>
        </w:rPr>
        <w:tab/>
      </w:r>
      <w:r>
        <w:rPr>
          <w:sz w:val="22"/>
        </w:rPr>
        <w:t xml:space="preserve">Toepassingen </w:t>
      </w:r>
    </w:p>
    <w:p w14:paraId="7665F878" w14:textId="77777777" w:rsidR="00064F71" w:rsidRDefault="00064F71" w:rsidP="0002293F">
      <w:pPr>
        <w:pStyle w:val="Normaalweb"/>
        <w:spacing w:before="0" w:beforeAutospacing="0" w:after="0" w:afterAutospacing="0"/>
        <w:ind w:left="1530" w:hanging="360"/>
        <w:rPr>
          <w:sz w:val="22"/>
        </w:rPr>
      </w:pPr>
      <w:r>
        <w:rPr>
          <w:sz w:val="22"/>
        </w:rPr>
        <w:t xml:space="preserve">b. </w:t>
      </w:r>
      <w:r w:rsidR="0002293F">
        <w:rPr>
          <w:sz w:val="22"/>
        </w:rPr>
        <w:tab/>
      </w:r>
      <w:r>
        <w:rPr>
          <w:sz w:val="22"/>
        </w:rPr>
        <w:t xml:space="preserve">Contractuele norm </w:t>
      </w:r>
    </w:p>
    <w:p w14:paraId="40FA0EED" w14:textId="77777777" w:rsidR="00064F71" w:rsidRDefault="00064F71" w:rsidP="0002293F">
      <w:pPr>
        <w:pStyle w:val="Normaalweb"/>
        <w:spacing w:before="0" w:beforeAutospacing="0" w:after="0" w:afterAutospacing="0"/>
        <w:ind w:left="1170" w:hanging="270"/>
        <w:rPr>
          <w:sz w:val="22"/>
        </w:rPr>
      </w:pPr>
      <w:r>
        <w:rPr>
          <w:sz w:val="22"/>
        </w:rPr>
        <w:t xml:space="preserve">3. </w:t>
      </w:r>
      <w:r w:rsidR="0002293F">
        <w:rPr>
          <w:sz w:val="22"/>
        </w:rPr>
        <w:tab/>
      </w:r>
      <w:r>
        <w:rPr>
          <w:sz w:val="22"/>
        </w:rPr>
        <w:t xml:space="preserve">Rechtsuitoefening na objectief daarmee onverenigbare gedraging, van aard om legitiem vertrouwen van anderen te schenden </w:t>
      </w:r>
    </w:p>
    <w:p w14:paraId="541B7356" w14:textId="77777777" w:rsidR="00064F71" w:rsidRDefault="00064F71">
      <w:pPr>
        <w:pStyle w:val="Normaalweb"/>
        <w:spacing w:before="0" w:beforeAutospacing="0" w:after="0" w:afterAutospacing="0"/>
      </w:pPr>
    </w:p>
    <w:p w14:paraId="3C2490E5" w14:textId="77777777" w:rsidR="00064F71" w:rsidRDefault="00064F71" w:rsidP="00F4327F">
      <w:pPr>
        <w:pStyle w:val="Normaalweb"/>
        <w:spacing w:before="240" w:beforeAutospacing="0" w:after="0" w:afterAutospacing="0"/>
        <w:ind w:left="270" w:hanging="270"/>
      </w:pPr>
      <w:r>
        <w:rPr>
          <w:b/>
          <w:bCs/>
        </w:rPr>
        <w:t xml:space="preserve">I. </w:t>
      </w:r>
      <w:r w:rsidR="00015148">
        <w:rPr>
          <w:b/>
          <w:bCs/>
        </w:rPr>
        <w:tab/>
      </w:r>
      <w:r>
        <w:rPr>
          <w:b/>
          <w:bCs/>
        </w:rPr>
        <w:t>Begripsomschrijving</w:t>
      </w:r>
      <w:r>
        <w:t xml:space="preserve"> </w:t>
      </w:r>
    </w:p>
    <w:p w14:paraId="61D7752F" w14:textId="77777777" w:rsidR="00064F71" w:rsidRDefault="00064F71">
      <w:pPr>
        <w:pStyle w:val="Normaalweb"/>
        <w:spacing w:before="0" w:beforeAutospacing="0" w:after="0" w:afterAutospacing="0"/>
      </w:pPr>
    </w:p>
    <w:p w14:paraId="21B77DAB" w14:textId="77777777" w:rsidR="00064F71" w:rsidRDefault="00064F71" w:rsidP="00015148">
      <w:pPr>
        <w:pStyle w:val="Normaalweb"/>
        <w:tabs>
          <w:tab w:val="left" w:pos="360"/>
        </w:tabs>
        <w:spacing w:before="0" w:beforeAutospacing="0" w:after="0" w:afterAutospacing="0"/>
      </w:pPr>
      <w:r>
        <w:rPr>
          <w:i/>
          <w:iCs/>
        </w:rPr>
        <w:t>1</w:t>
      </w:r>
      <w:r>
        <w:t xml:space="preserve"> </w:t>
      </w:r>
      <w:r w:rsidR="00015148">
        <w:tab/>
      </w:r>
      <w:r>
        <w:rPr>
          <w:b/>
          <w:bCs/>
        </w:rPr>
        <w:t xml:space="preserve">Verbod op </w:t>
      </w:r>
      <w:ins w:id="530" w:author="Nicolas Van Damme" w:date="2023-02-07T15:20:00Z">
        <w:r w:rsidR="0047613C">
          <w:rPr>
            <w:b/>
            <w:bCs/>
          </w:rPr>
          <w:t>(</w:t>
        </w:r>
      </w:ins>
      <w:r>
        <w:rPr>
          <w:b/>
          <w:bCs/>
        </w:rPr>
        <w:t>kennelijk</w:t>
      </w:r>
      <w:ins w:id="531" w:author="Nicolas Van Damme" w:date="2023-02-07T15:20:00Z">
        <w:r w:rsidR="0047613C">
          <w:rPr>
            <w:b/>
            <w:bCs/>
          </w:rPr>
          <w:t>)</w:t>
        </w:r>
      </w:ins>
      <w:r>
        <w:rPr>
          <w:b/>
          <w:bCs/>
        </w:rPr>
        <w:t xml:space="preserve"> onredelijke rechtsuitoefening</w:t>
      </w:r>
      <w:r>
        <w:t xml:space="preserve"> – Het verbod op rechtsmisbruik staat eraan in de weg dat een recht wordt uitgeoefend op “</w:t>
      </w:r>
      <w:r>
        <w:rPr>
          <w:i/>
          <w:iCs/>
        </w:rPr>
        <w:t>een wijze die kennelijk de grenzen te buiten gaat van de normale uitoefening van dat recht door een voorzichtig en bezorgd persoon</w:t>
      </w:r>
      <w:r>
        <w:t>”.</w:t>
      </w:r>
      <w:ins w:id="532" w:author="Nicolas Van Damme" w:date="2023-02-24T10:01:00Z">
        <w:r w:rsidR="0055371E">
          <w:rPr>
            <w:rStyle w:val="Voetnootmarkering"/>
          </w:rPr>
          <w:footnoteReference w:id="1"/>
        </w:r>
      </w:ins>
      <w:r>
        <w:t xml:space="preserve"> Dit verbod werd als algemeen rechtsbeginsel erkend in het mijlpaalarrest van 10 september 1971 en sindsdien talloze malen bevestigd. (*</w:t>
      </w:r>
      <w:r w:rsidR="00015148" w:rsidRPr="000952B7">
        <w:rPr>
          <w:rStyle w:val="Voetnootmarkering"/>
          <w:vertAlign w:val="baseline"/>
        </w:rPr>
        <w:footnoteReference w:id="2"/>
      </w:r>
      <w:r>
        <w:t>) Het gaat dus om een algemeen rechtsbeginsel (*</w:t>
      </w:r>
      <w:r w:rsidR="00015148" w:rsidRPr="000952B7">
        <w:rPr>
          <w:rStyle w:val="Voetnootmarkering"/>
          <w:vertAlign w:val="baseline"/>
        </w:rPr>
        <w:footnoteReference w:id="3"/>
      </w:r>
      <w:r>
        <w:t xml:space="preserve">) en vereist voor zijn toepassing (1) de uitoefening van een recht op (2) een kennelijk onredelijke manier. </w:t>
      </w:r>
      <w:del w:id="540" w:author="Nicolas Van Damme" w:date="2023-02-07T10:10:00Z">
        <w:r w:rsidDel="00B064DB">
          <w:delText xml:space="preserve">Voor het nieuwe recht luidt art. 5.7, § 1 van het ontwerp nieuw </w:delText>
        </w:r>
      </w:del>
      <w:del w:id="541" w:author="Nicolas Van Damme" w:date="2023-02-06T17:09:00Z">
        <w:r w:rsidDel="00C00861">
          <w:delText>BW</w:delText>
        </w:r>
      </w:del>
      <w:ins w:id="542" w:author="Nicolas Van Damme" w:date="2023-02-07T10:10:00Z">
        <w:r w:rsidR="00B064DB">
          <w:t xml:space="preserve">Krachtens artikel 1.10 </w:t>
        </w:r>
      </w:ins>
      <w:ins w:id="543" w:author="Nicolas Van Damme" w:date="2023-02-07T10:11:00Z">
        <w:r w:rsidR="00B064DB">
          <w:t>BW dat op 1 januari 2023 in werking trad</w:t>
        </w:r>
      </w:ins>
      <w:ins w:id="544" w:author="Nicolas Van Damme" w:date="2023-02-07T14:09:00Z">
        <w:r w:rsidR="000A049F">
          <w:t>,</w:t>
        </w:r>
      </w:ins>
      <w:ins w:id="545" w:author="Nicolas Van Damme" w:date="2023-02-07T10:11:00Z">
        <w:r w:rsidR="00B064DB">
          <w:t xml:space="preserve"> mag niemand misbruik maken van zijn recht: “</w:t>
        </w:r>
      </w:ins>
      <w:ins w:id="546" w:author="Nicolas Van Damme" w:date="2023-02-07T10:12:00Z">
        <w:r w:rsidR="00B064DB" w:rsidRPr="00B064DB">
          <w:rPr>
            <w:i/>
            <w:iCs/>
            <w:rPrChange w:id="547" w:author="Nicolas Van Damme" w:date="2023-02-07T10:12:00Z">
              <w:rPr>
                <w:color w:val="000000"/>
                <w:sz w:val="27"/>
                <w:szCs w:val="27"/>
              </w:rPr>
            </w:rPrChange>
          </w:rPr>
          <w:t>Wie zijn recht uitoefent op een wijze die kennelijk de grenzen te buiten gaat van de normale uitoefening van dat recht door een voorzichtig en redelijk persoon in dezelfde omstandigheden geplaatst, maakt misbruik van zijn recht</w:t>
        </w:r>
      </w:ins>
      <w:ins w:id="548" w:author="Nicolas Van Damme" w:date="2023-02-07T10:11:00Z">
        <w:r w:rsidR="00B064DB" w:rsidRPr="00B064DB">
          <w:rPr>
            <w:i/>
            <w:iCs/>
            <w:rPrChange w:id="549" w:author="Nicolas Van Damme" w:date="2023-02-07T10:12:00Z">
              <w:rPr/>
            </w:rPrChange>
          </w:rPr>
          <w:t>”</w:t>
        </w:r>
      </w:ins>
      <w:ins w:id="550" w:author="Nicolas Van Damme" w:date="2023-02-07T10:12:00Z">
        <w:r w:rsidR="00B064DB">
          <w:rPr>
            <w:i/>
            <w:iCs/>
          </w:rPr>
          <w:t>.</w:t>
        </w:r>
      </w:ins>
      <w:del w:id="551" w:author="Nicolas Van Damme" w:date="2023-02-07T10:11:00Z">
        <w:r w:rsidDel="00B064DB">
          <w:delText xml:space="preserve"> als volgt: “Wie zijn recht uitoefent op een wijze die kennelijk de grenzen te buiten gaat van de normale uitoefening van dat recht door een voorzichtig en redelijk persoon in dezelfde omstandigheden geplaatst, maakt misbruik van zijn recht”</w:delText>
        </w:r>
      </w:del>
      <w:r>
        <w:t xml:space="preserve">. </w:t>
      </w:r>
    </w:p>
    <w:p w14:paraId="175CCAB0" w14:textId="77777777" w:rsidR="00015148" w:rsidRDefault="00015148">
      <w:pPr>
        <w:rPr>
          <w:b/>
          <w:bCs/>
        </w:rPr>
      </w:pPr>
      <w:r>
        <w:rPr>
          <w:b/>
          <w:bCs/>
        </w:rPr>
        <w:br w:type="page"/>
      </w:r>
    </w:p>
    <w:p w14:paraId="5DD872F0" w14:textId="77777777" w:rsidR="00064F71" w:rsidRDefault="00064F71" w:rsidP="00015148">
      <w:pPr>
        <w:pStyle w:val="Normaalweb"/>
        <w:spacing w:before="0" w:beforeAutospacing="0" w:after="0" w:afterAutospacing="0"/>
        <w:ind w:left="360" w:hanging="360"/>
      </w:pPr>
      <w:r>
        <w:rPr>
          <w:b/>
          <w:bCs/>
        </w:rPr>
        <w:lastRenderedPageBreak/>
        <w:t xml:space="preserve">II. </w:t>
      </w:r>
      <w:r w:rsidR="00015148">
        <w:rPr>
          <w:b/>
          <w:bCs/>
        </w:rPr>
        <w:tab/>
      </w:r>
      <w:r>
        <w:rPr>
          <w:b/>
          <w:bCs/>
        </w:rPr>
        <w:t>Grondslag, aard en rechtsgevolgen</w:t>
      </w:r>
      <w:r>
        <w:t xml:space="preserve"> </w:t>
      </w:r>
    </w:p>
    <w:p w14:paraId="53BE5972" w14:textId="77777777" w:rsidR="00064F71" w:rsidRDefault="00064F71">
      <w:pPr>
        <w:pStyle w:val="Normaalweb"/>
        <w:spacing w:before="0" w:beforeAutospacing="0" w:after="0" w:afterAutospacing="0"/>
      </w:pPr>
    </w:p>
    <w:p w14:paraId="487A58B5" w14:textId="77777777" w:rsidR="00064F71" w:rsidRDefault="00064F71" w:rsidP="009B6486">
      <w:pPr>
        <w:pStyle w:val="Normaalweb"/>
        <w:spacing w:before="0" w:beforeAutospacing="0" w:after="0" w:afterAutospacing="0"/>
        <w:ind w:left="360" w:hanging="360"/>
      </w:pPr>
      <w:r>
        <w:t xml:space="preserve">A. </w:t>
      </w:r>
      <w:r w:rsidR="009B6486">
        <w:tab/>
      </w:r>
      <w:r w:rsidRPr="009B6486">
        <w:rPr>
          <w:smallCaps/>
        </w:rPr>
        <w:t>Grondslag</w:t>
      </w:r>
      <w:r>
        <w:t xml:space="preserve"> </w:t>
      </w:r>
    </w:p>
    <w:p w14:paraId="18A9FFFB" w14:textId="77777777" w:rsidR="00064F71" w:rsidRDefault="00064F71">
      <w:pPr>
        <w:pStyle w:val="Normaalweb"/>
        <w:spacing w:before="0" w:beforeAutospacing="0" w:after="0" w:afterAutospacing="0"/>
      </w:pPr>
    </w:p>
    <w:p w14:paraId="4CCE0D0F" w14:textId="77777777" w:rsidR="00064F71" w:rsidRDefault="00064F71" w:rsidP="009B6486">
      <w:pPr>
        <w:pStyle w:val="Normaalweb"/>
        <w:tabs>
          <w:tab w:val="left" w:pos="360"/>
        </w:tabs>
        <w:spacing w:before="0" w:beforeAutospacing="0" w:after="0" w:afterAutospacing="0"/>
      </w:pPr>
      <w:r>
        <w:rPr>
          <w:i/>
          <w:iCs/>
        </w:rPr>
        <w:t>2</w:t>
      </w:r>
      <w:r>
        <w:t xml:space="preserve"> </w:t>
      </w:r>
      <w:r w:rsidR="009B6486">
        <w:tab/>
      </w:r>
      <w:r>
        <w:rPr>
          <w:b/>
          <w:bCs/>
        </w:rPr>
        <w:t>Belang grondslag van een rechtsfiguur</w:t>
      </w:r>
      <w:r>
        <w:t xml:space="preserve"> – In de rechtsleer is er al veel gediscussieerd over de </w:t>
      </w:r>
      <w:del w:id="552" w:author="Nicolas Van Damme" w:date="2023-02-24T09:32:00Z">
        <w:r w:rsidDel="008B6FBE">
          <w:delText xml:space="preserve">de </w:delText>
        </w:r>
      </w:del>
      <w:r>
        <w:t>grondslag van het verbod op rechtsmisbruik. Iedereen is het er nu over eens dat het een algemeen rechtsbeginsel betreft</w:t>
      </w:r>
      <w:ins w:id="553" w:author="Nicolas Van Damme" w:date="2023-02-24T09:32:00Z">
        <w:r w:rsidR="008B6FBE">
          <w:t xml:space="preserve"> dat inmiddels in het Nieuw Burgerlijk Wetboek werd gecodificeerd (art. 1.10 en 5.73 BW)</w:t>
        </w:r>
      </w:ins>
      <w:r>
        <w:t>, maar een concrete juridische grondslag kan meehelpen verklaren welke de toepassingsvoorwaarden en de rechtsgevolgen zijn die verbonden worden aan rechtsmisbruik. (*</w:t>
      </w:r>
      <w:r w:rsidR="009B6486" w:rsidRPr="000952B7">
        <w:rPr>
          <w:rStyle w:val="Voetnootmarkering"/>
          <w:vertAlign w:val="baseline"/>
        </w:rPr>
        <w:footnoteReference w:id="4"/>
      </w:r>
      <w:r>
        <w:t xml:space="preserve">) </w:t>
      </w:r>
    </w:p>
    <w:p w14:paraId="17D7E03A" w14:textId="77777777" w:rsidR="00064F71" w:rsidRDefault="00064F71">
      <w:pPr>
        <w:pStyle w:val="Normaalweb"/>
        <w:spacing w:before="0" w:beforeAutospacing="0" w:after="0" w:afterAutospacing="0"/>
      </w:pPr>
    </w:p>
    <w:p w14:paraId="4FC1DA80" w14:textId="77777777" w:rsidR="00064F71" w:rsidRDefault="00064F71" w:rsidP="00367E4C">
      <w:pPr>
        <w:pStyle w:val="Normaalweb"/>
        <w:spacing w:before="0" w:beforeAutospacing="0" w:after="0" w:afterAutospacing="0"/>
        <w:ind w:left="270" w:hanging="270"/>
      </w:pPr>
      <w:r>
        <w:rPr>
          <w:i/>
          <w:iCs/>
        </w:rPr>
        <w:t xml:space="preserve">1. </w:t>
      </w:r>
      <w:r w:rsidR="00367E4C">
        <w:rPr>
          <w:i/>
          <w:iCs/>
        </w:rPr>
        <w:tab/>
      </w:r>
      <w:r>
        <w:rPr>
          <w:i/>
          <w:iCs/>
        </w:rPr>
        <w:t>Moraal-filosofische grondslag</w:t>
      </w:r>
      <w:r>
        <w:t xml:space="preserve"> </w:t>
      </w:r>
    </w:p>
    <w:p w14:paraId="5AE83AA3" w14:textId="77777777" w:rsidR="00064F71" w:rsidRDefault="00064F71">
      <w:pPr>
        <w:pStyle w:val="Normaalweb"/>
        <w:spacing w:before="0" w:beforeAutospacing="0" w:after="0" w:afterAutospacing="0"/>
      </w:pPr>
    </w:p>
    <w:p w14:paraId="1A1E6CC3" w14:textId="77777777" w:rsidR="00064F71" w:rsidRDefault="00064F71" w:rsidP="00367E4C">
      <w:pPr>
        <w:pStyle w:val="Normaalweb"/>
        <w:tabs>
          <w:tab w:val="left" w:pos="450"/>
        </w:tabs>
        <w:spacing w:before="0" w:beforeAutospacing="0" w:after="0" w:afterAutospacing="0"/>
      </w:pPr>
      <w:r>
        <w:rPr>
          <w:i/>
          <w:iCs/>
        </w:rPr>
        <w:t>3</w:t>
      </w:r>
      <w:r>
        <w:t xml:space="preserve"> </w:t>
      </w:r>
      <w:r w:rsidR="00367E4C">
        <w:tab/>
      </w:r>
      <w:r>
        <w:rPr>
          <w:b/>
          <w:bCs/>
        </w:rPr>
        <w:t>Moraal-filosofische grondslag verbod op rechtsmisbruik heeft geen invloed op toepassingsvoorwaarden en rechtsgevolgen rechtsmisbruik</w:t>
      </w:r>
      <w:r>
        <w:t xml:space="preserve"> – Vanuit ethisch oogpunt kunnen ongetwijfeld talrijke uitoefeningswijzen van subjectieve rechten als misbruiken worden aangemerkt. Hoewel een moderne samenleving gekenmerkt wordt door een relatieve scheiding tussen recht en moraal, kan men toch minstens gewagen van een zekere ‘communicatie’ tussen de ethische en juridische argumentatie. (*</w:t>
      </w:r>
      <w:r w:rsidRPr="000952B7">
        <w:rPr>
          <w:rStyle w:val="Voetnootmarkering"/>
          <w:vertAlign w:val="baseline"/>
        </w:rPr>
        <w:footnoteReference w:id="5"/>
      </w:r>
      <w:r>
        <w:t>) Voor sommige auteurs ligt de diepere grondslag van het leerstuk van het verbod op rechtsmisbruik dan ook in de moraal op grond waarvan paal en perk wordt gesteld aan het overdreven egoïsme, dat getuigt van een gebrek aan enige aandacht voor de belangen van de ander. (*</w:t>
      </w:r>
      <w:r w:rsidRPr="000952B7">
        <w:rPr>
          <w:rStyle w:val="Voetnootmarkering"/>
          <w:vertAlign w:val="baseline"/>
        </w:rPr>
        <w:footnoteReference w:id="6"/>
      </w:r>
      <w:r>
        <w:t>) De rechtsmisbruikcriteria strekken er rechtstreeks of onrechtstreeks toe een zeker toezicht uit te oefenen op de beweegredenen waarmee een subjectief recht door de houder ervan wordt uitgeoefend. (*</w:t>
      </w:r>
      <w:r w:rsidRPr="000952B7">
        <w:rPr>
          <w:rStyle w:val="Voetnootmarkering"/>
          <w:vertAlign w:val="baseline"/>
        </w:rPr>
        <w:footnoteReference w:id="7"/>
      </w:r>
      <w:r>
        <w:t>) Het generieke criterium (</w:t>
      </w:r>
      <w:r>
        <w:rPr>
          <w:i/>
          <w:iCs/>
        </w:rPr>
        <w:t>infra</w:t>
      </w:r>
      <w:r>
        <w:t xml:space="preserve"> nr. </w:t>
      </w:r>
      <w:del w:id="564" w:author="Nicolas Van Damme" w:date="2023-02-24T09:33:00Z">
        <w:r w:rsidDel="008B6FBE">
          <w:delText>15</w:delText>
        </w:r>
      </w:del>
      <w:ins w:id="565" w:author="Nicolas Van Damme" w:date="2023-02-24T09:33:00Z">
        <w:r w:rsidR="008B6FBE">
          <w:t>16</w:t>
        </w:r>
      </w:ins>
      <w:r>
        <w:t>) lijkt, ruimer nog dan op de beweegredenen te focussen, zelfs een gedragsbeoordeling mee te brengen waarin een oordeel besloten ligt over de kwestie hoe het subjectieve recht, ongeacht de concrete beweegredenen van de rechtstitularis, moet worden aangewend. (*</w:t>
      </w:r>
      <w:r w:rsidRPr="000952B7">
        <w:rPr>
          <w:rStyle w:val="Voetnootmarkering"/>
          <w:vertAlign w:val="baseline"/>
        </w:rPr>
        <w:footnoteReference w:id="8"/>
      </w:r>
      <w:r>
        <w:t xml:space="preserve">) Voormelde moraal-filosofische grondslag van het verbod op rechtsmisbruik heeft echter geen invloed op de toepassingsvoorwaarden of de rechtsgevolgen van het verbod op rechtsmisbruik. De rechtsleer is daarom op zoek gegaan naar een juridische grondslag voor het misbruikverbod. </w:t>
      </w:r>
    </w:p>
    <w:p w14:paraId="1C3F3DBF" w14:textId="77777777" w:rsidR="00064F71" w:rsidRDefault="00064F71">
      <w:pPr>
        <w:rPr>
          <w:i/>
          <w:iCs/>
        </w:rPr>
      </w:pPr>
      <w:r>
        <w:rPr>
          <w:i/>
          <w:iCs/>
        </w:rPr>
        <w:br w:type="page"/>
      </w:r>
    </w:p>
    <w:p w14:paraId="4130981C" w14:textId="77777777" w:rsidR="00064F71" w:rsidRDefault="00064F71" w:rsidP="00064F71">
      <w:pPr>
        <w:pStyle w:val="Normaalweb"/>
        <w:spacing w:before="0" w:beforeAutospacing="0" w:after="0" w:afterAutospacing="0"/>
        <w:ind w:left="270" w:hanging="270"/>
      </w:pPr>
      <w:r>
        <w:rPr>
          <w:i/>
          <w:iCs/>
        </w:rPr>
        <w:lastRenderedPageBreak/>
        <w:t xml:space="preserve">2. </w:t>
      </w:r>
      <w:r>
        <w:rPr>
          <w:i/>
          <w:iCs/>
        </w:rPr>
        <w:tab/>
        <w:t>Juridische grondslag</w:t>
      </w:r>
      <w:r>
        <w:t xml:space="preserve"> </w:t>
      </w:r>
    </w:p>
    <w:p w14:paraId="00484E35" w14:textId="77777777" w:rsidR="00064F71" w:rsidRDefault="00064F71">
      <w:pPr>
        <w:pStyle w:val="Normaalweb"/>
        <w:spacing w:before="0" w:beforeAutospacing="0" w:after="0" w:afterAutospacing="0"/>
      </w:pPr>
    </w:p>
    <w:p w14:paraId="70ECE72C" w14:textId="77777777" w:rsidR="00064F71" w:rsidRDefault="00064F71" w:rsidP="00627E4F">
      <w:pPr>
        <w:pStyle w:val="Normaalweb"/>
        <w:tabs>
          <w:tab w:val="left" w:pos="360"/>
        </w:tabs>
        <w:spacing w:before="0" w:beforeAutospacing="0" w:after="0" w:afterAutospacing="0"/>
      </w:pPr>
      <w:r>
        <w:rPr>
          <w:i/>
          <w:iCs/>
        </w:rPr>
        <w:t>4</w:t>
      </w:r>
      <w:r>
        <w:t xml:space="preserve"> </w:t>
      </w:r>
      <w:r w:rsidR="00627E4F">
        <w:tab/>
      </w:r>
      <w:r>
        <w:rPr>
          <w:b/>
          <w:bCs/>
        </w:rPr>
        <w:t>Juridische grondslag bepaalt mee de toepassingsvoorwaarden en de rechtsgevolgen van het verbod op rechtsmisbruik</w:t>
      </w:r>
      <w:r>
        <w:t xml:space="preserve"> – De juridische grondslag voor het verbod op rechtsmisbruik bepaalt mee de toepassingsvoorwaarden en de rechtsgevolgen van het verbod. Aanvankelijk werd vooral de buitencontractuele aansprakelijkheid vooropgesteld, terwijl nu steeds meer een combinatie van de buitencontractuele aansprakelijkheid en de matigende werking van de goede trouw worden vooropgesteld als grondslag voor het verbod op rechtsmisbruik. </w:t>
      </w:r>
    </w:p>
    <w:p w14:paraId="4B6D6B5C" w14:textId="77777777" w:rsidR="00064F71" w:rsidRDefault="00064F71" w:rsidP="00627E4F">
      <w:pPr>
        <w:pStyle w:val="Normaalweb"/>
        <w:spacing w:before="0" w:beforeAutospacing="0" w:after="0" w:afterAutospacing="0"/>
        <w:ind w:firstLine="270"/>
      </w:pPr>
      <w:r>
        <w:t xml:space="preserve">Uiteindelijk blijkt dat de juridische grondslag voor het verbod op rechtsmisbruik, net zoals de buitencontractuele aansprakelijkheid en de matigende werking van de goede trouw te vinden is in het overkoepelende “zorgvuldigheidsbeginsel”. </w:t>
      </w:r>
    </w:p>
    <w:p w14:paraId="3FBC91B2" w14:textId="77777777" w:rsidR="00064F71" w:rsidRDefault="00064F71">
      <w:pPr>
        <w:pStyle w:val="Normaalweb"/>
        <w:spacing w:before="0" w:beforeAutospacing="0" w:after="0" w:afterAutospacing="0"/>
      </w:pPr>
    </w:p>
    <w:p w14:paraId="402E3B5F" w14:textId="77777777" w:rsidR="00064F71" w:rsidRDefault="00064F71" w:rsidP="00627E4F">
      <w:pPr>
        <w:pStyle w:val="Normaalweb"/>
        <w:spacing w:before="0" w:beforeAutospacing="0" w:after="0" w:afterAutospacing="0"/>
        <w:ind w:left="270" w:hanging="270"/>
      </w:pPr>
      <w:r>
        <w:t xml:space="preserve">a. </w:t>
      </w:r>
      <w:r w:rsidR="00627E4F">
        <w:tab/>
      </w:r>
      <w:r>
        <w:t xml:space="preserve">Buitencontractuele aansprakelijkheid (art. 1382-1383 </w:t>
      </w:r>
      <w:del w:id="566" w:author="Nicolas Van Damme" w:date="2023-02-06T17:09:00Z">
        <w:r w:rsidDel="00C00861">
          <w:delText>BW</w:delText>
        </w:r>
      </w:del>
      <w:commentRangeStart w:id="567"/>
      <w:ins w:id="568" w:author="Nicolas Van Damme" w:date="2023-02-06T17:09:00Z">
        <w:r w:rsidR="00C00861">
          <w:t>O</w:t>
        </w:r>
      </w:ins>
      <w:ins w:id="569" w:author="Nicolas Van Damme" w:date="2023-02-07T15:27:00Z">
        <w:r w:rsidR="0047613C">
          <w:t>ud</w:t>
        </w:r>
      </w:ins>
      <w:commentRangeEnd w:id="567"/>
      <w:r w:rsidR="00322A2D">
        <w:rPr>
          <w:rStyle w:val="Verwijzingopmerking"/>
        </w:rPr>
        <w:commentReference w:id="567"/>
      </w:r>
      <w:ins w:id="570" w:author="Nicolas Van Damme" w:date="2023-02-06T17:09:00Z">
        <w:r w:rsidR="00C00861">
          <w:t xml:space="preserve"> BW</w:t>
        </w:r>
      </w:ins>
      <w:r>
        <w:t xml:space="preserve">) </w:t>
      </w:r>
    </w:p>
    <w:p w14:paraId="48A87FF5" w14:textId="77777777" w:rsidR="00064F71" w:rsidRDefault="00064F71">
      <w:pPr>
        <w:pStyle w:val="Normaalweb"/>
        <w:spacing w:before="0" w:beforeAutospacing="0" w:after="0" w:afterAutospacing="0"/>
      </w:pPr>
    </w:p>
    <w:p w14:paraId="0341A8AF" w14:textId="4D55B93E" w:rsidR="00064F71" w:rsidRDefault="00064F71" w:rsidP="00627E4F">
      <w:pPr>
        <w:pStyle w:val="Normaalweb"/>
        <w:tabs>
          <w:tab w:val="left" w:pos="360"/>
        </w:tabs>
        <w:spacing w:before="0" w:beforeAutospacing="0" w:after="0" w:afterAutospacing="0"/>
      </w:pPr>
      <w:r>
        <w:rPr>
          <w:i/>
          <w:iCs/>
        </w:rPr>
        <w:t>5</w:t>
      </w:r>
      <w:r>
        <w:t xml:space="preserve"> </w:t>
      </w:r>
      <w:r w:rsidR="00627E4F">
        <w:tab/>
      </w:r>
      <w:r>
        <w:rPr>
          <w:b/>
          <w:bCs/>
        </w:rPr>
        <w:t>Buitencontractuele aansprakelijkheid door verwijzing naar “fout-criterium”</w:t>
      </w:r>
      <w:r>
        <w:t xml:space="preserve"> –In de rechtsleer wordt meestal aangenomen dat het verbod van rechtsmisbruik zijn grondslag vindt in artikelen 1382-1383 </w:t>
      </w:r>
      <w:del w:id="571" w:author="Nicolas Van Damme" w:date="2023-02-06T17:09:00Z">
        <w:r w:rsidDel="00C00861">
          <w:delText>BW</w:delText>
        </w:r>
      </w:del>
      <w:ins w:id="572" w:author="Nicolas Van Damme" w:date="2023-02-06T17:09:00Z">
        <w:r w:rsidR="00C00861">
          <w:t>O</w:t>
        </w:r>
      </w:ins>
      <w:ins w:id="573" w:author="Nicolas Van Damme" w:date="2023-02-07T15:27:00Z">
        <w:r w:rsidR="0047613C">
          <w:t>ud</w:t>
        </w:r>
      </w:ins>
      <w:ins w:id="574" w:author="Nicolas Van Damme" w:date="2023-02-06T17:09:00Z">
        <w:r w:rsidR="00C00861">
          <w:t xml:space="preserve"> BW</w:t>
        </w:r>
      </w:ins>
      <w:ins w:id="575" w:author="Nicolas Van Damme" w:date="2023-03-10T16:07:00Z">
        <w:r w:rsidR="009F149C">
          <w:rPr>
            <w:rStyle w:val="Voetnootmarkering"/>
          </w:rPr>
          <w:footnoteReference w:id="9"/>
        </w:r>
      </w:ins>
      <w:r>
        <w:t>. (*</w:t>
      </w:r>
      <w:r w:rsidR="00627E4F" w:rsidRPr="000952B7">
        <w:rPr>
          <w:rStyle w:val="Voetnootmarkering"/>
          <w:vertAlign w:val="baseline"/>
        </w:rPr>
        <w:footnoteReference w:id="10"/>
      </w:r>
      <w:r>
        <w:t>) Ter ondersteuning van die stelling kan inderdaad verwezen worden naar een aantal cassatiearresten waarin klassieke gevallen van rechtsmisbruik aan de orde waren. (*</w:t>
      </w:r>
      <w:r w:rsidR="00627E4F" w:rsidRPr="000952B7">
        <w:rPr>
          <w:rStyle w:val="Voetnootmarkering"/>
          <w:vertAlign w:val="baseline"/>
        </w:rPr>
        <w:footnoteReference w:id="11"/>
      </w:r>
      <w:r>
        <w:t xml:space="preserve">) </w:t>
      </w:r>
    </w:p>
    <w:p w14:paraId="08F0EA6A" w14:textId="77777777" w:rsidR="00064F71" w:rsidRDefault="00064F71" w:rsidP="00627E4F">
      <w:pPr>
        <w:pStyle w:val="Normaalweb"/>
        <w:spacing w:before="0" w:beforeAutospacing="0" w:after="0" w:afterAutospacing="0"/>
        <w:ind w:firstLine="270"/>
      </w:pPr>
      <w:r>
        <w:t xml:space="preserve">In het mijlpaalarrest van 10 september 1971 werd een uitspraak aangevochten waarin de eis tot afbraak van een 6 meter lange muur die met een breedte van een steen de eigendom van de buur inpalmde, werd afgewezen en een schadevergoeding in de plaats daarvan werd toegekend. </w:t>
      </w:r>
      <w:r>
        <w:rPr>
          <w:lang w:val="fr-BE"/>
        </w:rPr>
        <w:t xml:space="preserve">Het Hof </w:t>
      </w:r>
      <w:proofErr w:type="spellStart"/>
      <w:r>
        <w:rPr>
          <w:lang w:val="fr-BE"/>
        </w:rPr>
        <w:t>verwierp</w:t>
      </w:r>
      <w:proofErr w:type="spellEnd"/>
      <w:r>
        <w:rPr>
          <w:lang w:val="fr-BE"/>
        </w:rPr>
        <w:t xml:space="preserve"> het </w:t>
      </w:r>
      <w:proofErr w:type="spellStart"/>
      <w:r>
        <w:rPr>
          <w:lang w:val="fr-BE"/>
        </w:rPr>
        <w:t>middel</w:t>
      </w:r>
      <w:proofErr w:type="spellEnd"/>
      <w:r>
        <w:rPr>
          <w:lang w:val="fr-BE"/>
        </w:rPr>
        <w:t xml:space="preserve"> </w:t>
      </w:r>
      <w:proofErr w:type="spellStart"/>
      <w:r>
        <w:rPr>
          <w:lang w:val="fr-BE"/>
        </w:rPr>
        <w:t>dat</w:t>
      </w:r>
      <w:proofErr w:type="spellEnd"/>
      <w:r>
        <w:rPr>
          <w:lang w:val="fr-BE"/>
        </w:rPr>
        <w:t xml:space="preserve"> </w:t>
      </w:r>
      <w:proofErr w:type="spellStart"/>
      <w:r>
        <w:rPr>
          <w:lang w:val="fr-BE"/>
        </w:rPr>
        <w:t>gebaseerd</w:t>
      </w:r>
      <w:proofErr w:type="spellEnd"/>
      <w:r>
        <w:rPr>
          <w:lang w:val="fr-BE"/>
        </w:rPr>
        <w:t xml:space="preserve"> </w:t>
      </w:r>
      <w:proofErr w:type="spellStart"/>
      <w:r>
        <w:rPr>
          <w:lang w:val="fr-BE"/>
        </w:rPr>
        <w:t>was</w:t>
      </w:r>
      <w:proofErr w:type="spellEnd"/>
      <w:r>
        <w:rPr>
          <w:lang w:val="fr-BE"/>
        </w:rPr>
        <w:t xml:space="preserve"> op </w:t>
      </w:r>
      <w:proofErr w:type="spellStart"/>
      <w:r>
        <w:rPr>
          <w:lang w:val="fr-BE"/>
        </w:rPr>
        <w:t>artikel</w:t>
      </w:r>
      <w:proofErr w:type="spellEnd"/>
      <w:r>
        <w:rPr>
          <w:lang w:val="fr-BE"/>
        </w:rPr>
        <w:t xml:space="preserve"> 544 </w:t>
      </w:r>
      <w:del w:id="580" w:author="Nicolas Van Damme" w:date="2023-02-06T17:09:00Z">
        <w:r w:rsidDel="00C00861">
          <w:rPr>
            <w:lang w:val="fr-BE"/>
          </w:rPr>
          <w:delText>BW</w:delText>
        </w:r>
      </w:del>
      <w:ins w:id="581" w:author="Nicolas Van Damme" w:date="2023-02-06T17:09:00Z">
        <w:r w:rsidR="00C00861">
          <w:rPr>
            <w:lang w:val="fr-BE"/>
          </w:rPr>
          <w:t>O</w:t>
        </w:r>
      </w:ins>
      <w:ins w:id="582" w:author="Nicolas Van Damme" w:date="2023-02-07T16:31:00Z">
        <w:r w:rsidR="00C75072">
          <w:rPr>
            <w:lang w:val="fr-BE"/>
          </w:rPr>
          <w:t>ud</w:t>
        </w:r>
      </w:ins>
      <w:ins w:id="583" w:author="Nicolas Van Damme" w:date="2023-02-06T17:09:00Z">
        <w:r w:rsidR="00C00861">
          <w:rPr>
            <w:lang w:val="fr-BE"/>
          </w:rPr>
          <w:t xml:space="preserve"> BW</w:t>
        </w:r>
      </w:ins>
      <w:ins w:id="584" w:author="Nicolas Van Damme" w:date="2023-02-24T09:36:00Z">
        <w:r w:rsidR="008B6FBE">
          <w:rPr>
            <w:lang w:val="fr-BE"/>
          </w:rPr>
          <w:t xml:space="preserve"> (art. 3.50 BW)</w:t>
        </w:r>
      </w:ins>
      <w:r>
        <w:rPr>
          <w:lang w:val="fr-BE"/>
        </w:rPr>
        <w:t xml:space="preserve"> met de </w:t>
      </w:r>
      <w:proofErr w:type="spellStart"/>
      <w:r>
        <w:rPr>
          <w:lang w:val="fr-BE"/>
        </w:rPr>
        <w:t>overweging</w:t>
      </w:r>
      <w:proofErr w:type="spellEnd"/>
      <w:r>
        <w:rPr>
          <w:lang w:val="fr-BE"/>
        </w:rPr>
        <w:t xml:space="preserve"> “ ... le tribunal a pu considérer que, dans les circonstances présentes, exiger la démolition éventuelle dépassait manifestement les limites de </w:t>
      </w:r>
      <w:r>
        <w:rPr>
          <w:i/>
          <w:iCs/>
          <w:lang w:val="fr-BE"/>
        </w:rPr>
        <w:t>l’exercice normal de ce droit par une personne prudente et diligente</w:t>
      </w:r>
      <w:r>
        <w:rPr>
          <w:lang w:val="fr-BE"/>
        </w:rPr>
        <w:t xml:space="preserve">, ...” </w:t>
      </w:r>
      <w:r>
        <w:t xml:space="preserve">(eigen cursivering). De verwijzing naar een voorzichtig en bedachtzaam persoon doet denken aan de omschrijving van artikel 1382 </w:t>
      </w:r>
      <w:del w:id="585" w:author="Nicolas Van Damme" w:date="2023-02-06T17:09:00Z">
        <w:r w:rsidDel="00C00861">
          <w:delText>BW</w:delText>
        </w:r>
      </w:del>
      <w:ins w:id="586" w:author="Nicolas Van Damme" w:date="2023-02-06T17:09:00Z">
        <w:r w:rsidR="00C00861">
          <w:t>O</w:t>
        </w:r>
      </w:ins>
      <w:ins w:id="587" w:author="Nicolas Van Damme" w:date="2023-02-07T16:31:00Z">
        <w:r w:rsidR="00C75072">
          <w:t>ud</w:t>
        </w:r>
      </w:ins>
      <w:ins w:id="588" w:author="Nicolas Van Damme" w:date="2023-02-06T17:09:00Z">
        <w:r w:rsidR="00C00861">
          <w:t xml:space="preserve"> BW</w:t>
        </w:r>
      </w:ins>
      <w:r>
        <w:t xml:space="preserve">, wat ook zou stroken met de conclusie van </w:t>
      </w:r>
    </w:p>
    <w:p w14:paraId="1D5D97C3" w14:textId="77777777" w:rsidR="00627E4F" w:rsidRDefault="00627E4F">
      <w:r>
        <w:br w:type="page"/>
      </w:r>
    </w:p>
    <w:p w14:paraId="2A93E79A" w14:textId="77777777" w:rsidR="00064F71" w:rsidRDefault="00064F71">
      <w:pPr>
        <w:pStyle w:val="Normaalweb"/>
        <w:spacing w:before="0" w:beforeAutospacing="0" w:after="0" w:afterAutospacing="0"/>
      </w:pPr>
      <w:r>
        <w:lastRenderedPageBreak/>
        <w:t xml:space="preserve">procureur-generaal GANSHOF VAN DER MEERSCH, waarin zeer duidelijk de link tussen het rechtsmisbruik en de fout van artikel 1382 </w:t>
      </w:r>
      <w:del w:id="589" w:author="Nicolas Van Damme" w:date="2023-02-06T17:09:00Z">
        <w:r w:rsidDel="00C00861">
          <w:delText>BW</w:delText>
        </w:r>
      </w:del>
      <w:ins w:id="590" w:author="Nicolas Van Damme" w:date="2023-02-06T17:09:00Z">
        <w:r w:rsidR="00C00861">
          <w:t>O</w:t>
        </w:r>
      </w:ins>
      <w:ins w:id="591" w:author="Nicolas Van Damme" w:date="2023-02-09T10:44:00Z">
        <w:r w:rsidR="00EC3DBD">
          <w:t>ud</w:t>
        </w:r>
      </w:ins>
      <w:ins w:id="592" w:author="Nicolas Van Damme" w:date="2023-02-06T17:09:00Z">
        <w:r w:rsidR="00C00861">
          <w:t xml:space="preserve"> BW</w:t>
        </w:r>
      </w:ins>
      <w:r>
        <w:t xml:space="preserve"> werd gelegd. (*</w:t>
      </w:r>
      <w:r w:rsidR="00627E4F" w:rsidRPr="000952B7">
        <w:rPr>
          <w:rStyle w:val="Voetnootmarkering"/>
          <w:vertAlign w:val="baseline"/>
        </w:rPr>
        <w:footnoteReference w:id="12"/>
      </w:r>
      <w:r>
        <w:t>) (*</w:t>
      </w:r>
      <w:r w:rsidR="00627E4F" w:rsidRPr="000952B7">
        <w:rPr>
          <w:rStyle w:val="Voetnootmarkering"/>
          <w:vertAlign w:val="baseline"/>
        </w:rPr>
        <w:footnoteReference w:id="13"/>
      </w:r>
      <w:r>
        <w:t>) N.a.v. een vergelijkbare casus die aan de grondslag lag van het arrest van 18 juni 1987 (*</w:t>
      </w:r>
      <w:r w:rsidR="00627E4F" w:rsidRPr="000952B7">
        <w:rPr>
          <w:rStyle w:val="Voetnootmarkering"/>
          <w:vertAlign w:val="baseline"/>
        </w:rPr>
        <w:footnoteReference w:id="14"/>
      </w:r>
      <w:r>
        <w:t xml:space="preserve">), bevestigde het hoogste rechtscollege vervolgens uitdrukkelijk het verband tussen de fout van artikel 1382 </w:t>
      </w:r>
      <w:del w:id="597" w:author="Nicolas Van Damme" w:date="2023-02-06T17:09:00Z">
        <w:r w:rsidDel="00C00861">
          <w:delText>BW</w:delText>
        </w:r>
      </w:del>
      <w:ins w:id="598" w:author="Nicolas Van Damme" w:date="2023-02-06T17:09:00Z">
        <w:r w:rsidR="00C00861">
          <w:t>O</w:t>
        </w:r>
      </w:ins>
      <w:ins w:id="599" w:author="Nicolas Van Damme" w:date="2023-02-07T16:31:00Z">
        <w:r w:rsidR="00C75072">
          <w:t>ud</w:t>
        </w:r>
      </w:ins>
      <w:ins w:id="600" w:author="Nicolas Van Damme" w:date="2023-02-06T17:09:00Z">
        <w:r w:rsidR="00C00861">
          <w:t xml:space="preserve"> BW</w:t>
        </w:r>
      </w:ins>
      <w:r>
        <w:t xml:space="preserve"> en het rechtsmisbruik: “ ... dat verweersters </w:t>
      </w:r>
      <w:r>
        <w:rPr>
          <w:i/>
          <w:iCs/>
        </w:rPr>
        <w:t>fout</w:t>
      </w:r>
      <w:r>
        <w:t xml:space="preserve"> niet enkel kan bestaan in het feit dat zij van haar eigen recht </w:t>
      </w:r>
      <w:r>
        <w:rPr>
          <w:i/>
          <w:iCs/>
        </w:rPr>
        <w:t>misbruik</w:t>
      </w:r>
      <w:r>
        <w:t xml:space="preserve"> heeft gemaakt, ...” (eigen cursivering). Procureur-generaal KRINGS verwees kort nadien naar de aanknoping met het foutbegrip van artikel 1382 </w:t>
      </w:r>
      <w:del w:id="601" w:author="Nicolas Van Damme" w:date="2023-02-06T17:09:00Z">
        <w:r w:rsidDel="00C00861">
          <w:delText>BW</w:delText>
        </w:r>
      </w:del>
      <w:ins w:id="602" w:author="Nicolas Van Damme" w:date="2023-02-06T17:09:00Z">
        <w:r w:rsidR="00C00861">
          <w:t>O</w:t>
        </w:r>
      </w:ins>
      <w:ins w:id="603" w:author="Nicolas Van Damme" w:date="2023-02-07T16:31:00Z">
        <w:r w:rsidR="00C75072">
          <w:t xml:space="preserve">ud </w:t>
        </w:r>
      </w:ins>
      <w:ins w:id="604" w:author="Nicolas Van Damme" w:date="2023-02-06T17:09:00Z">
        <w:r w:rsidR="00C00861">
          <w:t>BW</w:t>
        </w:r>
      </w:ins>
      <w:r>
        <w:t>, maar erkende meteen ook dat voor wat de schadelijke gevolgen van het rechtsmisbruik betreft, geen wettelijke grondslag voorhanden is en kan worden teruggevallen op een algemeen rechtsbeginsel. (*</w:t>
      </w:r>
      <w:r w:rsidR="00627E4F" w:rsidRPr="000952B7">
        <w:rPr>
          <w:rStyle w:val="Voetnootmarkering"/>
          <w:vertAlign w:val="baseline"/>
        </w:rPr>
        <w:footnoteReference w:id="15"/>
      </w:r>
      <w:r>
        <w:t xml:space="preserve">) </w:t>
      </w:r>
    </w:p>
    <w:p w14:paraId="0728CC63" w14:textId="77777777" w:rsidR="00064F71" w:rsidRDefault="00064F71">
      <w:pPr>
        <w:pStyle w:val="Normaalweb"/>
        <w:spacing w:before="0" w:beforeAutospacing="0" w:after="0" w:afterAutospacing="0"/>
      </w:pPr>
    </w:p>
    <w:p w14:paraId="4335AE18" w14:textId="77777777" w:rsidR="00064F71" w:rsidRDefault="00064F71" w:rsidP="00627E4F">
      <w:pPr>
        <w:pStyle w:val="Normaalweb"/>
        <w:spacing w:before="0" w:beforeAutospacing="0" w:after="0" w:afterAutospacing="0"/>
        <w:ind w:left="270" w:hanging="270"/>
      </w:pPr>
      <w:r>
        <w:t xml:space="preserve">b. </w:t>
      </w:r>
      <w:r w:rsidR="00627E4F">
        <w:tab/>
      </w:r>
      <w:r>
        <w:t xml:space="preserve">Algemeen rechtsbeginsel gestoeld op de buitencontractuele aansprakelijkheid (art. 1382-1383 </w:t>
      </w:r>
      <w:del w:id="605" w:author="Nicolas Van Damme" w:date="2023-02-06T17:09:00Z">
        <w:r w:rsidDel="00C00861">
          <w:delText>BW</w:delText>
        </w:r>
      </w:del>
      <w:ins w:id="606" w:author="Nicolas Van Damme" w:date="2023-02-06T17:09:00Z">
        <w:r w:rsidR="00C00861">
          <w:t>O</w:t>
        </w:r>
      </w:ins>
      <w:ins w:id="607" w:author="Nicolas Van Damme" w:date="2023-02-07T16:31:00Z">
        <w:r w:rsidR="00B73463">
          <w:t>ud</w:t>
        </w:r>
      </w:ins>
      <w:ins w:id="608" w:author="Nicolas Van Damme" w:date="2023-02-06T17:09:00Z">
        <w:r w:rsidR="00C00861">
          <w:t xml:space="preserve"> BW</w:t>
        </w:r>
      </w:ins>
      <w:r>
        <w:t xml:space="preserve">) én de goede trouw (art. 1134, lid 3 </w:t>
      </w:r>
      <w:del w:id="609" w:author="Nicolas Van Damme" w:date="2023-02-06T17:09:00Z">
        <w:r w:rsidDel="00C00861">
          <w:delText>BW</w:delText>
        </w:r>
      </w:del>
      <w:ins w:id="610" w:author="Nicolas Van Damme" w:date="2023-02-06T17:09:00Z">
        <w:r w:rsidR="00C00861">
          <w:t>O</w:t>
        </w:r>
      </w:ins>
      <w:ins w:id="611" w:author="Nicolas Van Damme" w:date="2023-02-07T16:31:00Z">
        <w:r w:rsidR="00B73463">
          <w:t>ud</w:t>
        </w:r>
      </w:ins>
      <w:ins w:id="612" w:author="Nicolas Van Damme" w:date="2023-02-06T17:09:00Z">
        <w:r w:rsidR="00C00861">
          <w:t xml:space="preserve"> BW</w:t>
        </w:r>
      </w:ins>
      <w:ins w:id="613" w:author="Nicolas Van Damme" w:date="2023-02-24T09:36:00Z">
        <w:r w:rsidR="008B6FBE">
          <w:t>; art. 5.73 BW</w:t>
        </w:r>
      </w:ins>
      <w:r>
        <w:t xml:space="preserve">) </w:t>
      </w:r>
    </w:p>
    <w:p w14:paraId="7D64B2C8" w14:textId="77777777" w:rsidR="00064F71" w:rsidRDefault="00064F71">
      <w:pPr>
        <w:pStyle w:val="Normaalweb"/>
        <w:spacing w:before="0" w:beforeAutospacing="0" w:after="0" w:afterAutospacing="0"/>
      </w:pPr>
    </w:p>
    <w:p w14:paraId="1B2BA5EF" w14:textId="0DF0D4F1" w:rsidR="00064F71" w:rsidRDefault="00064F71" w:rsidP="00627E4F">
      <w:pPr>
        <w:pStyle w:val="Normaalweb"/>
        <w:tabs>
          <w:tab w:val="left" w:pos="360"/>
        </w:tabs>
        <w:spacing w:before="0" w:beforeAutospacing="0" w:after="0" w:afterAutospacing="0"/>
      </w:pPr>
      <w:r>
        <w:rPr>
          <w:i/>
          <w:iCs/>
        </w:rPr>
        <w:t>6</w:t>
      </w:r>
      <w:r>
        <w:t xml:space="preserve"> </w:t>
      </w:r>
      <w:r w:rsidR="00627E4F">
        <w:tab/>
      </w:r>
      <w:r>
        <w:rPr>
          <w:b/>
          <w:bCs/>
        </w:rPr>
        <w:t>Autonoom algemeen rechtsbeginsel gestoeld op de buitencontractuele aansprakelijkheid en de goede trouw</w:t>
      </w:r>
      <w:r>
        <w:t xml:space="preserve"> – In zijn arrest van 19 september 1983 erkende het Hof van Cassatie dat het verbod op rechtsmisbruik ook geldt in contractuele aangelegenheden. (*</w:t>
      </w:r>
      <w:r w:rsidR="00627E4F" w:rsidRPr="000952B7">
        <w:rPr>
          <w:rStyle w:val="Voetnootmarkering"/>
          <w:vertAlign w:val="baseline"/>
        </w:rPr>
        <w:footnoteReference w:id="16"/>
      </w:r>
      <w:r>
        <w:t>) Sindsdien geldt dat ook contractuele rechten niet mogen worden misbruikt. (*</w:t>
      </w:r>
      <w:r w:rsidR="00627E4F" w:rsidRPr="000952B7">
        <w:rPr>
          <w:rStyle w:val="Voetnootmarkering"/>
          <w:vertAlign w:val="baseline"/>
        </w:rPr>
        <w:footnoteReference w:id="17"/>
      </w:r>
      <w:r>
        <w:t xml:space="preserve">) De matigende werking van de goede trouw is hier een uitvloeisel van (art. 1134, lid 3 </w:t>
      </w:r>
      <w:del w:id="614" w:author="Nicolas Van Damme" w:date="2023-02-06T17:09:00Z">
        <w:r w:rsidDel="00C00861">
          <w:delText>BW</w:delText>
        </w:r>
      </w:del>
      <w:ins w:id="615" w:author="Nicolas Van Damme" w:date="2023-02-06T17:09:00Z">
        <w:r w:rsidR="00C00861">
          <w:t>O</w:t>
        </w:r>
      </w:ins>
      <w:ins w:id="616" w:author="Nicolas Van Damme" w:date="2023-02-07T16:31:00Z">
        <w:r w:rsidR="00B73463">
          <w:t>ud</w:t>
        </w:r>
      </w:ins>
      <w:ins w:id="617" w:author="Nicolas Van Damme" w:date="2023-02-06T17:09:00Z">
        <w:r w:rsidR="00C00861">
          <w:t xml:space="preserve"> BW</w:t>
        </w:r>
      </w:ins>
      <w:ins w:id="618" w:author="Nicolas Van Damme" w:date="2023-02-07T16:31:00Z">
        <w:r w:rsidR="00B73463">
          <w:t xml:space="preserve">; art. 5.73 </w:t>
        </w:r>
      </w:ins>
      <w:ins w:id="619" w:author="Nicolas Van Damme" w:date="2023-02-07T16:32:00Z">
        <w:r w:rsidR="00B73463">
          <w:t>BW</w:t>
        </w:r>
      </w:ins>
      <w:r>
        <w:t>). (*</w:t>
      </w:r>
      <w:r w:rsidR="00627E4F" w:rsidRPr="000952B7">
        <w:rPr>
          <w:rStyle w:val="Voetnootmarkering"/>
          <w:vertAlign w:val="baseline"/>
        </w:rPr>
        <w:footnoteReference w:id="18"/>
      </w:r>
      <w:r>
        <w:t xml:space="preserve">) Sindsdien wordt in de rechtsleer gewag gemaakt van een algemeen rechtsbeginsel van rechtsmisbruik dat in de buitencontractuele sfeer steunt op de artikelen 1382-1383 </w:t>
      </w:r>
      <w:del w:id="620" w:author="Nicolas Van Damme" w:date="2023-02-06T17:09:00Z">
        <w:r w:rsidDel="00C00861">
          <w:delText>BW</w:delText>
        </w:r>
      </w:del>
      <w:ins w:id="621" w:author="Nicolas Van Damme" w:date="2023-02-06T17:09:00Z">
        <w:r w:rsidR="00C00861">
          <w:t>O</w:t>
        </w:r>
      </w:ins>
      <w:ins w:id="622" w:author="Nicolas Van Damme" w:date="2023-02-07T16:31:00Z">
        <w:r w:rsidR="00B73463">
          <w:t>ud</w:t>
        </w:r>
      </w:ins>
      <w:ins w:id="623" w:author="Nicolas Van Damme" w:date="2023-02-06T17:09:00Z">
        <w:r w:rsidR="00C00861">
          <w:t xml:space="preserve"> BW</w:t>
        </w:r>
      </w:ins>
      <w:r>
        <w:t xml:space="preserve"> </w:t>
      </w:r>
      <w:ins w:id="624" w:author="Nicolas Van Damme" w:date="2023-03-10T16:09:00Z">
        <w:r w:rsidR="009F149C">
          <w:t xml:space="preserve">(art. 6.6. Wetsvoorstel Boek 6) </w:t>
        </w:r>
      </w:ins>
      <w:r>
        <w:t xml:space="preserve">en in de contractuele sfeer op artikel 1134, lid 3 </w:t>
      </w:r>
      <w:del w:id="625" w:author="Nicolas Van Damme" w:date="2023-02-06T17:09:00Z">
        <w:r w:rsidDel="00C00861">
          <w:delText>BW</w:delText>
        </w:r>
      </w:del>
      <w:ins w:id="626" w:author="Nicolas Van Damme" w:date="2023-02-06T17:09:00Z">
        <w:r w:rsidR="00C00861">
          <w:t>O</w:t>
        </w:r>
      </w:ins>
      <w:ins w:id="627" w:author="Nicolas Van Damme" w:date="2023-02-07T16:31:00Z">
        <w:r w:rsidR="00B73463">
          <w:t>ud</w:t>
        </w:r>
      </w:ins>
      <w:ins w:id="628" w:author="Nicolas Van Damme" w:date="2023-02-06T17:09:00Z">
        <w:r w:rsidR="00C00861">
          <w:t xml:space="preserve"> BW</w:t>
        </w:r>
      </w:ins>
      <w:ins w:id="629" w:author="Nicolas Van Damme" w:date="2023-02-07T16:32:00Z">
        <w:r w:rsidR="00B73463">
          <w:t xml:space="preserve"> (art. 5.73 BW)</w:t>
        </w:r>
      </w:ins>
      <w:r>
        <w:t>. (*</w:t>
      </w:r>
      <w:r w:rsidR="00627E4F" w:rsidRPr="000952B7">
        <w:rPr>
          <w:rStyle w:val="Voetnootmarkering"/>
          <w:vertAlign w:val="baseline"/>
        </w:rPr>
        <w:footnoteReference w:id="19"/>
      </w:r>
      <w:r>
        <w:t xml:space="preserve">) </w:t>
      </w:r>
    </w:p>
    <w:p w14:paraId="74897E4A" w14:textId="7BFC2A29" w:rsidR="00064F71" w:rsidRDefault="00064F71" w:rsidP="00627E4F">
      <w:pPr>
        <w:pStyle w:val="Normaalweb"/>
        <w:spacing w:before="0" w:beforeAutospacing="0" w:after="0" w:afterAutospacing="0"/>
        <w:ind w:firstLine="270"/>
      </w:pPr>
      <w:r>
        <w:t>We zullen echter zien dat de sanctie van het verbod op rechtsmisbruik op zich weinig te maken heeft met de (buiten)contractuele aansprakelijkheid. De sanctie die staat op rechtsmisbruik is de matiging van de onredelijke rechtsuitoefening tot een normale rechtsuitoefening, d.i. een vorm van rechtsherstel (</w:t>
      </w:r>
      <w:r>
        <w:rPr>
          <w:i/>
          <w:iCs/>
        </w:rPr>
        <w:t>infra</w:t>
      </w:r>
      <w:r>
        <w:t xml:space="preserve"> nr. </w:t>
      </w:r>
      <w:del w:id="631" w:author="Nicolas Van Damme" w:date="2023-02-07T16:32:00Z">
        <w:r w:rsidDel="0052798B">
          <w:delText xml:space="preserve">10 </w:delText>
        </w:r>
      </w:del>
      <w:ins w:id="632" w:author="Nicolas Van Damme" w:date="2023-02-07T16:32:00Z">
        <w:r w:rsidR="0052798B">
          <w:t xml:space="preserve">11 </w:t>
        </w:r>
      </w:ins>
      <w:r>
        <w:t xml:space="preserve">). De artikelen 1382-1383 </w:t>
      </w:r>
      <w:del w:id="633" w:author="Nicolas Van Damme" w:date="2023-02-06T17:09:00Z">
        <w:r w:rsidDel="00C00861">
          <w:delText>BW</w:delText>
        </w:r>
      </w:del>
      <w:ins w:id="634" w:author="Nicolas Van Damme" w:date="2023-02-06T17:09:00Z">
        <w:r w:rsidR="00C00861">
          <w:t>O</w:t>
        </w:r>
      </w:ins>
      <w:ins w:id="635" w:author="Nicolas Van Damme" w:date="2023-02-07T16:32:00Z">
        <w:r w:rsidR="0052798B">
          <w:t>ud</w:t>
        </w:r>
      </w:ins>
      <w:ins w:id="636" w:author="Nicolas Van Damme" w:date="2023-02-06T17:09:00Z">
        <w:r w:rsidR="00C00861">
          <w:t xml:space="preserve"> BW</w:t>
        </w:r>
      </w:ins>
      <w:r>
        <w:t xml:space="preserve"> </w:t>
      </w:r>
      <w:ins w:id="637" w:author="Nicolas Van Damme" w:date="2023-03-10T16:09:00Z">
        <w:r w:rsidR="009F149C">
          <w:t>(art. 6.6. Wetsvoorstel Boek 6)</w:t>
        </w:r>
        <w:r w:rsidR="009F149C">
          <w:t xml:space="preserve"> </w:t>
        </w:r>
      </w:ins>
      <w:r>
        <w:t xml:space="preserve">kunnen dus niet als rechtsbron fungeren voor het verbod op rechtsmisbruik omdat zij naar geldend recht enkel schadeherstel mogelijk maken bij bewijs van fout, schade en causaal verband tussen beide. Het omgekeerde is echter wel mogelijk. Mogelijk zijn de artikelen 1382-1383 </w:t>
      </w:r>
      <w:del w:id="638" w:author="Nicolas Van Damme" w:date="2023-02-06T17:09:00Z">
        <w:r w:rsidDel="00C00861">
          <w:delText>BW</w:delText>
        </w:r>
      </w:del>
      <w:ins w:id="639" w:author="Nicolas Van Damme" w:date="2023-02-06T17:09:00Z">
        <w:r w:rsidR="00C00861">
          <w:t>O</w:t>
        </w:r>
      </w:ins>
      <w:ins w:id="640" w:author="Nicolas Van Damme" w:date="2023-02-07T16:32:00Z">
        <w:r w:rsidR="0052798B">
          <w:t>ud</w:t>
        </w:r>
      </w:ins>
      <w:ins w:id="641" w:author="Nicolas Van Damme" w:date="2023-02-06T17:09:00Z">
        <w:r w:rsidR="00C00861">
          <w:t xml:space="preserve"> BW</w:t>
        </w:r>
      </w:ins>
      <w:r>
        <w:t xml:space="preserve"> </w:t>
      </w:r>
      <w:ins w:id="642" w:author="Nicolas Van Damme" w:date="2023-03-10T16:09:00Z">
        <w:r w:rsidR="009F149C">
          <w:t>(art. 6.6. Wetsvoorstel Boek 6)</w:t>
        </w:r>
        <w:r w:rsidR="009F149C">
          <w:t xml:space="preserve"> </w:t>
        </w:r>
      </w:ins>
      <w:r>
        <w:t xml:space="preserve">zelf een toepassing van het verbod op rechtsmisbruik. We gaan er in het volgende randnummer dieper op in. </w:t>
      </w:r>
    </w:p>
    <w:p w14:paraId="59BECD20" w14:textId="77777777" w:rsidR="00627E4F" w:rsidRDefault="00627E4F">
      <w:r>
        <w:br w:type="page"/>
      </w:r>
    </w:p>
    <w:p w14:paraId="07D0225D" w14:textId="77777777" w:rsidR="00064F71" w:rsidRDefault="00064F71" w:rsidP="00627E4F">
      <w:pPr>
        <w:pStyle w:val="Normaalweb"/>
        <w:spacing w:before="0" w:beforeAutospacing="0" w:after="0" w:afterAutospacing="0"/>
        <w:ind w:left="270" w:hanging="270"/>
      </w:pPr>
      <w:r>
        <w:lastRenderedPageBreak/>
        <w:t xml:space="preserve">c. </w:t>
      </w:r>
      <w:r w:rsidR="00627E4F">
        <w:tab/>
      </w:r>
      <w:r>
        <w:t xml:space="preserve">Algemeen rechtsbeginsel gestoeld op het zorgvuldigheidsbeginsel </w:t>
      </w:r>
    </w:p>
    <w:p w14:paraId="56C3062D" w14:textId="77777777" w:rsidR="00064F71" w:rsidRDefault="00064F71">
      <w:pPr>
        <w:pStyle w:val="Normaalweb"/>
        <w:spacing w:before="0" w:beforeAutospacing="0" w:after="0" w:afterAutospacing="0"/>
      </w:pPr>
    </w:p>
    <w:p w14:paraId="12D0D5A0" w14:textId="77777777" w:rsidR="00064F71" w:rsidRDefault="00064F71" w:rsidP="00627E4F">
      <w:pPr>
        <w:pStyle w:val="Normaalweb"/>
        <w:tabs>
          <w:tab w:val="left" w:pos="360"/>
        </w:tabs>
        <w:spacing w:before="0" w:beforeAutospacing="0" w:after="0" w:afterAutospacing="0"/>
      </w:pPr>
      <w:r>
        <w:rPr>
          <w:i/>
          <w:iCs/>
        </w:rPr>
        <w:t>7</w:t>
      </w:r>
      <w:r>
        <w:t xml:space="preserve"> </w:t>
      </w:r>
      <w:r w:rsidR="00627E4F">
        <w:tab/>
      </w:r>
      <w:r>
        <w:rPr>
          <w:b/>
          <w:bCs/>
        </w:rPr>
        <w:t>Algemeen rechtsbeginsel op grond waarvan ieder rechtssubject zich moet gedragen als een normaal zorgvuldig en vooruitziend persoon in dezelfde omstandigheden geplaatst</w:t>
      </w:r>
      <w:r>
        <w:t xml:space="preserve"> – Het verbod op rechtsmisbruik is eigenlijk niets anders dan een zorgvuldigheidsbeginsel op grond waarvan van ieder rechtssubject wordt verwacht dat hij/zij zich gedraagt als een normaal </w:t>
      </w:r>
      <w:del w:id="643" w:author="Nicolas Van Damme" w:date="2023-02-07T10:13:00Z">
        <w:r w:rsidDel="00B064DB">
          <w:delText>zorgvuldig en vooruitziend</w:delText>
        </w:r>
      </w:del>
      <w:ins w:id="644" w:author="Nicolas Van Damme" w:date="2023-02-07T10:13:00Z">
        <w:r w:rsidR="00B064DB">
          <w:t>voorzichtig en redelijk</w:t>
        </w:r>
      </w:ins>
      <w:r>
        <w:t xml:space="preserve"> rechtssubject in dezelfde omstandigheden geplaatst (</w:t>
      </w:r>
      <w:del w:id="645" w:author="Nicolas Van Damme" w:date="2023-02-07T10:13:00Z">
        <w:r w:rsidDel="00B064DB">
          <w:delText>de zgn.</w:delText>
        </w:r>
      </w:del>
      <w:ins w:id="646" w:author="Nicolas Van Damme" w:date="2023-02-07T10:13:00Z">
        <w:r w:rsidR="00B064DB">
          <w:t>vroeger het zgn. criterium van de goede huisvader</w:t>
        </w:r>
      </w:ins>
      <w:r>
        <w:t xml:space="preserve"> “</w:t>
      </w:r>
      <w:r>
        <w:rPr>
          <w:i/>
          <w:iCs/>
        </w:rPr>
        <w:t>bonus pater familias</w:t>
      </w:r>
      <w:r>
        <w:t>”</w:t>
      </w:r>
      <w:r>
        <w:rPr>
          <w:i/>
          <w:iCs/>
        </w:rPr>
        <w:t>,</w:t>
      </w:r>
      <w:r>
        <w:t xml:space="preserve"> </w:t>
      </w:r>
      <w:del w:id="647" w:author="Nicolas Van Damme" w:date="2023-02-07T10:13:00Z">
        <w:r w:rsidDel="00B064DB">
          <w:delText>hierna de</w:delText>
        </w:r>
      </w:del>
      <w:ins w:id="648" w:author="Nicolas Van Damme" w:date="2023-02-07T10:13:00Z">
        <w:r w:rsidR="00B064DB">
          <w:t xml:space="preserve">of </w:t>
        </w:r>
      </w:ins>
      <w:r>
        <w:t xml:space="preserve"> “BPF-toets”). In die opvatting zijn de artikelen 1382-1383 </w:t>
      </w:r>
      <w:ins w:id="649" w:author="Nicolas Van Damme" w:date="2023-02-06T17:07:00Z">
        <w:r w:rsidR="00C00861">
          <w:t xml:space="preserve">Oud </w:t>
        </w:r>
      </w:ins>
      <w:del w:id="650" w:author="Nicolas Van Damme" w:date="2023-02-06T17:09:00Z">
        <w:r w:rsidDel="00C00861">
          <w:delText>BW</w:delText>
        </w:r>
      </w:del>
      <w:ins w:id="651" w:author="Nicolas Van Damme" w:date="2023-02-06T17:09:00Z">
        <w:r w:rsidR="00C00861">
          <w:t xml:space="preserve"> BW</w:t>
        </w:r>
      </w:ins>
      <w:r>
        <w:t xml:space="preserve"> en 1134, lid 3 </w:t>
      </w:r>
      <w:ins w:id="652" w:author="Nicolas Van Damme" w:date="2023-02-06T17:07:00Z">
        <w:r w:rsidR="00C00861">
          <w:t xml:space="preserve">Oud </w:t>
        </w:r>
      </w:ins>
      <w:r>
        <w:t xml:space="preserve">BW </w:t>
      </w:r>
      <w:ins w:id="653" w:author="Nicolas Van Damme" w:date="2023-02-07T16:32:00Z">
        <w:r w:rsidR="0052798B">
          <w:t xml:space="preserve">(art. 5.73 BW) </w:t>
        </w:r>
      </w:ins>
      <w:r>
        <w:t xml:space="preserve">toepassingen van het hogere zorgvuldigheidsbeginsel dat wij kennen onder de noemer “verbod op rechtsmisbruik”. Dit beginsel geldt zowel in de buitencontractuele als in de contractuele sfeer. </w:t>
      </w:r>
    </w:p>
    <w:p w14:paraId="70A01677" w14:textId="77777777" w:rsidR="00627E4F" w:rsidRDefault="00064F71" w:rsidP="00627E4F">
      <w:pPr>
        <w:pStyle w:val="Normaalweb"/>
        <w:spacing w:before="0" w:beforeAutospacing="0" w:after="0" w:afterAutospacing="0"/>
        <w:ind w:firstLine="270"/>
      </w:pPr>
      <w:r>
        <w:t xml:space="preserve">Het zorgvuldigheidsbeginsel verklaart waarom er sprake is van een burgerlijke fout wanneer een rechtssubject zich niet gedraagt als een normaal </w:t>
      </w:r>
      <w:del w:id="654" w:author="Nicolas Van Damme" w:date="2023-02-07T10:14:00Z">
        <w:r w:rsidDel="00B064DB">
          <w:delText>zorgvuldig en vooruitziend</w:delText>
        </w:r>
      </w:del>
      <w:ins w:id="655" w:author="Nicolas Van Damme" w:date="2023-02-07T10:14:00Z">
        <w:r w:rsidR="00B064DB">
          <w:t>voorzichtig en redelijk</w:t>
        </w:r>
      </w:ins>
      <w:r>
        <w:t xml:space="preserve"> persoon in dezelfde omstandigheden geplaatst. Indien er schade is, is er bij bewijs van causaal verband tussen de burgerlijke fout en de schade, schadeherstel mogelijk. Waarom zou er dan geen primair rechtsherstel mogelijk zijn? Het zorgvuldigheidsbeginsel geeft hieraan, via het verbod op rechtsmisbruik, een grondslag. Bij rechtsmisbruik is de primaire sanctie het rechtsherstel (</w:t>
      </w:r>
      <w:r>
        <w:rPr>
          <w:i/>
          <w:iCs/>
        </w:rPr>
        <w:t>infra</w:t>
      </w:r>
      <w:r>
        <w:t xml:space="preserve"> nr. </w:t>
      </w:r>
      <w:del w:id="656" w:author="Nicolas Van Damme" w:date="2023-02-07T16:32:00Z">
        <w:r w:rsidRPr="00B064DB" w:rsidDel="0052798B">
          <w:rPr>
            <w:highlight w:val="yellow"/>
            <w:rPrChange w:id="657" w:author="Nicolas Van Damme" w:date="2023-02-07T10:14:00Z">
              <w:rPr/>
            </w:rPrChange>
          </w:rPr>
          <w:delText>10</w:delText>
        </w:r>
        <w:r w:rsidDel="0052798B">
          <w:delText xml:space="preserve"> </w:delText>
        </w:r>
      </w:del>
      <w:ins w:id="658" w:author="Nicolas Van Damme" w:date="2023-02-07T16:32:00Z">
        <w:r w:rsidR="0052798B">
          <w:t xml:space="preserve">11 </w:t>
        </w:r>
      </w:ins>
      <w:r>
        <w:t xml:space="preserve">). </w:t>
      </w:r>
    </w:p>
    <w:p w14:paraId="488ACE0A" w14:textId="77777777" w:rsidR="00064F71" w:rsidRDefault="00064F71" w:rsidP="00627E4F">
      <w:pPr>
        <w:pStyle w:val="Normaalweb"/>
        <w:spacing w:before="0" w:beforeAutospacing="0" w:after="0" w:afterAutospacing="0"/>
        <w:ind w:firstLine="270"/>
        <w:rPr>
          <w:ins w:id="659" w:author="Nicolas Van Damme" w:date="2023-02-06T17:07:00Z"/>
        </w:rPr>
      </w:pPr>
      <w:r>
        <w:t xml:space="preserve">Het zorgvuldigheidsbeginsel is trouwens ook de echte grondslag van het beginsel </w:t>
      </w:r>
      <w:proofErr w:type="spellStart"/>
      <w:r>
        <w:rPr>
          <w:i/>
          <w:iCs/>
        </w:rPr>
        <w:t>Fraus</w:t>
      </w:r>
      <w:proofErr w:type="spellEnd"/>
      <w:r>
        <w:rPr>
          <w:i/>
          <w:iCs/>
        </w:rPr>
        <w:t xml:space="preserve"> </w:t>
      </w:r>
      <w:proofErr w:type="spellStart"/>
      <w:r>
        <w:rPr>
          <w:i/>
          <w:iCs/>
        </w:rPr>
        <w:t>omnia</w:t>
      </w:r>
      <w:proofErr w:type="spellEnd"/>
      <w:r>
        <w:rPr>
          <w:i/>
          <w:iCs/>
        </w:rPr>
        <w:t xml:space="preserve"> </w:t>
      </w:r>
      <w:proofErr w:type="spellStart"/>
      <w:r>
        <w:rPr>
          <w:i/>
          <w:iCs/>
        </w:rPr>
        <w:t>corrumpit</w:t>
      </w:r>
      <w:proofErr w:type="spellEnd"/>
      <w:r>
        <w:t xml:space="preserve"> dat elders wordt behandeld. (*</w:t>
      </w:r>
      <w:r w:rsidR="00627E4F" w:rsidRPr="000952B7">
        <w:rPr>
          <w:rStyle w:val="Voetnootmarkering"/>
          <w:vertAlign w:val="baseline"/>
        </w:rPr>
        <w:footnoteReference w:id="20"/>
      </w:r>
      <w:r>
        <w:t xml:space="preserve">) </w:t>
      </w:r>
    </w:p>
    <w:p w14:paraId="100F2463" w14:textId="77777777" w:rsidR="00C00861" w:rsidRDefault="00C00861" w:rsidP="00627E4F">
      <w:pPr>
        <w:pStyle w:val="Normaalweb"/>
        <w:spacing w:before="0" w:beforeAutospacing="0" w:after="0" w:afterAutospacing="0"/>
        <w:ind w:firstLine="270"/>
        <w:rPr>
          <w:ins w:id="660" w:author="Nicolas Van Damme" w:date="2023-02-06T17:07:00Z"/>
        </w:rPr>
      </w:pPr>
    </w:p>
    <w:p w14:paraId="2FF399C5" w14:textId="77777777" w:rsidR="00C00861" w:rsidRDefault="00C00861" w:rsidP="00627E4F">
      <w:pPr>
        <w:pStyle w:val="Normaalweb"/>
        <w:spacing w:before="0" w:beforeAutospacing="0" w:after="0" w:afterAutospacing="0"/>
        <w:ind w:firstLine="270"/>
        <w:rPr>
          <w:ins w:id="661" w:author="Nicolas Van Damme" w:date="2023-02-06T17:07:00Z"/>
        </w:rPr>
      </w:pPr>
      <w:ins w:id="662" w:author="Nicolas Van Damme" w:date="2023-02-06T17:07:00Z">
        <w:r>
          <w:t xml:space="preserve">d. Wettelijke verankering in Boek </w:t>
        </w:r>
      </w:ins>
      <w:ins w:id="663" w:author="Nicolas Van Damme" w:date="2023-02-09T10:44:00Z">
        <w:r w:rsidR="00EC3DBD">
          <w:t xml:space="preserve">1 en </w:t>
        </w:r>
      </w:ins>
      <w:ins w:id="664" w:author="Nicolas Van Damme" w:date="2023-02-06T17:07:00Z">
        <w:r>
          <w:t>5 van het Burgerlijk Wetboek (art. 1.10</w:t>
        </w:r>
      </w:ins>
      <w:ins w:id="665" w:author="Nicolas Van Damme" w:date="2023-02-09T10:44:00Z">
        <w:r w:rsidR="00EC3DBD">
          <w:t xml:space="preserve"> en 5.73</w:t>
        </w:r>
      </w:ins>
      <w:ins w:id="666" w:author="Nicolas Van Damme" w:date="2023-02-06T17:07:00Z">
        <w:r>
          <w:t>)</w:t>
        </w:r>
      </w:ins>
    </w:p>
    <w:p w14:paraId="2F5EF010" w14:textId="77777777" w:rsidR="00C00861" w:rsidRDefault="00C00861">
      <w:pPr>
        <w:pStyle w:val="Normaalweb"/>
        <w:spacing w:before="0" w:beforeAutospacing="0" w:after="0" w:afterAutospacing="0"/>
        <w:rPr>
          <w:ins w:id="667" w:author="Nicolas Van Damme" w:date="2023-02-06T17:07:00Z"/>
        </w:rPr>
        <w:pPrChange w:id="668" w:author="Nicolas Van Damme" w:date="2023-02-06T17:07:00Z">
          <w:pPr>
            <w:pStyle w:val="Normaalweb"/>
            <w:spacing w:before="0" w:beforeAutospacing="0" w:after="0" w:afterAutospacing="0"/>
            <w:ind w:firstLine="270"/>
          </w:pPr>
        </w:pPrChange>
      </w:pPr>
    </w:p>
    <w:p w14:paraId="682C52F4" w14:textId="77777777" w:rsidR="00B012A6" w:rsidRPr="007E1265" w:rsidRDefault="00B064DB">
      <w:pPr>
        <w:pStyle w:val="Normaalweb"/>
        <w:spacing w:before="0" w:beforeAutospacing="0" w:after="0" w:afterAutospacing="0"/>
        <w:rPr>
          <w:ins w:id="669" w:author="Nicolas Van Damme" w:date="2023-02-07T10:32:00Z"/>
          <w:b/>
          <w:rPrChange w:id="670" w:author="Nicolas Van Damme" w:date="2023-02-07T11:00:00Z">
            <w:rPr>
              <w:ins w:id="671" w:author="Nicolas Van Damme" w:date="2023-02-07T10:32:00Z"/>
            </w:rPr>
          </w:rPrChange>
        </w:rPr>
        <w:pPrChange w:id="672" w:author="Nicolas Van Damme" w:date="2023-02-06T17:07:00Z">
          <w:pPr>
            <w:pStyle w:val="Normaalweb"/>
            <w:spacing w:before="0" w:beforeAutospacing="0" w:after="0" w:afterAutospacing="0"/>
            <w:ind w:firstLine="270"/>
          </w:pPr>
        </w:pPrChange>
      </w:pPr>
      <w:ins w:id="673" w:author="Nicolas Van Damme" w:date="2023-02-07T10:17:00Z">
        <w:r>
          <w:t xml:space="preserve">8. </w:t>
        </w:r>
      </w:ins>
      <w:ins w:id="674" w:author="Nicolas Van Damme" w:date="2023-02-07T11:00:00Z">
        <w:r w:rsidR="007E1265">
          <w:rPr>
            <w:b/>
          </w:rPr>
          <w:t xml:space="preserve">Inwerkingtreding 1 januari 2023 – </w:t>
        </w:r>
      </w:ins>
      <w:ins w:id="675" w:author="Nicolas Van Damme" w:date="2023-02-07T10:17:00Z">
        <w:r>
          <w:t>Artikel 1.10 BW verankert sinds 1 januari 2023 het verbod op rechtsmisbruik.</w:t>
        </w:r>
      </w:ins>
      <w:ins w:id="676" w:author="Nicolas Van Damme" w:date="2023-02-07T10:21:00Z">
        <w:r>
          <w:t xml:space="preserve"> </w:t>
        </w:r>
      </w:ins>
      <w:ins w:id="677" w:author="Nicolas Van Damme" w:date="2023-02-07T10:50:00Z">
        <w:r w:rsidR="00275186">
          <w:t>Deze bepaling wordt door enkele minderheidsauteurs</w:t>
        </w:r>
      </w:ins>
      <w:ins w:id="678" w:author="Nicolas Van Damme" w:date="2023-02-07T10:51:00Z">
        <w:r w:rsidR="00275186">
          <w:t xml:space="preserve"> (o.i. niet ernstig)</w:t>
        </w:r>
      </w:ins>
      <w:ins w:id="679" w:author="Nicolas Van Damme" w:date="2023-02-07T10:54:00Z">
        <w:r w:rsidR="00275186">
          <w:rPr>
            <w:rStyle w:val="Voetnootmarkering"/>
          </w:rPr>
          <w:footnoteReference w:id="21"/>
        </w:r>
      </w:ins>
      <w:ins w:id="694" w:author="Nicolas Van Damme" w:date="2023-02-07T10:50:00Z">
        <w:r w:rsidR="00275186">
          <w:t xml:space="preserve"> bekritiseerd</w:t>
        </w:r>
      </w:ins>
      <w:ins w:id="695" w:author="Nicolas Van Damme" w:date="2023-02-07T10:51:00Z">
        <w:r w:rsidR="00275186">
          <w:rPr>
            <w:rStyle w:val="Voetnootmarkering"/>
          </w:rPr>
          <w:footnoteReference w:id="22"/>
        </w:r>
      </w:ins>
      <w:ins w:id="699" w:author="Nicolas Van Damme" w:date="2023-02-07T10:50:00Z">
        <w:r w:rsidR="00275186">
          <w:t>.</w:t>
        </w:r>
      </w:ins>
      <w:ins w:id="700" w:author="Nicolas Van Damme" w:date="2023-02-07T10:23:00Z">
        <w:r w:rsidR="00FC3C19">
          <w:t xml:space="preserve"> </w:t>
        </w:r>
      </w:ins>
    </w:p>
    <w:p w14:paraId="07773CE0" w14:textId="77777777" w:rsidR="00B012A6" w:rsidRDefault="00B012A6">
      <w:pPr>
        <w:pStyle w:val="Normaalweb"/>
        <w:spacing w:before="0" w:beforeAutospacing="0" w:after="0" w:afterAutospacing="0"/>
        <w:rPr>
          <w:ins w:id="701" w:author="Nicolas Van Damme" w:date="2023-02-07T10:56:00Z"/>
        </w:rPr>
        <w:pPrChange w:id="702" w:author="Nicolas Van Damme" w:date="2023-02-06T17:07:00Z">
          <w:pPr>
            <w:pStyle w:val="Normaalweb"/>
            <w:spacing w:before="0" w:beforeAutospacing="0" w:after="0" w:afterAutospacing="0"/>
            <w:ind w:firstLine="270"/>
          </w:pPr>
        </w:pPrChange>
      </w:pPr>
    </w:p>
    <w:p w14:paraId="046715E0" w14:textId="77777777" w:rsidR="007E1265" w:rsidRDefault="007E1265">
      <w:pPr>
        <w:pStyle w:val="Normaalweb"/>
        <w:spacing w:before="0" w:beforeAutospacing="0" w:after="0" w:afterAutospacing="0"/>
        <w:rPr>
          <w:ins w:id="703" w:author="Nicolas Van Damme" w:date="2023-02-07T10:56:00Z"/>
        </w:rPr>
        <w:pPrChange w:id="704" w:author="Nicolas Van Damme" w:date="2023-02-06T17:07:00Z">
          <w:pPr>
            <w:pStyle w:val="Normaalweb"/>
            <w:spacing w:before="0" w:beforeAutospacing="0" w:after="0" w:afterAutospacing="0"/>
            <w:ind w:firstLine="270"/>
          </w:pPr>
        </w:pPrChange>
      </w:pPr>
      <w:ins w:id="705" w:author="Nicolas Van Damme" w:date="2023-02-07T10:56:00Z">
        <w:r>
          <w:t xml:space="preserve">Volgens artikel 1.10 BW </w:t>
        </w:r>
      </w:ins>
      <w:ins w:id="706" w:author="Nicolas Van Damme" w:date="2023-02-07T10:55:00Z">
        <w:r w:rsidRPr="007E1265">
          <w:rPr>
            <w:rPrChange w:id="707" w:author="Nicolas Van Damme" w:date="2023-02-07T10:56:00Z">
              <w:rPr>
                <w:color w:val="000000"/>
                <w:sz w:val="27"/>
                <w:szCs w:val="27"/>
              </w:rPr>
            </w:rPrChange>
          </w:rPr>
          <w:t xml:space="preserve">mag </w:t>
        </w:r>
      </w:ins>
      <w:ins w:id="708" w:author="Nicolas Van Damme" w:date="2023-02-07T10:56:00Z">
        <w:r>
          <w:t xml:space="preserve">niemand </w:t>
        </w:r>
      </w:ins>
      <w:ins w:id="709" w:author="Nicolas Van Damme" w:date="2023-02-07T10:55:00Z">
        <w:r w:rsidRPr="007E1265">
          <w:rPr>
            <w:rPrChange w:id="710" w:author="Nicolas Van Damme" w:date="2023-02-07T10:56:00Z">
              <w:rPr>
                <w:color w:val="000000"/>
                <w:sz w:val="27"/>
                <w:szCs w:val="27"/>
              </w:rPr>
            </w:rPrChange>
          </w:rPr>
          <w:t xml:space="preserve">misbruik maken van zijn </w:t>
        </w:r>
      </w:ins>
      <w:ins w:id="711" w:author="Nicolas Van Damme" w:date="2023-02-07T10:56:00Z">
        <w:r>
          <w:t>“</w:t>
        </w:r>
      </w:ins>
      <w:ins w:id="712" w:author="Nicolas Van Damme" w:date="2023-02-07T10:55:00Z">
        <w:r w:rsidRPr="007E1265">
          <w:rPr>
            <w:rPrChange w:id="713" w:author="Nicolas Van Damme" w:date="2023-02-07T10:56:00Z">
              <w:rPr>
                <w:color w:val="000000"/>
                <w:sz w:val="27"/>
                <w:szCs w:val="27"/>
              </w:rPr>
            </w:rPrChange>
          </w:rPr>
          <w:t>recht</w:t>
        </w:r>
      </w:ins>
      <w:ins w:id="714" w:author="Nicolas Van Damme" w:date="2023-02-07T10:56:00Z">
        <w:r>
          <w:t>”</w:t>
        </w:r>
      </w:ins>
      <w:ins w:id="715" w:author="Nicolas Van Damme" w:date="2023-02-07T10:55:00Z">
        <w:r w:rsidRPr="007E1265">
          <w:rPr>
            <w:rPrChange w:id="716" w:author="Nicolas Van Damme" w:date="2023-02-07T10:56:00Z">
              <w:rPr>
                <w:color w:val="000000"/>
                <w:sz w:val="27"/>
                <w:szCs w:val="27"/>
              </w:rPr>
            </w:rPrChange>
          </w:rPr>
          <w:t>.</w:t>
        </w:r>
        <w:r w:rsidRPr="007E1265">
          <w:t xml:space="preserve"> </w:t>
        </w:r>
        <w:r w:rsidRPr="007E1265">
          <w:rPr>
            <w:rPrChange w:id="717" w:author="Nicolas Van Damme" w:date="2023-02-07T10:56:00Z">
              <w:rPr>
                <w:color w:val="000000"/>
                <w:sz w:val="27"/>
                <w:szCs w:val="27"/>
              </w:rPr>
            </w:rPrChange>
          </w:rPr>
          <w:t xml:space="preserve">Wie zijn recht uitoefent op een wijze die </w:t>
        </w:r>
      </w:ins>
      <w:ins w:id="718" w:author="Nicolas Van Damme" w:date="2023-02-07T10:56:00Z">
        <w:r>
          <w:t>“</w:t>
        </w:r>
      </w:ins>
      <w:ins w:id="719" w:author="Nicolas Van Damme" w:date="2023-02-07T10:55:00Z">
        <w:r w:rsidRPr="007E1265">
          <w:rPr>
            <w:rPrChange w:id="720" w:author="Nicolas Van Damme" w:date="2023-02-07T10:56:00Z">
              <w:rPr>
                <w:color w:val="000000"/>
                <w:sz w:val="27"/>
                <w:szCs w:val="27"/>
              </w:rPr>
            </w:rPrChange>
          </w:rPr>
          <w:t>kennelijk</w:t>
        </w:r>
      </w:ins>
      <w:ins w:id="721" w:author="Nicolas Van Damme" w:date="2023-02-07T10:56:00Z">
        <w:r>
          <w:t>”</w:t>
        </w:r>
      </w:ins>
      <w:ins w:id="722" w:author="Nicolas Van Damme" w:date="2023-02-07T10:55:00Z">
        <w:r w:rsidRPr="007E1265">
          <w:rPr>
            <w:rPrChange w:id="723" w:author="Nicolas Van Damme" w:date="2023-02-07T10:56:00Z">
              <w:rPr>
                <w:color w:val="000000"/>
                <w:sz w:val="27"/>
                <w:szCs w:val="27"/>
              </w:rPr>
            </w:rPrChange>
          </w:rPr>
          <w:t xml:space="preserve"> de grenzen te buiten gaat van de normale uitoefening van dat recht door een voorzichtig en redelijk persoon in dezelfde omstandigheden geplaatst, maakt misbruik van zijn recht.</w:t>
        </w:r>
        <w:r w:rsidRPr="007E1265">
          <w:t xml:space="preserve"> </w:t>
        </w:r>
        <w:r w:rsidRPr="007E1265">
          <w:rPr>
            <w:rPrChange w:id="724" w:author="Nicolas Van Damme" w:date="2023-02-07T10:56:00Z">
              <w:rPr>
                <w:color w:val="000000"/>
                <w:sz w:val="27"/>
                <w:szCs w:val="27"/>
              </w:rPr>
            </w:rPrChange>
          </w:rPr>
          <w:t>De sanctie voor een dergelijk misbruik bestaat in de matiging van het recht tot zijn normale rechtsuitoefening, onverminderd het herstel van de schade die het misbruik heeft berokkend.</w:t>
        </w:r>
      </w:ins>
    </w:p>
    <w:p w14:paraId="01BEE435" w14:textId="77777777" w:rsidR="007E1265" w:rsidRDefault="007E1265">
      <w:pPr>
        <w:pStyle w:val="Normaalweb"/>
        <w:spacing w:before="0" w:beforeAutospacing="0" w:after="0" w:afterAutospacing="0"/>
        <w:rPr>
          <w:ins w:id="725" w:author="Nicolas Van Damme" w:date="2023-02-07T10:56:00Z"/>
        </w:rPr>
        <w:pPrChange w:id="726" w:author="Nicolas Van Damme" w:date="2023-02-06T17:07:00Z">
          <w:pPr>
            <w:pStyle w:val="Normaalweb"/>
            <w:spacing w:before="0" w:beforeAutospacing="0" w:after="0" w:afterAutospacing="0"/>
            <w:ind w:firstLine="270"/>
          </w:pPr>
        </w:pPrChange>
      </w:pPr>
    </w:p>
    <w:p w14:paraId="134570B7" w14:textId="708E3C5B" w:rsidR="00275186" w:rsidRDefault="00B012A6">
      <w:pPr>
        <w:pStyle w:val="Normaalweb"/>
        <w:spacing w:before="0" w:beforeAutospacing="0" w:after="0" w:afterAutospacing="0"/>
        <w:rPr>
          <w:ins w:id="727" w:author="Nicolas Van Damme" w:date="2023-02-07T10:57:00Z"/>
        </w:rPr>
        <w:pPrChange w:id="728" w:author="Nicolas Van Damme" w:date="2023-02-06T17:07:00Z">
          <w:pPr>
            <w:pStyle w:val="Normaalweb"/>
            <w:spacing w:before="0" w:beforeAutospacing="0" w:after="0" w:afterAutospacing="0"/>
            <w:ind w:firstLine="270"/>
          </w:pPr>
        </w:pPrChange>
      </w:pPr>
      <w:ins w:id="729" w:author="Nicolas Van Damme" w:date="2023-02-07T10:35:00Z">
        <w:r>
          <w:t xml:space="preserve">De wet spreekt van </w:t>
        </w:r>
      </w:ins>
      <w:ins w:id="730" w:author="Nicolas Van Damme" w:date="2023-02-07T10:36:00Z">
        <w:r>
          <w:t>misbruik van recht in de breedste zin van het woord, wat elke rechtsuitoefening insluit, elk</w:t>
        </w:r>
        <w:del w:id="731" w:author="Maarten Dambre" w:date="2023-03-09T16:08:00Z">
          <w:r w:rsidDel="00183A09">
            <w:delText>e</w:delText>
          </w:r>
        </w:del>
        <w:r>
          <w:t xml:space="preserve"> handelen </w:t>
        </w:r>
      </w:ins>
      <w:ins w:id="732" w:author="Nicolas Van Damme" w:date="2023-02-07T11:01:00Z">
        <w:r w:rsidR="007E1265">
          <w:t xml:space="preserve">of onthouden </w:t>
        </w:r>
      </w:ins>
      <w:ins w:id="733" w:author="Nicolas Van Damme" w:date="2023-02-07T10:36:00Z">
        <w:r>
          <w:t xml:space="preserve">dat juridisch relevant is en dus een rechtsfeit uitmaakt. </w:t>
        </w:r>
      </w:ins>
      <w:ins w:id="734" w:author="Nicolas Van Damme" w:date="2023-02-07T10:49:00Z">
        <w:r w:rsidR="00275186">
          <w:t>Het heeft met andere woorden geen zin om</w:t>
        </w:r>
      </w:ins>
      <w:ins w:id="735" w:author="Nicolas Van Damme" w:date="2023-02-07T10:38:00Z">
        <w:r>
          <w:t xml:space="preserve"> krampachtig vast</w:t>
        </w:r>
      </w:ins>
      <w:ins w:id="736" w:author="Nicolas Van Damme" w:date="2023-02-07T10:49:00Z">
        <w:r w:rsidR="00275186">
          <w:t xml:space="preserve"> te </w:t>
        </w:r>
      </w:ins>
      <w:ins w:id="737" w:author="Nicolas Van Damme" w:date="2023-02-07T10:38:00Z">
        <w:r>
          <w:t>houden aan de klassieke theorie al</w:t>
        </w:r>
      </w:ins>
      <w:ins w:id="738" w:author="Maarten Dambre" w:date="2023-03-09T16:09:00Z">
        <w:r w:rsidR="00852A99">
          <w:t>s</w:t>
        </w:r>
      </w:ins>
      <w:ins w:id="739" w:author="Nicolas Van Damme" w:date="2023-02-07T10:38:00Z">
        <w:r>
          <w:t xml:space="preserve"> zou het verbod op rechtsmisbruik </w:t>
        </w:r>
      </w:ins>
      <w:ins w:id="740" w:author="Nicolas Van Damme" w:date="2023-02-07T10:45:00Z">
        <w:r w:rsidR="00275186">
          <w:t>zich beperken tot</w:t>
        </w:r>
      </w:ins>
      <w:ins w:id="741" w:author="Nicolas Van Damme" w:date="2023-02-07T10:38:00Z">
        <w:r>
          <w:t xml:space="preserve"> “subjectieve rechten”</w:t>
        </w:r>
        <w:r w:rsidR="007E1265">
          <w:t xml:space="preserve"> </w:t>
        </w:r>
      </w:ins>
      <w:ins w:id="742" w:author="Nicolas Van Damme" w:date="2023-02-07T11:01:00Z">
        <w:r w:rsidR="007E1265">
          <w:t>met</w:t>
        </w:r>
      </w:ins>
      <w:ins w:id="743" w:author="Nicolas Van Damme" w:date="2023-02-07T10:38:00Z">
        <w:r w:rsidR="007E1265">
          <w:t xml:space="preserve"> alle </w:t>
        </w:r>
      </w:ins>
      <w:ins w:id="744" w:author="Nicolas Van Damme" w:date="2023-02-07T10:57:00Z">
        <w:r w:rsidR="007E1265">
          <w:t>afbakeningsproblemen van dien t.a.v. “discretionaire rechten” of “vrijheden” of “bevoegdheden”.</w:t>
        </w:r>
      </w:ins>
      <w:ins w:id="745" w:author="Nicolas Van Damme" w:date="2023-02-07T16:12:00Z">
        <w:r w:rsidR="00F6504B">
          <w:rPr>
            <w:rStyle w:val="Voetnootmarkering"/>
          </w:rPr>
          <w:footnoteReference w:id="23"/>
        </w:r>
      </w:ins>
      <w:ins w:id="775" w:author="Nicolas Van Damme" w:date="2023-02-07T10:57:00Z">
        <w:r w:rsidR="007E1265">
          <w:t xml:space="preserve"> </w:t>
        </w:r>
      </w:ins>
      <w:ins w:id="776" w:author="Nicolas Van Damme" w:date="2023-02-24T10:24:00Z">
        <w:r w:rsidR="00A0096A">
          <w:t>Elke handeling of onthouding is</w:t>
        </w:r>
      </w:ins>
      <w:ins w:id="777" w:author="Nicolas Van Damme" w:date="2023-02-07T10:57:00Z">
        <w:r w:rsidR="007E1265">
          <w:t xml:space="preserve"> </w:t>
        </w:r>
      </w:ins>
      <w:ins w:id="778" w:author="Nicolas Van Damme" w:date="2023-02-24T10:05:00Z">
        <w:r w:rsidR="0055371E">
          <w:t xml:space="preserve">dus </w:t>
        </w:r>
      </w:ins>
      <w:ins w:id="779" w:author="Nicolas Van Damme" w:date="2023-02-07T10:57:00Z">
        <w:r w:rsidR="007E1265">
          <w:t>vatbaar voor misbruik.</w:t>
        </w:r>
      </w:ins>
    </w:p>
    <w:p w14:paraId="6A01DD72" w14:textId="77777777" w:rsidR="007E1265" w:rsidRDefault="007E1265">
      <w:pPr>
        <w:pStyle w:val="Normaalweb"/>
        <w:spacing w:before="0" w:beforeAutospacing="0" w:after="0" w:afterAutospacing="0"/>
        <w:rPr>
          <w:ins w:id="780" w:author="Nicolas Van Damme" w:date="2023-02-07T10:58:00Z"/>
        </w:rPr>
        <w:pPrChange w:id="781" w:author="Nicolas Van Damme" w:date="2023-02-06T17:07:00Z">
          <w:pPr>
            <w:pStyle w:val="Normaalweb"/>
            <w:spacing w:before="0" w:beforeAutospacing="0" w:after="0" w:afterAutospacing="0"/>
            <w:ind w:firstLine="270"/>
          </w:pPr>
        </w:pPrChange>
      </w:pPr>
    </w:p>
    <w:p w14:paraId="64993B66" w14:textId="7B575D24" w:rsidR="007E1265" w:rsidRDefault="007E1265">
      <w:pPr>
        <w:pStyle w:val="Normaalweb"/>
        <w:spacing w:before="0" w:beforeAutospacing="0" w:after="0" w:afterAutospacing="0"/>
        <w:rPr>
          <w:ins w:id="782" w:author="Nicolas Van Damme" w:date="2023-02-07T10:45:00Z"/>
        </w:rPr>
        <w:pPrChange w:id="783" w:author="Nicolas Van Damme" w:date="2023-02-06T17:07:00Z">
          <w:pPr>
            <w:pStyle w:val="Normaalweb"/>
            <w:spacing w:before="0" w:beforeAutospacing="0" w:after="0" w:afterAutospacing="0"/>
            <w:ind w:firstLine="270"/>
          </w:pPr>
        </w:pPrChange>
      </w:pPr>
      <w:ins w:id="784" w:author="Nicolas Van Damme" w:date="2023-02-07T10:58:00Z">
        <w:r>
          <w:t>Dat een rechtssubject “kennelijk” de grenzen te buiten gaat van een normale rechtsuitoefening door een voorzichtig en redelijk persoon in dezelfde omstandigheden geplaatst</w:t>
        </w:r>
      </w:ins>
      <w:ins w:id="785" w:author="Maarten Dambre" w:date="2023-03-09T16:09:00Z">
        <w:r w:rsidR="002204D0">
          <w:t>,</w:t>
        </w:r>
      </w:ins>
      <w:ins w:id="786" w:author="Nicolas Van Damme" w:date="2023-02-07T10:58:00Z">
        <w:r>
          <w:t xml:space="preserve"> verwijst naar de “marginale toetsing</w:t>
        </w:r>
      </w:ins>
      <w:ins w:id="787" w:author="Nicolas Van Damme" w:date="2023-02-07T10:59:00Z">
        <w:r>
          <w:t>” van de rechter. Er is geen verzwaring van de algemene zorgvuldigheidsnorm. Ook de lichtste fout komt in aanmerking (</w:t>
        </w:r>
        <w:r>
          <w:rPr>
            <w:i/>
          </w:rPr>
          <w:t>infra</w:t>
        </w:r>
      </w:ins>
      <w:ins w:id="788" w:author="Nicolas Van Damme" w:date="2023-02-24T10:47:00Z">
        <w:r w:rsidR="004D0311">
          <w:rPr>
            <w:i/>
          </w:rPr>
          <w:t xml:space="preserve"> </w:t>
        </w:r>
        <w:r w:rsidR="004D0311">
          <w:t>nr. 16</w:t>
        </w:r>
      </w:ins>
      <w:ins w:id="789" w:author="Nicolas Van Damme" w:date="2023-02-07T10:59:00Z">
        <w:r>
          <w:t>).</w:t>
        </w:r>
      </w:ins>
    </w:p>
    <w:p w14:paraId="6588A1DA" w14:textId="77777777" w:rsidR="00B012A6" w:rsidRPr="00B012A6" w:rsidDel="00275186" w:rsidRDefault="00B012A6">
      <w:pPr>
        <w:pStyle w:val="Normaalweb"/>
        <w:spacing w:before="0" w:beforeAutospacing="0" w:after="0" w:afterAutospacing="0"/>
        <w:rPr>
          <w:del w:id="790" w:author="Nicolas Van Damme" w:date="2023-02-07T10:50:00Z"/>
          <w:u w:val="single"/>
          <w:rPrChange w:id="791" w:author="Nicolas Van Damme" w:date="2023-02-07T10:33:00Z">
            <w:rPr>
              <w:del w:id="792" w:author="Nicolas Van Damme" w:date="2023-02-07T10:50:00Z"/>
            </w:rPr>
          </w:rPrChange>
        </w:rPr>
        <w:pPrChange w:id="793" w:author="Nicolas Van Damme" w:date="2023-02-06T17:07:00Z">
          <w:pPr>
            <w:pStyle w:val="Normaalweb"/>
            <w:spacing w:before="0" w:beforeAutospacing="0" w:after="0" w:afterAutospacing="0"/>
            <w:ind w:firstLine="270"/>
          </w:pPr>
        </w:pPrChange>
      </w:pPr>
    </w:p>
    <w:p w14:paraId="45B61451" w14:textId="77777777" w:rsidR="00064F71" w:rsidDel="009D179A" w:rsidRDefault="00064F71">
      <w:pPr>
        <w:pStyle w:val="Normaalweb"/>
        <w:spacing w:before="0" w:beforeAutospacing="0" w:after="0" w:afterAutospacing="0"/>
        <w:rPr>
          <w:del w:id="794" w:author="Nicolas Van Damme" w:date="2023-02-24T10:12:00Z"/>
        </w:rPr>
      </w:pPr>
    </w:p>
    <w:p w14:paraId="75364562" w14:textId="77777777" w:rsidR="00064F71" w:rsidRDefault="00064F71" w:rsidP="00627E4F">
      <w:pPr>
        <w:pStyle w:val="Normaalweb"/>
        <w:spacing w:before="0" w:beforeAutospacing="0" w:after="0" w:afterAutospacing="0"/>
        <w:ind w:left="360" w:hanging="360"/>
      </w:pPr>
      <w:r>
        <w:t xml:space="preserve">B. </w:t>
      </w:r>
      <w:r w:rsidR="00627E4F">
        <w:tab/>
      </w:r>
      <w:r w:rsidRPr="00627E4F">
        <w:rPr>
          <w:smallCaps/>
        </w:rPr>
        <w:t>Aard</w:t>
      </w:r>
      <w:r>
        <w:t xml:space="preserve"> </w:t>
      </w:r>
    </w:p>
    <w:p w14:paraId="3E10B843" w14:textId="77777777" w:rsidR="00064F71" w:rsidRDefault="00064F71">
      <w:pPr>
        <w:pStyle w:val="Normaalweb"/>
        <w:spacing w:before="0" w:beforeAutospacing="0" w:after="0" w:afterAutospacing="0"/>
      </w:pPr>
    </w:p>
    <w:p w14:paraId="2279BF54" w14:textId="227F1C09" w:rsidR="00064F71" w:rsidRDefault="00064F71" w:rsidP="00627E4F">
      <w:pPr>
        <w:pStyle w:val="Normaalweb"/>
        <w:tabs>
          <w:tab w:val="left" w:pos="360"/>
        </w:tabs>
        <w:spacing w:before="0" w:beforeAutospacing="0" w:after="0" w:afterAutospacing="0"/>
      </w:pPr>
      <w:del w:id="795" w:author="Nicolas Van Damme" w:date="2023-02-07T16:15:00Z">
        <w:r w:rsidDel="00F6504B">
          <w:rPr>
            <w:i/>
            <w:iCs/>
          </w:rPr>
          <w:delText>8</w:delText>
        </w:r>
        <w:r w:rsidDel="00F6504B">
          <w:delText xml:space="preserve"> </w:delText>
        </w:r>
      </w:del>
      <w:ins w:id="796" w:author="Nicolas Van Damme" w:date="2023-02-07T16:15:00Z">
        <w:r w:rsidR="00F6504B">
          <w:rPr>
            <w:i/>
            <w:iCs/>
          </w:rPr>
          <w:t>9</w:t>
        </w:r>
        <w:r w:rsidR="00F6504B">
          <w:t xml:space="preserve"> </w:t>
        </w:r>
      </w:ins>
      <w:r w:rsidR="00627E4F">
        <w:tab/>
      </w:r>
      <w:r>
        <w:rPr>
          <w:b/>
          <w:bCs/>
        </w:rPr>
        <w:t xml:space="preserve">Verbod op rechtsmisbruik is een </w:t>
      </w:r>
      <w:ins w:id="797" w:author="Nicolas Van Damme" w:date="2023-02-07T11:04:00Z">
        <w:r w:rsidR="004302C8">
          <w:rPr>
            <w:b/>
            <w:bCs/>
          </w:rPr>
          <w:t xml:space="preserve">(thans wettelijk verankerd) </w:t>
        </w:r>
      </w:ins>
      <w:r>
        <w:rPr>
          <w:b/>
          <w:bCs/>
        </w:rPr>
        <w:t>algemeen rechtsbeginsel</w:t>
      </w:r>
      <w:r>
        <w:t xml:space="preserve"> – Algemeen wordt aanvaard dat het verbod op rechtsmisbruik een algemeen rechtsbeginsel en dus een rechtsregel is. (*</w:t>
      </w:r>
      <w:r w:rsidR="00627E4F" w:rsidRPr="000952B7">
        <w:rPr>
          <w:rStyle w:val="Voetnootmarkering"/>
          <w:vertAlign w:val="baseline"/>
        </w:rPr>
        <w:footnoteReference w:id="24"/>
      </w:r>
      <w:r>
        <w:t>) Het verbod is impliciet aanwezig in ons rechtssysteem waarvan het bestaan zo vanzelfsprekend is dat de wetgever het niet noodzakelijk heeft geacht om dat bestaan in een geschreven tekst expliciet te bevestigen. (*</w:t>
      </w:r>
      <w:r w:rsidR="00627E4F" w:rsidRPr="000952B7">
        <w:rPr>
          <w:rStyle w:val="Voetnootmarkering"/>
          <w:vertAlign w:val="baseline"/>
        </w:rPr>
        <w:footnoteReference w:id="25"/>
      </w:r>
      <w:r>
        <w:t xml:space="preserve">) Men vindt er verschillende toepassingen van in de wet, zoals </w:t>
      </w:r>
      <w:ins w:id="808" w:author="Nicolas Van Damme" w:date="2023-02-24T10:16:00Z">
        <w:r w:rsidR="009D179A">
          <w:t xml:space="preserve">onder andere </w:t>
        </w:r>
      </w:ins>
      <w:r>
        <w:t xml:space="preserve">in de artikelen 1382-1383 </w:t>
      </w:r>
      <w:ins w:id="809" w:author="Nicolas Van Damme" w:date="2023-02-06T17:08:00Z">
        <w:r w:rsidR="00C00861">
          <w:t xml:space="preserve">Oud </w:t>
        </w:r>
      </w:ins>
      <w:r>
        <w:t xml:space="preserve">BW </w:t>
      </w:r>
      <w:ins w:id="810" w:author="Nicolas Van Damme" w:date="2023-03-10T16:10:00Z">
        <w:r w:rsidR="009F149C">
          <w:t>(art. 6.6. Wetsvoorstel Boek 6)</w:t>
        </w:r>
        <w:r w:rsidR="009F149C">
          <w:t xml:space="preserve"> </w:t>
        </w:r>
      </w:ins>
      <w:r>
        <w:t xml:space="preserve">(waaruit een rechtsplicht om behoorlijk te handelen kan worden afgeleid) en </w:t>
      </w:r>
      <w:ins w:id="811" w:author="Nicolas Van Damme" w:date="2023-02-07T11:04:00Z">
        <w:r w:rsidR="004302C8">
          <w:t xml:space="preserve">artikel 5.73 </w:t>
        </w:r>
      </w:ins>
      <w:ins w:id="812" w:author="Nicolas Van Damme" w:date="2023-02-07T11:05:00Z">
        <w:r w:rsidR="004302C8">
          <w:t>BW (</w:t>
        </w:r>
      </w:ins>
      <w:r>
        <w:t xml:space="preserve">artikel 1134, lid 3 </w:t>
      </w:r>
      <w:ins w:id="813" w:author="Nicolas Van Damme" w:date="2023-02-06T17:08:00Z">
        <w:r w:rsidR="00C00861">
          <w:t xml:space="preserve">Oud </w:t>
        </w:r>
      </w:ins>
      <w:proofErr w:type="spellStart"/>
      <w:r>
        <w:t>BW</w:t>
      </w:r>
      <w:ins w:id="814" w:author="Nicolas Van Damme" w:date="2023-02-07T11:05:00Z">
        <w:r w:rsidR="003121F9">
          <w:t>,</w:t>
        </w:r>
      </w:ins>
      <w:del w:id="815" w:author="Nicolas Van Damme" w:date="2023-02-07T11:05:00Z">
        <w:r w:rsidDel="003121F9">
          <w:delText xml:space="preserve"> (</w:delText>
        </w:r>
      </w:del>
      <w:r>
        <w:t>waaruit</w:t>
      </w:r>
      <w:proofErr w:type="spellEnd"/>
      <w:r>
        <w:t xml:space="preserve"> o.a. de matigende werking van de goede trouw wordt afgeleid)</w:t>
      </w:r>
      <w:ins w:id="816" w:author="Nicolas Van Damme" w:date="2023-02-07T11:03:00Z">
        <w:r w:rsidR="004302C8">
          <w:rPr>
            <w:rStyle w:val="Voetnootmarkering"/>
          </w:rPr>
          <w:footnoteReference w:id="26"/>
        </w:r>
      </w:ins>
      <w:r>
        <w:t xml:space="preserve">. </w:t>
      </w:r>
      <w:del w:id="826" w:author="Nicolas Van Damme" w:date="2023-02-07T10:19:00Z">
        <w:r w:rsidDel="00B064DB">
          <w:delText>(*</w:delText>
        </w:r>
        <w:r w:rsidR="00627E4F" w:rsidRPr="000952B7" w:rsidDel="00B064DB">
          <w:rPr>
            <w:rStyle w:val="Voetnootmarkering"/>
            <w:vertAlign w:val="baseline"/>
          </w:rPr>
          <w:footnoteReference w:id="27"/>
        </w:r>
        <w:r w:rsidDel="00B064DB">
          <w:delText xml:space="preserve">) </w:delText>
        </w:r>
      </w:del>
      <w:ins w:id="829" w:author="Nicolas Van Damme" w:date="2023-02-07T11:06:00Z">
        <w:r w:rsidR="003121F9">
          <w:t>Sinds 1 januari 2023 is dit verbod wettelijk verankerd in artikel 1.10 en 5.73 BW.</w:t>
        </w:r>
      </w:ins>
    </w:p>
    <w:p w14:paraId="33ADBCF4" w14:textId="77777777" w:rsidR="00627E4F" w:rsidRDefault="00627E4F">
      <w:pPr>
        <w:rPr>
          <w:i/>
          <w:iCs/>
        </w:rPr>
      </w:pPr>
      <w:r>
        <w:rPr>
          <w:i/>
          <w:iCs/>
        </w:rPr>
        <w:br w:type="page"/>
      </w:r>
    </w:p>
    <w:p w14:paraId="2B36A267" w14:textId="77777777" w:rsidR="00064F71" w:rsidRDefault="00064F71" w:rsidP="00627E4F">
      <w:pPr>
        <w:pStyle w:val="Normaalweb"/>
        <w:tabs>
          <w:tab w:val="left" w:pos="360"/>
        </w:tabs>
        <w:spacing w:before="0" w:beforeAutospacing="0" w:after="0" w:afterAutospacing="0"/>
      </w:pPr>
      <w:del w:id="830" w:author="Nicolas Van Damme" w:date="2023-02-07T16:15:00Z">
        <w:r w:rsidDel="00F6504B">
          <w:rPr>
            <w:i/>
            <w:iCs/>
          </w:rPr>
          <w:lastRenderedPageBreak/>
          <w:delText>9</w:delText>
        </w:r>
        <w:r w:rsidDel="00F6504B">
          <w:delText xml:space="preserve"> </w:delText>
        </w:r>
      </w:del>
      <w:ins w:id="831" w:author="Nicolas Van Damme" w:date="2023-02-07T16:15:00Z">
        <w:r w:rsidR="00F6504B">
          <w:rPr>
            <w:i/>
            <w:iCs/>
          </w:rPr>
          <w:t>10</w:t>
        </w:r>
        <w:r w:rsidR="00F6504B">
          <w:t xml:space="preserve"> </w:t>
        </w:r>
      </w:ins>
      <w:r w:rsidR="00627E4F">
        <w:tab/>
      </w:r>
      <w:r>
        <w:rPr>
          <w:b/>
          <w:bCs/>
        </w:rPr>
        <w:t>Verbod op rechtsmisbruik als rechtsregel van openbare orde maar ter bescherming van private belangen</w:t>
      </w:r>
      <w:r>
        <w:t xml:space="preserve"> – Soms wordt beweerd dat het verbod op rechtsmisbruik niet als van openbare orde kan worden beschouwd. (*</w:t>
      </w:r>
      <w:r w:rsidR="00627E4F" w:rsidRPr="000952B7">
        <w:rPr>
          <w:rStyle w:val="Voetnootmarkering"/>
          <w:vertAlign w:val="baseline"/>
        </w:rPr>
        <w:footnoteReference w:id="28"/>
      </w:r>
      <w:r>
        <w:t>) Tot de openbare orde behoren, de rechtsregels die “</w:t>
      </w:r>
      <w:ins w:id="865" w:author="Nicolas Van Damme" w:date="2023-02-07T11:07:00Z">
        <w:r w:rsidR="00557C80" w:rsidRPr="00557C80">
          <w:rPr>
            <w:i/>
            <w:rPrChange w:id="866" w:author="Nicolas Van Damme" w:date="2023-02-07T11:07:00Z">
              <w:rPr>
                <w:color w:val="000000"/>
                <w:sz w:val="27"/>
                <w:szCs w:val="27"/>
              </w:rPr>
            </w:rPrChange>
          </w:rPr>
          <w:t>de essentiële belangen van de staat of van de gemeenschap raakt of die in het privaatrecht de juridische grondslagen bepaalt waarop de maatschappij berust, zoals de economische orde, de morele orde, de sociale orde of de orde van het leefmilieu</w:t>
        </w:r>
        <w:r w:rsidR="00557C80" w:rsidRPr="00557C80">
          <w:rPr>
            <w:color w:val="000000"/>
            <w:rPrChange w:id="867" w:author="Nicolas Van Damme" w:date="2023-02-07T11:07:00Z">
              <w:rPr>
                <w:color w:val="000000"/>
                <w:sz w:val="27"/>
                <w:szCs w:val="27"/>
              </w:rPr>
            </w:rPrChange>
          </w:rPr>
          <w:t>”</w:t>
        </w:r>
        <w:r w:rsidR="00557C80">
          <w:rPr>
            <w:color w:val="000000"/>
            <w:sz w:val="27"/>
            <w:szCs w:val="27"/>
          </w:rPr>
          <w:t xml:space="preserve"> </w:t>
        </w:r>
        <w:r w:rsidR="00557C80" w:rsidRPr="00557C80">
          <w:rPr>
            <w:color w:val="000000"/>
            <w:rPrChange w:id="868" w:author="Nicolas Van Damme" w:date="2023-02-07T11:07:00Z">
              <w:rPr>
                <w:color w:val="000000"/>
                <w:sz w:val="27"/>
                <w:szCs w:val="27"/>
              </w:rPr>
            </w:rPrChange>
          </w:rPr>
          <w:t>(art. 1.3, vierde lid BW)</w:t>
        </w:r>
      </w:ins>
      <w:del w:id="869" w:author="Nicolas Van Damme" w:date="2023-02-07T11:08:00Z">
        <w:r w:rsidDel="00557C80">
          <w:rPr>
            <w:i/>
            <w:iCs/>
          </w:rPr>
          <w:delText>de essentiële belangen van de Staat of van de gemeenschap raken of in het privaatrecht de juridische grondslagen vastleggen waarop de economische of morele orde van de maatschappij rust</w:delText>
        </w:r>
        <w:r w:rsidDel="00557C80">
          <w:delText>”</w:delText>
        </w:r>
      </w:del>
      <w:r>
        <w:t>. (*</w:t>
      </w:r>
      <w:r w:rsidR="00627E4F" w:rsidRPr="000952B7">
        <w:rPr>
          <w:rStyle w:val="Voetnootmarkering"/>
          <w:vertAlign w:val="baseline"/>
        </w:rPr>
        <w:footnoteReference w:id="29"/>
      </w:r>
      <w:r>
        <w:t>) Het verbod op rechtsmisbruik is een rechtsregel en legt een gedragsnorm op, waarvan de eerbiediging vanzelfsprekend de openbare orde raakt omdat dat nu eenmaal tot de essentie behoort van rechtsregels in een rechtsstaat. (*</w:t>
      </w:r>
      <w:r w:rsidR="00627E4F" w:rsidRPr="000952B7">
        <w:rPr>
          <w:rStyle w:val="Voetnootmarkering"/>
          <w:vertAlign w:val="baseline"/>
        </w:rPr>
        <w:footnoteReference w:id="30"/>
      </w:r>
      <w:r>
        <w:t>) Dit neemt niet weg dat hoewel het verbod op rechtsmisbruik als rechtsbeginsel de openbare orde raakt, hetzelfde verbod voornamelijk particuliere belangen beschermt zodat de rechter met eerbiediging van de rechten van verdediging niet ambtshalve de miskenning van het misbruikverbod mag opwerpen. (*</w:t>
      </w:r>
      <w:r w:rsidR="00627E4F" w:rsidRPr="000952B7">
        <w:rPr>
          <w:rStyle w:val="Voetnootmarkering"/>
          <w:vertAlign w:val="baseline"/>
        </w:rPr>
        <w:footnoteReference w:id="31"/>
      </w:r>
      <w:r>
        <w:t xml:space="preserve">) </w:t>
      </w:r>
    </w:p>
    <w:p w14:paraId="6A010103" w14:textId="77777777" w:rsidR="00064F71" w:rsidRDefault="00064F71" w:rsidP="00627E4F">
      <w:pPr>
        <w:pStyle w:val="Normaalweb"/>
        <w:spacing w:before="0" w:beforeAutospacing="0" w:after="0" w:afterAutospacing="0"/>
        <w:ind w:firstLine="270"/>
      </w:pPr>
      <w:r>
        <w:t>Het is weliswaar zo dat de rechter op grond van het algemeen rechtsbeginsel (*</w:t>
      </w:r>
      <w:r w:rsidR="00627E4F" w:rsidRPr="000952B7">
        <w:rPr>
          <w:rStyle w:val="Voetnootmarkering"/>
          <w:vertAlign w:val="baseline"/>
        </w:rPr>
        <w:footnoteReference w:id="32"/>
      </w:r>
      <w:r>
        <w:t xml:space="preserve">) </w:t>
      </w:r>
      <w:proofErr w:type="spellStart"/>
      <w:r>
        <w:rPr>
          <w:i/>
          <w:iCs/>
        </w:rPr>
        <w:t>curia</w:t>
      </w:r>
      <w:proofErr w:type="spellEnd"/>
      <w:r>
        <w:rPr>
          <w:i/>
          <w:iCs/>
        </w:rPr>
        <w:t xml:space="preserve"> ius </w:t>
      </w:r>
      <w:proofErr w:type="spellStart"/>
      <w:r>
        <w:rPr>
          <w:i/>
          <w:iCs/>
        </w:rPr>
        <w:t>novit</w:t>
      </w:r>
      <w:proofErr w:type="spellEnd"/>
      <w:r>
        <w:t xml:space="preserve"> de rechtsregels ambtshalve moet toepassen op de rechtsfeiten zonder dat een onderscheid wordt gemaakt naargelang van de aard van de rechtsregel. (*</w:t>
      </w:r>
      <w:r w:rsidR="00627E4F" w:rsidRPr="000952B7">
        <w:rPr>
          <w:rStyle w:val="Voetnootmarkering"/>
          <w:vertAlign w:val="baseline"/>
        </w:rPr>
        <w:footnoteReference w:id="33"/>
      </w:r>
      <w:r>
        <w:t>) De rechter is immers gehouden het geschil te beslechten overeenkomstig de daarop van toepassing zijnde rechtsregels. (*</w:t>
      </w:r>
      <w:r w:rsidR="00627E4F" w:rsidRPr="000952B7">
        <w:rPr>
          <w:rStyle w:val="Voetnootmarkering"/>
          <w:vertAlign w:val="baseline"/>
        </w:rPr>
        <w:footnoteReference w:id="34"/>
      </w:r>
      <w:r>
        <w:t xml:space="preserve">) Hij is ertoe verplicht om, met eerbiediging van het recht van verdediging, ambtshalve de rechtsmiddelen op te werpen waarvan de toepassing geboden is door de feiten die de partijen in het bijzonder hebben aangevoerd tot staving van </w:t>
      </w:r>
    </w:p>
    <w:p w14:paraId="4390C7C0" w14:textId="77777777" w:rsidR="00627E4F" w:rsidRDefault="00627E4F">
      <w:r>
        <w:lastRenderedPageBreak/>
        <w:br w:type="page"/>
      </w:r>
    </w:p>
    <w:p w14:paraId="244BEDAA" w14:textId="77777777" w:rsidR="00064F71" w:rsidRDefault="00064F71">
      <w:pPr>
        <w:pStyle w:val="Normaalweb"/>
        <w:spacing w:before="0" w:beforeAutospacing="0" w:after="0" w:afterAutospacing="0"/>
      </w:pPr>
      <w:r>
        <w:lastRenderedPageBreak/>
        <w:t>hun eisen. (*</w:t>
      </w:r>
      <w:r w:rsidR="00627E4F" w:rsidRPr="000952B7">
        <w:rPr>
          <w:rStyle w:val="Voetnootmarkering"/>
          <w:vertAlign w:val="baseline"/>
        </w:rPr>
        <w:footnoteReference w:id="35"/>
      </w:r>
      <w:r>
        <w:t>) Hij moet de juridische aard van de door de partijen aangevoerde feiten en handelingen onderzoeken, en mag, ongeacht de juridische omschrijving die de partijen daaraan hebben gegeven, de door hen aangevoerde redenen ambtshalve aanvullen op voorwaarde dat hij geen betwisting opwerpt waarvan de partijen bij conclusie het bestaan hebben uitgesloten, dat hij enkel steunt op elementen die hem regelmatig zijn voorgelegd, dat hij het voorwerp noch de oorzaak van de vordering wijzigt en dat hij daarbij het recht van verdediging van de partijen niet miskent. (*</w:t>
      </w:r>
      <w:r w:rsidR="00627E4F" w:rsidRPr="000952B7">
        <w:rPr>
          <w:rStyle w:val="Voetnootmarkering"/>
          <w:vertAlign w:val="baseline"/>
        </w:rPr>
        <w:footnoteReference w:id="36"/>
      </w:r>
      <w:r>
        <w:t xml:space="preserve">) De matiging van de rechtsuitoefening als gevolg van rechtsmisbruik betreft het voorwerp van de vordering en mag niet ambtshalve door de rechter worden opgeworpen, tenzij het rechtsmisbruik </w:t>
      </w:r>
      <w:r>
        <w:rPr>
          <w:i/>
          <w:iCs/>
        </w:rPr>
        <w:t xml:space="preserve">in </w:t>
      </w:r>
      <w:proofErr w:type="spellStart"/>
      <w:r>
        <w:rPr>
          <w:i/>
          <w:iCs/>
        </w:rPr>
        <w:t>casu</w:t>
      </w:r>
      <w:proofErr w:type="spellEnd"/>
      <w:r>
        <w:t xml:space="preserve"> daadwerkelijk de openbare orde zou aanbelangen en op voorwaarde dat de door de partijen aangebrachte feiten van dien aard waren dat de rechter er de ogen niet voor kan sluiten. In ieder geval dient de rechter die de toepassing van het algemeen rechtsbeginsel opwerpt dit aan de tegenspraak van de partijen te onderwerpen. </w:t>
      </w:r>
    </w:p>
    <w:p w14:paraId="0FE94F3A" w14:textId="77777777" w:rsidR="00064F71" w:rsidRDefault="00064F71" w:rsidP="00627E4F">
      <w:pPr>
        <w:pStyle w:val="Normaalweb"/>
        <w:spacing w:before="0" w:beforeAutospacing="0" w:after="0" w:afterAutospacing="0"/>
        <w:ind w:firstLine="270"/>
      </w:pPr>
      <w:r>
        <w:t>Merk op dat met betrekking tot de bevrijdende verjaring ook een onderscheid wordt gemaakt en aanvaard tussen de verjaring als instituut dat de openbare orde en sociale cohesie aanbelangt en de verjaring als middel dat de bescherming van private belangen beoogt. (*</w:t>
      </w:r>
      <w:r w:rsidR="00627E4F" w:rsidRPr="000952B7">
        <w:rPr>
          <w:rStyle w:val="Voetnootmarkering"/>
          <w:vertAlign w:val="baseline"/>
        </w:rPr>
        <w:footnoteReference w:id="37"/>
      </w:r>
      <w:r>
        <w:t xml:space="preserve">) Hetzelfde geldt m.b.t. het verbod op wetsontduiking waarvan telkens </w:t>
      </w:r>
      <w:r>
        <w:rPr>
          <w:i/>
          <w:iCs/>
        </w:rPr>
        <w:t xml:space="preserve">in </w:t>
      </w:r>
      <w:proofErr w:type="spellStart"/>
      <w:r>
        <w:rPr>
          <w:i/>
          <w:iCs/>
        </w:rPr>
        <w:t>concreto</w:t>
      </w:r>
      <w:proofErr w:type="spellEnd"/>
      <w:r>
        <w:t xml:space="preserve"> moet worden nagegaan of de ontdoken norm private belangen beschermt of het algemeen belang. (*</w:t>
      </w:r>
      <w:r w:rsidR="00627E4F" w:rsidRPr="000952B7">
        <w:rPr>
          <w:rStyle w:val="Voetnootmarkering"/>
          <w:vertAlign w:val="baseline"/>
        </w:rPr>
        <w:footnoteReference w:id="38"/>
      </w:r>
      <w:r>
        <w:t xml:space="preserve">) Hetzelfde geldt ook voor het beginsel </w:t>
      </w:r>
      <w:proofErr w:type="spellStart"/>
      <w:r>
        <w:rPr>
          <w:i/>
          <w:iCs/>
        </w:rPr>
        <w:t>Fraus</w:t>
      </w:r>
      <w:proofErr w:type="spellEnd"/>
      <w:r>
        <w:rPr>
          <w:i/>
          <w:iCs/>
        </w:rPr>
        <w:t xml:space="preserve"> </w:t>
      </w:r>
      <w:proofErr w:type="spellStart"/>
      <w:r>
        <w:rPr>
          <w:i/>
          <w:iCs/>
        </w:rPr>
        <w:t>omnia</w:t>
      </w:r>
      <w:proofErr w:type="spellEnd"/>
      <w:r>
        <w:rPr>
          <w:i/>
          <w:iCs/>
        </w:rPr>
        <w:t xml:space="preserve"> </w:t>
      </w:r>
      <w:proofErr w:type="spellStart"/>
      <w:r>
        <w:rPr>
          <w:i/>
          <w:iCs/>
        </w:rPr>
        <w:t>corrumpit</w:t>
      </w:r>
      <w:proofErr w:type="spellEnd"/>
      <w:r>
        <w:rPr>
          <w:i/>
          <w:iCs/>
        </w:rPr>
        <w:t>. (*</w:t>
      </w:r>
      <w:r w:rsidR="00627E4F" w:rsidRPr="000952B7">
        <w:rPr>
          <w:rStyle w:val="Voetnootmarkering"/>
          <w:i/>
          <w:iCs/>
          <w:vertAlign w:val="baseline"/>
        </w:rPr>
        <w:footnoteReference w:id="39"/>
      </w:r>
      <w:r>
        <w:rPr>
          <w:i/>
          <w:iCs/>
        </w:rPr>
        <w:t>)</w:t>
      </w:r>
      <w:r>
        <w:t xml:space="preserve"> </w:t>
      </w:r>
    </w:p>
    <w:p w14:paraId="04912DF4" w14:textId="77777777" w:rsidR="00064F71" w:rsidRDefault="00064F71">
      <w:pPr>
        <w:pStyle w:val="Normaalweb"/>
        <w:spacing w:before="0" w:beforeAutospacing="0" w:after="0" w:afterAutospacing="0"/>
      </w:pPr>
    </w:p>
    <w:p w14:paraId="509CA0DD" w14:textId="77777777" w:rsidR="00064F71" w:rsidRPr="00627E4F" w:rsidRDefault="00064F71" w:rsidP="00627E4F">
      <w:pPr>
        <w:pStyle w:val="Normaalweb"/>
        <w:spacing w:before="0" w:beforeAutospacing="0" w:after="0" w:afterAutospacing="0"/>
        <w:ind w:left="360" w:hanging="360"/>
        <w:rPr>
          <w:smallCaps/>
        </w:rPr>
      </w:pPr>
      <w:r>
        <w:t xml:space="preserve">C. </w:t>
      </w:r>
      <w:r w:rsidR="00627E4F">
        <w:tab/>
      </w:r>
      <w:r w:rsidRPr="00627E4F">
        <w:rPr>
          <w:smallCaps/>
        </w:rPr>
        <w:t xml:space="preserve">Rechtsgevolgen </w:t>
      </w:r>
    </w:p>
    <w:p w14:paraId="23D4131B" w14:textId="77777777" w:rsidR="00064F71" w:rsidRDefault="00064F71">
      <w:pPr>
        <w:pStyle w:val="Normaalweb"/>
        <w:spacing w:before="0" w:beforeAutospacing="0" w:after="0" w:afterAutospacing="0"/>
      </w:pPr>
    </w:p>
    <w:p w14:paraId="19EDBDF7" w14:textId="77777777" w:rsidR="00064F71" w:rsidRDefault="00064F71" w:rsidP="00627E4F">
      <w:pPr>
        <w:pStyle w:val="Normaalweb"/>
        <w:tabs>
          <w:tab w:val="left" w:pos="450"/>
        </w:tabs>
        <w:spacing w:before="0" w:beforeAutospacing="0" w:after="0" w:afterAutospacing="0"/>
      </w:pPr>
      <w:del w:id="907" w:author="Nicolas Van Damme" w:date="2023-02-07T16:15:00Z">
        <w:r w:rsidDel="00F6504B">
          <w:rPr>
            <w:i/>
            <w:iCs/>
          </w:rPr>
          <w:delText>10</w:delText>
        </w:r>
        <w:r w:rsidDel="00F6504B">
          <w:delText xml:space="preserve"> </w:delText>
        </w:r>
      </w:del>
      <w:ins w:id="908" w:author="Nicolas Van Damme" w:date="2023-02-07T16:15:00Z">
        <w:r w:rsidR="00F6504B">
          <w:rPr>
            <w:i/>
            <w:iCs/>
          </w:rPr>
          <w:t>11</w:t>
        </w:r>
        <w:r w:rsidR="00F6504B">
          <w:t xml:space="preserve"> </w:t>
        </w:r>
      </w:ins>
      <w:r w:rsidR="00627E4F">
        <w:tab/>
      </w:r>
      <w:r>
        <w:rPr>
          <w:b/>
          <w:bCs/>
        </w:rPr>
        <w:t>Sanctie: herleiding recht tot zijn normale uitoefening (rechtsherstel</w:t>
      </w:r>
      <w:ins w:id="909" w:author="Nicolas Van Damme" w:date="2023-02-21T08:41:00Z">
        <w:r w:rsidR="00536EE1">
          <w:rPr>
            <w:b/>
            <w:bCs/>
          </w:rPr>
          <w:t>/uitvoering in natura</w:t>
        </w:r>
      </w:ins>
      <w:r>
        <w:rPr>
          <w:b/>
          <w:bCs/>
        </w:rPr>
        <w:t>) en/of schadeherstel</w:t>
      </w:r>
      <w:r>
        <w:t xml:space="preserve"> – De sanctie van het verbod op rechtsmisbruik bestaat in de herleiding </w:t>
      </w:r>
    </w:p>
    <w:p w14:paraId="509D6753" w14:textId="77777777" w:rsidR="00627E4F" w:rsidRDefault="00627E4F">
      <w:r>
        <w:br w:type="page"/>
      </w:r>
    </w:p>
    <w:p w14:paraId="4191B6A4" w14:textId="3DDA4778" w:rsidR="00064F71" w:rsidRDefault="00064F71">
      <w:pPr>
        <w:pStyle w:val="Normaalweb"/>
        <w:spacing w:before="0" w:beforeAutospacing="0" w:after="0" w:afterAutospacing="0"/>
        <w:jc w:val="both"/>
        <w:pPrChange w:id="910" w:author="Nicolas Van Damme" w:date="2023-02-21T08:42:00Z">
          <w:pPr>
            <w:pStyle w:val="Normaalweb"/>
            <w:spacing w:before="0" w:beforeAutospacing="0" w:after="0" w:afterAutospacing="0"/>
          </w:pPr>
        </w:pPrChange>
      </w:pPr>
      <w:r>
        <w:lastRenderedPageBreak/>
        <w:t>van het recht tot zijn normale uitoefening (rechtsherstel</w:t>
      </w:r>
      <w:ins w:id="911" w:author="Nicolas Van Damme" w:date="2023-02-21T08:43:00Z">
        <w:r w:rsidR="00536EE1">
          <w:t xml:space="preserve"> of uitvoering in natura in het </w:t>
        </w:r>
        <w:del w:id="912" w:author="Maarten Dambre" w:date="2023-03-09T16:16:00Z">
          <w:r w:rsidR="00536EE1" w:rsidDel="004926BE">
            <w:delText>kader</w:delText>
          </w:r>
        </w:del>
      </w:ins>
      <w:ins w:id="913" w:author="Maarten Dambre" w:date="2023-03-09T16:16:00Z">
        <w:r w:rsidR="004926BE">
          <w:t>raam</w:t>
        </w:r>
      </w:ins>
      <w:ins w:id="914" w:author="Nicolas Van Damme" w:date="2023-02-21T08:43:00Z">
        <w:r w:rsidR="00536EE1">
          <w:t xml:space="preserve"> van het misbruik van contractuele rechten;</w:t>
        </w:r>
      </w:ins>
      <w:ins w:id="915" w:author="Nicolas Van Damme" w:date="2023-02-21T08:42:00Z">
        <w:r w:rsidR="00536EE1">
          <w:t xml:space="preserve"> art. 1.10, laatste lid BW en art. 5.73 </w:t>
        </w:r>
        <w:r w:rsidR="00536EE1">
          <w:rPr>
            <w:i/>
          </w:rPr>
          <w:t xml:space="preserve">jo </w:t>
        </w:r>
        <w:r w:rsidR="00536EE1">
          <w:t>5.84 BW</w:t>
        </w:r>
      </w:ins>
      <w:r>
        <w:t>) (*</w:t>
      </w:r>
      <w:r w:rsidR="00104EC2" w:rsidRPr="000952B7">
        <w:rPr>
          <w:rStyle w:val="Voetnootmarkering"/>
          <w:vertAlign w:val="baseline"/>
        </w:rPr>
        <w:footnoteReference w:id="40"/>
      </w:r>
      <w:r>
        <w:t xml:space="preserve">) </w:t>
      </w:r>
      <w:del w:id="917" w:author="Nicolas Van Damme" w:date="2023-02-07T16:17:00Z">
        <w:r w:rsidDel="00F6504B">
          <w:delText>of door de oplegging</w:delText>
        </w:r>
      </w:del>
      <w:ins w:id="918" w:author="Nicolas Van Damme" w:date="2023-02-07T16:17:00Z">
        <w:r w:rsidR="00F6504B">
          <w:t>onverminderd het</w:t>
        </w:r>
      </w:ins>
      <w:del w:id="919" w:author="Nicolas Van Damme" w:date="2023-02-07T16:17:00Z">
        <w:r w:rsidDel="00F6504B">
          <w:delText xml:space="preserve"> van het</w:delText>
        </w:r>
      </w:del>
      <w:r>
        <w:t xml:space="preserve"> herstel van de schade die door het misbruik is teweeggebracht</w:t>
      </w:r>
      <w:ins w:id="920" w:author="Nicolas Van Damme" w:date="2023-02-07T16:17:00Z">
        <w:r w:rsidR="00F6504B">
          <w:t xml:space="preserve"> (</w:t>
        </w:r>
      </w:ins>
      <w:ins w:id="921" w:author="Nicolas Van Damme" w:date="2023-02-21T08:42:00Z">
        <w:r w:rsidR="00536EE1">
          <w:t xml:space="preserve">art. 5.73 </w:t>
        </w:r>
        <w:r w:rsidR="00536EE1">
          <w:rPr>
            <w:i/>
          </w:rPr>
          <w:t xml:space="preserve">jo </w:t>
        </w:r>
      </w:ins>
      <w:ins w:id="922" w:author="Nicolas Van Damme" w:date="2023-02-21T08:43:00Z">
        <w:r w:rsidR="00536EE1">
          <w:t xml:space="preserve">5.86 BW in het </w:t>
        </w:r>
        <w:del w:id="923" w:author="Maarten Dambre" w:date="2023-03-09T16:16:00Z">
          <w:r w:rsidR="00536EE1" w:rsidDel="00463B97">
            <w:delText>kader</w:delText>
          </w:r>
        </w:del>
      </w:ins>
      <w:ins w:id="924" w:author="Maarten Dambre" w:date="2023-03-09T16:16:00Z">
        <w:r w:rsidR="00463B97">
          <w:t>raam</w:t>
        </w:r>
      </w:ins>
      <w:ins w:id="925" w:author="Nicolas Van Damme" w:date="2023-02-21T08:43:00Z">
        <w:r w:rsidR="00536EE1">
          <w:t xml:space="preserve"> van misbruik van contractuele rechten</w:t>
        </w:r>
      </w:ins>
      <w:ins w:id="926" w:author="Nicolas Van Damme" w:date="2023-02-07T16:17:00Z">
        <w:r w:rsidR="00F6504B">
          <w:t>)</w:t>
        </w:r>
      </w:ins>
      <w:r>
        <w:t>. (*</w:t>
      </w:r>
      <w:r w:rsidR="00104EC2" w:rsidRPr="000952B7">
        <w:rPr>
          <w:rStyle w:val="Voetnootmarkering"/>
          <w:vertAlign w:val="baseline"/>
        </w:rPr>
        <w:footnoteReference w:id="41"/>
      </w:r>
      <w:r>
        <w:t>) Dit schadeherstel kan hetzij bij equivalent (schadevergoeding), hetzij in natura. (*</w:t>
      </w:r>
      <w:r w:rsidR="00104EC2" w:rsidRPr="000952B7">
        <w:rPr>
          <w:rStyle w:val="Voetnootmarkering"/>
          <w:vertAlign w:val="baseline"/>
        </w:rPr>
        <w:footnoteReference w:id="42"/>
      </w:r>
      <w:r>
        <w:t>) De herleiding van het recht kan zover gaan dat de rechter aan de houder van het recht de mogelijkheid ontzegt om zich erop te beroepen in de gegeven omstandigheden. (*</w:t>
      </w:r>
      <w:r w:rsidR="00104EC2" w:rsidRPr="000952B7">
        <w:rPr>
          <w:rStyle w:val="Voetnootmarkering"/>
          <w:vertAlign w:val="baseline"/>
        </w:rPr>
        <w:footnoteReference w:id="43"/>
      </w:r>
      <w:r>
        <w:t xml:space="preserve">) </w:t>
      </w:r>
    </w:p>
    <w:p w14:paraId="0E18831A" w14:textId="77777777" w:rsidR="00064F71" w:rsidRDefault="00064F71">
      <w:pPr>
        <w:pStyle w:val="Normaalweb"/>
        <w:spacing w:before="0" w:beforeAutospacing="0" w:after="0" w:afterAutospacing="0"/>
      </w:pPr>
    </w:p>
    <w:p w14:paraId="5D6A47E6" w14:textId="77777777" w:rsidR="00064F71" w:rsidRPr="00C2436A" w:rsidRDefault="00064F71" w:rsidP="00880B31">
      <w:pPr>
        <w:pStyle w:val="Normaalweb"/>
        <w:spacing w:before="0" w:beforeAutospacing="0" w:after="0" w:afterAutospacing="0"/>
        <w:ind w:left="270"/>
        <w:rPr>
          <w:rPrChange w:id="946" w:author="Nicolas Van Damme" w:date="2023-02-24T13:19:00Z">
            <w:rPr>
              <w:sz w:val="22"/>
            </w:rPr>
          </w:rPrChange>
        </w:rPr>
      </w:pPr>
      <w:r w:rsidRPr="00C2436A">
        <w:rPr>
          <w:i/>
          <w:iCs/>
          <w:rPrChange w:id="947" w:author="Nicolas Van Damme" w:date="2023-02-24T13:19:00Z">
            <w:rPr>
              <w:i/>
              <w:iCs/>
              <w:sz w:val="22"/>
            </w:rPr>
          </w:rPrChange>
        </w:rPr>
        <w:t>Ontzegging totale invordering dwangsommen indien onredelijk –</w:t>
      </w:r>
      <w:r w:rsidRPr="00C2436A">
        <w:rPr>
          <w:rPrChange w:id="948" w:author="Nicolas Van Damme" w:date="2023-02-24T13:19:00Z">
            <w:rPr>
              <w:sz w:val="22"/>
            </w:rPr>
          </w:rPrChange>
        </w:rPr>
        <w:t xml:space="preserve"> De integrale vordering van verbeurde dwangsommen is kennelijk onredelijk wanneer dit buiten alle proporties is en de bedoeling van de dwangsomrechter om een goede stimulans te geven tot spontane tenuitvoerlegging niet meer aan de orde is. Dan is er mogelijk rechtsmisbruik en bestaat de sanctie in de herleiding van die vordering tot een normale uitoefening (maar </w:t>
      </w:r>
      <w:ins w:id="949" w:author="Nicolas Van Damme" w:date="2023-02-24T13:26:00Z">
        <w:r w:rsidR="00E24362">
          <w:rPr>
            <w:i/>
          </w:rPr>
          <w:t xml:space="preserve">in </w:t>
        </w:r>
        <w:proofErr w:type="spellStart"/>
        <w:r w:rsidR="00E24362">
          <w:rPr>
            <w:i/>
          </w:rPr>
          <w:t>casu</w:t>
        </w:r>
        <w:proofErr w:type="spellEnd"/>
        <w:r w:rsidR="00E24362">
          <w:rPr>
            <w:i/>
          </w:rPr>
          <w:t xml:space="preserve"> </w:t>
        </w:r>
      </w:ins>
      <w:r w:rsidRPr="00C2436A">
        <w:rPr>
          <w:rPrChange w:id="950" w:author="Nicolas Van Damme" w:date="2023-02-24T13:19:00Z">
            <w:rPr>
              <w:sz w:val="22"/>
            </w:rPr>
          </w:rPrChange>
        </w:rPr>
        <w:t>niet in een volledige afwijzing). (*</w:t>
      </w:r>
      <w:r w:rsidR="00104EC2" w:rsidRPr="00C2436A">
        <w:rPr>
          <w:rStyle w:val="Voetnootmarkering"/>
          <w:vertAlign w:val="baseline"/>
          <w:rPrChange w:id="951" w:author="Nicolas Van Damme" w:date="2023-02-24T13:19:00Z">
            <w:rPr>
              <w:rStyle w:val="Voetnootmarkering"/>
              <w:sz w:val="22"/>
              <w:vertAlign w:val="baseline"/>
            </w:rPr>
          </w:rPrChange>
        </w:rPr>
        <w:footnoteReference w:id="44"/>
      </w:r>
      <w:r w:rsidRPr="00C2436A">
        <w:rPr>
          <w:rPrChange w:id="958" w:author="Nicolas Van Damme" w:date="2023-02-24T13:19:00Z">
            <w:rPr>
              <w:sz w:val="22"/>
            </w:rPr>
          </w:rPrChange>
        </w:rPr>
        <w:t xml:space="preserve">) </w:t>
      </w:r>
    </w:p>
    <w:p w14:paraId="51551905" w14:textId="77777777" w:rsidR="00064F71" w:rsidRPr="00C2436A" w:rsidRDefault="00064F71" w:rsidP="00880B31">
      <w:pPr>
        <w:pStyle w:val="Normaalweb"/>
        <w:spacing w:before="0" w:beforeAutospacing="0" w:after="0" w:afterAutospacing="0"/>
        <w:ind w:left="270"/>
        <w:rPr>
          <w:rPrChange w:id="959" w:author="Nicolas Van Damme" w:date="2023-02-24T13:19:00Z">
            <w:rPr>
              <w:sz w:val="22"/>
            </w:rPr>
          </w:rPrChange>
        </w:rPr>
      </w:pPr>
    </w:p>
    <w:p w14:paraId="48ADC62F" w14:textId="77777777" w:rsidR="00064F71" w:rsidRPr="00C2436A" w:rsidRDefault="00064F71" w:rsidP="00880B31">
      <w:pPr>
        <w:pStyle w:val="Normaalweb"/>
        <w:spacing w:before="0" w:beforeAutospacing="0" w:after="0" w:afterAutospacing="0"/>
        <w:ind w:left="270"/>
        <w:rPr>
          <w:ins w:id="960" w:author="Nicolas Van Damme" w:date="2023-02-08T09:53:00Z"/>
          <w:rPrChange w:id="961" w:author="Nicolas Van Damme" w:date="2023-02-24T13:19:00Z">
            <w:rPr>
              <w:ins w:id="962" w:author="Nicolas Van Damme" w:date="2023-02-08T09:53:00Z"/>
              <w:sz w:val="22"/>
            </w:rPr>
          </w:rPrChange>
        </w:rPr>
      </w:pPr>
      <w:r w:rsidRPr="00C2436A">
        <w:rPr>
          <w:i/>
          <w:iCs/>
          <w:rPrChange w:id="963" w:author="Nicolas Van Damme" w:date="2023-02-24T13:19:00Z">
            <w:rPr>
              <w:i/>
              <w:iCs/>
              <w:sz w:val="22"/>
            </w:rPr>
          </w:rPrChange>
        </w:rPr>
        <w:t>Ontzegging beroeping op contractueel beding indien onredelijk –</w:t>
      </w:r>
      <w:r w:rsidRPr="00C2436A">
        <w:rPr>
          <w:rPrChange w:id="964" w:author="Nicolas Van Damme" w:date="2023-02-24T13:19:00Z">
            <w:rPr>
              <w:sz w:val="22"/>
            </w:rPr>
          </w:rPrChange>
        </w:rPr>
        <w:t xml:space="preserve"> Wanneer het rechtsmisbruik betrekking heeft op de toepassing van een contractueel beding (bv. strafbeding), kan het herstel erin bestaan dat de schuldeiser het recht wordt ontzegd om op dat beding een beroep te doen. De Franstalige afdeling van het Hof van Cassatie spreekt ten onrechte van een vorm van </w:t>
      </w:r>
      <w:proofErr w:type="spellStart"/>
      <w:r w:rsidRPr="00C2436A">
        <w:rPr>
          <w:i/>
          <w:iCs/>
          <w:rPrChange w:id="965" w:author="Nicolas Van Damme" w:date="2023-02-24T13:19:00Z">
            <w:rPr>
              <w:i/>
              <w:iCs/>
              <w:sz w:val="22"/>
            </w:rPr>
          </w:rPrChange>
        </w:rPr>
        <w:t>réparation</w:t>
      </w:r>
      <w:proofErr w:type="spellEnd"/>
      <w:r w:rsidRPr="00C2436A">
        <w:rPr>
          <w:i/>
          <w:iCs/>
          <w:rPrChange w:id="966" w:author="Nicolas Van Damme" w:date="2023-02-24T13:19:00Z">
            <w:rPr>
              <w:i/>
              <w:iCs/>
              <w:sz w:val="22"/>
            </w:rPr>
          </w:rPrChange>
        </w:rPr>
        <w:t>,</w:t>
      </w:r>
      <w:r w:rsidRPr="00C2436A">
        <w:rPr>
          <w:rPrChange w:id="967" w:author="Nicolas Van Damme" w:date="2023-02-24T13:19:00Z">
            <w:rPr>
              <w:sz w:val="22"/>
            </w:rPr>
          </w:rPrChange>
        </w:rPr>
        <w:t xml:space="preserve"> wat slaat op schadeherstel (</w:t>
      </w:r>
      <w:r w:rsidRPr="00C2436A">
        <w:rPr>
          <w:i/>
          <w:iCs/>
          <w:rPrChange w:id="968" w:author="Nicolas Van Damme" w:date="2023-02-24T13:19:00Z">
            <w:rPr>
              <w:i/>
              <w:iCs/>
              <w:sz w:val="22"/>
            </w:rPr>
          </w:rPrChange>
        </w:rPr>
        <w:t>i.c.:</w:t>
      </w:r>
      <w:r w:rsidRPr="00C2436A">
        <w:rPr>
          <w:rPrChange w:id="969" w:author="Nicolas Van Damme" w:date="2023-02-24T13:19:00Z">
            <w:rPr>
              <w:sz w:val="22"/>
            </w:rPr>
          </w:rPrChange>
        </w:rPr>
        <w:t xml:space="preserve"> herstel in natura, i.p.v. pecuniair schadeherstel). (*</w:t>
      </w:r>
      <w:r w:rsidR="00104EC2" w:rsidRPr="00C2436A">
        <w:rPr>
          <w:rStyle w:val="Voetnootmarkering"/>
          <w:vertAlign w:val="baseline"/>
          <w:rPrChange w:id="970" w:author="Nicolas Van Damme" w:date="2023-02-24T13:19:00Z">
            <w:rPr>
              <w:rStyle w:val="Voetnootmarkering"/>
              <w:sz w:val="22"/>
              <w:vertAlign w:val="baseline"/>
            </w:rPr>
          </w:rPrChange>
        </w:rPr>
        <w:footnoteReference w:id="45"/>
      </w:r>
      <w:r w:rsidRPr="00C2436A">
        <w:rPr>
          <w:rPrChange w:id="971" w:author="Nicolas Van Damme" w:date="2023-02-24T13:19:00Z">
            <w:rPr>
              <w:sz w:val="22"/>
            </w:rPr>
          </w:rPrChange>
        </w:rPr>
        <w:t>) Voormelde ontzegging moet echter gezien worden als een vorm van rechtsherstel (</w:t>
      </w:r>
      <w:proofErr w:type="spellStart"/>
      <w:r w:rsidRPr="00C2436A">
        <w:rPr>
          <w:i/>
          <w:iCs/>
          <w:rPrChange w:id="972" w:author="Nicolas Van Damme" w:date="2023-02-24T13:19:00Z">
            <w:rPr>
              <w:i/>
              <w:iCs/>
              <w:sz w:val="22"/>
            </w:rPr>
          </w:rPrChange>
        </w:rPr>
        <w:t>rétablissement</w:t>
      </w:r>
      <w:proofErr w:type="spellEnd"/>
      <w:r w:rsidRPr="00C2436A">
        <w:rPr>
          <w:i/>
          <w:iCs/>
          <w:rPrChange w:id="973" w:author="Nicolas Van Damme" w:date="2023-02-24T13:19:00Z">
            <w:rPr>
              <w:i/>
              <w:iCs/>
              <w:sz w:val="22"/>
            </w:rPr>
          </w:rPrChange>
        </w:rPr>
        <w:t>,</w:t>
      </w:r>
      <w:r w:rsidRPr="00C2436A">
        <w:rPr>
          <w:rPrChange w:id="974" w:author="Nicolas Van Damme" w:date="2023-02-24T13:19:00Z">
            <w:rPr>
              <w:sz w:val="22"/>
            </w:rPr>
          </w:rPrChange>
        </w:rPr>
        <w:t xml:space="preserve"> herleiding recht tot normale uitoefening). </w:t>
      </w:r>
    </w:p>
    <w:p w14:paraId="4D98CC18" w14:textId="77777777" w:rsidR="006923D1" w:rsidRPr="00C2436A" w:rsidRDefault="006923D1" w:rsidP="00880B31">
      <w:pPr>
        <w:pStyle w:val="Normaalweb"/>
        <w:spacing w:before="0" w:beforeAutospacing="0" w:after="0" w:afterAutospacing="0"/>
        <w:ind w:left="270"/>
        <w:rPr>
          <w:ins w:id="975" w:author="Nicolas Van Damme" w:date="2023-02-08T09:53:00Z"/>
          <w:rPrChange w:id="976" w:author="Nicolas Van Damme" w:date="2023-02-24T13:19:00Z">
            <w:rPr>
              <w:ins w:id="977" w:author="Nicolas Van Damme" w:date="2023-02-08T09:53:00Z"/>
              <w:sz w:val="22"/>
            </w:rPr>
          </w:rPrChange>
        </w:rPr>
      </w:pPr>
    </w:p>
    <w:p w14:paraId="79DA9872" w14:textId="77777777" w:rsidR="006923D1" w:rsidRPr="00C2436A" w:rsidRDefault="006923D1" w:rsidP="006923D1">
      <w:pPr>
        <w:pStyle w:val="Normaalweb"/>
        <w:spacing w:before="0" w:beforeAutospacing="0" w:after="0" w:afterAutospacing="0"/>
        <w:ind w:left="270"/>
        <w:rPr>
          <w:ins w:id="978" w:author="Nicolas Van Damme" w:date="2023-02-24T12:48:00Z"/>
          <w:rPrChange w:id="979" w:author="Nicolas Van Damme" w:date="2023-02-24T13:19:00Z">
            <w:rPr>
              <w:ins w:id="980" w:author="Nicolas Van Damme" w:date="2023-02-24T12:48:00Z"/>
              <w:sz w:val="22"/>
            </w:rPr>
          </w:rPrChange>
        </w:rPr>
      </w:pPr>
      <w:ins w:id="981" w:author="Nicolas Van Damme" w:date="2023-02-08T09:53:00Z">
        <w:r w:rsidRPr="00C2436A">
          <w:rPr>
            <w:i/>
            <w:rPrChange w:id="982" w:author="Nicolas Van Damme" w:date="2023-02-24T13:19:00Z">
              <w:rPr>
                <w:i/>
                <w:sz w:val="22"/>
              </w:rPr>
            </w:rPrChange>
          </w:rPr>
          <w:t xml:space="preserve">Contractdwang indien contractweigering disproportioneel </w:t>
        </w:r>
      </w:ins>
      <w:ins w:id="983" w:author="Nicolas Van Damme" w:date="2023-02-08T09:54:00Z">
        <w:r w:rsidRPr="00C2436A">
          <w:rPr>
            <w:i/>
            <w:rPrChange w:id="984" w:author="Nicolas Van Damme" w:date="2023-02-24T13:19:00Z">
              <w:rPr>
                <w:i/>
                <w:sz w:val="22"/>
              </w:rPr>
            </w:rPrChange>
          </w:rPr>
          <w:t xml:space="preserve">– </w:t>
        </w:r>
        <w:r w:rsidRPr="00C2436A">
          <w:rPr>
            <w:rPrChange w:id="985" w:author="Nicolas Van Damme" w:date="2023-02-24T13:19:00Z">
              <w:rPr>
                <w:sz w:val="22"/>
              </w:rPr>
            </w:rPrChange>
          </w:rPr>
          <w:t>Wanneer het rechtsmisbruik erin bestaat onrechtmatig te hebben geweigerd te contracteren, bestaat de rechtmatige rechtsuitoefening erin wél te contracteren</w:t>
        </w:r>
      </w:ins>
      <w:ins w:id="986" w:author="Nicolas Van Damme" w:date="2023-02-08T09:56:00Z">
        <w:r w:rsidRPr="00C2436A">
          <w:rPr>
            <w:rStyle w:val="Voetnootmarkering"/>
            <w:rPrChange w:id="987" w:author="Nicolas Van Damme" w:date="2023-02-24T13:19:00Z">
              <w:rPr>
                <w:rStyle w:val="Voetnootmarkering"/>
                <w:sz w:val="22"/>
              </w:rPr>
            </w:rPrChange>
          </w:rPr>
          <w:footnoteReference w:id="46"/>
        </w:r>
      </w:ins>
      <w:ins w:id="992" w:author="Nicolas Van Damme" w:date="2023-02-08T09:54:00Z">
        <w:r w:rsidRPr="00C2436A">
          <w:rPr>
            <w:rPrChange w:id="993" w:author="Nicolas Van Damme" w:date="2023-02-24T13:19:00Z">
              <w:rPr>
                <w:sz w:val="22"/>
              </w:rPr>
            </w:rPrChange>
          </w:rPr>
          <w:t xml:space="preserve">. </w:t>
        </w:r>
      </w:ins>
      <w:ins w:id="994" w:author="Nicolas Van Damme" w:date="2023-02-08T09:55:00Z">
        <w:r w:rsidRPr="00C2436A">
          <w:rPr>
            <w:rPrChange w:id="995" w:author="Nicolas Van Damme" w:date="2023-02-24T13:19:00Z">
              <w:rPr>
                <w:sz w:val="22"/>
              </w:rPr>
            </w:rPrChange>
          </w:rPr>
          <w:t>In de rechtsleer wordt terecht</w:t>
        </w:r>
        <w:r w:rsidR="00753D76" w:rsidRPr="00C2436A">
          <w:rPr>
            <w:rPrChange w:id="996" w:author="Nicolas Van Damme" w:date="2023-02-24T13:19:00Z">
              <w:rPr>
                <w:sz w:val="22"/>
              </w:rPr>
            </w:rPrChange>
          </w:rPr>
          <w:t xml:space="preserve"> gesteld dat contractdwang op zich niet problematisch hoeft te zijn wanneer (1) het contract </w:t>
        </w:r>
      </w:ins>
      <w:ins w:id="997" w:author="Nicolas Van Damme" w:date="2023-02-08T09:57:00Z">
        <w:r w:rsidR="00753D76" w:rsidRPr="00C2436A">
          <w:rPr>
            <w:rPrChange w:id="998" w:author="Nicolas Van Damme" w:date="2023-02-24T13:19:00Z">
              <w:rPr>
                <w:sz w:val="22"/>
              </w:rPr>
            </w:rPrChange>
          </w:rPr>
          <w:t>weinig samenwerking vereist bij de uitvoering ervan,</w:t>
        </w:r>
      </w:ins>
      <w:ins w:id="999" w:author="Nicolas Van Damme" w:date="2023-02-08T09:58:00Z">
        <w:r w:rsidR="00753D76" w:rsidRPr="00C2436A">
          <w:rPr>
            <w:rPrChange w:id="1000" w:author="Nicolas Van Damme" w:date="2023-02-24T13:19:00Z">
              <w:rPr>
                <w:sz w:val="22"/>
              </w:rPr>
            </w:rPrChange>
          </w:rPr>
          <w:t xml:space="preserve"> en </w:t>
        </w:r>
      </w:ins>
      <w:ins w:id="1001" w:author="Nicolas Van Damme" w:date="2023-02-08T09:57:00Z">
        <w:r w:rsidR="00753D76" w:rsidRPr="00C2436A">
          <w:rPr>
            <w:rPrChange w:id="1002" w:author="Nicolas Van Damme" w:date="2023-02-24T13:19:00Z">
              <w:rPr>
                <w:sz w:val="22"/>
              </w:rPr>
            </w:rPrChange>
          </w:rPr>
          <w:t xml:space="preserve">(2) wanneer de overeenkomst levensvatbaar </w:t>
        </w:r>
        <w:r w:rsidR="00753D76" w:rsidRPr="00C2436A">
          <w:rPr>
            <w:rPrChange w:id="1003" w:author="Nicolas Van Damme" w:date="2023-02-24T13:19:00Z">
              <w:rPr>
                <w:sz w:val="22"/>
              </w:rPr>
            </w:rPrChange>
          </w:rPr>
          <w:lastRenderedPageBreak/>
          <w:t>is (m.a.w. is de gedwongen contractsluiting mogelijk en wenselijk</w:t>
        </w:r>
      </w:ins>
      <w:ins w:id="1004" w:author="Nicolas Van Damme" w:date="2023-02-08T09:58:00Z">
        <w:r w:rsidR="00753D76" w:rsidRPr="00C2436A">
          <w:rPr>
            <w:rPrChange w:id="1005" w:author="Nicolas Van Damme" w:date="2023-02-24T13:19:00Z">
              <w:rPr>
                <w:sz w:val="22"/>
              </w:rPr>
            </w:rPrChange>
          </w:rPr>
          <w:t>?).</w:t>
        </w:r>
        <w:r w:rsidR="00753D76" w:rsidRPr="00C2436A">
          <w:rPr>
            <w:rStyle w:val="Voetnootmarkering"/>
            <w:rPrChange w:id="1006" w:author="Nicolas Van Damme" w:date="2023-02-24T13:19:00Z">
              <w:rPr>
                <w:rStyle w:val="Voetnootmarkering"/>
                <w:sz w:val="22"/>
              </w:rPr>
            </w:rPrChange>
          </w:rPr>
          <w:footnoteReference w:id="47"/>
        </w:r>
      </w:ins>
      <w:ins w:id="1012" w:author="Nicolas Van Damme" w:date="2023-02-08T09:55:00Z">
        <w:r w:rsidR="00753D76" w:rsidRPr="00C2436A">
          <w:rPr>
            <w:rPrChange w:id="1013" w:author="Nicolas Van Damme" w:date="2023-02-24T13:19:00Z">
              <w:rPr>
                <w:sz w:val="22"/>
              </w:rPr>
            </w:rPrChange>
          </w:rPr>
          <w:t xml:space="preserve"> </w:t>
        </w:r>
      </w:ins>
      <w:ins w:id="1014" w:author="Nicolas Van Damme" w:date="2023-02-08T09:59:00Z">
        <w:r w:rsidR="00753D76" w:rsidRPr="00C2436A">
          <w:rPr>
            <w:rPrChange w:id="1015" w:author="Nicolas Van Damme" w:date="2023-02-24T13:19:00Z">
              <w:rPr>
                <w:sz w:val="22"/>
              </w:rPr>
            </w:rPrChange>
          </w:rPr>
          <w:t>Indien blijkt dat de contractdwang niet wenselijk is, kan het positief contractbelang worden vergoed.</w:t>
        </w:r>
      </w:ins>
      <w:ins w:id="1016" w:author="Nicolas Van Damme" w:date="2023-02-08T10:00:00Z">
        <w:r w:rsidR="00753D76" w:rsidRPr="00C2436A">
          <w:rPr>
            <w:rStyle w:val="Voetnootmarkering"/>
            <w:rPrChange w:id="1017" w:author="Nicolas Van Damme" w:date="2023-02-24T13:19:00Z">
              <w:rPr>
                <w:rStyle w:val="Voetnootmarkering"/>
                <w:sz w:val="22"/>
              </w:rPr>
            </w:rPrChange>
          </w:rPr>
          <w:footnoteReference w:id="48"/>
        </w:r>
      </w:ins>
    </w:p>
    <w:p w14:paraId="5217448D" w14:textId="77777777" w:rsidR="00003E5B" w:rsidRPr="00C2436A" w:rsidRDefault="00003E5B" w:rsidP="006923D1">
      <w:pPr>
        <w:pStyle w:val="Normaalweb"/>
        <w:spacing w:before="0" w:beforeAutospacing="0" w:after="0" w:afterAutospacing="0"/>
        <w:ind w:left="270"/>
        <w:rPr>
          <w:ins w:id="1023" w:author="Nicolas Van Damme" w:date="2023-02-24T12:48:00Z"/>
          <w:rPrChange w:id="1024" w:author="Nicolas Van Damme" w:date="2023-02-24T13:19:00Z">
            <w:rPr>
              <w:ins w:id="1025" w:author="Nicolas Van Damme" w:date="2023-02-24T12:48:00Z"/>
              <w:sz w:val="22"/>
            </w:rPr>
          </w:rPrChange>
        </w:rPr>
      </w:pPr>
    </w:p>
    <w:p w14:paraId="61ADA7DE" w14:textId="73B9D813" w:rsidR="00003E5B" w:rsidRPr="00C2436A" w:rsidRDefault="00003E5B" w:rsidP="006923D1">
      <w:pPr>
        <w:pStyle w:val="Normaalweb"/>
        <w:spacing w:before="0" w:beforeAutospacing="0" w:after="0" w:afterAutospacing="0"/>
        <w:ind w:left="270"/>
        <w:rPr>
          <w:i/>
          <w:rPrChange w:id="1026" w:author="Nicolas Van Damme" w:date="2023-02-24T13:19:00Z">
            <w:rPr>
              <w:sz w:val="22"/>
            </w:rPr>
          </w:rPrChange>
        </w:rPr>
      </w:pPr>
      <w:ins w:id="1027" w:author="Nicolas Van Damme" w:date="2023-02-24T12:49:00Z">
        <w:r w:rsidRPr="00C2436A">
          <w:rPr>
            <w:i/>
            <w:rPrChange w:id="1028" w:author="Nicolas Van Damme" w:date="2023-02-24T13:19:00Z">
              <w:rPr>
                <w:i/>
                <w:sz w:val="22"/>
              </w:rPr>
            </w:rPrChange>
          </w:rPr>
          <w:t>Ontzegging beroep</w:t>
        </w:r>
        <w:del w:id="1029" w:author="Maarten Dambre" w:date="2023-03-09T16:17:00Z">
          <w:r w:rsidRPr="00C2436A" w:rsidDel="0073394F">
            <w:rPr>
              <w:i/>
              <w:rPrChange w:id="1030" w:author="Nicolas Van Damme" w:date="2023-02-24T13:19:00Z">
                <w:rPr>
                  <w:i/>
                  <w:sz w:val="22"/>
                </w:rPr>
              </w:rPrChange>
            </w:rPr>
            <w:delText>ing</w:delText>
          </w:r>
        </w:del>
        <w:r w:rsidRPr="00C2436A">
          <w:rPr>
            <w:i/>
            <w:rPrChange w:id="1031" w:author="Nicolas Van Damme" w:date="2023-02-24T13:19:00Z">
              <w:rPr>
                <w:i/>
                <w:sz w:val="22"/>
              </w:rPr>
            </w:rPrChange>
          </w:rPr>
          <w:t xml:space="preserve"> op verjaring indien onredelijk – </w:t>
        </w:r>
        <w:r w:rsidRPr="00C2436A">
          <w:rPr>
            <w:rPrChange w:id="1032" w:author="Nicolas Van Damme" w:date="2023-02-24T13:19:00Z">
              <w:rPr>
                <w:sz w:val="22"/>
              </w:rPr>
            </w:rPrChange>
          </w:rPr>
          <w:t>Het Hof van Cassatie heeft geoordeeld dat m</w:t>
        </w:r>
        <w:r w:rsidRPr="00C2436A">
          <w:rPr>
            <w:color w:val="000000"/>
            <w:shd w:val="clear" w:color="auto" w:fill="FFFFFF"/>
            <w:rPrChange w:id="1033" w:author="Nicolas Van Damme" w:date="2023-02-24T13:19:00Z">
              <w:rPr>
                <w:rFonts w:ascii="Fira Sans" w:hAnsi="Fira Sans"/>
                <w:color w:val="000000"/>
                <w:sz w:val="21"/>
                <w:szCs w:val="21"/>
                <w:shd w:val="clear" w:color="auto" w:fill="FFFFFF"/>
              </w:rPr>
            </w:rPrChange>
          </w:rPr>
          <w:t>isbruik van</w:t>
        </w:r>
        <w:r w:rsidRPr="00C2436A">
          <w:rPr>
            <w:rFonts w:hint="eastAsia"/>
            <w:color w:val="000000"/>
            <w:shd w:val="clear" w:color="auto" w:fill="FFFFFF"/>
            <w:rPrChange w:id="1034" w:author="Nicolas Van Damme" w:date="2023-02-24T13:19:00Z">
              <w:rPr>
                <w:rFonts w:ascii="Fira Sans" w:hAnsi="Fira Sans" w:hint="eastAsia"/>
                <w:color w:val="000000"/>
                <w:sz w:val="21"/>
                <w:szCs w:val="21"/>
                <w:shd w:val="clear" w:color="auto" w:fill="FFFFFF"/>
              </w:rPr>
            </w:rPrChange>
          </w:rPr>
          <w:t> </w:t>
        </w:r>
        <w:r w:rsidRPr="00C2436A">
          <w:rPr>
            <w:color w:val="000000"/>
            <w:shd w:val="clear" w:color="auto" w:fill="FFFFFF"/>
            <w:rPrChange w:id="1035" w:author="Nicolas Van Damme" w:date="2023-02-24T13:19:00Z">
              <w:rPr>
                <w:rFonts w:ascii="Fira Sans" w:hAnsi="Fira Sans"/>
                <w:color w:val="000000"/>
                <w:sz w:val="21"/>
                <w:szCs w:val="21"/>
                <w:shd w:val="clear" w:color="auto" w:fill="FFFFFF"/>
              </w:rPr>
            </w:rPrChange>
          </w:rPr>
          <w:t>het</w:t>
        </w:r>
        <w:r w:rsidRPr="00C2436A">
          <w:rPr>
            <w:rFonts w:hint="eastAsia"/>
            <w:color w:val="000000"/>
            <w:shd w:val="clear" w:color="auto" w:fill="FFFFFF"/>
            <w:rPrChange w:id="1036" w:author="Nicolas Van Damme" w:date="2023-02-24T13:19:00Z">
              <w:rPr>
                <w:rFonts w:ascii="Fira Sans" w:hAnsi="Fira Sans" w:hint="eastAsia"/>
                <w:color w:val="000000"/>
                <w:sz w:val="21"/>
                <w:szCs w:val="21"/>
                <w:shd w:val="clear" w:color="auto" w:fill="FFFFFF"/>
              </w:rPr>
            </w:rPrChange>
          </w:rPr>
          <w:t> </w:t>
        </w:r>
        <w:r w:rsidRPr="00C2436A">
          <w:rPr>
            <w:color w:val="000000"/>
            <w:shd w:val="clear" w:color="auto" w:fill="FFFFFF"/>
            <w:rPrChange w:id="1037" w:author="Nicolas Van Damme" w:date="2023-02-24T13:19:00Z">
              <w:rPr>
                <w:rFonts w:ascii="Fira Sans" w:hAnsi="Fira Sans"/>
                <w:color w:val="000000"/>
                <w:sz w:val="21"/>
                <w:szCs w:val="21"/>
                <w:shd w:val="clear" w:color="auto" w:fill="FFFFFF"/>
              </w:rPr>
            </w:rPrChange>
          </w:rPr>
          <w:t>recht</w:t>
        </w:r>
        <w:r w:rsidRPr="00C2436A">
          <w:rPr>
            <w:rFonts w:hint="eastAsia"/>
            <w:color w:val="000000"/>
            <w:shd w:val="clear" w:color="auto" w:fill="FFFFFF"/>
            <w:rPrChange w:id="1038" w:author="Nicolas Van Damme" w:date="2023-02-24T13:19:00Z">
              <w:rPr>
                <w:rFonts w:ascii="Fira Sans" w:hAnsi="Fira Sans" w:hint="eastAsia"/>
                <w:color w:val="000000"/>
                <w:sz w:val="21"/>
                <w:szCs w:val="21"/>
                <w:shd w:val="clear" w:color="auto" w:fill="FFFFFF"/>
              </w:rPr>
            </w:rPrChange>
          </w:rPr>
          <w:t> </w:t>
        </w:r>
        <w:r w:rsidRPr="00C2436A">
          <w:rPr>
            <w:color w:val="000000"/>
            <w:shd w:val="clear" w:color="auto" w:fill="FFFFFF"/>
            <w:rPrChange w:id="1039" w:author="Nicolas Van Damme" w:date="2023-02-24T13:19:00Z">
              <w:rPr>
                <w:rFonts w:ascii="Fira Sans" w:hAnsi="Fira Sans"/>
                <w:color w:val="000000"/>
                <w:sz w:val="21"/>
                <w:szCs w:val="21"/>
                <w:shd w:val="clear" w:color="auto" w:fill="FFFFFF"/>
              </w:rPr>
            </w:rPrChange>
          </w:rPr>
          <w:t>om zich op de verjaring te beroepen kan leiden tot het ontzeggen van het</w:t>
        </w:r>
        <w:r w:rsidRPr="00C2436A">
          <w:rPr>
            <w:rFonts w:hint="eastAsia"/>
            <w:color w:val="000000"/>
            <w:shd w:val="clear" w:color="auto" w:fill="FFFFFF"/>
            <w:rPrChange w:id="1040" w:author="Nicolas Van Damme" w:date="2023-02-24T13:19:00Z">
              <w:rPr>
                <w:rFonts w:ascii="Fira Sans" w:hAnsi="Fira Sans" w:hint="eastAsia"/>
                <w:color w:val="000000"/>
                <w:sz w:val="21"/>
                <w:szCs w:val="21"/>
                <w:shd w:val="clear" w:color="auto" w:fill="FFFFFF"/>
              </w:rPr>
            </w:rPrChange>
          </w:rPr>
          <w:t> </w:t>
        </w:r>
        <w:r w:rsidRPr="00C2436A">
          <w:rPr>
            <w:color w:val="000000"/>
            <w:shd w:val="clear" w:color="auto" w:fill="FFFFFF"/>
            <w:rPrChange w:id="1041" w:author="Nicolas Van Damme" w:date="2023-02-24T13:19:00Z">
              <w:rPr>
                <w:rFonts w:ascii="Fira Sans" w:hAnsi="Fira Sans"/>
                <w:color w:val="000000"/>
                <w:sz w:val="21"/>
                <w:szCs w:val="21"/>
                <w:shd w:val="clear" w:color="auto" w:fill="FFFFFF"/>
              </w:rPr>
            </w:rPrChange>
          </w:rPr>
          <w:t>recht</w:t>
        </w:r>
        <w:r w:rsidRPr="00C2436A">
          <w:rPr>
            <w:rFonts w:hint="eastAsia"/>
            <w:color w:val="000000"/>
            <w:shd w:val="clear" w:color="auto" w:fill="FFFFFF"/>
            <w:rPrChange w:id="1042" w:author="Nicolas Van Damme" w:date="2023-02-24T13:19:00Z">
              <w:rPr>
                <w:rFonts w:ascii="Fira Sans" w:hAnsi="Fira Sans" w:hint="eastAsia"/>
                <w:color w:val="000000"/>
                <w:sz w:val="21"/>
                <w:szCs w:val="21"/>
                <w:shd w:val="clear" w:color="auto" w:fill="FFFFFF"/>
              </w:rPr>
            </w:rPrChange>
          </w:rPr>
          <w:t> </w:t>
        </w:r>
        <w:r w:rsidRPr="00C2436A">
          <w:rPr>
            <w:color w:val="000000"/>
            <w:shd w:val="clear" w:color="auto" w:fill="FFFFFF"/>
            <w:rPrChange w:id="1043" w:author="Nicolas Van Damme" w:date="2023-02-24T13:19:00Z">
              <w:rPr>
                <w:rFonts w:ascii="Fira Sans" w:hAnsi="Fira Sans"/>
                <w:color w:val="000000"/>
                <w:sz w:val="21"/>
                <w:szCs w:val="21"/>
                <w:shd w:val="clear" w:color="auto" w:fill="FFFFFF"/>
              </w:rPr>
            </w:rPrChange>
          </w:rPr>
          <w:t>om zich op de verjaring te beroepen (</w:t>
        </w:r>
        <w:r w:rsidRPr="00C2436A">
          <w:fldChar w:fldCharType="begin"/>
        </w:r>
        <w:r w:rsidRPr="00C2436A">
          <w:instrText xml:space="preserve"> HYPERLINK "https://jura-kluwer-be.kuleuven.e-bronnen.be/secure/documentview.aspx?id=ln1873&amp;anchor=ln1873-23&amp;bron=doc" </w:instrText>
        </w:r>
        <w:r w:rsidRPr="00C2436A">
          <w:fldChar w:fldCharType="separate"/>
        </w:r>
        <w:r w:rsidRPr="00C2436A">
          <w:rPr>
            <w:rStyle w:val="Hyperlink"/>
            <w:color w:val="428BCA"/>
            <w:shd w:val="clear" w:color="auto" w:fill="FFFFFF"/>
            <w:rPrChange w:id="1044" w:author="Nicolas Van Damme" w:date="2023-02-24T13:19:00Z">
              <w:rPr>
                <w:rStyle w:val="Hyperlink"/>
                <w:rFonts w:ascii="Fira Sans" w:hAnsi="Fira Sans"/>
                <w:color w:val="428BCA"/>
                <w:sz w:val="21"/>
                <w:szCs w:val="21"/>
                <w:shd w:val="clear" w:color="auto" w:fill="FFFFFF"/>
              </w:rPr>
            </w:rPrChange>
          </w:rPr>
          <w:t>Art. 15</w:t>
        </w:r>
        <w:r w:rsidRPr="00C2436A">
          <w:fldChar w:fldCharType="end"/>
        </w:r>
        <w:r w:rsidRPr="00C2436A">
          <w:rPr>
            <w:color w:val="000000"/>
            <w:shd w:val="clear" w:color="auto" w:fill="FFFFFF"/>
            <w:rPrChange w:id="1045" w:author="Nicolas Van Damme" w:date="2023-02-24T13:19:00Z">
              <w:rPr>
                <w:rFonts w:ascii="Fira Sans" w:hAnsi="Fira Sans"/>
                <w:color w:val="000000"/>
                <w:sz w:val="21"/>
                <w:szCs w:val="21"/>
                <w:shd w:val="clear" w:color="auto" w:fill="FFFFFF"/>
              </w:rPr>
            </w:rPrChange>
          </w:rPr>
          <w:t>, eerste lid, Arbeidsovereenkomstenwet).</w:t>
        </w:r>
        <w:r w:rsidRPr="00C2436A">
          <w:rPr>
            <w:rStyle w:val="Voetnootmarkering"/>
            <w:color w:val="000000"/>
            <w:shd w:val="clear" w:color="auto" w:fill="FFFFFF"/>
            <w:rPrChange w:id="1046" w:author="Nicolas Van Damme" w:date="2023-02-24T13:19:00Z">
              <w:rPr>
                <w:rStyle w:val="Voetnootmarkering"/>
                <w:rFonts w:ascii="Fira Sans" w:hAnsi="Fira Sans"/>
                <w:color w:val="000000"/>
                <w:sz w:val="21"/>
                <w:szCs w:val="21"/>
                <w:shd w:val="clear" w:color="auto" w:fill="FFFFFF"/>
              </w:rPr>
            </w:rPrChange>
          </w:rPr>
          <w:footnoteReference w:id="49"/>
        </w:r>
      </w:ins>
      <w:ins w:id="1055" w:author="Nicolas Van Damme" w:date="2023-02-24T12:51:00Z">
        <w:r w:rsidR="00962FBA" w:rsidRPr="00C2436A">
          <w:rPr>
            <w:color w:val="000000"/>
            <w:shd w:val="clear" w:color="auto" w:fill="FFFFFF"/>
            <w:rPrChange w:id="1056" w:author="Nicolas Van Damme" w:date="2023-02-24T13:19:00Z">
              <w:rPr>
                <w:rFonts w:ascii="Fira Sans" w:hAnsi="Fira Sans"/>
                <w:color w:val="000000"/>
                <w:sz w:val="21"/>
                <w:szCs w:val="21"/>
                <w:shd w:val="clear" w:color="auto" w:fill="FFFFFF"/>
              </w:rPr>
            </w:rPrChange>
          </w:rPr>
          <w:t xml:space="preserve"> </w:t>
        </w:r>
        <w:del w:id="1057" w:author="Eric Dirix" w:date="2023-03-09T13:04:00Z">
          <w:r w:rsidR="00962FBA" w:rsidRPr="00C2436A" w:rsidDel="005764E5">
            <w:delText>.</w:delText>
          </w:r>
        </w:del>
        <w:r w:rsidR="00962FBA" w:rsidRPr="00C2436A">
          <w:t xml:space="preserve"> </w:t>
        </w:r>
        <w:r w:rsidR="00962FBA" w:rsidRPr="00C2436A">
          <w:rPr>
            <w:i/>
            <w:rPrChange w:id="1058" w:author="Nicolas Van Damme" w:date="2023-02-24T13:19:00Z">
              <w:rPr/>
            </w:rPrChange>
          </w:rPr>
          <w:t xml:space="preserve">In </w:t>
        </w:r>
        <w:proofErr w:type="spellStart"/>
        <w:r w:rsidR="00962FBA" w:rsidRPr="00C2436A">
          <w:rPr>
            <w:i/>
            <w:rPrChange w:id="1059" w:author="Nicolas Van Damme" w:date="2023-02-24T13:19:00Z">
              <w:rPr/>
            </w:rPrChange>
          </w:rPr>
          <w:t>casu</w:t>
        </w:r>
        <w:proofErr w:type="spellEnd"/>
        <w:r w:rsidR="00962FBA" w:rsidRPr="00C2436A">
          <w:t xml:space="preserve"> </w:t>
        </w:r>
      </w:ins>
      <w:ins w:id="1060" w:author="Nicolas Van Damme" w:date="2023-02-24T12:55:00Z">
        <w:r w:rsidR="006417B5" w:rsidRPr="00C2436A">
          <w:t>werd het ontslag</w:t>
        </w:r>
      </w:ins>
      <w:ins w:id="1061" w:author="Nicolas Van Damme" w:date="2023-02-24T12:57:00Z">
        <w:r w:rsidR="006417B5" w:rsidRPr="00C2436A">
          <w:t xml:space="preserve"> op 27 mei 2010</w:t>
        </w:r>
      </w:ins>
      <w:ins w:id="1062" w:author="Nicolas Van Damme" w:date="2023-02-24T12:55:00Z">
        <w:r w:rsidR="006417B5" w:rsidRPr="00C2436A">
          <w:t xml:space="preserve"> van een werknemer wegens ongewettigde afwezigheid</w:t>
        </w:r>
      </w:ins>
      <w:ins w:id="1063" w:author="Nicolas Van Damme" w:date="2023-02-24T12:57:00Z">
        <w:r w:rsidR="006417B5" w:rsidRPr="00C2436A">
          <w:t xml:space="preserve"> en gebrek aan reactie op de ingebrekestelling van de werkgever</w:t>
        </w:r>
      </w:ins>
      <w:ins w:id="1064" w:author="Nicolas Van Damme" w:date="2023-02-24T12:55:00Z">
        <w:r w:rsidR="006417B5" w:rsidRPr="00E24362">
          <w:t xml:space="preserve"> aangevochten</w:t>
        </w:r>
      </w:ins>
      <w:ins w:id="1065" w:author="Nicolas Van Damme" w:date="2023-02-24T12:56:00Z">
        <w:r w:rsidR="006417B5" w:rsidRPr="00E24362">
          <w:t xml:space="preserve">. </w:t>
        </w:r>
      </w:ins>
      <w:ins w:id="1066" w:author="Nicolas Van Damme" w:date="2023-02-24T12:59:00Z">
        <w:r w:rsidR="006417B5" w:rsidRPr="00E24362">
          <w:t xml:space="preserve">De werknemer </w:t>
        </w:r>
      </w:ins>
      <w:ins w:id="1067" w:author="Nicolas Van Damme" w:date="2023-02-24T13:00:00Z">
        <w:r w:rsidR="006417B5" w:rsidRPr="00E24362">
          <w:t>dagvaardde</w:t>
        </w:r>
      </w:ins>
      <w:ins w:id="1068" w:author="Nicolas Van Damme" w:date="2023-02-24T12:59:00Z">
        <w:r w:rsidR="006417B5" w:rsidRPr="009773D9">
          <w:t xml:space="preserve"> hi</w:t>
        </w:r>
      </w:ins>
      <w:ins w:id="1069" w:author="Nicolas Van Damme" w:date="2023-02-24T13:00:00Z">
        <w:r w:rsidR="006417B5" w:rsidRPr="00C2436A">
          <w:t>ervoor op 6 augustus 2010 zijn werkgever die een vakbondsorganisatie was en dus geen rechtspersoonlijkheid ha</w:t>
        </w:r>
        <w:r w:rsidR="00762387" w:rsidRPr="00C2436A">
          <w:t xml:space="preserve">d wat uiteindelijk leidde tot de </w:t>
        </w:r>
        <w:proofErr w:type="spellStart"/>
        <w:r w:rsidR="00762387" w:rsidRPr="00C2436A">
          <w:t>onontvankelijkheid</w:t>
        </w:r>
        <w:proofErr w:type="spellEnd"/>
        <w:r w:rsidR="00762387" w:rsidRPr="00C2436A">
          <w:t xml:space="preserve"> van de vordering </w:t>
        </w:r>
      </w:ins>
      <w:ins w:id="1070" w:author="Nicolas Van Damme" w:date="2023-02-24T13:12:00Z">
        <w:r w:rsidR="00762387" w:rsidRPr="00C2436A">
          <w:t>nadat dit</w:t>
        </w:r>
      </w:ins>
      <w:ins w:id="1071" w:author="Nicolas Van Damme" w:date="2023-02-24T13:00:00Z">
        <w:r w:rsidR="00762387" w:rsidRPr="00C2436A">
          <w:t xml:space="preserve"> werd opgeworpen door de werkge</w:t>
        </w:r>
      </w:ins>
      <w:ins w:id="1072" w:author="Nicolas Van Damme" w:date="2023-02-24T13:11:00Z">
        <w:r w:rsidR="00762387" w:rsidRPr="00C2436A">
          <w:t xml:space="preserve">ver in </w:t>
        </w:r>
      </w:ins>
      <w:ins w:id="1073" w:author="Nicolas Van Damme" w:date="2023-02-24T13:12:00Z">
        <w:r w:rsidR="00762387" w:rsidRPr="00C2436A">
          <w:t>zijn syntheseconclusies van</w:t>
        </w:r>
      </w:ins>
      <w:ins w:id="1074" w:author="Nicolas Van Damme" w:date="2023-02-24T13:11:00Z">
        <w:r w:rsidR="00762387" w:rsidRPr="00C2436A">
          <w:t xml:space="preserve"> </w:t>
        </w:r>
      </w:ins>
      <w:ins w:id="1075" w:author="Nicolas Van Damme" w:date="2023-02-24T13:12:00Z">
        <w:r w:rsidR="00762387" w:rsidRPr="00C2436A">
          <w:t>23 juni 2011</w:t>
        </w:r>
      </w:ins>
      <w:ins w:id="1076" w:author="Nicolas Van Damme" w:date="2023-02-24T13:13:00Z">
        <w:r w:rsidR="00762387" w:rsidRPr="00C2436A">
          <w:t>. De werknemer gaat vervolgens over tot dagvaarding van de voorzitter van de vakbondsorganisatie op 5 augustus 2011 waarna deze de verjaring van de vordering inroept.</w:t>
        </w:r>
      </w:ins>
      <w:ins w:id="1077" w:author="Nicolas Van Damme" w:date="2023-02-24T13:15:00Z">
        <w:r w:rsidR="00762387" w:rsidRPr="00C2436A">
          <w:t xml:space="preserve"> Het arbeidshof oordeelt dat de voorzitter van de vakbondsorganisatie rechtsmisbruik pleegt door zich op de verjaring te beroepen. Het misbruik leidt het arbeidshof af uit het verzwijgen van de </w:t>
        </w:r>
        <w:proofErr w:type="spellStart"/>
        <w:r w:rsidR="00762387" w:rsidRPr="00C2436A">
          <w:t>onontvankelijkheid</w:t>
        </w:r>
        <w:proofErr w:type="spellEnd"/>
        <w:r w:rsidR="00762387" w:rsidRPr="00C2436A">
          <w:t xml:space="preserve"> van de vordering wegens het ontbreken van rechtspersoonlijkheid tot het verstrijken van de verjaringstermijn, terwijl het “zonneklaar” is d</w:t>
        </w:r>
        <w:r w:rsidR="00C2436A" w:rsidRPr="00C2436A">
          <w:t xml:space="preserve">at de </w:t>
        </w:r>
        <w:r w:rsidR="00762387" w:rsidRPr="00C2436A">
          <w:t>vakbondsorganisatie van in het begin heel goed wist dat de vordering hierdoor onontvankelijk moest worden verklaard</w:t>
        </w:r>
      </w:ins>
      <w:ins w:id="1078" w:author="Nicolas Van Damme" w:date="2023-02-24T13:19:00Z">
        <w:r w:rsidR="00C2436A" w:rsidRPr="00C2436A">
          <w:t>.</w:t>
        </w:r>
        <w:r w:rsidR="00C2436A">
          <w:rPr>
            <w:rStyle w:val="Voetnootmarkering"/>
          </w:rPr>
          <w:footnoteReference w:id="50"/>
        </w:r>
      </w:ins>
    </w:p>
    <w:p w14:paraId="5E0DD6E6" w14:textId="77777777" w:rsidR="00064F71" w:rsidRPr="00C2436A" w:rsidRDefault="00064F71">
      <w:pPr>
        <w:pStyle w:val="Normaalweb"/>
        <w:spacing w:before="0" w:beforeAutospacing="0" w:after="0" w:afterAutospacing="0"/>
      </w:pPr>
    </w:p>
    <w:p w14:paraId="53FA1AEF" w14:textId="77777777" w:rsidR="00064F71" w:rsidRDefault="00064F71">
      <w:pPr>
        <w:pStyle w:val="Normaalweb"/>
        <w:spacing w:before="0" w:beforeAutospacing="0" w:after="0" w:afterAutospacing="0"/>
      </w:pPr>
      <w:r>
        <w:t xml:space="preserve">Het rechtsherstel kan worden verklaard vanuit de opvatting dat wie zijn recht misbruikt, het verbod op rechtsmisbruik schendt dat een dwingende rechtsregel is. Deze sanctie vindt steun in artikel 2 (oud art. 6) </w:t>
      </w:r>
      <w:del w:id="1088" w:author="Nicolas Van Damme" w:date="2023-02-06T17:08:00Z">
        <w:r w:rsidDel="00C00861">
          <w:delText>BW</w:delText>
        </w:r>
      </w:del>
      <w:ins w:id="1089" w:author="Nicolas Van Damme" w:date="2023-02-06T17:08:00Z">
        <w:r w:rsidR="00C00861">
          <w:t>O</w:t>
        </w:r>
      </w:ins>
      <w:ins w:id="1090" w:author="Nicolas Van Damme" w:date="2023-02-06T17:09:00Z">
        <w:r w:rsidR="00C00861">
          <w:t>ud</w:t>
        </w:r>
      </w:ins>
      <w:ins w:id="1091" w:author="Nicolas Van Damme" w:date="2023-02-06T17:08:00Z">
        <w:r w:rsidR="00C00861">
          <w:t xml:space="preserve"> BW</w:t>
        </w:r>
      </w:ins>
      <w:r>
        <w:t xml:space="preserve"> op grond waarvan geen met de openbare orde (goede zeden) of dwingende rechtsregels strijdige rechtsgevolgen uitwerking mogen </w:t>
      </w:r>
    </w:p>
    <w:p w14:paraId="3CE81373" w14:textId="77777777" w:rsidR="00104EC2" w:rsidRDefault="00104EC2">
      <w:r>
        <w:br w:type="page"/>
      </w:r>
    </w:p>
    <w:p w14:paraId="2E3EE757" w14:textId="77777777" w:rsidR="00064F71" w:rsidRDefault="00064F71">
      <w:pPr>
        <w:pStyle w:val="Normaalweb"/>
        <w:spacing w:before="0" w:beforeAutospacing="0" w:after="0" w:afterAutospacing="0"/>
      </w:pPr>
      <w:r>
        <w:lastRenderedPageBreak/>
        <w:t>krijgen. (*</w:t>
      </w:r>
      <w:r w:rsidR="00104EC2" w:rsidRPr="000952B7">
        <w:rPr>
          <w:rStyle w:val="Voetnootmarkering"/>
          <w:vertAlign w:val="baseline"/>
        </w:rPr>
        <w:footnoteReference w:id="51"/>
      </w:r>
      <w:r>
        <w:t xml:space="preserve">) De sanctie is het rechtsherstel, </w:t>
      </w:r>
      <w:r>
        <w:rPr>
          <w:i/>
          <w:iCs/>
        </w:rPr>
        <w:t xml:space="preserve">in </w:t>
      </w:r>
      <w:proofErr w:type="spellStart"/>
      <w:r>
        <w:rPr>
          <w:i/>
          <w:iCs/>
        </w:rPr>
        <w:t>casu</w:t>
      </w:r>
      <w:proofErr w:type="spellEnd"/>
      <w:r>
        <w:t xml:space="preserve"> de matiging van het rechtsgebruik tot een normaal gebruik. (*</w:t>
      </w:r>
      <w:r w:rsidR="00104EC2" w:rsidRPr="000952B7">
        <w:rPr>
          <w:rStyle w:val="Voetnootmarkering"/>
          <w:vertAlign w:val="baseline"/>
        </w:rPr>
        <w:footnoteReference w:id="52"/>
      </w:r>
      <w:r>
        <w:t>) Ook de (gehele of gedeeltelijke) nietigheid is een mogelijke sanctie. (*</w:t>
      </w:r>
      <w:r w:rsidR="00104EC2" w:rsidRPr="000952B7">
        <w:rPr>
          <w:rStyle w:val="Voetnootmarkering"/>
          <w:vertAlign w:val="baseline"/>
        </w:rPr>
        <w:footnoteReference w:id="53"/>
      </w:r>
      <w:r>
        <w:t>) Het is aan de feitenrechter om de gepaste sanctie in een concreet geval te bepalen. (*</w:t>
      </w:r>
      <w:r w:rsidR="00753044" w:rsidRPr="00E86EA4">
        <w:rPr>
          <w:rStyle w:val="Voetnootmarkering"/>
          <w:vertAlign w:val="baseline"/>
        </w:rPr>
        <w:footnoteReference w:id="54"/>
      </w:r>
      <w:r>
        <w:t xml:space="preserve">) Wanneer dat rechtsherstel niet voldoende is en er nog schade moet worden hersteld, dan </w:t>
      </w:r>
      <w:del w:id="1094" w:author="Nicolas Van Damme" w:date="2023-02-07T16:18:00Z">
        <w:r w:rsidDel="00F6504B">
          <w:delText>biedt de (buiten)contractuele aansprakelijkheid daarvoor een grondslag bij bewijs van schade en oorzakelijk verband tussen het misbruik en de schade</w:delText>
        </w:r>
      </w:del>
      <w:ins w:id="1095" w:author="Nicolas Van Damme" w:date="2023-02-07T16:18:00Z">
        <w:r w:rsidR="00F6504B">
          <w:t>kan die schade nog worden vergoed</w:t>
        </w:r>
      </w:ins>
      <w:r>
        <w:t xml:space="preserve"> (art. </w:t>
      </w:r>
      <w:del w:id="1096" w:author="Nicolas Van Damme" w:date="2023-02-07T16:19:00Z">
        <w:r w:rsidDel="00F6504B">
          <w:delText xml:space="preserve">1382-1383 </w:delText>
        </w:r>
      </w:del>
      <w:del w:id="1097" w:author="Nicolas Van Damme" w:date="2023-02-06T17:08:00Z">
        <w:r w:rsidDel="00C00861">
          <w:delText>BW</w:delText>
        </w:r>
      </w:del>
      <w:del w:id="1098" w:author="Nicolas Van Damme" w:date="2023-02-07T16:19:00Z">
        <w:r w:rsidDel="00F6504B">
          <w:delText xml:space="preserve">; art. 1146-1155 </w:delText>
        </w:r>
      </w:del>
      <w:del w:id="1099" w:author="Nicolas Van Damme" w:date="2023-02-06T17:08:00Z">
        <w:r w:rsidDel="00C00861">
          <w:delText>BW</w:delText>
        </w:r>
      </w:del>
      <w:ins w:id="1100" w:author="Nicolas Van Damme" w:date="2023-02-07T16:19:00Z">
        <w:r w:rsidR="00F6504B">
          <w:t>1.10, laatste lid</w:t>
        </w:r>
      </w:ins>
      <w:ins w:id="1101" w:author="Nicolas Van Damme" w:date="2023-02-06T17:08:00Z">
        <w:r w:rsidR="00C00861">
          <w:t xml:space="preserve"> BW</w:t>
        </w:r>
      </w:ins>
      <w:r>
        <w:t xml:space="preserve">). </w:t>
      </w:r>
    </w:p>
    <w:p w14:paraId="3E3DAFCD" w14:textId="77777777" w:rsidR="00064F71" w:rsidRDefault="00064F71">
      <w:pPr>
        <w:pStyle w:val="Normaalweb"/>
        <w:spacing w:before="0" w:beforeAutospacing="0" w:after="0" w:afterAutospacing="0"/>
      </w:pPr>
    </w:p>
    <w:p w14:paraId="5F8E11FB" w14:textId="77777777" w:rsidR="00064F71" w:rsidRDefault="00064F71" w:rsidP="00E86EA4">
      <w:pPr>
        <w:pStyle w:val="Normaalweb"/>
        <w:spacing w:before="120" w:beforeAutospacing="0" w:after="0" w:afterAutospacing="0"/>
        <w:ind w:left="450" w:hanging="450"/>
      </w:pPr>
      <w:r>
        <w:rPr>
          <w:b/>
          <w:bCs/>
        </w:rPr>
        <w:t xml:space="preserve">III. </w:t>
      </w:r>
      <w:r w:rsidR="00E86EA4">
        <w:rPr>
          <w:b/>
          <w:bCs/>
        </w:rPr>
        <w:tab/>
      </w:r>
      <w:r>
        <w:rPr>
          <w:b/>
          <w:bCs/>
        </w:rPr>
        <w:t>Toepassingsvoorwaarden</w:t>
      </w:r>
      <w:r>
        <w:t xml:space="preserve"> </w:t>
      </w:r>
    </w:p>
    <w:p w14:paraId="6854A119" w14:textId="77777777" w:rsidR="00064F71" w:rsidRDefault="00064F71">
      <w:pPr>
        <w:pStyle w:val="Normaalweb"/>
        <w:spacing w:before="0" w:beforeAutospacing="0" w:after="0" w:afterAutospacing="0"/>
      </w:pPr>
    </w:p>
    <w:p w14:paraId="11B530E6" w14:textId="77777777" w:rsidR="00064F71" w:rsidRPr="00B92EC0" w:rsidRDefault="00064F71" w:rsidP="00B92EC0">
      <w:pPr>
        <w:pStyle w:val="Normaalweb"/>
        <w:spacing w:before="0" w:beforeAutospacing="0" w:after="0" w:afterAutospacing="0"/>
        <w:ind w:left="360" w:hanging="360"/>
        <w:rPr>
          <w:smallCaps/>
        </w:rPr>
      </w:pPr>
      <w:r>
        <w:t xml:space="preserve">A. </w:t>
      </w:r>
      <w:r w:rsidR="00B92EC0">
        <w:tab/>
      </w:r>
      <w:r w:rsidRPr="00B92EC0">
        <w:rPr>
          <w:smallCaps/>
        </w:rPr>
        <w:t xml:space="preserve">Rechtsuitoefening </w:t>
      </w:r>
    </w:p>
    <w:p w14:paraId="6F21A1D9" w14:textId="77777777" w:rsidR="00064F71" w:rsidRPr="00B92EC0" w:rsidRDefault="00064F71">
      <w:pPr>
        <w:pStyle w:val="Normaalweb"/>
        <w:spacing w:before="0" w:beforeAutospacing="0" w:after="0" w:afterAutospacing="0"/>
        <w:rPr>
          <w:smallCaps/>
        </w:rPr>
      </w:pPr>
    </w:p>
    <w:p w14:paraId="784AE7CE" w14:textId="77777777" w:rsidR="00064F71" w:rsidRDefault="00064F71" w:rsidP="00F34A17">
      <w:pPr>
        <w:pStyle w:val="Normaalweb"/>
        <w:tabs>
          <w:tab w:val="left" w:pos="450"/>
        </w:tabs>
        <w:spacing w:before="0" w:beforeAutospacing="0" w:after="0" w:afterAutospacing="0"/>
      </w:pPr>
      <w:del w:id="1102" w:author="Nicolas Van Damme" w:date="2023-02-07T16:19:00Z">
        <w:r w:rsidDel="00F6504B">
          <w:rPr>
            <w:i/>
            <w:iCs/>
          </w:rPr>
          <w:delText>11</w:delText>
        </w:r>
        <w:r w:rsidDel="00F6504B">
          <w:delText xml:space="preserve"> </w:delText>
        </w:r>
      </w:del>
      <w:ins w:id="1103" w:author="Nicolas Van Damme" w:date="2023-02-07T16:19:00Z">
        <w:r w:rsidR="00F6504B">
          <w:rPr>
            <w:i/>
            <w:iCs/>
          </w:rPr>
          <w:t>12</w:t>
        </w:r>
        <w:r w:rsidR="00F6504B">
          <w:t xml:space="preserve"> </w:t>
        </w:r>
      </w:ins>
      <w:r w:rsidR="00F34A17">
        <w:tab/>
      </w:r>
      <w:r>
        <w:rPr>
          <w:b/>
          <w:bCs/>
        </w:rPr>
        <w:t xml:space="preserve">Subjectieve rechten </w:t>
      </w:r>
      <w:proofErr w:type="spellStart"/>
      <w:r>
        <w:rPr>
          <w:b/>
          <w:bCs/>
          <w:i/>
          <w:iCs/>
        </w:rPr>
        <w:t>sensu</w:t>
      </w:r>
      <w:proofErr w:type="spellEnd"/>
      <w:r>
        <w:rPr>
          <w:b/>
          <w:bCs/>
          <w:i/>
          <w:iCs/>
        </w:rPr>
        <w:t xml:space="preserve"> </w:t>
      </w:r>
      <w:proofErr w:type="spellStart"/>
      <w:r>
        <w:rPr>
          <w:b/>
          <w:bCs/>
          <w:i/>
          <w:iCs/>
        </w:rPr>
        <w:t>lato</w:t>
      </w:r>
      <w:proofErr w:type="spellEnd"/>
      <w:ins w:id="1104" w:author="Nicolas Van Damme" w:date="2023-02-24T10:21:00Z">
        <w:r w:rsidR="00A0096A">
          <w:rPr>
            <w:b/>
            <w:bCs/>
            <w:i/>
            <w:iCs/>
          </w:rPr>
          <w:t>: elke handeling of onthouding</w:t>
        </w:r>
      </w:ins>
      <w:del w:id="1105" w:author="Nicolas Van Damme" w:date="2023-02-24T10:23:00Z">
        <w:r w:rsidDel="00A0096A">
          <w:delText xml:space="preserve"> </w:delText>
        </w:r>
      </w:del>
      <w:r>
        <w:t xml:space="preserve">– Zodra de feitelijke voorwaarden voor toepassing van een rechtsregel (objectief recht) vervuld zijn, ontleent het betrokken rechtssubject hieraan een recht (subjectief recht </w:t>
      </w:r>
      <w:proofErr w:type="spellStart"/>
      <w:r>
        <w:rPr>
          <w:i/>
          <w:iCs/>
        </w:rPr>
        <w:t>sensu</w:t>
      </w:r>
      <w:proofErr w:type="spellEnd"/>
      <w:r>
        <w:rPr>
          <w:i/>
          <w:iCs/>
        </w:rPr>
        <w:t xml:space="preserve"> </w:t>
      </w:r>
      <w:proofErr w:type="spellStart"/>
      <w:r>
        <w:rPr>
          <w:i/>
          <w:iCs/>
        </w:rPr>
        <w:t>lato</w:t>
      </w:r>
      <w:proofErr w:type="spellEnd"/>
      <w:r>
        <w:t xml:space="preserve">) dat hij tegen anderen juridisch kan </w:t>
      </w:r>
    </w:p>
    <w:p w14:paraId="6CABD247" w14:textId="77777777" w:rsidR="00104EC2" w:rsidRDefault="00104EC2">
      <w:r>
        <w:br w:type="page"/>
      </w:r>
    </w:p>
    <w:p w14:paraId="16AEE528" w14:textId="77777777" w:rsidR="00064F71" w:rsidRDefault="00064F71">
      <w:pPr>
        <w:pStyle w:val="Normaalweb"/>
        <w:spacing w:before="0" w:beforeAutospacing="0" w:after="0" w:afterAutospacing="0"/>
      </w:pPr>
      <w:r>
        <w:lastRenderedPageBreak/>
        <w:t>laten gelden. (*</w:t>
      </w:r>
      <w:r w:rsidR="00104EC2" w:rsidRPr="000952B7">
        <w:rPr>
          <w:rStyle w:val="Voetnootmarkering"/>
          <w:vertAlign w:val="baseline"/>
        </w:rPr>
        <w:footnoteReference w:id="55"/>
      </w:r>
      <w:r>
        <w:t xml:space="preserve">) Het betrokken rechtssubject is vrij zijn handelingen op of volgens dit recht af te stemmen. De intensiteit of reikwijdte van die handelingsvrijheid hangt af van de aard van het recht dat men aan de rechtsregel ontleent waarvan de toepassingsvoorwaarden zijn vervuld. Drie categorieën rechten worden klassiek volgens hun aard onderscheiden. De eerste categorie rechten zijn de subjectieve rechten </w:t>
      </w:r>
      <w:proofErr w:type="spellStart"/>
      <w:r>
        <w:rPr>
          <w:i/>
          <w:iCs/>
        </w:rPr>
        <w:t>sensu</w:t>
      </w:r>
      <w:proofErr w:type="spellEnd"/>
      <w:r>
        <w:rPr>
          <w:i/>
          <w:iCs/>
        </w:rPr>
        <w:t xml:space="preserve"> </w:t>
      </w:r>
      <w:proofErr w:type="spellStart"/>
      <w:r>
        <w:rPr>
          <w:i/>
          <w:iCs/>
        </w:rPr>
        <w:t>stricto</w:t>
      </w:r>
      <w:proofErr w:type="spellEnd"/>
      <w:r>
        <w:rPr>
          <w:i/>
          <w:iCs/>
        </w:rPr>
        <w:t>.</w:t>
      </w:r>
      <w:r>
        <w:t xml:space="preserve"> Zij verlenen aan de houder van het recht zeggenschap over een bepaald goed (zakelijke rechten) of bijzondere aanspraken t.a.v. een ander (vorderingsrechten). De tweede categorie rechten zijn bevoegdheden. Zij verlenen de houder daarvan een bijzondere macht om in te grijpen in de eigen (bv. recht om zich tot de rechter te wenden) of andermans rechtssfeer (bv. bewinds- of vertegenwoordigingsbevoegdheid of de ouderlijke macht). Een onderscheid wordt hierbij verder gemaakt tussen de discretionaire bevoegdheden (die voor om het even welk doel kunnen worden aangewend) en de </w:t>
      </w:r>
      <w:proofErr w:type="spellStart"/>
      <w:r>
        <w:t>doelgebonden</w:t>
      </w:r>
      <w:proofErr w:type="spellEnd"/>
      <w:r>
        <w:t xml:space="preserve"> bevoegdheden die aan de titularis worden gegeven met het oog op de verwezenlijking van een welbepaald doel. (*</w:t>
      </w:r>
      <w:r w:rsidR="00104EC2" w:rsidRPr="000952B7">
        <w:rPr>
          <w:rStyle w:val="Voetnootmarkering"/>
          <w:vertAlign w:val="baseline"/>
        </w:rPr>
        <w:footnoteReference w:id="56"/>
      </w:r>
      <w:r>
        <w:t>) Tot slot zijn er de fundamentele vrijheden (bv. contracts</w:t>
      </w:r>
      <w:del w:id="1106" w:author="Nicolas Van Damme" w:date="2023-02-08T09:33:00Z">
        <w:r w:rsidDel="00DC2ADA">
          <w:delText>-</w:delText>
        </w:r>
      </w:del>
      <w:r>
        <w:t>vrijheid of vrij vestigingsrecht) en grondrechten die aan eenieder in principe toekomen: “</w:t>
      </w:r>
      <w:r>
        <w:rPr>
          <w:i/>
          <w:iCs/>
        </w:rPr>
        <w:t>zij behelzen een algemene toelating om, vrij van externe dwang, naar eigen inzicht te handelen</w:t>
      </w:r>
      <w:r>
        <w:t>”. (*</w:t>
      </w:r>
      <w:r w:rsidR="00104EC2" w:rsidRPr="000952B7">
        <w:rPr>
          <w:rStyle w:val="Voetnootmarkering"/>
          <w:vertAlign w:val="baseline"/>
        </w:rPr>
        <w:footnoteReference w:id="57"/>
      </w:r>
      <w:r>
        <w:t xml:space="preserve">) </w:t>
      </w:r>
    </w:p>
    <w:p w14:paraId="4E99F0A5" w14:textId="77777777" w:rsidR="00064F71" w:rsidRDefault="00064F71" w:rsidP="00745842">
      <w:pPr>
        <w:pStyle w:val="Normaalweb"/>
        <w:spacing w:before="0" w:beforeAutospacing="0" w:after="0" w:afterAutospacing="0"/>
        <w:ind w:firstLine="270"/>
      </w:pPr>
      <w:r>
        <w:t xml:space="preserve">Afhankelijk van de aard van het subjectieve recht </w:t>
      </w:r>
      <w:proofErr w:type="spellStart"/>
      <w:r>
        <w:rPr>
          <w:i/>
          <w:iCs/>
        </w:rPr>
        <w:t>sensu</w:t>
      </w:r>
      <w:proofErr w:type="spellEnd"/>
      <w:r>
        <w:rPr>
          <w:i/>
          <w:iCs/>
        </w:rPr>
        <w:t xml:space="preserve"> </w:t>
      </w:r>
      <w:proofErr w:type="spellStart"/>
      <w:r>
        <w:rPr>
          <w:i/>
          <w:iCs/>
        </w:rPr>
        <w:t>lato</w:t>
      </w:r>
      <w:proofErr w:type="spellEnd"/>
      <w:r>
        <w:rPr>
          <w:i/>
          <w:iCs/>
        </w:rPr>
        <w:t>,</w:t>
      </w:r>
      <w:r>
        <w:t xml:space="preserve"> zou de tolerantiegrens voor de bepaling van het misbruik hoger of lager liggen. (*</w:t>
      </w:r>
      <w:r w:rsidR="00104EC2" w:rsidRPr="000952B7">
        <w:rPr>
          <w:rStyle w:val="Voetnootmarkering"/>
          <w:vertAlign w:val="baseline"/>
        </w:rPr>
        <w:footnoteReference w:id="58"/>
      </w:r>
      <w:r>
        <w:t>) Zo poneerde aanvankelijk een belangrijk deel van de rechtsleer dat fundamentele vrijheden zoals de contracts</w:t>
      </w:r>
      <w:del w:id="1107" w:author="Eric Dirix" w:date="2023-03-09T13:10:00Z">
        <w:r w:rsidDel="005764E5">
          <w:delText>-</w:delText>
        </w:r>
      </w:del>
      <w:r>
        <w:t>vrijheid niet het voorwerp van rechtsmisbruik kunnen uitmaken. (*</w:t>
      </w:r>
      <w:r w:rsidR="00104EC2" w:rsidRPr="000952B7">
        <w:rPr>
          <w:rStyle w:val="Voetnootmarkering"/>
          <w:vertAlign w:val="baseline"/>
        </w:rPr>
        <w:footnoteReference w:id="59"/>
      </w:r>
      <w:r>
        <w:t>) In een arrest van 7 oktober 2011 maakte het Hof van Cassatie met dit standpunt komaf: “</w:t>
      </w:r>
      <w:r>
        <w:rPr>
          <w:i/>
          <w:iCs/>
        </w:rPr>
        <w:t>De weigering om te contracteren kan een rechtsmisbruik opleveren wanneer het aanwenden van de vrijheid om niet te contracteren wordt gebruikt op een wijze die kennelijk de grenzen</w:t>
      </w:r>
      <w:r>
        <w:t xml:space="preserve"> </w:t>
      </w:r>
    </w:p>
    <w:p w14:paraId="02B1BDDD" w14:textId="77777777" w:rsidR="00104EC2" w:rsidRDefault="00104EC2">
      <w:pPr>
        <w:rPr>
          <w:i/>
          <w:iCs/>
        </w:rPr>
      </w:pPr>
      <w:r>
        <w:rPr>
          <w:i/>
          <w:iCs/>
        </w:rPr>
        <w:br w:type="page"/>
      </w:r>
    </w:p>
    <w:p w14:paraId="77CD8B8B" w14:textId="77777777" w:rsidR="00064F71" w:rsidRDefault="00064F71">
      <w:pPr>
        <w:pStyle w:val="Normaalweb"/>
        <w:spacing w:before="0" w:beforeAutospacing="0" w:after="0" w:afterAutospacing="0"/>
      </w:pPr>
      <w:r>
        <w:rPr>
          <w:i/>
          <w:iCs/>
        </w:rPr>
        <w:lastRenderedPageBreak/>
        <w:t>overschrijdt van de normale uitoefening van die vrijheid door een bedachtzaam en omzichtig persoon</w:t>
      </w:r>
      <w:r>
        <w:t>”. (*</w:t>
      </w:r>
      <w:r w:rsidR="00104EC2" w:rsidRPr="000952B7">
        <w:rPr>
          <w:rStyle w:val="Voetnootmarkering"/>
          <w:vertAlign w:val="baseline"/>
        </w:rPr>
        <w:footnoteReference w:id="60"/>
      </w:r>
      <w:r>
        <w:t xml:space="preserve">) </w:t>
      </w:r>
      <w:ins w:id="1108" w:author="Nicolas Van Damme" w:date="2023-02-08T09:31:00Z">
        <w:r w:rsidR="00DC2ADA">
          <w:t>In een recenter arrest van 27 april 2020 bevestigde het Hof van Cassatie voormelde rechtspraak.</w:t>
        </w:r>
        <w:r w:rsidR="00DC2ADA">
          <w:rPr>
            <w:rStyle w:val="Voetnootmarkering"/>
          </w:rPr>
          <w:footnoteReference w:id="61"/>
        </w:r>
      </w:ins>
    </w:p>
    <w:p w14:paraId="236F3F8C" w14:textId="77777777" w:rsidR="00064F71" w:rsidRDefault="00064F71" w:rsidP="00104EC2">
      <w:pPr>
        <w:pStyle w:val="Normaalweb"/>
        <w:spacing w:before="0" w:beforeAutospacing="0" w:after="0" w:afterAutospacing="0"/>
        <w:ind w:firstLine="270"/>
      </w:pPr>
      <w:r>
        <w:t>Daarnaast zouden zgn. “discretionaire bevoegdheden” niet kunnen misbruikt worden aangezien zij voor om het even welk doel kunnen worden aangewend (bv. vroegere bevoegdheid van ouders al dan niet met het huwelijk in te stemmen). (*</w:t>
      </w:r>
      <w:r w:rsidR="00104EC2" w:rsidRPr="000952B7">
        <w:rPr>
          <w:rStyle w:val="Voetnootmarkering"/>
          <w:vertAlign w:val="baseline"/>
        </w:rPr>
        <w:footnoteReference w:id="62"/>
      </w:r>
      <w:r>
        <w:t>) Nu wordt echter aangenomen dat geen enkel recht, bevoegdheid of vrijheid nog naar willekeur (op discretionaire wijze) mag of kan worden uitgeoefend. (*</w:t>
      </w:r>
      <w:r w:rsidR="00104EC2" w:rsidRPr="000952B7">
        <w:rPr>
          <w:rStyle w:val="Voetnootmarkering"/>
          <w:vertAlign w:val="baseline"/>
        </w:rPr>
        <w:footnoteReference w:id="63"/>
      </w:r>
      <w:r>
        <w:t>) Gelet op het voorgaande lijkt het ons beter enkel te spreken van rechten (</w:t>
      </w:r>
      <w:proofErr w:type="spellStart"/>
      <w:r>
        <w:rPr>
          <w:i/>
          <w:iCs/>
        </w:rPr>
        <w:t>sensu</w:t>
      </w:r>
      <w:proofErr w:type="spellEnd"/>
      <w:r>
        <w:rPr>
          <w:i/>
          <w:iCs/>
        </w:rPr>
        <w:t xml:space="preserve"> </w:t>
      </w:r>
      <w:proofErr w:type="spellStart"/>
      <w:r>
        <w:rPr>
          <w:i/>
          <w:iCs/>
        </w:rPr>
        <w:t>lato</w:t>
      </w:r>
      <w:proofErr w:type="spellEnd"/>
      <w:r>
        <w:t xml:space="preserve">) of, naar Nederlands model, van bevoegdheden in het algemeen (art. 3:13 </w:t>
      </w:r>
      <w:del w:id="1115" w:author="Nicolas Van Damme" w:date="2023-02-07T16:20:00Z">
        <w:r w:rsidDel="00F6504B">
          <w:delText>N</w:delText>
        </w:r>
      </w:del>
      <w:del w:id="1116" w:author="Nicolas Van Damme" w:date="2023-02-06T17:08:00Z">
        <w:r w:rsidDel="00C00861">
          <w:delText>BW</w:delText>
        </w:r>
      </w:del>
      <w:ins w:id="1117" w:author="Nicolas Van Damme" w:date="2023-02-07T16:20:00Z">
        <w:r w:rsidR="00F6504B">
          <w:t>N</w:t>
        </w:r>
      </w:ins>
      <w:ins w:id="1118" w:author="Nicolas Van Damme" w:date="2023-02-06T17:08:00Z">
        <w:r w:rsidR="00C00861">
          <w:t>BW</w:t>
        </w:r>
      </w:ins>
      <w:r>
        <w:t>) (*</w:t>
      </w:r>
      <w:r w:rsidR="00104EC2" w:rsidRPr="000952B7">
        <w:rPr>
          <w:rStyle w:val="Voetnootmarkering"/>
          <w:vertAlign w:val="baseline"/>
        </w:rPr>
        <w:footnoteReference w:id="64"/>
      </w:r>
      <w:r>
        <w:t>): elk recht verleent zijn titularis immers een bevoegdheid om te handelen binnen de perken van dat recht. (*</w:t>
      </w:r>
      <w:r w:rsidR="00104EC2" w:rsidRPr="000952B7">
        <w:rPr>
          <w:rStyle w:val="Voetnootmarkering"/>
          <w:vertAlign w:val="baseline"/>
        </w:rPr>
        <w:footnoteReference w:id="65"/>
      </w:r>
      <w:r>
        <w:t>) Dit is het geval wanneer de uitoefening van dat recht een legitiem doel nastreeft. (*</w:t>
      </w:r>
      <w:r w:rsidR="00104EC2" w:rsidRPr="000952B7">
        <w:rPr>
          <w:rStyle w:val="Voetnootmarkering"/>
          <w:vertAlign w:val="baseline"/>
        </w:rPr>
        <w:footnoteReference w:id="66"/>
      </w:r>
      <w:r>
        <w:t xml:space="preserve">) Voor de beoordeling van dit legitieme doel werden in de rechtspraak en rechtsleer criteria ontwikkeld via het algemeen verbod op rechtsmisbruik. </w:t>
      </w:r>
    </w:p>
    <w:p w14:paraId="7DE5A590" w14:textId="77777777" w:rsidR="00064F71" w:rsidRDefault="00064F71" w:rsidP="00104EC2">
      <w:pPr>
        <w:pStyle w:val="Normaalweb"/>
        <w:spacing w:before="0" w:beforeAutospacing="0" w:after="0" w:afterAutospacing="0"/>
        <w:ind w:firstLine="270"/>
      </w:pPr>
      <w:r>
        <w:t>Tot slot is het irrelevant of het uitgeoefende recht steun vindt in de wet (*</w:t>
      </w:r>
      <w:r w:rsidR="00104EC2" w:rsidRPr="000952B7">
        <w:rPr>
          <w:rStyle w:val="Voetnootmarkering"/>
          <w:vertAlign w:val="baseline"/>
        </w:rPr>
        <w:footnoteReference w:id="67"/>
      </w:r>
      <w:r>
        <w:t>), een rechtsregel van openbare orde of van dwingend recht (*</w:t>
      </w:r>
      <w:r w:rsidR="00104EC2" w:rsidRPr="000952B7">
        <w:rPr>
          <w:rStyle w:val="Voetnootmarkering"/>
          <w:vertAlign w:val="baseline"/>
        </w:rPr>
        <w:footnoteReference w:id="68"/>
      </w:r>
      <w:r>
        <w:t>) of nog dat de overtreding van dat recht strafrechtelijk gesanctioneerd wordt. (*</w:t>
      </w:r>
      <w:r w:rsidR="00104EC2" w:rsidRPr="000952B7">
        <w:rPr>
          <w:rStyle w:val="Voetnootmarkering"/>
          <w:vertAlign w:val="baseline"/>
        </w:rPr>
        <w:footnoteReference w:id="69"/>
      </w:r>
      <w:r>
        <w:t>) (*</w:t>
      </w:r>
      <w:r w:rsidR="00104EC2" w:rsidRPr="000952B7">
        <w:rPr>
          <w:rStyle w:val="Voetnootmarkering"/>
          <w:vertAlign w:val="baseline"/>
        </w:rPr>
        <w:footnoteReference w:id="70"/>
      </w:r>
      <w:r>
        <w:t xml:space="preserve">) </w:t>
      </w:r>
    </w:p>
    <w:p w14:paraId="6E0D7EFE" w14:textId="0D274BBC" w:rsidR="00263435" w:rsidRDefault="00A0096A">
      <w:pPr>
        <w:rPr>
          <w:ins w:id="1120" w:author="Nicolas Van Damme" w:date="2023-02-06T16:37:00Z"/>
        </w:rPr>
      </w:pPr>
      <w:ins w:id="1121" w:author="Nicolas Van Damme" w:date="2023-02-24T10:22:00Z">
        <w:r>
          <w:lastRenderedPageBreak/>
          <w:t xml:space="preserve">Uiteindelijk zijn wij de mening toegedaan dat elke handeling of onthouding vatbaar is voor rechtsmisbruik. </w:t>
        </w:r>
      </w:ins>
      <w:ins w:id="1122" w:author="Nicolas Van Damme" w:date="2023-02-24T10:23:00Z">
        <w:r>
          <w:t>Van zodra de algemene zorgvuldigheidsnorm is geschonden</w:t>
        </w:r>
      </w:ins>
      <w:ins w:id="1123" w:author="Maarten Dambre" w:date="2023-03-09T16:21:00Z">
        <w:r w:rsidR="00115FA2">
          <w:t>,</w:t>
        </w:r>
      </w:ins>
      <w:ins w:id="1124" w:author="Nicolas Van Damme" w:date="2023-02-24T10:23:00Z">
        <w:r>
          <w:t xml:space="preserve"> is er sprake van een rechtsfeit en speelt het verbod op rechtsmisbruik. </w:t>
        </w:r>
      </w:ins>
    </w:p>
    <w:p w14:paraId="2FF9B4A5" w14:textId="77777777" w:rsidR="002771AE" w:rsidRDefault="00263435">
      <w:pPr>
        <w:rPr>
          <w:ins w:id="1125" w:author="Nicolas Van Damme" w:date="2023-03-10T15:37:00Z"/>
          <w:i/>
        </w:rPr>
      </w:pPr>
      <w:ins w:id="1126" w:author="Nicolas Van Damme" w:date="2023-02-06T16:39:00Z">
        <w:r>
          <w:t>Volgens</w:t>
        </w:r>
      </w:ins>
      <w:ins w:id="1127" w:author="Nicolas Van Damme" w:date="2023-02-06T16:38:00Z">
        <w:r>
          <w:t xml:space="preserve"> </w:t>
        </w:r>
        <w:del w:id="1128" w:author="Maarten Dambre" w:date="2023-03-09T16:21:00Z">
          <w:r w:rsidDel="00B75EDF">
            <w:delText xml:space="preserve">M. </w:delText>
          </w:r>
        </w:del>
        <w:r>
          <w:t xml:space="preserve">MEIRLAEN </w:t>
        </w:r>
      </w:ins>
      <w:ins w:id="1129" w:author="Nicolas Van Damme" w:date="2023-02-06T16:39:00Z">
        <w:r>
          <w:t>moet het verbod van rechtsmisbruik worden gesitueerd op het niveau van het objectief recht, de rechtsregel</w:t>
        </w:r>
      </w:ins>
      <w:ins w:id="1130" w:author="Eric Dirix" w:date="2023-03-09T13:22:00Z">
        <w:r w:rsidR="0043525C">
          <w:t>,</w:t>
        </w:r>
      </w:ins>
      <w:ins w:id="1131" w:author="Nicolas Van Damme" w:date="2023-02-06T16:39:00Z">
        <w:r>
          <w:t xml:space="preserve"> zodat het verbod begrensd wordt door de enge, teleologische uitlegging van de onderliggende rechtsbron van het subjectief recht, eerder dan vanuit het subjectief recht zelf</w:t>
        </w:r>
      </w:ins>
      <w:ins w:id="1132" w:author="Nicolas Van Damme" w:date="2023-02-06T16:41:00Z">
        <w:r>
          <w:t>.</w:t>
        </w:r>
        <w:r>
          <w:rPr>
            <w:rStyle w:val="Voetnootmarkering"/>
          </w:rPr>
          <w:footnoteReference w:id="71"/>
        </w:r>
      </w:ins>
      <w:ins w:id="1137" w:author="Nicolas Van Damme" w:date="2023-02-06T16:43:00Z">
        <w:r>
          <w:t xml:space="preserve"> Pertinent stelt hij de vraag waarom de algemene zorgvuldigheidsnorm voorrang zou kunnen krijgen op andere (soms wettelijk) verankerde normen</w:t>
        </w:r>
      </w:ins>
      <w:ins w:id="1138" w:author="Nicolas Van Damme" w:date="2023-02-06T16:46:00Z">
        <w:r w:rsidR="00586E92">
          <w:t xml:space="preserve">. Volgens </w:t>
        </w:r>
        <w:del w:id="1139" w:author="Maarten Dambre" w:date="2023-03-09T16:21:00Z">
          <w:r w:rsidR="00586E92" w:rsidDel="00B75EDF">
            <w:delText xml:space="preserve">M. </w:delText>
          </w:r>
        </w:del>
        <w:r w:rsidR="00586E92">
          <w:t>MEIRLAEN</w:t>
        </w:r>
      </w:ins>
      <w:ins w:id="1140" w:author="Nicolas Van Damme" w:date="2023-02-06T16:44:00Z">
        <w:r>
          <w:t xml:space="preserve">, moet dan aangenomen worden dat de algemene zorgvuldigheidsnorm </w:t>
        </w:r>
        <w:r w:rsidR="00586E92">
          <w:t>opgevat word</w:t>
        </w:r>
      </w:ins>
      <w:ins w:id="1141" w:author="Maarten Dambre" w:date="2023-03-09T16:22:00Z">
        <w:r w:rsidR="00A90238">
          <w:t>t</w:t>
        </w:r>
      </w:ins>
      <w:ins w:id="1142" w:author="Nicolas Van Damme" w:date="2023-02-06T16:44:00Z">
        <w:del w:id="1143" w:author="Maarten Dambre" w:date="2023-03-09T16:22:00Z">
          <w:r w:rsidR="00586E92" w:rsidDel="00A90238">
            <w:delText>en</w:delText>
          </w:r>
        </w:del>
        <w:r w:rsidR="00586E92">
          <w:t xml:space="preserve"> als een hi</w:t>
        </w:r>
      </w:ins>
      <w:ins w:id="1144" w:author="Nicolas Van Damme" w:date="2023-02-06T16:45:00Z">
        <w:r w:rsidR="00586E92">
          <w:t>ërarchisch hoger algemeen rechtsbeginsel</w:t>
        </w:r>
      </w:ins>
      <w:ins w:id="1145" w:author="Nicolas Van Damme" w:date="2023-02-06T16:46:00Z">
        <w:r w:rsidR="00586E92">
          <w:t>. Echter, waarom worden er toch via de uitlegging van andere rechtsnormen toch grenzen gesteld aan de toepassing van het misbruik verbod</w:t>
        </w:r>
      </w:ins>
      <w:ins w:id="1146" w:author="Nicolas Van Damme" w:date="2023-02-06T16:47:00Z">
        <w:r w:rsidR="00586E92">
          <w:t>?</w:t>
        </w:r>
        <w:r w:rsidR="00586E92">
          <w:rPr>
            <w:rStyle w:val="Voetnootmarkering"/>
          </w:rPr>
          <w:footnoteReference w:id="72"/>
        </w:r>
      </w:ins>
      <w:ins w:id="1151" w:author="Nicolas Van Damme" w:date="2023-02-06T16:49:00Z">
        <w:r w:rsidR="00586E92">
          <w:t xml:space="preserve"> Welnu</w:t>
        </w:r>
      </w:ins>
      <w:ins w:id="1152" w:author="Nicolas Van Damme" w:date="2023-02-06T16:50:00Z">
        <w:r w:rsidR="00586E92">
          <w:t xml:space="preserve">, zoals we in deze bijdrage verdedigen, betreft de algemene zorgvuldigheidsnorm geen eengemaakt en vast begrip uit. Net als het begrip </w:t>
        </w:r>
      </w:ins>
      <w:ins w:id="1153" w:author="Nicolas Van Damme" w:date="2023-02-06T16:51:00Z">
        <w:r w:rsidR="00586E92">
          <w:t xml:space="preserve">‘openbare orde’ fluctueert de invulling van het begrip ‘normaal zorgvuldig en redelijk persoon’ naar tijd, ruimte en omstandigheden. Terecht verdedigt </w:t>
        </w:r>
      </w:ins>
      <w:ins w:id="1154" w:author="Nicolas Van Damme" w:date="2023-02-06T16:52:00Z">
        <w:del w:id="1155" w:author="Maarten Dambre" w:date="2023-03-09T16:22:00Z">
          <w:r w:rsidR="00586E92" w:rsidDel="001F08B9">
            <w:delText xml:space="preserve">T. </w:delText>
          </w:r>
        </w:del>
        <w:r w:rsidR="00586E92">
          <w:t>VERHEYEN in zijn proefschrift</w:t>
        </w:r>
      </w:ins>
      <w:ins w:id="1156" w:author="Nicolas Van Damme" w:date="2023-02-06T16:54:00Z">
        <w:r w:rsidR="00586E92">
          <w:t xml:space="preserve"> dat de invulling in een concreet geval van de zorgvuldigheidsnorm varieert</w:t>
        </w:r>
      </w:ins>
      <w:ins w:id="1157" w:author="Nicolas Van Damme" w:date="2023-02-06T16:56:00Z">
        <w:r w:rsidR="002C6E12">
          <w:t xml:space="preserve"> volgens verschillende factoren die</w:t>
        </w:r>
      </w:ins>
      <w:ins w:id="1158" w:author="Nicolas Van Damme" w:date="2023-02-06T17:00:00Z">
        <w:r w:rsidR="002C6E12">
          <w:t xml:space="preserve"> door een rechter</w:t>
        </w:r>
      </w:ins>
      <w:ins w:id="1159" w:author="Nicolas Van Damme" w:date="2023-02-06T16:56:00Z">
        <w:r w:rsidR="002C6E12">
          <w:t xml:space="preserve"> in aanmerking kunnen worden genomen. </w:t>
        </w:r>
      </w:ins>
      <w:ins w:id="1160" w:author="Nicolas Van Damme" w:date="2023-02-06T16:58:00Z">
        <w:r w:rsidR="002C6E12">
          <w:t>Naar</w:t>
        </w:r>
        <w:del w:id="1161" w:author="Eric Dirix" w:date="2023-03-09T13:04:00Z">
          <w:r w:rsidR="002C6E12" w:rsidDel="005764E5">
            <w:delText xml:space="preserve"> </w:delText>
          </w:r>
        </w:del>
        <w:r w:rsidR="002C6E12">
          <w:t>gelang de concrete omstandigheden van het geval kunnen er factoren zijn die</w:t>
        </w:r>
      </w:ins>
      <w:ins w:id="1162" w:author="Nicolas Van Damme" w:date="2023-02-06T16:59:00Z">
        <w:r w:rsidR="002C6E12">
          <w:t xml:space="preserve"> de rechter sneller of net minder snel zullen aansporen om tot onzorgvuldig gedrag te besluiten.</w:t>
        </w:r>
        <w:r w:rsidR="002C6E12">
          <w:rPr>
            <w:rStyle w:val="Voetnootmarkering"/>
          </w:rPr>
          <w:footnoteReference w:id="73"/>
        </w:r>
        <w:r w:rsidR="002C6E12">
          <w:t xml:space="preserve"> </w:t>
        </w:r>
      </w:ins>
      <w:ins w:id="1168" w:author="Nicolas Van Damme" w:date="2023-02-06T17:00:00Z">
        <w:r w:rsidR="002C6E12">
          <w:t xml:space="preserve">Zulke factoren kunnen zuiver feitelijke factoren zijn maar ook juridische factoren, zoals de doelstelling van een norm of een </w:t>
        </w:r>
      </w:ins>
      <w:ins w:id="1169" w:author="Nicolas Van Damme" w:date="2023-02-06T17:01:00Z">
        <w:r w:rsidR="002C6E12">
          <w:t xml:space="preserve">contractuele bepaling. Voor de concrete invulling van de algemene zorgvuldigheidsnorm en de naleving daarvan, moet men werkelijk rekening houden met </w:t>
        </w:r>
        <w:r w:rsidR="002C6E12">
          <w:rPr>
            <w:i/>
          </w:rPr>
          <w:t>alle concrete omstandigheden van het geval</w:t>
        </w:r>
      </w:ins>
      <w:ins w:id="1170" w:author="Nicolas Van Damme" w:date="2023-02-06T17:05:00Z">
        <w:r w:rsidR="003A68AB">
          <w:rPr>
            <w:i/>
          </w:rPr>
          <w:t xml:space="preserve"> </w:t>
        </w:r>
        <w:r w:rsidR="003A68AB" w:rsidRPr="003A68AB">
          <w:rPr>
            <w:rPrChange w:id="1171" w:author="Nicolas Van Damme" w:date="2023-02-06T17:06:00Z">
              <w:rPr>
                <w:i/>
              </w:rPr>
            </w:rPrChange>
          </w:rPr>
          <w:t>(</w:t>
        </w:r>
        <w:r w:rsidR="003A68AB">
          <w:rPr>
            <w:i/>
          </w:rPr>
          <w:t xml:space="preserve">infra </w:t>
        </w:r>
      </w:ins>
      <w:proofErr w:type="spellStart"/>
      <w:ins w:id="1172" w:author="Nicolas Van Damme" w:date="2023-02-06T17:06:00Z">
        <w:r w:rsidR="003A68AB">
          <w:t>randnr</w:t>
        </w:r>
        <w:proofErr w:type="spellEnd"/>
        <w:r w:rsidR="003A68AB">
          <w:t>. 18)</w:t>
        </w:r>
      </w:ins>
      <w:ins w:id="1173" w:author="Nicolas Van Damme" w:date="2023-02-06T17:01:00Z">
        <w:r w:rsidR="002C6E12">
          <w:rPr>
            <w:i/>
          </w:rPr>
          <w:t>.</w:t>
        </w:r>
      </w:ins>
      <w:ins w:id="1174" w:author="Nicolas Van Damme" w:date="2023-02-07T09:24:00Z">
        <w:r w:rsidR="00E143D9">
          <w:rPr>
            <w:rStyle w:val="Voetnootmarkering"/>
            <w:i/>
          </w:rPr>
          <w:footnoteReference w:id="74"/>
        </w:r>
      </w:ins>
    </w:p>
    <w:p w14:paraId="16CDD5E1" w14:textId="101B17D5" w:rsidR="00104EC2" w:rsidRPr="00104EC2" w:rsidRDefault="00104EC2">
      <w:del w:id="1178" w:author="Nicolas Van Damme" w:date="2023-02-06T16:37:00Z">
        <w:r w:rsidRPr="00104EC2" w:rsidDel="00263435">
          <w:br w:type="page"/>
        </w:r>
      </w:del>
    </w:p>
    <w:p w14:paraId="7192D919" w14:textId="67B58853" w:rsidR="00064F71" w:rsidRDefault="00064F71" w:rsidP="00104EC2">
      <w:pPr>
        <w:pStyle w:val="Normaalweb"/>
        <w:tabs>
          <w:tab w:val="left" w:pos="450"/>
        </w:tabs>
        <w:spacing w:before="0" w:beforeAutospacing="0" w:after="0" w:afterAutospacing="0"/>
      </w:pPr>
      <w:del w:id="1179" w:author="Nicolas Van Damme" w:date="2023-02-07T16:20:00Z">
        <w:r w:rsidDel="00F6504B">
          <w:rPr>
            <w:i/>
            <w:iCs/>
          </w:rPr>
          <w:lastRenderedPageBreak/>
          <w:delText>12</w:delText>
        </w:r>
        <w:r w:rsidDel="00F6504B">
          <w:delText xml:space="preserve"> </w:delText>
        </w:r>
      </w:del>
      <w:ins w:id="1180" w:author="Nicolas Van Damme" w:date="2023-02-07T16:20:00Z">
        <w:r w:rsidR="00F6504B">
          <w:rPr>
            <w:i/>
            <w:iCs/>
          </w:rPr>
          <w:t>13</w:t>
        </w:r>
        <w:r w:rsidR="00F6504B">
          <w:t xml:space="preserve"> </w:t>
        </w:r>
      </w:ins>
      <w:r w:rsidR="00104EC2">
        <w:tab/>
      </w:r>
      <w:r>
        <w:rPr>
          <w:b/>
          <w:bCs/>
        </w:rPr>
        <w:t>Niet-uitoefening van een recht houdt ook uitoefening van dat recht in</w:t>
      </w:r>
      <w:r>
        <w:t xml:space="preserve"> – De niet-uitoefening van een recht</w:t>
      </w:r>
      <w:ins w:id="1181" w:author="Nicolas Van Damme" w:date="2023-02-24T10:26:00Z">
        <w:r w:rsidR="00A0096A">
          <w:t xml:space="preserve"> (onthouding)</w:t>
        </w:r>
      </w:ins>
      <w:r>
        <w:t xml:space="preserve"> door de </w:t>
      </w:r>
      <w:del w:id="1182" w:author="Eric Dirix" w:date="2023-03-09T13:05:00Z">
        <w:r w:rsidDel="005764E5">
          <w:delText xml:space="preserve">titularis </w:delText>
        </w:r>
      </w:del>
      <w:ins w:id="1183" w:author="Eric Dirix" w:date="2023-03-09T13:05:00Z">
        <w:r w:rsidR="005764E5">
          <w:t xml:space="preserve">houder </w:t>
        </w:r>
      </w:ins>
      <w:r>
        <w:t xml:space="preserve">ervan houdt ook een uitoefening van dat recht in </w:t>
      </w:r>
      <w:ins w:id="1184" w:author="Eric Dirix" w:date="2023-03-09T13:05:00Z">
        <w:del w:id="1185" w:author="Maarten Dambre" w:date="2023-03-09T16:24:00Z">
          <w:r w:rsidR="005764E5" w:rsidDel="001D2660">
            <w:delText>van dit recht</w:delText>
          </w:r>
        </w:del>
      </w:ins>
      <w:del w:id="1186" w:author="Eric Dirix" w:date="2023-03-09T13:05:00Z">
        <w:r w:rsidDel="005764E5">
          <w:delText>door die titularis</w:delText>
        </w:r>
      </w:del>
      <w:r>
        <w:t>. (*</w:t>
      </w:r>
      <w:r w:rsidR="00104EC2" w:rsidRPr="000952B7">
        <w:rPr>
          <w:rStyle w:val="Voetnootmarkering"/>
          <w:vertAlign w:val="baseline"/>
        </w:rPr>
        <w:footnoteReference w:id="75"/>
      </w:r>
      <w:r>
        <w:t>) Ten onrechte heeft de Franstalige afdeling van het Hof van Cassatie in andere zin geoordeeld. (*</w:t>
      </w:r>
      <w:r w:rsidR="00104EC2" w:rsidRPr="000952B7">
        <w:rPr>
          <w:rStyle w:val="Voetnootmarkering"/>
          <w:vertAlign w:val="baseline"/>
        </w:rPr>
        <w:footnoteReference w:id="76"/>
      </w:r>
      <w:r>
        <w:t xml:space="preserve">) Volgens het Hof is er geen rechtsuitoefening door een verhuurder die beslist geen gebruik te maken van de mogelijkheid die hem geboden wordt om zelf de herstellingen uit te voeren die ten laste van de huurder vielen en ze vervolgens op die laatste te verhalen. </w:t>
      </w:r>
    </w:p>
    <w:p w14:paraId="299F9569" w14:textId="77777777" w:rsidR="00064F71" w:rsidRDefault="00064F71">
      <w:pPr>
        <w:pStyle w:val="Normaalweb"/>
        <w:spacing w:before="0" w:beforeAutospacing="0" w:after="0" w:afterAutospacing="0"/>
      </w:pPr>
    </w:p>
    <w:p w14:paraId="6A33A466" w14:textId="77777777" w:rsidR="00064F71" w:rsidRDefault="00064F71" w:rsidP="000C4168">
      <w:pPr>
        <w:pStyle w:val="Normaalweb"/>
        <w:tabs>
          <w:tab w:val="left" w:pos="450"/>
        </w:tabs>
        <w:spacing w:before="0" w:beforeAutospacing="0" w:after="0" w:afterAutospacing="0"/>
        <w:rPr>
          <w:ins w:id="1187" w:author="Nicolas Van Damme" w:date="2023-02-24T10:59:00Z"/>
        </w:rPr>
      </w:pPr>
      <w:del w:id="1188" w:author="Nicolas Van Damme" w:date="2023-02-07T16:20:00Z">
        <w:r w:rsidDel="00F6504B">
          <w:rPr>
            <w:i/>
            <w:iCs/>
          </w:rPr>
          <w:delText>13</w:delText>
        </w:r>
        <w:r w:rsidDel="00F6504B">
          <w:delText xml:space="preserve"> </w:delText>
        </w:r>
      </w:del>
      <w:ins w:id="1189" w:author="Nicolas Van Damme" w:date="2023-02-07T16:20:00Z">
        <w:r w:rsidR="00F6504B">
          <w:rPr>
            <w:i/>
            <w:iCs/>
          </w:rPr>
          <w:t>14</w:t>
        </w:r>
        <w:r w:rsidR="00F6504B">
          <w:t xml:space="preserve"> </w:t>
        </w:r>
      </w:ins>
      <w:r w:rsidR="000C4168">
        <w:tab/>
      </w:r>
      <w:r>
        <w:rPr>
          <w:b/>
          <w:bCs/>
        </w:rPr>
        <w:t xml:space="preserve">Besluit: iedere (niet-)uitoefening van subjectief recht </w:t>
      </w:r>
      <w:proofErr w:type="spellStart"/>
      <w:r>
        <w:rPr>
          <w:b/>
          <w:bCs/>
          <w:i/>
          <w:iCs/>
        </w:rPr>
        <w:t>sensu</w:t>
      </w:r>
      <w:proofErr w:type="spellEnd"/>
      <w:r>
        <w:rPr>
          <w:b/>
          <w:bCs/>
          <w:i/>
          <w:iCs/>
        </w:rPr>
        <w:t xml:space="preserve"> </w:t>
      </w:r>
      <w:proofErr w:type="spellStart"/>
      <w:r>
        <w:rPr>
          <w:b/>
          <w:bCs/>
          <w:i/>
          <w:iCs/>
        </w:rPr>
        <w:t>lato</w:t>
      </w:r>
      <w:proofErr w:type="spellEnd"/>
      <w:r>
        <w:rPr>
          <w:b/>
          <w:bCs/>
        </w:rPr>
        <w:t xml:space="preserve"> kan rechtsmisbruik uitmaken</w:t>
      </w:r>
      <w:ins w:id="1190" w:author="Nicolas Van Damme" w:date="2023-02-24T11:16:00Z">
        <w:r w:rsidR="008E0B66">
          <w:rPr>
            <w:b/>
            <w:bCs/>
          </w:rPr>
          <w:t>, ook al is recht nog niet ontstaan (</w:t>
        </w:r>
      </w:ins>
      <w:ins w:id="1191" w:author="Nicolas Van Damme" w:date="2023-02-24T11:17:00Z">
        <w:r w:rsidR="008E0B66">
          <w:rPr>
            <w:b/>
            <w:bCs/>
          </w:rPr>
          <w:t>?)</w:t>
        </w:r>
      </w:ins>
      <w:r>
        <w:t xml:space="preserve"> </w:t>
      </w:r>
      <w:r>
        <w:rPr>
          <w:i/>
          <w:iCs/>
        </w:rPr>
        <w:t>–</w:t>
      </w:r>
      <w:r>
        <w:t xml:space="preserve"> Uit het voorgaande volgt dat </w:t>
      </w:r>
      <w:r>
        <w:rPr>
          <w:i/>
          <w:iCs/>
        </w:rPr>
        <w:t>iedere</w:t>
      </w:r>
      <w:r>
        <w:t xml:space="preserve"> (niet)-uitoefening van een subjectief recht </w:t>
      </w:r>
      <w:proofErr w:type="spellStart"/>
      <w:r>
        <w:rPr>
          <w:i/>
          <w:iCs/>
        </w:rPr>
        <w:t>sensu</w:t>
      </w:r>
      <w:proofErr w:type="spellEnd"/>
      <w:r>
        <w:rPr>
          <w:i/>
          <w:iCs/>
        </w:rPr>
        <w:t xml:space="preserve"> </w:t>
      </w:r>
      <w:proofErr w:type="spellStart"/>
      <w:r>
        <w:rPr>
          <w:i/>
          <w:iCs/>
        </w:rPr>
        <w:t>lato</w:t>
      </w:r>
      <w:proofErr w:type="spellEnd"/>
      <w:r>
        <w:rPr>
          <w:i/>
          <w:iCs/>
        </w:rPr>
        <w:t>,</w:t>
      </w:r>
      <w:r>
        <w:t xml:space="preserve"> vatbaar is voor misbruik. </w:t>
      </w:r>
      <w:ins w:id="1192" w:author="Nicolas Van Damme" w:date="2023-02-24T10:47:00Z">
        <w:r w:rsidR="004D0311">
          <w:t xml:space="preserve"> Het Hof van Cassatie verduidelijkte in een arrest van 20 december 2019 dat geen rekening mag worden gehouden met de omstandigheden die hebben geleid tot het ontstaan van dat recht</w:t>
        </w:r>
      </w:ins>
      <w:ins w:id="1193" w:author="Nicolas Van Damme" w:date="2023-02-24T10:48:00Z">
        <w:r w:rsidR="004D0311">
          <w:rPr>
            <w:rStyle w:val="Voetnootmarkering"/>
          </w:rPr>
          <w:footnoteReference w:id="77"/>
        </w:r>
      </w:ins>
      <w:ins w:id="1250" w:author="Nicolas Van Damme" w:date="2023-02-24T10:47:00Z">
        <w:r w:rsidR="004D0311">
          <w:t>.</w:t>
        </w:r>
      </w:ins>
      <w:ins w:id="1251" w:author="Nicolas Van Damme" w:date="2023-02-24T10:53:00Z">
        <w:r w:rsidR="004D0311">
          <w:t xml:space="preserve"> Onterecht menen wij</w:t>
        </w:r>
      </w:ins>
      <w:ins w:id="1252" w:author="Nicolas Van Damme" w:date="2023-02-24T10:54:00Z">
        <w:r w:rsidR="004D0311">
          <w:t>.</w:t>
        </w:r>
      </w:ins>
      <w:ins w:id="1253" w:author="Nicolas Van Damme" w:date="2023-02-24T10:58:00Z">
        <w:r w:rsidR="001323BE">
          <w:rPr>
            <w:rStyle w:val="Voetnootmarkering"/>
          </w:rPr>
          <w:footnoteReference w:id="78"/>
        </w:r>
      </w:ins>
      <w:ins w:id="1258" w:author="Nicolas Van Damme" w:date="2023-02-24T10:54:00Z">
        <w:r w:rsidR="004D0311">
          <w:t xml:space="preserve"> </w:t>
        </w:r>
        <w:r w:rsidR="004D0311">
          <w:rPr>
            <w:i/>
          </w:rPr>
          <w:t xml:space="preserve">In </w:t>
        </w:r>
        <w:proofErr w:type="spellStart"/>
        <w:r w:rsidR="004D0311">
          <w:rPr>
            <w:i/>
          </w:rPr>
          <w:t>casu</w:t>
        </w:r>
        <w:proofErr w:type="spellEnd"/>
        <w:r w:rsidR="004D0311">
          <w:rPr>
            <w:i/>
          </w:rPr>
          <w:t xml:space="preserve"> </w:t>
        </w:r>
        <w:r w:rsidR="004D0311">
          <w:t>had de appelrechter rekening gehouden met de kennis van de overnemer van aandelen via het </w:t>
        </w:r>
        <w:proofErr w:type="spellStart"/>
        <w:r w:rsidR="004D0311" w:rsidRPr="005764E5">
          <w:rPr>
            <w:i/>
            <w:rPrChange w:id="1259" w:author="Eric Dirix" w:date="2023-03-09T13:06:00Z">
              <w:rPr/>
            </w:rPrChange>
          </w:rPr>
          <w:t>due</w:t>
        </w:r>
        <w:proofErr w:type="spellEnd"/>
        <w:r w:rsidR="004D0311" w:rsidRPr="005764E5">
          <w:rPr>
            <w:i/>
            <w:rPrChange w:id="1260" w:author="Eric Dirix" w:date="2023-03-09T13:06:00Z">
              <w:rPr/>
            </w:rPrChange>
          </w:rPr>
          <w:t>-diligence</w:t>
        </w:r>
        <w:r w:rsidR="004D0311">
          <w:t xml:space="preserve">-onderzoek, kennis die bestond vooraleer het overnamecontract met de waarborgclausules werd getekend en dus vóór het recht ontstond. </w:t>
        </w:r>
      </w:ins>
      <w:ins w:id="1261" w:author="Nicolas Van Damme" w:date="2023-02-24T10:55:00Z">
        <w:r w:rsidR="004D0311">
          <w:t>De appelrechter was van oordeel dat a</w:t>
        </w:r>
      </w:ins>
      <w:ins w:id="1262" w:author="Nicolas Van Damme" w:date="2023-02-24T10:54:00Z">
        <w:r w:rsidR="004D0311">
          <w:t xml:space="preserve">angezien de overnemer al kennis had van de staat van de rekeningen vooraleer de overnameovereenkomst werd getekend, </w:t>
        </w:r>
      </w:ins>
      <w:ins w:id="1263" w:author="Nicolas Van Damme" w:date="2023-02-24T10:55:00Z">
        <w:r w:rsidR="004D0311">
          <w:t>hij</w:t>
        </w:r>
      </w:ins>
      <w:ins w:id="1264" w:author="Nicolas Van Damme" w:date="2023-02-24T10:54:00Z">
        <w:r w:rsidR="004D0311">
          <w:t xml:space="preserve"> niet te goeder trouw </w:t>
        </w:r>
      </w:ins>
      <w:ins w:id="1265" w:author="Nicolas Van Damme" w:date="2023-02-24T10:55:00Z">
        <w:r w:rsidR="004D0311">
          <w:t xml:space="preserve">handelde </w:t>
        </w:r>
      </w:ins>
      <w:ins w:id="1266" w:author="Nicolas Van Damme" w:date="2023-02-24T10:54:00Z">
        <w:r w:rsidR="004D0311">
          <w:t>door zich nadien op de waarborgbedingen te beroepen.</w:t>
        </w:r>
      </w:ins>
      <w:ins w:id="1267" w:author="Nicolas Van Damme" w:date="2023-02-24T10:55:00Z">
        <w:r w:rsidR="004D0311">
          <w:rPr>
            <w:rStyle w:val="Voetnootmarkering"/>
          </w:rPr>
          <w:footnoteReference w:id="79"/>
        </w:r>
      </w:ins>
      <w:ins w:id="1276" w:author="Nicolas Van Damme" w:date="2023-02-24T10:57:00Z">
        <w:r w:rsidR="001323BE">
          <w:t xml:space="preserve"> Het Hof van Cassatie deelt deze visie niet en verbreekt het bestreden arrest van het hof van beroep van </w:t>
        </w:r>
      </w:ins>
      <w:ins w:id="1277" w:author="Nicolas Van Damme" w:date="2023-02-24T10:58:00Z">
        <w:r w:rsidR="001323BE">
          <w:t>Luik.</w:t>
        </w:r>
      </w:ins>
    </w:p>
    <w:p w14:paraId="5A36D34A" w14:textId="77777777" w:rsidR="00DE03CB" w:rsidRDefault="00DE03CB" w:rsidP="000C4168">
      <w:pPr>
        <w:pStyle w:val="Normaalweb"/>
        <w:tabs>
          <w:tab w:val="left" w:pos="450"/>
        </w:tabs>
        <w:spacing w:before="0" w:beforeAutospacing="0" w:after="0" w:afterAutospacing="0"/>
        <w:rPr>
          <w:ins w:id="1278" w:author="Nicolas Van Damme" w:date="2023-02-24T10:59:00Z"/>
        </w:rPr>
      </w:pPr>
    </w:p>
    <w:p w14:paraId="0454AFDA" w14:textId="0A3186C4" w:rsidR="00DE03CB" w:rsidRPr="004C7700" w:rsidRDefault="00DE03CB" w:rsidP="000C4168">
      <w:pPr>
        <w:pStyle w:val="Normaalweb"/>
        <w:tabs>
          <w:tab w:val="left" w:pos="450"/>
        </w:tabs>
        <w:spacing w:before="0" w:beforeAutospacing="0" w:after="0" w:afterAutospacing="0"/>
      </w:pPr>
      <w:ins w:id="1279" w:author="Nicolas Van Damme" w:date="2023-02-24T10:59:00Z">
        <w:r>
          <w:t xml:space="preserve">Voormelde visie gaat </w:t>
        </w:r>
        <w:del w:id="1280" w:author="Maarten Dambre" w:date="2023-03-09T16:25:00Z">
          <w:r w:rsidDel="00373C91">
            <w:delText xml:space="preserve">er </w:delText>
          </w:r>
        </w:del>
        <w:r>
          <w:t xml:space="preserve">onterecht </w:t>
        </w:r>
        <w:del w:id="1281" w:author="Maarten Dambre" w:date="2023-03-09T16:25:00Z">
          <w:r w:rsidDel="00373C91">
            <w:delText xml:space="preserve">van </w:delText>
          </w:r>
        </w:del>
        <w:r>
          <w:t xml:space="preserve">uit van een te enge invulling van het begrip </w:t>
        </w:r>
      </w:ins>
      <w:ins w:id="1282" w:author="Nicolas Van Damme" w:date="2023-02-24T11:00:00Z">
        <w:r>
          <w:t>“subjectief recht” waarvan de uitoefening kan worden misbruikt. Immers, elke mens is vrij te doen en laten wat hij wil</w:t>
        </w:r>
        <w:del w:id="1283" w:author="Maarten Dambre" w:date="2023-03-09T16:25:00Z">
          <w:r w:rsidDel="0031690E">
            <w:delText>t</w:delText>
          </w:r>
        </w:del>
        <w:r>
          <w:t xml:space="preserve">, zolang hij geen </w:t>
        </w:r>
      </w:ins>
      <w:ins w:id="1284" w:author="Nicolas Van Damme" w:date="2023-02-24T11:01:00Z">
        <w:r>
          <w:t xml:space="preserve">verplichting in de ruime zin (verplichting voortvloeiend uit </w:t>
        </w:r>
      </w:ins>
      <w:ins w:id="1285" w:author="Nicolas Van Damme" w:date="2023-02-24T11:02:00Z">
        <w:r>
          <w:t>materiële</w:t>
        </w:r>
      </w:ins>
      <w:ins w:id="1286" w:author="Nicolas Van Damme" w:date="2023-02-24T11:01:00Z">
        <w:r>
          <w:t xml:space="preserve"> wet, contract, eenzijdige overheidsbeslissing, rechterlijke beslissing, etc.)</w:t>
        </w:r>
      </w:ins>
      <w:ins w:id="1287" w:author="Nicolas Van Damme" w:date="2023-02-24T11:02:00Z">
        <w:r>
          <w:t xml:space="preserve"> miskent (= de zgn. “vrijheidsregel</w:t>
        </w:r>
      </w:ins>
      <w:ins w:id="1288" w:author="Nicolas Van Damme" w:date="2023-02-24T11:03:00Z">
        <w:r>
          <w:t>”)</w:t>
        </w:r>
      </w:ins>
      <w:ins w:id="1289" w:author="Nicolas Van Damme" w:date="2023-02-24T11:02:00Z">
        <w:r>
          <w:t>.</w:t>
        </w:r>
        <w:r>
          <w:rPr>
            <w:rStyle w:val="Voetnootmarkering"/>
          </w:rPr>
          <w:footnoteReference w:id="80"/>
        </w:r>
      </w:ins>
      <w:ins w:id="1295" w:author="Nicolas Van Damme" w:date="2023-02-24T11:05:00Z">
        <w:r>
          <w:t xml:space="preserve"> Als we aannemen, zoals wij doen, dat rechtsmisbruik een correctie vormt op deze inherente menselijke vrijheid</w:t>
        </w:r>
      </w:ins>
      <w:ins w:id="1296" w:author="Nicolas Van Damme" w:date="2023-02-24T11:06:00Z">
        <w:r w:rsidR="004C7700">
          <w:t xml:space="preserve">, bij de overtreding van de algemene zorgvuldigheidsnorm, dan moeten werkelijk </w:t>
        </w:r>
        <w:r w:rsidR="004C7700">
          <w:rPr>
            <w:i/>
          </w:rPr>
          <w:t xml:space="preserve">alle </w:t>
        </w:r>
        <w:r w:rsidR="004C7700">
          <w:t xml:space="preserve">omstandigheden van het geval in rekening worden gebracht, ook zij die aan de totstandkoming van een ander subjectief recht voorafgaan. De stelling van de </w:t>
        </w:r>
      </w:ins>
      <w:ins w:id="1297" w:author="Nicolas Van Damme" w:date="2023-02-24T11:07:00Z">
        <w:r w:rsidR="004C7700">
          <w:t>Franse afdeling van het Hof van Cassatie verdient dus geen bijval</w:t>
        </w:r>
      </w:ins>
      <w:ins w:id="1298" w:author="Nicolas Van Damme" w:date="2023-02-24T11:12:00Z">
        <w:r w:rsidR="00750015">
          <w:rPr>
            <w:rStyle w:val="Voetnootmarkering"/>
          </w:rPr>
          <w:footnoteReference w:id="81"/>
        </w:r>
      </w:ins>
      <w:ins w:id="1309" w:author="Nicolas Van Damme" w:date="2023-02-24T11:07:00Z">
        <w:r w:rsidR="004C7700">
          <w:t>.</w:t>
        </w:r>
      </w:ins>
    </w:p>
    <w:p w14:paraId="3FEAFC3C" w14:textId="77777777" w:rsidR="00064F71" w:rsidRDefault="00064F71">
      <w:pPr>
        <w:pStyle w:val="Normaalweb"/>
        <w:spacing w:before="0" w:beforeAutospacing="0" w:after="0" w:afterAutospacing="0"/>
      </w:pPr>
    </w:p>
    <w:p w14:paraId="34DB72EC" w14:textId="77777777" w:rsidR="00064F71" w:rsidRDefault="00064F71" w:rsidP="000C4168">
      <w:pPr>
        <w:pStyle w:val="Normaalweb"/>
        <w:spacing w:before="0" w:beforeAutospacing="0" w:after="0" w:afterAutospacing="0"/>
        <w:ind w:left="360" w:hanging="360"/>
      </w:pPr>
      <w:r>
        <w:t xml:space="preserve">B. </w:t>
      </w:r>
      <w:r w:rsidR="000C4168">
        <w:tab/>
      </w:r>
      <w:r w:rsidRPr="000C4168">
        <w:rPr>
          <w:smallCaps/>
        </w:rPr>
        <w:t xml:space="preserve">(Kennelijke) onredelijke rechtsuitoefening </w:t>
      </w:r>
    </w:p>
    <w:p w14:paraId="61D49B81" w14:textId="77777777" w:rsidR="00064F71" w:rsidRDefault="00064F71">
      <w:pPr>
        <w:pStyle w:val="Normaalweb"/>
        <w:spacing w:before="0" w:beforeAutospacing="0" w:after="0" w:afterAutospacing="0"/>
      </w:pPr>
    </w:p>
    <w:p w14:paraId="345E808D" w14:textId="77777777" w:rsidR="00064F71" w:rsidRDefault="00064F71" w:rsidP="00B43D14">
      <w:pPr>
        <w:pStyle w:val="Normaalweb"/>
        <w:tabs>
          <w:tab w:val="left" w:pos="450"/>
        </w:tabs>
        <w:spacing w:before="0" w:beforeAutospacing="0" w:after="0" w:afterAutospacing="0"/>
      </w:pPr>
      <w:del w:id="1310" w:author="Nicolas Van Damme" w:date="2023-02-07T16:20:00Z">
        <w:r w:rsidDel="00F6504B">
          <w:rPr>
            <w:i/>
            <w:iCs/>
          </w:rPr>
          <w:delText>14</w:delText>
        </w:r>
        <w:r w:rsidDel="00F6504B">
          <w:delText xml:space="preserve"> </w:delText>
        </w:r>
      </w:del>
      <w:ins w:id="1311" w:author="Nicolas Van Damme" w:date="2023-02-07T16:20:00Z">
        <w:r w:rsidR="00F6504B">
          <w:rPr>
            <w:i/>
            <w:iCs/>
          </w:rPr>
          <w:t>15</w:t>
        </w:r>
        <w:r w:rsidR="00F6504B">
          <w:t xml:space="preserve"> </w:t>
        </w:r>
      </w:ins>
      <w:r w:rsidR="00B43D14">
        <w:tab/>
      </w:r>
      <w:r>
        <w:rPr>
          <w:b/>
          <w:bCs/>
        </w:rPr>
        <w:t xml:space="preserve">Rechtsuitoefening op een wijze die </w:t>
      </w:r>
      <w:r>
        <w:rPr>
          <w:b/>
          <w:bCs/>
          <w:i/>
          <w:iCs/>
        </w:rPr>
        <w:t>kennelijk</w:t>
      </w:r>
      <w:r>
        <w:rPr>
          <w:b/>
          <w:bCs/>
        </w:rPr>
        <w:t xml:space="preserve"> de grenzen te buiten gaat van de normale uitoefening van dat recht door een voorzichtig en </w:t>
      </w:r>
      <w:del w:id="1312" w:author="Nicolas Van Damme" w:date="2023-02-07T16:30:00Z">
        <w:r w:rsidDel="006860FD">
          <w:rPr>
            <w:b/>
            <w:bCs/>
          </w:rPr>
          <w:delText xml:space="preserve">bezorgd </w:delText>
        </w:r>
      </w:del>
      <w:ins w:id="1313" w:author="Nicolas Van Damme" w:date="2023-02-07T16:30:00Z">
        <w:r w:rsidR="006860FD">
          <w:rPr>
            <w:b/>
            <w:bCs/>
          </w:rPr>
          <w:t xml:space="preserve">redelijk </w:t>
        </w:r>
      </w:ins>
      <w:r>
        <w:rPr>
          <w:b/>
          <w:bCs/>
        </w:rPr>
        <w:t>persoon</w:t>
      </w:r>
      <w:ins w:id="1314" w:author="Nicolas Van Damme" w:date="2023-02-24T10:26:00Z">
        <w:r w:rsidR="00A0096A">
          <w:rPr>
            <w:b/>
            <w:bCs/>
          </w:rPr>
          <w:t>: marginale toetsing</w:t>
        </w:r>
      </w:ins>
      <w:r>
        <w:t xml:space="preserve"> – De toepassing van het verbod op rechtsmisbruik vereist dat de titularis van het betrokken recht dat recht op een wijze uitoefent of aanwendt die kennelijk de grenzen te buiten gaat van de normale uitoefening van dat recht door een normaal, voorzichtig en vooruitziend persoon, in dezelfde omstandigheden geplaatst. We spreken dan van een onredelijke rechtsuitoefening. Eigenlijk slaat dit</w:t>
      </w:r>
      <w:ins w:id="1315" w:author="Nicolas Van Damme" w:date="2023-02-24T10:29:00Z">
        <w:r w:rsidR="00A0096A">
          <w:t>, zoals gezegd,</w:t>
        </w:r>
      </w:ins>
      <w:r>
        <w:t xml:space="preserve"> op de miskenning – bij de aanwending van een recht – van de algemene zorgvuldigheidsnorm die vereist is voor de vaststelling van een fout. (*</w:t>
      </w:r>
      <w:r w:rsidR="00104EC2" w:rsidRPr="000952B7">
        <w:rPr>
          <w:rStyle w:val="Voetnootmarkering"/>
          <w:vertAlign w:val="baseline"/>
        </w:rPr>
        <w:footnoteReference w:id="82"/>
      </w:r>
      <w:r>
        <w:t>)</w:t>
      </w:r>
      <w:del w:id="1316" w:author="Nicolas Van Damme" w:date="2023-02-24T10:29:00Z">
        <w:r w:rsidDel="00A0096A">
          <w:delText xml:space="preserve"> Wanneer de aanwending van een recht plaatsvindt in strijd met het recht (miskenning van een hogere gedragsnorm), is de algemene zorgvuldigheidsnorm ook geschonden. </w:delText>
        </w:r>
      </w:del>
      <w:r>
        <w:t xml:space="preserve">De schending van die algemene zorgvuldigheidsnorm moet echter </w:t>
      </w:r>
      <w:r>
        <w:rPr>
          <w:i/>
          <w:iCs/>
        </w:rPr>
        <w:t>kennelijk</w:t>
      </w:r>
      <w:r>
        <w:t xml:space="preserve"> zijn,</w:t>
      </w:r>
      <w:ins w:id="1317" w:author="Nicolas Van Damme" w:date="2023-02-24T10:29:00Z">
        <w:r w:rsidR="00A0096A">
          <w:t xml:space="preserve"> zo wordt beweerd,</w:t>
        </w:r>
      </w:ins>
      <w:r>
        <w:t xml:space="preserve"> wat duidt op een </w:t>
      </w:r>
      <w:r>
        <w:rPr>
          <w:i/>
          <w:iCs/>
        </w:rPr>
        <w:t>marginale controle</w:t>
      </w:r>
      <w:r>
        <w:t xml:space="preserve"> door de rechter. (*</w:t>
      </w:r>
      <w:r w:rsidR="00104EC2" w:rsidRPr="000952B7">
        <w:rPr>
          <w:rStyle w:val="Voetnootmarkering"/>
          <w:vertAlign w:val="baseline"/>
        </w:rPr>
        <w:footnoteReference w:id="83"/>
      </w:r>
      <w:r>
        <w:t xml:space="preserve">) </w:t>
      </w:r>
    </w:p>
    <w:p w14:paraId="28766F26" w14:textId="77777777" w:rsidR="00064F71" w:rsidRDefault="00064F71" w:rsidP="00104EC2">
      <w:pPr>
        <w:pStyle w:val="Normaalweb"/>
        <w:spacing w:before="0" w:beforeAutospacing="0" w:after="0" w:afterAutospacing="0"/>
        <w:ind w:firstLine="270"/>
      </w:pPr>
      <w:r>
        <w:t>Het recht of de omstandigheden waarin het recht wordt uitgeoefend, moeten de toepassing van het verbod op rechtsmisbruik klaarblijkelijk rechtvaardigen: “</w:t>
      </w:r>
      <w:r>
        <w:rPr>
          <w:i/>
          <w:iCs/>
        </w:rPr>
        <w:t>geen enkele</w:t>
      </w:r>
      <w:r>
        <w:t xml:space="preserve"> </w:t>
      </w:r>
    </w:p>
    <w:p w14:paraId="6292DB0C" w14:textId="77777777" w:rsidR="00104EC2" w:rsidRDefault="00104EC2">
      <w:pPr>
        <w:rPr>
          <w:i/>
          <w:iCs/>
        </w:rPr>
      </w:pPr>
      <w:r>
        <w:rPr>
          <w:i/>
          <w:iCs/>
        </w:rPr>
        <w:br w:type="page"/>
      </w:r>
    </w:p>
    <w:p w14:paraId="36EA37D2" w14:textId="77777777" w:rsidR="00064F71" w:rsidRDefault="00064F71">
      <w:pPr>
        <w:pStyle w:val="Normaalweb"/>
        <w:spacing w:before="0" w:beforeAutospacing="0" w:after="0" w:afterAutospacing="0"/>
      </w:pPr>
      <w:r>
        <w:rPr>
          <w:i/>
          <w:iCs/>
        </w:rPr>
        <w:lastRenderedPageBreak/>
        <w:t>redelijke persoon zou zijn recht op een dergelijke wijze uitoefenen of in dergelijke omstandigheden</w:t>
      </w:r>
      <w:r>
        <w:t>”</w:t>
      </w:r>
      <w:r>
        <w:rPr>
          <w:i/>
          <w:iCs/>
        </w:rPr>
        <w:t>.</w:t>
      </w:r>
      <w:r>
        <w:t xml:space="preserve"> (*</w:t>
      </w:r>
      <w:r w:rsidR="00104EC2" w:rsidRPr="000952B7">
        <w:rPr>
          <w:rStyle w:val="Voetnootmarkering"/>
          <w:vertAlign w:val="baseline"/>
        </w:rPr>
        <w:footnoteReference w:id="84"/>
      </w:r>
      <w:r>
        <w:t xml:space="preserve">) </w:t>
      </w:r>
    </w:p>
    <w:p w14:paraId="526C52AC" w14:textId="77777777" w:rsidR="00064F71" w:rsidRDefault="00064F71">
      <w:pPr>
        <w:pStyle w:val="Normaalweb"/>
        <w:spacing w:before="0" w:beforeAutospacing="0" w:after="0" w:afterAutospacing="0"/>
      </w:pPr>
    </w:p>
    <w:p w14:paraId="20AC7318" w14:textId="77777777" w:rsidR="00064F71" w:rsidRDefault="00064F71" w:rsidP="00B43D14">
      <w:pPr>
        <w:pStyle w:val="Normaalweb"/>
        <w:tabs>
          <w:tab w:val="left" w:pos="450"/>
        </w:tabs>
        <w:spacing w:before="0" w:beforeAutospacing="0" w:after="0" w:afterAutospacing="0"/>
      </w:pPr>
      <w:del w:id="1331" w:author="Nicolas Van Damme" w:date="2023-02-07T16:30:00Z">
        <w:r w:rsidDel="006860FD">
          <w:rPr>
            <w:i/>
            <w:iCs/>
          </w:rPr>
          <w:delText>15</w:delText>
        </w:r>
        <w:r w:rsidDel="006860FD">
          <w:delText xml:space="preserve"> </w:delText>
        </w:r>
      </w:del>
      <w:ins w:id="1332" w:author="Nicolas Van Damme" w:date="2023-02-07T16:30:00Z">
        <w:r w:rsidR="006860FD">
          <w:rPr>
            <w:i/>
            <w:iCs/>
          </w:rPr>
          <w:t>16</w:t>
        </w:r>
        <w:r w:rsidR="006860FD">
          <w:t xml:space="preserve"> </w:t>
        </w:r>
      </w:ins>
      <w:r w:rsidR="00B43D14">
        <w:tab/>
      </w:r>
      <w:r>
        <w:rPr>
          <w:b/>
          <w:bCs/>
        </w:rPr>
        <w:t>‘</w:t>
      </w:r>
      <w:proofErr w:type="spellStart"/>
      <w:r>
        <w:rPr>
          <w:b/>
          <w:bCs/>
        </w:rPr>
        <w:t>Kennelijkheid</w:t>
      </w:r>
      <w:proofErr w:type="spellEnd"/>
      <w:r>
        <w:rPr>
          <w:b/>
          <w:bCs/>
        </w:rPr>
        <w:t>’ voegt niets toe aan verbod op rechtsmisbruik: toetsing aan de normale zorgvuldigheidsnorm volstaat</w:t>
      </w:r>
      <w:r>
        <w:t xml:space="preserve"> – De vraag rijst natuurlijk of de verwijzing naar de marginale toetsingsbevoegdheid van de rechter en de ‘</w:t>
      </w:r>
      <w:proofErr w:type="spellStart"/>
      <w:r>
        <w:t>kennelijkheid</w:t>
      </w:r>
      <w:proofErr w:type="spellEnd"/>
      <w:r>
        <w:t xml:space="preserve">’ van de miskenning van de algemene zorgvuldigheidsnorm een meerwaarde biedt. Verschillende argumenten kunnen worden aangevoerd om het </w:t>
      </w:r>
      <w:r>
        <w:rPr>
          <w:i/>
          <w:iCs/>
        </w:rPr>
        <w:t>kennelijke</w:t>
      </w:r>
      <w:r>
        <w:t xml:space="preserve"> karakter van de onredelijke rechtsuitoefening te verwerpen: </w:t>
      </w:r>
    </w:p>
    <w:p w14:paraId="12C814B2" w14:textId="59284AAA" w:rsidR="00B43D14" w:rsidRDefault="00064F71" w:rsidP="00B43D14">
      <w:pPr>
        <w:pStyle w:val="Normaalweb"/>
        <w:spacing w:before="0" w:beforeAutospacing="0" w:after="0" w:afterAutospacing="0"/>
        <w:ind w:left="270" w:hanging="270"/>
      </w:pPr>
      <w:r>
        <w:t xml:space="preserve">– </w:t>
      </w:r>
      <w:r w:rsidR="00B43D14">
        <w:tab/>
      </w:r>
      <w:r>
        <w:t xml:space="preserve">Ten eerste valt niet in te zien waarom voor het rechtsherstel dat door het verbod op rechtsmisbruik wordt mogelijk gemaakt een </w:t>
      </w:r>
      <w:r>
        <w:rPr>
          <w:i/>
          <w:iCs/>
        </w:rPr>
        <w:t>kennelijke</w:t>
      </w:r>
      <w:r>
        <w:t xml:space="preserve"> miskenning van de algemene zorgvuldigheidsnorm vereist is, terwijl het voor schadeherstel, dat mogelijk wordt gemaakt op grond van artikelen 1382-1383 </w:t>
      </w:r>
      <w:del w:id="1333" w:author="Nicolas Van Damme" w:date="2023-02-06T17:08:00Z">
        <w:r w:rsidDel="00C00861">
          <w:delText>BW</w:delText>
        </w:r>
      </w:del>
      <w:ins w:id="1334" w:author="Nicolas Van Damme" w:date="2023-02-06T17:08:00Z">
        <w:r w:rsidR="00C00861">
          <w:t>O</w:t>
        </w:r>
      </w:ins>
      <w:ins w:id="1335" w:author="Nicolas Van Damme" w:date="2023-02-07T16:22:00Z">
        <w:r w:rsidR="006860FD">
          <w:t>ud</w:t>
        </w:r>
      </w:ins>
      <w:ins w:id="1336" w:author="Nicolas Van Damme" w:date="2023-02-07T16:29:00Z">
        <w:r w:rsidR="006860FD">
          <w:t xml:space="preserve"> </w:t>
        </w:r>
      </w:ins>
      <w:ins w:id="1337" w:author="Nicolas Van Damme" w:date="2023-02-06T17:08:00Z">
        <w:r w:rsidR="00C00861">
          <w:t>BW</w:t>
        </w:r>
      </w:ins>
      <w:ins w:id="1338" w:author="Nicolas Van Damme" w:date="2023-03-10T16:10:00Z">
        <w:r w:rsidR="009F149C">
          <w:t xml:space="preserve"> </w:t>
        </w:r>
        <w:r w:rsidR="009F149C">
          <w:t>(art. 6.6. Wetsvoorstel Boek 6)</w:t>
        </w:r>
      </w:ins>
      <w:r>
        <w:t xml:space="preserve">, volstaat dat er een </w:t>
      </w:r>
      <w:r>
        <w:rPr>
          <w:i/>
          <w:iCs/>
        </w:rPr>
        <w:t>gewone</w:t>
      </w:r>
      <w:r>
        <w:t xml:space="preserve"> miskenning is van de algemene zorgvuldigheidsnorm. (*</w:t>
      </w:r>
      <w:r w:rsidR="00104EC2" w:rsidRPr="000952B7">
        <w:rPr>
          <w:rStyle w:val="Voetnootmarkering"/>
          <w:vertAlign w:val="baseline"/>
        </w:rPr>
        <w:footnoteReference w:id="85"/>
      </w:r>
      <w:r>
        <w:t xml:space="preserve">) </w:t>
      </w:r>
    </w:p>
    <w:p w14:paraId="20CEB440" w14:textId="77777777" w:rsidR="00B43D14" w:rsidRDefault="00064F71" w:rsidP="00B43D14">
      <w:pPr>
        <w:pStyle w:val="Normaalweb"/>
        <w:spacing w:before="0" w:beforeAutospacing="0" w:after="0" w:afterAutospacing="0"/>
        <w:ind w:left="270" w:hanging="270"/>
      </w:pPr>
      <w:r>
        <w:t xml:space="preserve">– </w:t>
      </w:r>
      <w:r w:rsidR="00B43D14">
        <w:tab/>
      </w:r>
      <w:r>
        <w:t>Ten tweede bestaat er geen nuttig onderscheid tussen de kennelijke miskenning van de algemene zorgvuldigheidsnorm en de gewone miskenning ervan wanneer aangenomen wordt dat de kennelijke onredelijke rechtsuitoefening door “geen enkel redelijk persoon” zou zijn begaan. De algemene zorgvuldigheidsnorm peilt naar de standaard van de normale zorgvuldige en vooruitziende persoon in dezelfde omstandigheden geplaatst. Dat komt uiteraard neer op de standaard van elke normale zorgvuldige en vooruitziende persoon in dezelfde omstandigheden geplaatst. Een standaard is een standaard slaat per definitie op elke persoon binnen die standaard. (*</w:t>
      </w:r>
      <w:r w:rsidR="00682643" w:rsidRPr="000952B7">
        <w:rPr>
          <w:rStyle w:val="Voetnootmarkering"/>
          <w:vertAlign w:val="baseline"/>
        </w:rPr>
        <w:footnoteReference w:id="86"/>
      </w:r>
      <w:r w:rsidR="00B43D14">
        <w:t xml:space="preserve">) </w:t>
      </w:r>
    </w:p>
    <w:p w14:paraId="34E5CEF2" w14:textId="77777777" w:rsidR="00064F71" w:rsidRDefault="00064F71" w:rsidP="00B43D14">
      <w:pPr>
        <w:pStyle w:val="Normaalweb"/>
        <w:spacing w:before="0" w:beforeAutospacing="0" w:after="0" w:afterAutospacing="0"/>
        <w:ind w:left="270" w:hanging="270"/>
        <w:rPr>
          <w:ins w:id="1339" w:author="Nicolas Van Damme" w:date="2023-02-07T16:23:00Z"/>
        </w:rPr>
      </w:pPr>
      <w:r>
        <w:t xml:space="preserve">– </w:t>
      </w:r>
      <w:r w:rsidR="00B43D14">
        <w:tab/>
      </w:r>
      <w:r>
        <w:t>Ten derde voegt de verwijzing naar de marginale toetsingsbevoegdheid praktisch niets toe. Met marginale toetsing bedoelt men dat de rechter zich terughoudend moet opstellen en zijn oordeel niet in de plaats mag stellen van de titularis van het recht of de bevoegdheid. (*</w:t>
      </w:r>
      <w:r w:rsidR="00682643" w:rsidRPr="000952B7">
        <w:rPr>
          <w:rStyle w:val="Voetnootmarkering"/>
          <w:vertAlign w:val="baseline"/>
        </w:rPr>
        <w:footnoteReference w:id="87"/>
      </w:r>
      <w:r>
        <w:t>) Dat is ook eigen aan de toetsing door de rechter van een handeling aan de normale standaard van de algemene zorgvuldigheidsnorm. (*</w:t>
      </w:r>
      <w:r w:rsidR="00682643" w:rsidRPr="000952B7">
        <w:rPr>
          <w:rStyle w:val="Voetnootmarkering"/>
          <w:vertAlign w:val="baseline"/>
        </w:rPr>
        <w:footnoteReference w:id="88"/>
      </w:r>
      <w:r>
        <w:t>) Het spreekt voor zich dat de rechter hierbij dus rekening houdt met de vrijheid en de bevoegdheid die door de norm aan de titularis van het eruit afgeleide recht of belang geeft. Dat is de enige reden waarom men geneigd is om te spreken van ‘kennelijke’ onredelijkheid. (*</w:t>
      </w:r>
      <w:r w:rsidR="00682643" w:rsidRPr="000952B7">
        <w:rPr>
          <w:rStyle w:val="Voetnootmarkering"/>
          <w:vertAlign w:val="baseline"/>
        </w:rPr>
        <w:footnoteReference w:id="89"/>
      </w:r>
      <w:r>
        <w:t xml:space="preserve">) </w:t>
      </w:r>
    </w:p>
    <w:p w14:paraId="6F40EFA1" w14:textId="2DACF2F2" w:rsidR="006860FD" w:rsidRDefault="006860FD">
      <w:pPr>
        <w:pStyle w:val="Normaalweb"/>
        <w:spacing w:before="0" w:beforeAutospacing="0" w:after="0" w:afterAutospacing="0"/>
        <w:rPr>
          <w:ins w:id="1341" w:author="Nicolas Van Damme" w:date="2023-02-07T16:27:00Z"/>
        </w:rPr>
        <w:pPrChange w:id="1342" w:author="Nicolas Van Damme" w:date="2023-02-07T16:23:00Z">
          <w:pPr>
            <w:pStyle w:val="Normaalweb"/>
            <w:spacing w:before="0" w:beforeAutospacing="0" w:after="0" w:afterAutospacing="0"/>
            <w:ind w:left="270" w:hanging="270"/>
          </w:pPr>
        </w:pPrChange>
      </w:pPr>
      <w:ins w:id="1343" w:author="Nicolas Van Damme" w:date="2023-02-07T16:23:00Z">
        <w:r>
          <w:t>– Ten vierde</w:t>
        </w:r>
      </w:ins>
      <w:ins w:id="1344" w:author="Nicolas Van Damme" w:date="2023-02-07T16:24:00Z">
        <w:r>
          <w:t xml:space="preserve">, wordt </w:t>
        </w:r>
      </w:ins>
      <w:ins w:id="1345" w:author="Maarten Dambre" w:date="2023-03-09T17:39:00Z">
        <w:r w:rsidR="000D6E11">
          <w:t xml:space="preserve">de matigende werking van de goede trouw </w:t>
        </w:r>
      </w:ins>
      <w:ins w:id="1346" w:author="Nicolas Van Damme" w:date="2023-02-07T16:24:00Z">
        <w:r>
          <w:t xml:space="preserve">reeds lange tijd </w:t>
        </w:r>
        <w:del w:id="1347" w:author="Maarten Dambre" w:date="2023-03-09T17:39:00Z">
          <w:r w:rsidDel="000D6E11">
            <w:delText xml:space="preserve">de matigende werking van de goede trouw </w:delText>
          </w:r>
        </w:del>
        <w:r>
          <w:t>gelijkgeschakeld met het verbod op rechtsmisbruik.</w:t>
        </w:r>
        <w:r>
          <w:rPr>
            <w:rStyle w:val="Voetnootmarkering"/>
          </w:rPr>
          <w:footnoteReference w:id="90"/>
        </w:r>
      </w:ins>
      <w:ins w:id="1353" w:author="Nicolas Van Damme" w:date="2023-02-07T16:25:00Z">
        <w:r>
          <w:t xml:space="preserve"> Dit wordt nu ook wettelijk verankerd in artikel 5.73 BW </w:t>
        </w:r>
      </w:ins>
      <w:ins w:id="1354" w:author="Nicolas Van Damme" w:date="2023-02-07T16:26:00Z">
        <w:r>
          <w:t>dat bepaalt dat e</w:t>
        </w:r>
        <w:r w:rsidRPr="006860FD">
          <w:rPr>
            <w:rPrChange w:id="1355" w:author="Nicolas Van Damme" w:date="2023-02-07T16:26:00Z">
              <w:rPr>
                <w:color w:val="000000"/>
                <w:sz w:val="27"/>
                <w:szCs w:val="27"/>
              </w:rPr>
            </w:rPrChange>
          </w:rPr>
          <w:t xml:space="preserve">en contract te goeder trouw </w:t>
        </w:r>
        <w:r>
          <w:t xml:space="preserve">moet worden </w:t>
        </w:r>
        <w:r w:rsidRPr="006860FD">
          <w:rPr>
            <w:rPrChange w:id="1356" w:author="Nicolas Van Damme" w:date="2023-02-07T16:26:00Z">
              <w:rPr>
                <w:color w:val="000000"/>
                <w:sz w:val="27"/>
                <w:szCs w:val="27"/>
              </w:rPr>
            </w:rPrChange>
          </w:rPr>
          <w:t>uitgevoerd.</w:t>
        </w:r>
        <w:r>
          <w:t xml:space="preserve"> Het tweede lid van voormeld artikel verduidelijkt als volgt:</w:t>
        </w:r>
        <w:r w:rsidRPr="006860FD">
          <w:t xml:space="preserve"> </w:t>
        </w:r>
        <w:r>
          <w:t>“</w:t>
        </w:r>
        <w:r w:rsidRPr="006860FD">
          <w:rPr>
            <w:i/>
            <w:rPrChange w:id="1357" w:author="Nicolas Van Damme" w:date="2023-02-07T16:26:00Z">
              <w:rPr>
                <w:color w:val="000000"/>
                <w:sz w:val="27"/>
                <w:szCs w:val="27"/>
              </w:rPr>
            </w:rPrChange>
          </w:rPr>
          <w:t>Krachtens het eerste lid:</w:t>
        </w:r>
        <w:r w:rsidRPr="006860FD">
          <w:rPr>
            <w:i/>
          </w:rPr>
          <w:t xml:space="preserve"> </w:t>
        </w:r>
        <w:r w:rsidRPr="006860FD">
          <w:rPr>
            <w:i/>
            <w:rPrChange w:id="1358" w:author="Nicolas Van Damme" w:date="2023-02-07T16:26:00Z">
              <w:rPr>
                <w:color w:val="000000"/>
                <w:sz w:val="27"/>
                <w:szCs w:val="27"/>
              </w:rPr>
            </w:rPrChange>
          </w:rPr>
          <w:t xml:space="preserve">1° moet elk van de partijen zich bij de uitvoering van het contract gedragen zoals een </w:t>
        </w:r>
        <w:r w:rsidRPr="006860FD">
          <w:rPr>
            <w:i/>
            <w:rPrChange w:id="1359" w:author="Nicolas Van Damme" w:date="2023-02-07T16:26:00Z">
              <w:rPr>
                <w:color w:val="000000"/>
                <w:sz w:val="27"/>
                <w:szCs w:val="27"/>
              </w:rPr>
            </w:rPrChange>
          </w:rPr>
          <w:lastRenderedPageBreak/>
          <w:t>voorzichtig en redelijk persoon in dezelfde omstandigheden geplaatst;</w:t>
        </w:r>
        <w:r w:rsidRPr="006860FD">
          <w:rPr>
            <w:i/>
          </w:rPr>
          <w:t xml:space="preserve"> </w:t>
        </w:r>
        <w:r w:rsidRPr="006860FD">
          <w:rPr>
            <w:i/>
            <w:rPrChange w:id="1360" w:author="Nicolas Van Damme" w:date="2023-02-07T16:26:00Z">
              <w:rPr>
                <w:color w:val="000000"/>
                <w:sz w:val="27"/>
                <w:szCs w:val="27"/>
              </w:rPr>
            </w:rPrChange>
          </w:rPr>
          <w:t>2° mag niemand misbruik maken van de rechten die hij aan het contract ontleent</w:t>
        </w:r>
        <w:r>
          <w:t>”</w:t>
        </w:r>
        <w:r w:rsidRPr="006860FD">
          <w:rPr>
            <w:rPrChange w:id="1361" w:author="Nicolas Van Damme" w:date="2023-02-07T16:26:00Z">
              <w:rPr>
                <w:color w:val="000000"/>
                <w:sz w:val="27"/>
                <w:szCs w:val="27"/>
              </w:rPr>
            </w:rPrChange>
          </w:rPr>
          <w:t>.</w:t>
        </w:r>
      </w:ins>
    </w:p>
    <w:p w14:paraId="2935EBE6" w14:textId="77777777" w:rsidR="006860FD" w:rsidRDefault="006860FD">
      <w:pPr>
        <w:pStyle w:val="Normaalweb"/>
        <w:spacing w:before="0" w:beforeAutospacing="0" w:after="0" w:afterAutospacing="0"/>
        <w:pPrChange w:id="1362" w:author="Nicolas Van Damme" w:date="2023-02-07T16:23:00Z">
          <w:pPr>
            <w:pStyle w:val="Normaalweb"/>
            <w:spacing w:before="0" w:beforeAutospacing="0" w:after="0" w:afterAutospacing="0"/>
            <w:ind w:left="270" w:hanging="270"/>
          </w:pPr>
        </w:pPrChange>
      </w:pPr>
      <w:ins w:id="1363" w:author="Nicolas Van Damme" w:date="2023-02-07T16:27:00Z">
        <w:r>
          <w:t>Dit betekent dat hij die zich bij de uitvoering van een contract niet gedraagt als een voorzichtig en redelijk persoon in dezelfde omstandigheden geplaatst, rechtsmisbruik pleegt.</w:t>
        </w:r>
      </w:ins>
      <w:ins w:id="1364" w:author="Nicolas Van Damme" w:date="2023-02-07T16:28:00Z">
        <w:r>
          <w:t xml:space="preserve"> Van enige verzwaring van de toets die erin zou bestaan dat enkel een “kennelijke” miskenning van de algemene zorgvuldigheidsnorm misbruik uitmaakt, is geen sprake.</w:t>
        </w:r>
      </w:ins>
    </w:p>
    <w:p w14:paraId="14A7AC80" w14:textId="77777777" w:rsidR="0078331F" w:rsidRDefault="0078331F">
      <w:pPr>
        <w:rPr>
          <w:ins w:id="1365" w:author="Nicolas Van Damme" w:date="2023-02-06T16:28:00Z"/>
        </w:rPr>
      </w:pPr>
    </w:p>
    <w:p w14:paraId="0B7D19F1" w14:textId="2BEBED2F" w:rsidR="00735FF0" w:rsidRDefault="0078331F">
      <w:pPr>
        <w:rPr>
          <w:ins w:id="1366" w:author="Nicolas Van Damme" w:date="2023-03-10T12:49:00Z"/>
        </w:rPr>
      </w:pPr>
      <w:ins w:id="1367" w:author="Nicolas Van Damme" w:date="2023-02-06T16:28:00Z">
        <w:r>
          <w:t xml:space="preserve">Terecht schrijft </w:t>
        </w:r>
        <w:del w:id="1368" w:author="Maarten Dambre" w:date="2023-03-09T16:29:00Z">
          <w:r w:rsidDel="0070134C">
            <w:delText xml:space="preserve">W. </w:delText>
          </w:r>
        </w:del>
        <w:r>
          <w:t xml:space="preserve">BUELENS </w:t>
        </w:r>
      </w:ins>
      <w:ins w:id="1369" w:author="Nicolas Van Damme" w:date="2023-02-24T10:31:00Z">
        <w:r w:rsidR="00A0096A">
          <w:t xml:space="preserve">dus </w:t>
        </w:r>
      </w:ins>
      <w:ins w:id="1370" w:author="Nicolas Van Damme" w:date="2023-02-06T16:28:00Z">
        <w:r>
          <w:t>dat de ‘marginale controle’ op hetzelfde neerkomt als zou men de gemeenrechtelijke zorgvuldigheidsnorm toepassen.</w:t>
        </w:r>
        <w:r>
          <w:rPr>
            <w:rStyle w:val="Voetnootmarkering"/>
          </w:rPr>
          <w:footnoteReference w:id="91"/>
        </w:r>
      </w:ins>
      <w:ins w:id="1379" w:author="Nicolas Van Damme" w:date="2023-03-10T15:40:00Z">
        <w:r w:rsidR="002771AE">
          <w:t xml:space="preserve"> Het is dus niet zo dat wij menen dat de rechter geen marginale toetsing moet doorvoeren, wél dat de marginale toetsing ook inherent begrepen is in de toepassing van de algemene zorgvuldigheidsnorm</w:t>
        </w:r>
      </w:ins>
      <w:ins w:id="1380" w:author="Nicolas Van Damme" w:date="2023-03-10T15:41:00Z">
        <w:r w:rsidR="002771AE">
          <w:t>.</w:t>
        </w:r>
        <w:r w:rsidR="002771AE">
          <w:rPr>
            <w:rStyle w:val="Voetnootmarkering"/>
          </w:rPr>
          <w:footnoteReference w:id="92"/>
        </w:r>
      </w:ins>
    </w:p>
    <w:p w14:paraId="40C87FDF" w14:textId="77777777" w:rsidR="00735FF0" w:rsidRDefault="00735FF0">
      <w:pPr>
        <w:rPr>
          <w:ins w:id="1384" w:author="Nicolas Van Damme" w:date="2023-03-10T12:49:00Z"/>
        </w:rPr>
      </w:pPr>
    </w:p>
    <w:p w14:paraId="7F916B16" w14:textId="602ABEBC" w:rsidR="00682643" w:rsidRDefault="00682643">
      <w:r>
        <w:br w:type="page"/>
      </w:r>
    </w:p>
    <w:p w14:paraId="08C61ADD" w14:textId="77777777" w:rsidR="00064F71" w:rsidRDefault="00064F71">
      <w:pPr>
        <w:pStyle w:val="Normaalweb"/>
        <w:spacing w:before="0" w:beforeAutospacing="0" w:after="0" w:afterAutospacing="0"/>
      </w:pPr>
      <w:r>
        <w:lastRenderedPageBreak/>
        <w:t xml:space="preserve">In een arrest van 10 juli 2012 oordeelde de Raad van State in vergelijkbare zin, samenvattend: </w:t>
      </w:r>
      <w:r>
        <w:rPr>
          <w:i/>
          <w:iCs/>
        </w:rPr>
        <w:t>“Eenmaal evenwel vastgesteld is dat een bestuur die grens heeft overschreden, kan het besluit enkel zijn dat zulk bestuur onredelijk heeft gehandeld. Met andere woorden, begrippen als ‘marginale toetsing’ of ‘kennelijk onredelijk’ mogen als richtsnoer voor de rechter niet zo worden opgevat dat een bestuur best nog ‘een beetje’ onredelijk mag zijn, zonder gevaar tegen een nietigverklaring aan te lopen. Het zijn ook geen sacrale termen die de rechter voor de dag moet halen telkens hij een schending van het [</w:t>
      </w:r>
      <w:proofErr w:type="spellStart"/>
      <w:r>
        <w:rPr>
          <w:i/>
          <w:iCs/>
        </w:rPr>
        <w:t>redelijkheids</w:t>
      </w:r>
      <w:proofErr w:type="spellEnd"/>
      <w:r>
        <w:rPr>
          <w:i/>
          <w:iCs/>
        </w:rPr>
        <w:t>]beginsel vaststelt.”</w:t>
      </w:r>
      <w:r>
        <w:t xml:space="preserve"> (*</w:t>
      </w:r>
      <w:r w:rsidR="00682643" w:rsidRPr="000952B7">
        <w:rPr>
          <w:rStyle w:val="Voetnootmarkering"/>
          <w:vertAlign w:val="baseline"/>
        </w:rPr>
        <w:footnoteReference w:id="93"/>
      </w:r>
      <w:r>
        <w:t xml:space="preserve">) </w:t>
      </w:r>
    </w:p>
    <w:p w14:paraId="33014B1B" w14:textId="77777777" w:rsidR="00064F71" w:rsidRDefault="00064F71">
      <w:pPr>
        <w:pStyle w:val="Normaalweb"/>
        <w:spacing w:before="0" w:beforeAutospacing="0" w:after="0" w:afterAutospacing="0"/>
      </w:pPr>
    </w:p>
    <w:p w14:paraId="53AB14D6" w14:textId="77777777" w:rsidR="00064F71" w:rsidRDefault="00064F71" w:rsidP="00B43D14">
      <w:pPr>
        <w:pStyle w:val="Normaalweb"/>
        <w:spacing w:before="120" w:beforeAutospacing="0" w:after="0" w:afterAutospacing="0"/>
        <w:ind w:left="450" w:hanging="450"/>
      </w:pPr>
      <w:r>
        <w:rPr>
          <w:b/>
          <w:bCs/>
        </w:rPr>
        <w:t xml:space="preserve">IV. </w:t>
      </w:r>
      <w:r w:rsidR="00B43D14">
        <w:rPr>
          <w:b/>
          <w:bCs/>
        </w:rPr>
        <w:tab/>
      </w:r>
      <w:r>
        <w:rPr>
          <w:b/>
          <w:bCs/>
        </w:rPr>
        <w:t>Toepassingen</w:t>
      </w:r>
      <w:r>
        <w:t xml:space="preserve"> </w:t>
      </w:r>
    </w:p>
    <w:p w14:paraId="654B4143" w14:textId="77777777" w:rsidR="00064F71" w:rsidRDefault="00064F71">
      <w:pPr>
        <w:pStyle w:val="Normaalweb"/>
        <w:spacing w:before="0" w:beforeAutospacing="0" w:after="0" w:afterAutospacing="0"/>
      </w:pPr>
    </w:p>
    <w:p w14:paraId="13139A48" w14:textId="77777777" w:rsidR="00064F71" w:rsidRPr="00B43D14" w:rsidRDefault="00064F71" w:rsidP="00B43D14">
      <w:pPr>
        <w:pStyle w:val="Normaalweb"/>
        <w:spacing w:before="0" w:beforeAutospacing="0" w:after="0" w:afterAutospacing="0"/>
        <w:ind w:left="360" w:hanging="360"/>
        <w:rPr>
          <w:smallCaps/>
        </w:rPr>
      </w:pPr>
      <w:r>
        <w:t xml:space="preserve">A. </w:t>
      </w:r>
      <w:r w:rsidR="00B43D14">
        <w:tab/>
      </w:r>
      <w:r w:rsidRPr="00B43D14">
        <w:rPr>
          <w:smallCaps/>
        </w:rPr>
        <w:t xml:space="preserve">Algemeen </w:t>
      </w:r>
    </w:p>
    <w:p w14:paraId="7212880E" w14:textId="77777777" w:rsidR="00064F71" w:rsidRDefault="00064F71">
      <w:pPr>
        <w:pStyle w:val="Normaalweb"/>
        <w:spacing w:before="0" w:beforeAutospacing="0" w:after="0" w:afterAutospacing="0"/>
      </w:pPr>
    </w:p>
    <w:p w14:paraId="4BFA815D" w14:textId="77777777" w:rsidR="00064F71" w:rsidRDefault="00064F71" w:rsidP="00B43D14">
      <w:pPr>
        <w:pStyle w:val="Normaalweb"/>
        <w:tabs>
          <w:tab w:val="left" w:pos="450"/>
        </w:tabs>
        <w:spacing w:before="0" w:beforeAutospacing="0" w:after="0" w:afterAutospacing="0"/>
      </w:pPr>
      <w:del w:id="1385" w:author="Nicolas Van Damme" w:date="2023-02-07T16:30:00Z">
        <w:r w:rsidDel="006860FD">
          <w:rPr>
            <w:i/>
            <w:iCs/>
          </w:rPr>
          <w:delText>16</w:delText>
        </w:r>
        <w:r w:rsidDel="006860FD">
          <w:delText xml:space="preserve"> </w:delText>
        </w:r>
      </w:del>
      <w:ins w:id="1386" w:author="Nicolas Van Damme" w:date="2023-02-07T16:30:00Z">
        <w:r w:rsidR="006860FD">
          <w:rPr>
            <w:i/>
            <w:iCs/>
          </w:rPr>
          <w:t>17</w:t>
        </w:r>
      </w:ins>
      <w:r w:rsidR="00B43D14">
        <w:tab/>
      </w:r>
      <w:r>
        <w:rPr>
          <w:b/>
          <w:bCs/>
        </w:rPr>
        <w:t>Verdere invulling miskenning algemene zorgvuldigheidsnorm via “bijzondere criteria” rechtsmisbruik</w:t>
      </w:r>
      <w:r>
        <w:t xml:space="preserve"> – De rechtspraak van het Hof van Cassatie heeft aan voormeld generiek criterium (‘kennelijke’ inbreuk op de algemene zorgvuldigheidsnorm) zelf verder invulling gegeven via enkele specifieke criteria op grond waarvan het rechtssubject geacht wordt de algemene zorgvuldigheidsnorm te schenden. (*</w:t>
      </w:r>
      <w:r w:rsidR="00682643" w:rsidRPr="000952B7">
        <w:rPr>
          <w:rStyle w:val="Voetnootmarkering"/>
          <w:vertAlign w:val="baseline"/>
        </w:rPr>
        <w:footnoteReference w:id="94"/>
      </w:r>
      <w:r>
        <w:t xml:space="preserve">) De bewijslast van het voorhanden zijn van rechtsmisbruik rust op diegene die zich erop beroept. </w:t>
      </w:r>
    </w:p>
    <w:p w14:paraId="6441A56C" w14:textId="77777777" w:rsidR="00064F71" w:rsidRDefault="00064F71" w:rsidP="00854CAA">
      <w:pPr>
        <w:pStyle w:val="Normaalweb"/>
        <w:spacing w:before="0" w:beforeAutospacing="0" w:after="0" w:afterAutospacing="0"/>
        <w:ind w:firstLine="270"/>
      </w:pPr>
      <w:r>
        <w:t xml:space="preserve">Zo kan er sprake zijn van rechtsmisbruik wanneer: </w:t>
      </w:r>
    </w:p>
    <w:p w14:paraId="45741BDE" w14:textId="77777777" w:rsidR="002178CF" w:rsidRDefault="00064F71" w:rsidP="002178CF">
      <w:pPr>
        <w:pStyle w:val="Normaalweb"/>
        <w:spacing w:before="0" w:beforeAutospacing="0" w:after="0" w:afterAutospacing="0"/>
        <w:ind w:left="270" w:hanging="270"/>
      </w:pPr>
      <w:r>
        <w:t xml:space="preserve">– </w:t>
      </w:r>
      <w:r w:rsidR="00854CAA">
        <w:tab/>
      </w:r>
      <w:r>
        <w:t>het recht wordt uitgeoefend met uitsluitend oogmerk om te schaden (*</w:t>
      </w:r>
      <w:r w:rsidR="00682643" w:rsidRPr="000952B7">
        <w:rPr>
          <w:rStyle w:val="Voetnootmarkering"/>
          <w:vertAlign w:val="baseline"/>
        </w:rPr>
        <w:footnoteReference w:id="95"/>
      </w:r>
      <w:r>
        <w:t xml:space="preserve">). </w:t>
      </w:r>
    </w:p>
    <w:p w14:paraId="125DE240" w14:textId="77777777" w:rsidR="00064F71" w:rsidRDefault="00064F71" w:rsidP="002178CF">
      <w:pPr>
        <w:pStyle w:val="Normaalweb"/>
        <w:spacing w:before="0" w:beforeAutospacing="0" w:after="0" w:afterAutospacing="0"/>
        <w:ind w:left="270"/>
      </w:pPr>
      <w:r>
        <w:t>Hoewel het aantal recente toepassingen van het criterium van de intentie om te schaden eerder gering is (*</w:t>
      </w:r>
      <w:r w:rsidR="00682643" w:rsidRPr="000952B7">
        <w:rPr>
          <w:rStyle w:val="Voetnootmarkering"/>
          <w:vertAlign w:val="baseline"/>
        </w:rPr>
        <w:footnoteReference w:id="96"/>
      </w:r>
      <w:r>
        <w:t>), is dit criterium vanuit historisch oogpunt toch belangrijk. In bepaalde doctrine werd de maatstaf zelfs als de enig geldende toets voor het rechtsmisbruik naar voren geschoven. (*</w:t>
      </w:r>
      <w:r w:rsidR="00682643" w:rsidRPr="000952B7">
        <w:rPr>
          <w:rStyle w:val="Voetnootmarkering"/>
          <w:vertAlign w:val="baseline"/>
        </w:rPr>
        <w:footnoteReference w:id="97"/>
      </w:r>
      <w:r>
        <w:t>) Voor de eerste sporen van dit criterium wordt doorgaans verwezen naar de Franse rechtspraak. Het hof van beroep te Colmar paste rechtsmisbruik toe in een geval waarin een eigenaar van een woning een valse schoorsteen optrok pal voor het raam van zijn buurman met het doel om deze te hinderen (*</w:t>
      </w:r>
      <w:r w:rsidR="00682643" w:rsidRPr="000952B7">
        <w:rPr>
          <w:rStyle w:val="Voetnootmarkering"/>
          <w:vertAlign w:val="baseline"/>
        </w:rPr>
        <w:footnoteReference w:id="98"/>
      </w:r>
      <w:r>
        <w:t xml:space="preserve">) en het Franse Hof van Cassatie oordeelde dat het gedrag van een eigenaar van een perceel die een afsluiting van 16 meter hoog voorzien van </w:t>
      </w:r>
    </w:p>
    <w:p w14:paraId="36BD797B" w14:textId="77777777" w:rsidR="00682643" w:rsidRDefault="00682643">
      <w:r>
        <w:lastRenderedPageBreak/>
        <w:br w:type="page"/>
      </w:r>
    </w:p>
    <w:p w14:paraId="1DEA416C" w14:textId="77777777" w:rsidR="00CC73F2" w:rsidRDefault="00064F71" w:rsidP="00CC73F2">
      <w:pPr>
        <w:pStyle w:val="Normaalweb"/>
        <w:spacing w:before="0" w:beforeAutospacing="0" w:after="0" w:afterAutospacing="0"/>
        <w:ind w:left="270"/>
      </w:pPr>
      <w:r>
        <w:lastRenderedPageBreak/>
        <w:t>metalen piketten van drie meter, rond zijn eigendom plaatste, enkel met de bedoeling zijn buurman die regelmatig luchtballonnen liet opstijgen vanop zijn terrein schade toe te brengen, getuigde van rechtsmisbruik. (*</w:t>
      </w:r>
      <w:r w:rsidR="00682643" w:rsidRPr="000952B7">
        <w:rPr>
          <w:rStyle w:val="Voetnootmarkering"/>
          <w:vertAlign w:val="baseline"/>
        </w:rPr>
        <w:footnoteReference w:id="99"/>
      </w:r>
      <w:r>
        <w:t>) Ook in Nederland werden reeds in het begin van de vorige eeuw twee vergelijkbare belangrijke zaken door de Hoge Raad beslecht waarin eigenaars op hun terrein respectievelijk een watertoren en een schutting optrokken, zonder functie voor zichzelf maar met de uitsluitende bedoeling het weidse vergezicht van de buurman te belemmeren. (*</w:t>
      </w:r>
      <w:r w:rsidR="00682643" w:rsidRPr="000952B7">
        <w:rPr>
          <w:rStyle w:val="Voetnootmarkering"/>
          <w:vertAlign w:val="baseline"/>
        </w:rPr>
        <w:footnoteReference w:id="100"/>
      </w:r>
      <w:r>
        <w:t xml:space="preserve">) </w:t>
      </w:r>
    </w:p>
    <w:p w14:paraId="3EDC88A1" w14:textId="77777777" w:rsidR="00064F71" w:rsidRDefault="00064F71" w:rsidP="00CC73F2">
      <w:pPr>
        <w:pStyle w:val="Normaalweb"/>
        <w:spacing w:before="0" w:beforeAutospacing="0" w:after="0" w:afterAutospacing="0"/>
        <w:ind w:left="270"/>
      </w:pPr>
      <w:r>
        <w:t>Uit de cassatierechtspraak volgt dat de intentie om te schaden de exclusieve bedoeling moet zijn. (*</w:t>
      </w:r>
      <w:r w:rsidR="00682643" w:rsidRPr="000952B7">
        <w:rPr>
          <w:rStyle w:val="Voetnootmarkering"/>
          <w:vertAlign w:val="baseline"/>
        </w:rPr>
        <w:footnoteReference w:id="101"/>
      </w:r>
      <w:r>
        <w:t xml:space="preserve">) Wanneer andere intenties kunnen worden aangeduid, volstaat de bedoeling om te schaden niet </w:t>
      </w:r>
      <w:proofErr w:type="spellStart"/>
      <w:r>
        <w:rPr>
          <w:i/>
          <w:iCs/>
        </w:rPr>
        <w:t>ipso</w:t>
      </w:r>
      <w:proofErr w:type="spellEnd"/>
      <w:r>
        <w:rPr>
          <w:i/>
          <w:iCs/>
        </w:rPr>
        <w:t xml:space="preserve"> facto</w:t>
      </w:r>
      <w:r>
        <w:t xml:space="preserve"> om tot rechtsmisbruik te besluiten, wat evident wél zo is wanneer de bedoeling schade toe te brengen de enige drijfveer van het handelen inhoudt. (*</w:t>
      </w:r>
      <w:r w:rsidR="00682643" w:rsidRPr="000952B7">
        <w:rPr>
          <w:rStyle w:val="Voetnootmarkering"/>
          <w:vertAlign w:val="baseline"/>
        </w:rPr>
        <w:footnoteReference w:id="102"/>
      </w:r>
      <w:r>
        <w:t xml:space="preserve">) </w:t>
      </w:r>
      <w:del w:id="1462" w:author="Maarten Dambre" w:date="2023-03-09T17:16:00Z">
        <w:r w:rsidDel="00163EC4">
          <w:delText xml:space="preserve">W. </w:delText>
        </w:r>
      </w:del>
      <w:r>
        <w:t>VAN GERVEN ligt aan de basis van een objectivering van dit criterium: zijns inziens is de afwezigheid van een redelijk belang bij rechtsuitoefening door de houder van het recht belangrijker dan de intentie van de betrokkene; handelen zonder redelijk belang laat immers een kwaadwillig oogmerk vermoeden. (*</w:t>
      </w:r>
      <w:r w:rsidR="00682643" w:rsidRPr="000952B7">
        <w:rPr>
          <w:rStyle w:val="Voetnootmarkering"/>
          <w:vertAlign w:val="baseline"/>
        </w:rPr>
        <w:footnoteReference w:id="103"/>
      </w:r>
      <w:r>
        <w:t>) Het Hof van Cassatie heeft het spoor van de rechtsuitoefening ‘zonder redelijk en toereikend belang’ verder bewandeld in het arrest van 19 november 1987 (*</w:t>
      </w:r>
      <w:r w:rsidR="00682643" w:rsidRPr="000952B7">
        <w:rPr>
          <w:rStyle w:val="Voetnootmarkering"/>
          <w:vertAlign w:val="baseline"/>
        </w:rPr>
        <w:footnoteReference w:id="104"/>
      </w:r>
      <w:r>
        <w:t>) – waarin het preciseerde dat rechtsmisbruik niet alleen voorligt wanneer de houder zijn recht gebruikt met het exclusieve oogmerk om een ander te schaden, maar ook wanneer het recht wordt uitgeoefend zonder redelijk en voldoende belang – en ook recent nog meermaals toegepast. (*</w:t>
      </w:r>
      <w:r w:rsidR="00682643" w:rsidRPr="000952B7">
        <w:rPr>
          <w:rStyle w:val="Voetnootmarkering"/>
          <w:vertAlign w:val="baseline"/>
        </w:rPr>
        <w:footnoteReference w:id="105"/>
      </w:r>
      <w:r>
        <w:t xml:space="preserve">) Merk op dat we hier zeer dicht aanleunen bij de criteria van het algemeen rechtsbeginsel </w:t>
      </w:r>
      <w:proofErr w:type="spellStart"/>
      <w:r>
        <w:rPr>
          <w:i/>
          <w:iCs/>
        </w:rPr>
        <w:t>Fraus</w:t>
      </w:r>
      <w:proofErr w:type="spellEnd"/>
      <w:r>
        <w:rPr>
          <w:i/>
          <w:iCs/>
        </w:rPr>
        <w:t xml:space="preserve"> </w:t>
      </w:r>
      <w:proofErr w:type="spellStart"/>
      <w:r>
        <w:rPr>
          <w:i/>
          <w:iCs/>
        </w:rPr>
        <w:t>omnia</w:t>
      </w:r>
      <w:proofErr w:type="spellEnd"/>
      <w:r>
        <w:rPr>
          <w:i/>
          <w:iCs/>
        </w:rPr>
        <w:t xml:space="preserve"> </w:t>
      </w:r>
      <w:proofErr w:type="spellStart"/>
      <w:r>
        <w:rPr>
          <w:i/>
          <w:iCs/>
        </w:rPr>
        <w:t>corrumpit</w:t>
      </w:r>
      <w:proofErr w:type="spellEnd"/>
      <w:r>
        <w:t xml:space="preserve"> </w:t>
      </w:r>
      <w:commentRangeStart w:id="1496"/>
      <w:r>
        <w:t>dat verder in dit werk wordt behandeld</w:t>
      </w:r>
      <w:commentRangeEnd w:id="1496"/>
      <w:r w:rsidR="001155D1">
        <w:rPr>
          <w:rStyle w:val="Verwijzingopmerking"/>
        </w:rPr>
        <w:commentReference w:id="1496"/>
      </w:r>
      <w:ins w:id="1497" w:author="Nicolas Van Damme" w:date="2023-02-24T10:32:00Z">
        <w:r w:rsidR="004C7738">
          <w:rPr>
            <w:rStyle w:val="Voetnootmarkering"/>
          </w:rPr>
          <w:footnoteReference w:id="106"/>
        </w:r>
      </w:ins>
      <w:r>
        <w:t xml:space="preserve">. We zullen trouwens zien dat ook het beginsel </w:t>
      </w:r>
      <w:proofErr w:type="spellStart"/>
      <w:r>
        <w:rPr>
          <w:i/>
          <w:iCs/>
        </w:rPr>
        <w:t>Fraus</w:t>
      </w:r>
      <w:proofErr w:type="spellEnd"/>
      <w:r>
        <w:t xml:space="preserve"> als een toepassing zou kunnen worden gezien van het verbod op rechtsmisbruik of het ruimere zorgvuldigheidsbeginsel; </w:t>
      </w:r>
    </w:p>
    <w:p w14:paraId="2D724B67" w14:textId="77777777" w:rsidR="00682643" w:rsidRDefault="00064F71" w:rsidP="00682643">
      <w:pPr>
        <w:pStyle w:val="Normaalweb"/>
        <w:spacing w:before="0" w:beforeAutospacing="0" w:after="0" w:afterAutospacing="0"/>
        <w:ind w:left="270" w:hanging="270"/>
      </w:pPr>
      <w:r>
        <w:t xml:space="preserve">– </w:t>
      </w:r>
      <w:r w:rsidR="00682643">
        <w:tab/>
      </w:r>
      <w:r>
        <w:t>het recht zonder redelijk en voldoende belang wordt uitgeoefend (*</w:t>
      </w:r>
      <w:r w:rsidR="00682643" w:rsidRPr="000952B7">
        <w:rPr>
          <w:rStyle w:val="Voetnootmarkering"/>
          <w:vertAlign w:val="baseline"/>
        </w:rPr>
        <w:footnoteReference w:id="107"/>
      </w:r>
      <w:r>
        <w:t xml:space="preserve">); </w:t>
      </w:r>
    </w:p>
    <w:p w14:paraId="14C369C4" w14:textId="77777777" w:rsidR="00682643" w:rsidRDefault="00682643">
      <w:r>
        <w:lastRenderedPageBreak/>
        <w:br w:type="page"/>
      </w:r>
    </w:p>
    <w:p w14:paraId="27BD3249" w14:textId="77777777" w:rsidR="009B1925" w:rsidRDefault="00064F71" w:rsidP="009B1925">
      <w:pPr>
        <w:pStyle w:val="Normaalweb"/>
        <w:spacing w:before="0" w:beforeAutospacing="0" w:after="0" w:afterAutospacing="0"/>
        <w:ind w:left="270" w:hanging="270"/>
      </w:pPr>
      <w:r>
        <w:lastRenderedPageBreak/>
        <w:t xml:space="preserve">– </w:t>
      </w:r>
      <w:r w:rsidR="00682643">
        <w:tab/>
      </w:r>
      <w:r>
        <w:t>wanneer door de rechtsuitoefening het berokkende nadeel buiten verhouding is met het verkregen voordeel (*</w:t>
      </w:r>
      <w:r w:rsidR="00682643" w:rsidRPr="000952B7">
        <w:rPr>
          <w:rStyle w:val="Voetnootmarkering"/>
          <w:vertAlign w:val="baseline"/>
        </w:rPr>
        <w:footnoteReference w:id="108"/>
      </w:r>
      <w:r w:rsidR="009B1925">
        <w:t xml:space="preserve">). </w:t>
      </w:r>
    </w:p>
    <w:p w14:paraId="203EE932" w14:textId="77777777" w:rsidR="007967FE" w:rsidRDefault="007967FE" w:rsidP="009B1925">
      <w:pPr>
        <w:pStyle w:val="Normaalweb"/>
        <w:spacing w:before="0" w:beforeAutospacing="0" w:after="0" w:afterAutospacing="0"/>
        <w:ind w:left="270"/>
        <w:rPr>
          <w:ins w:id="1526" w:author="Nicolas Van Damme" w:date="2023-02-08T09:38:00Z"/>
        </w:rPr>
      </w:pPr>
    </w:p>
    <w:p w14:paraId="2884F25D" w14:textId="77777777" w:rsidR="00064F71" w:rsidRDefault="00064F71" w:rsidP="009B1925">
      <w:pPr>
        <w:pStyle w:val="Normaalweb"/>
        <w:spacing w:before="0" w:beforeAutospacing="0" w:after="0" w:afterAutospacing="0"/>
        <w:ind w:left="270"/>
      </w:pPr>
      <w:r>
        <w:t>De eigenaar van het bekende warenhuis ‘</w:t>
      </w:r>
      <w:proofErr w:type="spellStart"/>
      <w:r>
        <w:t>Innovation</w:t>
      </w:r>
      <w:proofErr w:type="spellEnd"/>
      <w:r>
        <w:t>’ had op de muur van zijn pand in de Nieuwstraat in Brussel een lichtreclame laten aanbrengen op zodanige wijze dat ze zichtbaar was langs drie kanten. Een concurrent ‘Au bon marché’, ook gevestigd in de Nieuwstraat, liet vervolgens ook een lichtreclame aanbrengen maar op zodanige manier dat de lichtreclame van ‘</w:t>
      </w:r>
      <w:proofErr w:type="spellStart"/>
      <w:r>
        <w:t>Innovation</w:t>
      </w:r>
      <w:proofErr w:type="spellEnd"/>
      <w:r>
        <w:t xml:space="preserve">’ langs een kant niet langer zichtbaar was. </w:t>
      </w:r>
      <w:r>
        <w:rPr>
          <w:lang w:val="fr-BE"/>
        </w:rPr>
        <w:t xml:space="preserve">Het Hof van </w:t>
      </w:r>
      <w:proofErr w:type="spellStart"/>
      <w:r>
        <w:rPr>
          <w:lang w:val="fr-BE"/>
        </w:rPr>
        <w:t>Cassatie</w:t>
      </w:r>
      <w:proofErr w:type="spellEnd"/>
      <w:r>
        <w:rPr>
          <w:lang w:val="fr-BE"/>
        </w:rPr>
        <w:t xml:space="preserve"> </w:t>
      </w:r>
      <w:proofErr w:type="spellStart"/>
      <w:r>
        <w:rPr>
          <w:lang w:val="fr-BE"/>
        </w:rPr>
        <w:t>bevestigde</w:t>
      </w:r>
      <w:proofErr w:type="spellEnd"/>
      <w:r>
        <w:rPr>
          <w:lang w:val="fr-BE"/>
        </w:rPr>
        <w:t xml:space="preserve"> </w:t>
      </w:r>
      <w:proofErr w:type="spellStart"/>
      <w:r>
        <w:rPr>
          <w:lang w:val="fr-BE"/>
        </w:rPr>
        <w:t>in</w:t>
      </w:r>
      <w:proofErr w:type="spellEnd"/>
      <w:r>
        <w:rPr>
          <w:lang w:val="fr-BE"/>
        </w:rPr>
        <w:t xml:space="preserve"> 1917 </w:t>
      </w:r>
      <w:proofErr w:type="spellStart"/>
      <w:r>
        <w:rPr>
          <w:lang w:val="fr-BE"/>
        </w:rPr>
        <w:t>reeds</w:t>
      </w:r>
      <w:proofErr w:type="spellEnd"/>
      <w:r>
        <w:rPr>
          <w:lang w:val="fr-BE"/>
        </w:rPr>
        <w:t xml:space="preserve"> </w:t>
      </w:r>
      <w:proofErr w:type="spellStart"/>
      <w:r>
        <w:rPr>
          <w:lang w:val="fr-BE"/>
        </w:rPr>
        <w:t>dat</w:t>
      </w:r>
      <w:proofErr w:type="spellEnd"/>
      <w:r>
        <w:rPr>
          <w:lang w:val="fr-BE"/>
        </w:rPr>
        <w:t xml:space="preserve"> dit </w:t>
      </w:r>
      <w:proofErr w:type="spellStart"/>
      <w:r>
        <w:rPr>
          <w:lang w:val="fr-BE"/>
        </w:rPr>
        <w:t>gedrag</w:t>
      </w:r>
      <w:proofErr w:type="spellEnd"/>
      <w:r>
        <w:rPr>
          <w:lang w:val="fr-BE"/>
        </w:rPr>
        <w:t xml:space="preserve"> </w:t>
      </w:r>
      <w:proofErr w:type="spellStart"/>
      <w:r>
        <w:rPr>
          <w:lang w:val="fr-BE"/>
        </w:rPr>
        <w:t>rechtsmisbruik</w:t>
      </w:r>
      <w:proofErr w:type="spellEnd"/>
      <w:r>
        <w:rPr>
          <w:lang w:val="fr-BE"/>
        </w:rPr>
        <w:t xml:space="preserve"> </w:t>
      </w:r>
      <w:proofErr w:type="spellStart"/>
      <w:r>
        <w:rPr>
          <w:lang w:val="fr-BE"/>
        </w:rPr>
        <w:t>uitmaakte</w:t>
      </w:r>
      <w:proofErr w:type="spellEnd"/>
      <w:r>
        <w:rPr>
          <w:lang w:val="fr-BE"/>
        </w:rPr>
        <w:t xml:space="preserve">: “... </w:t>
      </w:r>
      <w:r>
        <w:rPr>
          <w:i/>
          <w:iCs/>
          <w:lang w:val="fr-BE"/>
        </w:rPr>
        <w:t>que si la concurrence est un droit dérivé de la liberté du commerce, celle-ci a ses limites, comme la propriété, et qu’entre différentes façons d’exercer son droit, avec la même utilité, il n’est pas permis de choisir celle qui sera dommageable pour autrui</w:t>
      </w:r>
      <w:r>
        <w:rPr>
          <w:lang w:val="fr-BE"/>
        </w:rPr>
        <w:t xml:space="preserve">”. </w:t>
      </w:r>
      <w:r>
        <w:t>(*</w:t>
      </w:r>
      <w:r w:rsidR="00682643" w:rsidRPr="000952B7">
        <w:rPr>
          <w:rStyle w:val="Voetnootmarkering"/>
          <w:vertAlign w:val="baseline"/>
        </w:rPr>
        <w:footnoteReference w:id="109"/>
      </w:r>
      <w:r>
        <w:t xml:space="preserve">) </w:t>
      </w:r>
    </w:p>
    <w:p w14:paraId="0F52B367" w14:textId="77777777" w:rsidR="00064F71" w:rsidRDefault="00064F71">
      <w:pPr>
        <w:pStyle w:val="Normaalweb"/>
        <w:spacing w:before="0" w:beforeAutospacing="0" w:after="0" w:afterAutospacing="0"/>
      </w:pPr>
    </w:p>
    <w:p w14:paraId="72B9332F" w14:textId="77777777" w:rsidR="00BD6C07" w:rsidRDefault="00064F71" w:rsidP="00BD6C07">
      <w:pPr>
        <w:pStyle w:val="Normaalweb"/>
        <w:spacing w:before="0" w:beforeAutospacing="0" w:after="0" w:afterAutospacing="0"/>
        <w:ind w:left="270"/>
        <w:rPr>
          <w:ins w:id="1527" w:author="Nicolas Van Damme" w:date="2023-02-08T09:38:00Z"/>
        </w:rPr>
      </w:pPr>
      <w:del w:id="1528" w:author="Nicolas Van Damme" w:date="2023-02-08T09:47:00Z">
        <w:r w:rsidDel="003A7B08">
          <w:delText xml:space="preserve">In het arrest van 16 november 1961 werd een verruiming van dit criterium doorgevoerd in zoverre het Hof oordeelde dat het niet toegestaan is die rechtsuitoefening te kiezen die “voor een ander schadelijk is </w:delText>
        </w:r>
        <w:r w:rsidDel="003A7B08">
          <w:rPr>
            <w:i/>
            <w:iCs/>
          </w:rPr>
          <w:delText>of welke het algemeen belang miskent</w:delText>
        </w:r>
        <w:r w:rsidDel="003A7B08">
          <w:delText>” (*</w:delText>
        </w:r>
        <w:r w:rsidR="00682643" w:rsidRPr="000952B7" w:rsidDel="003A7B08">
          <w:rPr>
            <w:rStyle w:val="Voetnootmarkering"/>
            <w:vertAlign w:val="baseline"/>
          </w:rPr>
          <w:footnoteReference w:id="110"/>
        </w:r>
        <w:r w:rsidDel="003A7B08">
          <w:delText>) (eigen cursivering). Een eigenaar weigerde een muur die op geringe afstand van de scheidingslijn tussen twee percelen lag, gemeen te maken. Mogelijk ligt het algemeen belang besloten in de doelstelling van een wetsbepaling; in een dergelijk geval is het logisch dat de rechter het algemeen belang bij de belangenafweging tussen de betrokkenen mee in het vizier neemt. (*</w:delText>
        </w:r>
        <w:r w:rsidR="00682643" w:rsidRPr="000952B7" w:rsidDel="003A7B08">
          <w:rPr>
            <w:rStyle w:val="Voetnootmarkering"/>
            <w:vertAlign w:val="baseline"/>
          </w:rPr>
          <w:footnoteReference w:id="111"/>
        </w:r>
        <w:r w:rsidDel="003A7B08">
          <w:delText xml:space="preserve">) In het vermelde arrest van 1961 kwam het algemeen belang ter sprake omdat artikel 661 </w:delText>
        </w:r>
      </w:del>
      <w:del w:id="1533" w:author="Nicolas Van Damme" w:date="2023-02-06T17:08:00Z">
        <w:r w:rsidDel="00C00861">
          <w:delText>BW</w:delText>
        </w:r>
      </w:del>
      <w:del w:id="1534" w:author="Nicolas Van Damme" w:date="2023-02-08T09:47:00Z">
        <w:r w:rsidDel="003A7B08">
          <w:delText>, dat aan elke eigenaar van een erf dat aan een muur grenst, het recht geeft die muur geheel of gedeeltelijk gemeen te maken, precies ook het algemeen belang dient door zo te vermijden dat een nutteloze en esthetisch onverantwoorde smalle strook grond tussen twee muren blijft liggen die ontoegankelijk, niet te onderhouden en gevaarlijk kan zijn. Bij het afwegen van de belangen tussen de betrokkenen, kan de rechter dan dit algemeen belang mee in de overweging betrekken. (*</w:delText>
        </w:r>
        <w:r w:rsidR="00682643" w:rsidRPr="000952B7" w:rsidDel="003A7B08">
          <w:rPr>
            <w:rStyle w:val="Voetnootmarkering"/>
            <w:vertAlign w:val="baseline"/>
          </w:rPr>
          <w:footnoteReference w:id="112"/>
        </w:r>
        <w:r w:rsidDel="003A7B08">
          <w:delText>)</w:delText>
        </w:r>
      </w:del>
      <w:del w:id="1537" w:author="Nicolas Van Damme" w:date="2023-02-07T16:44:00Z">
        <w:r w:rsidDel="00497FEA">
          <w:delText xml:space="preserve">; </w:delText>
        </w:r>
      </w:del>
    </w:p>
    <w:p w14:paraId="45ED77D4" w14:textId="77777777" w:rsidR="007967FE" w:rsidRDefault="007967FE" w:rsidP="00BD6C07">
      <w:pPr>
        <w:pStyle w:val="Normaalweb"/>
        <w:spacing w:before="0" w:beforeAutospacing="0" w:after="0" w:afterAutospacing="0"/>
        <w:ind w:left="270"/>
        <w:rPr>
          <w:ins w:id="1538" w:author="Nicolas Van Damme" w:date="2023-02-24T11:23:00Z"/>
        </w:rPr>
      </w:pPr>
      <w:ins w:id="1539" w:author="Nicolas Van Damme" w:date="2023-02-08T09:38:00Z">
        <w:r>
          <w:t xml:space="preserve">Het Hof van Cassatie besloot eveneens tot </w:t>
        </w:r>
      </w:ins>
      <w:ins w:id="1540" w:author="Nicolas Van Damme" w:date="2023-02-08T09:39:00Z">
        <w:r>
          <w:t>een rechtsuitoefening die buiten verhouding staat in het geval waarin de uitbater van een camping weigerden een huurovereenkomst te sluiten met de nie</w:t>
        </w:r>
      </w:ins>
      <w:ins w:id="1541" w:author="Nicolas Van Damme" w:date="2023-02-08T09:40:00Z">
        <w:r>
          <w:t>u</w:t>
        </w:r>
      </w:ins>
      <w:ins w:id="1542" w:author="Nicolas Van Damme" w:date="2023-02-08T09:39:00Z">
        <w:r>
          <w:t>we eigenaars va</w:t>
        </w:r>
      </w:ins>
      <w:ins w:id="1543" w:author="Nicolas Van Damme" w:date="2023-02-08T09:40:00Z">
        <w:r>
          <w:t>n een stacaravan.</w:t>
        </w:r>
      </w:ins>
      <w:ins w:id="1544" w:author="Nicolas Van Damme" w:date="2023-02-08T09:45:00Z">
        <w:r>
          <w:rPr>
            <w:rStyle w:val="Voetnootmarkering"/>
          </w:rPr>
          <w:footnoteReference w:id="113"/>
        </w:r>
      </w:ins>
      <w:ins w:id="1549" w:author="Nicolas Van Damme" w:date="2023-02-08T09:40:00Z">
        <w:r>
          <w:t xml:space="preserve"> De volgende overwegingen waren pertinent om tot rechtsmisbruik te besluiten: (1) de weigering van de huur impliceert dat de caravan moest verplaatst worden; dit was onmogelijk zodat de nieuwe eigenaars ze enkel konden verkopen; (2) de houding van de uitbater van de camping is ingegeven door de bemoeilijkte verhouding tussen de uitbater en de vorige eigenaar van de stacaravan; (3) de uitbater heeft de overdracht van huur niet contractueel uitgesloten waardo</w:t>
        </w:r>
      </w:ins>
      <w:ins w:id="1550" w:author="Nicolas Van Damme" w:date="2023-02-08T09:42:00Z">
        <w:r>
          <w:t xml:space="preserve">or hij niet kon beletten dat een nieuwe huurder </w:t>
        </w:r>
        <w:r>
          <w:lastRenderedPageBreak/>
          <w:t>zich zou aanbieden, mocht de verkoper ook zijn huur hebben overgedragen aan de nieuwe eigenaars; (4) het argument van de uitbater dat hij enkel nieuwe caravans aanvaardt, mist relevantie nu het een quasi-nieuwe caravan betrof en de aanvraag tot huur de door de uitbater nagestreefde standing niet in de weg stond</w:t>
        </w:r>
      </w:ins>
      <w:ins w:id="1551" w:author="Nicolas Van Damme" w:date="2023-02-08T09:44:00Z">
        <w:r>
          <w:t>. Dit geldt des te meer nu de caravan mocht blijven staan en (5) uit niets blijkt dat de nieuwe eigenaars te kwader trouw zouden hebben gehandeld en de uitbater voor een voldongen feit zouden hebben geplaatst.</w:t>
        </w:r>
      </w:ins>
      <w:ins w:id="1552" w:author="Nicolas Van Damme" w:date="2023-02-08T09:45:00Z">
        <w:r>
          <w:rPr>
            <w:rStyle w:val="Voetnootmarkering"/>
          </w:rPr>
          <w:footnoteReference w:id="114"/>
        </w:r>
      </w:ins>
    </w:p>
    <w:p w14:paraId="421ACD44" w14:textId="77777777" w:rsidR="00701385" w:rsidRDefault="00701385" w:rsidP="00BD6C07">
      <w:pPr>
        <w:pStyle w:val="Normaalweb"/>
        <w:spacing w:before="0" w:beforeAutospacing="0" w:after="0" w:afterAutospacing="0"/>
        <w:ind w:left="270"/>
        <w:rPr>
          <w:ins w:id="1558" w:author="Nicolas Van Damme" w:date="2023-02-24T11:23:00Z"/>
        </w:rPr>
      </w:pPr>
    </w:p>
    <w:p w14:paraId="19418DF6" w14:textId="693BD2B6" w:rsidR="00701385" w:rsidRDefault="00701385" w:rsidP="00BD6C07">
      <w:pPr>
        <w:pStyle w:val="Normaalweb"/>
        <w:spacing w:before="0" w:beforeAutospacing="0" w:after="0" w:afterAutospacing="0"/>
        <w:ind w:left="270"/>
        <w:rPr>
          <w:ins w:id="1559" w:author="Nicolas Van Damme" w:date="2023-02-24T12:17:00Z"/>
        </w:rPr>
      </w:pPr>
      <w:ins w:id="1560" w:author="Nicolas Van Damme" w:date="2023-02-24T11:23:00Z">
        <w:r>
          <w:t xml:space="preserve">In een </w:t>
        </w:r>
        <w:del w:id="1561" w:author="Maarten Dambre" w:date="2023-03-09T16:33:00Z">
          <w:r w:rsidDel="00F91A83">
            <w:delText xml:space="preserve">zeer recent </w:delText>
          </w:r>
        </w:del>
        <w:r>
          <w:t>arrest van 20 januari 2023</w:t>
        </w:r>
      </w:ins>
      <w:ins w:id="1562" w:author="Nicolas Van Damme" w:date="2023-02-24T11:24:00Z">
        <w:r>
          <w:t xml:space="preserve"> oordeelde het </w:t>
        </w:r>
      </w:ins>
      <w:ins w:id="1563" w:author="Nicolas Van Damme" w:date="2023-02-24T11:25:00Z">
        <w:r>
          <w:t>Hof van Cassatie dat de appelrechter uit de feitelijke omstandigheden van de zaak niet wettig kon oordelen dat de verkopers van een woning door zich te beroepen op een schadebeding van 10</w:t>
        </w:r>
      </w:ins>
      <w:ins w:id="1564" w:author="Nicolas Van Damme" w:date="2023-02-24T11:26:00Z">
        <w:r>
          <w:t>% van de verkoopprijs bij ontbinding van de verkoop door de kopers, rechtsmisbruik pleegden</w:t>
        </w:r>
        <w:r>
          <w:rPr>
            <w:rStyle w:val="Voetnootmarkering"/>
          </w:rPr>
          <w:footnoteReference w:id="115"/>
        </w:r>
        <w:r>
          <w:t>.</w:t>
        </w:r>
      </w:ins>
      <w:ins w:id="1568" w:author="Nicolas Van Damme" w:date="2023-02-24T11:27:00Z">
        <w:r>
          <w:t xml:space="preserve"> </w:t>
        </w:r>
        <w:r>
          <w:rPr>
            <w:i/>
          </w:rPr>
          <w:t xml:space="preserve">In </w:t>
        </w:r>
        <w:proofErr w:type="spellStart"/>
        <w:r>
          <w:rPr>
            <w:i/>
          </w:rPr>
          <w:t>casu</w:t>
        </w:r>
        <w:proofErr w:type="spellEnd"/>
        <w:r>
          <w:rPr>
            <w:i/>
          </w:rPr>
          <w:t xml:space="preserve"> </w:t>
        </w:r>
        <w:r>
          <w:t xml:space="preserve">was er een verkoop tot stand gekomen </w:t>
        </w:r>
      </w:ins>
      <w:ins w:id="1569" w:author="Nicolas Van Damme" w:date="2023-02-24T12:06:00Z">
        <w:r w:rsidR="001E625E">
          <w:t>waarbij</w:t>
        </w:r>
      </w:ins>
      <w:ins w:id="1570" w:author="Nicolas Van Damme" w:date="2023-02-24T11:27:00Z">
        <w:r>
          <w:t xml:space="preserve"> kort na de ondertekening van de onderhandse akte</w:t>
        </w:r>
      </w:ins>
      <w:ins w:id="1571" w:author="Nicolas Van Damme" w:date="2023-02-24T11:30:00Z">
        <w:r>
          <w:t xml:space="preserve"> (16 dagen)</w:t>
        </w:r>
      </w:ins>
      <w:ins w:id="1572" w:author="Nicolas Van Damme" w:date="2023-02-24T11:27:00Z">
        <w:r>
          <w:t xml:space="preserve"> één van de kopers bij een ongeval </w:t>
        </w:r>
      </w:ins>
      <w:ins w:id="1573" w:author="Maarten Dambre" w:date="2023-03-09T16:34:00Z">
        <w:r w:rsidR="00EA3372">
          <w:t>overleed</w:t>
        </w:r>
      </w:ins>
      <w:ins w:id="1574" w:author="Nicolas Van Damme" w:date="2023-02-24T11:27:00Z">
        <w:del w:id="1575" w:author="Maarten Dambre" w:date="2023-03-09T16:34:00Z">
          <w:r w:rsidDel="00EA3372">
            <w:delText>kwam te overlijden</w:delText>
          </w:r>
        </w:del>
        <w:r>
          <w:t xml:space="preserve">. De </w:t>
        </w:r>
      </w:ins>
      <w:ins w:id="1576" w:author="Nicolas Van Damme" w:date="2023-02-24T11:28:00Z">
        <w:r>
          <w:t xml:space="preserve">kopers (de overlevende echtgenoot en de rechtsopvolgers van de overleden echtgenote) hebben n.a.v. dit overlijden aan de verkopers laten weten niet te willen doorgaan met de koop. </w:t>
        </w:r>
      </w:ins>
      <w:ins w:id="1577" w:author="Nicolas Van Damme" w:date="2023-02-24T11:29:00Z">
        <w:r>
          <w:t>De verkopers stelden akkoord te gaan met de ontbinding van de koop</w:t>
        </w:r>
      </w:ins>
      <w:ins w:id="1578" w:author="Maarten Dambre" w:date="2023-03-09T16:34:00Z">
        <w:r w:rsidR="00EA3372">
          <w:t>,</w:t>
        </w:r>
      </w:ins>
      <w:ins w:id="1579" w:author="Nicolas Van Damme" w:date="2023-02-24T11:29:00Z">
        <w:r>
          <w:t xml:space="preserve"> maar </w:t>
        </w:r>
      </w:ins>
      <w:ins w:id="1580" w:author="Nicolas Van Damme" w:date="2023-02-24T12:07:00Z">
        <w:r w:rsidR="001E625E">
          <w:t>beriepen zich wel</w:t>
        </w:r>
      </w:ins>
      <w:ins w:id="1581" w:author="Nicolas Van Damme" w:date="2023-02-24T11:29:00Z">
        <w:r>
          <w:t xml:space="preserve"> op een schadevergoeding van 10% van de prijs zoals bepaald in de onderhandse akte, hetzij 50.800 EUR, waarna de kopers zich hiertegen verzetten op grond van rechtsmisbruik.</w:t>
        </w:r>
      </w:ins>
      <w:ins w:id="1582" w:author="Nicolas Van Damme" w:date="2023-02-24T11:30:00Z">
        <w:r>
          <w:t xml:space="preserve"> Volgens de appelrechter was er inderdaad sprake van rechtsmisbruik gelet op de omstandigheid dat één van de kopers was </w:t>
        </w:r>
        <w:del w:id="1583" w:author="Maarten Dambre" w:date="2023-03-09T16:35:00Z">
          <w:r w:rsidDel="00055B2C">
            <w:delText>komen te overlijden</w:delText>
          </w:r>
        </w:del>
      </w:ins>
      <w:ins w:id="1584" w:author="Maarten Dambre" w:date="2023-03-09T16:35:00Z">
        <w:r w:rsidR="00055B2C">
          <w:t>overleden</w:t>
        </w:r>
      </w:ins>
      <w:ins w:id="1585" w:author="Nicolas Van Damme" w:date="2023-02-24T11:30:00Z">
        <w:r>
          <w:t xml:space="preserve"> kort na de sluiting van het contract, zodat het onredelijk</w:t>
        </w:r>
      </w:ins>
      <w:ins w:id="1586" w:author="Nicolas Van Damme" w:date="2023-02-24T11:31:00Z">
        <w:r>
          <w:t xml:space="preserve"> en disproportioneel</w:t>
        </w:r>
      </w:ins>
      <w:ins w:id="1587" w:author="Nicolas Van Damme" w:date="2023-02-24T11:30:00Z">
        <w:r>
          <w:t xml:space="preserve"> was </w:t>
        </w:r>
      </w:ins>
      <w:ins w:id="1588" w:author="Maarten Dambre" w:date="2023-03-09T16:35:00Z">
        <w:r w:rsidR="00055B2C">
          <w:t xml:space="preserve">om zich </w:t>
        </w:r>
      </w:ins>
      <w:ins w:id="1589" w:author="Nicolas Van Damme" w:date="2023-02-24T11:30:00Z">
        <w:r>
          <w:t xml:space="preserve">in die omstandigheden </w:t>
        </w:r>
        <w:del w:id="1590" w:author="Maarten Dambre" w:date="2023-03-09T16:35:00Z">
          <w:r w:rsidDel="00055B2C">
            <w:delText xml:space="preserve">om zich </w:delText>
          </w:r>
        </w:del>
        <w:r>
          <w:t xml:space="preserve">te beroepen op </w:t>
        </w:r>
      </w:ins>
      <w:ins w:id="1591" w:author="Nicolas Van Damme" w:date="2023-02-24T11:32:00Z">
        <w:r>
          <w:t>het schadebeding terwijl de kopers nog met een</w:t>
        </w:r>
      </w:ins>
      <w:ins w:id="1592" w:author="Nicolas Van Damme" w:date="2023-02-24T12:06:00Z">
        <w:r w:rsidR="001E625E">
          <w:t xml:space="preserve"> redelijk alternatief voorstel kwamen.</w:t>
        </w:r>
      </w:ins>
      <w:ins w:id="1593" w:author="Nicolas Van Damme" w:date="2023-02-24T12:07:00Z">
        <w:r w:rsidR="001E625E">
          <w:t xml:space="preserve"> Het Hof van Cassatie overweegt, onzes inziens terecht, dat uit voormelde feitelijke vaststellingen onvoldoende kon worden afgeleid dat de verkopers rechtsmisbruik pleegden</w:t>
        </w:r>
      </w:ins>
      <w:ins w:id="1594" w:author="Nicolas Van Damme" w:date="2023-02-24T12:08:00Z">
        <w:r w:rsidR="001E625E">
          <w:t>.</w:t>
        </w:r>
      </w:ins>
    </w:p>
    <w:p w14:paraId="02EFCB32" w14:textId="77777777" w:rsidR="00EE46DD" w:rsidRDefault="00EE46DD" w:rsidP="00BD6C07">
      <w:pPr>
        <w:pStyle w:val="Normaalweb"/>
        <w:spacing w:before="0" w:beforeAutospacing="0" w:after="0" w:afterAutospacing="0"/>
        <w:ind w:left="270"/>
        <w:rPr>
          <w:ins w:id="1595" w:author="Nicolas Van Damme" w:date="2023-02-24T12:17:00Z"/>
        </w:rPr>
      </w:pPr>
    </w:p>
    <w:p w14:paraId="4452F2D0" w14:textId="77777777" w:rsidR="00EE46DD" w:rsidRDefault="00EE46DD" w:rsidP="00BD6C07">
      <w:pPr>
        <w:pStyle w:val="Normaalweb"/>
        <w:spacing w:before="0" w:beforeAutospacing="0" w:after="0" w:afterAutospacing="0"/>
        <w:ind w:left="270"/>
        <w:rPr>
          <w:ins w:id="1596" w:author="Nicolas Van Damme" w:date="2023-02-24T12:37:00Z"/>
        </w:rPr>
      </w:pPr>
      <w:ins w:id="1597" w:author="Nicolas Van Damme" w:date="2023-02-24T12:17:00Z">
        <w:r>
          <w:t>Anderzijds</w:t>
        </w:r>
      </w:ins>
      <w:ins w:id="1598" w:author="Nicolas Van Damme" w:date="2023-02-24T12:18:00Z">
        <w:r>
          <w:t>, wanneer pa</w:t>
        </w:r>
      </w:ins>
      <w:ins w:id="1599" w:author="Nicolas Van Damme" w:date="2023-02-24T12:17:00Z">
        <w:r w:rsidRPr="00EE46DD">
          <w:rPr>
            <w:rPrChange w:id="1600" w:author="Nicolas Van Damme" w:date="2023-02-24T12:18:00Z">
              <w:rPr>
                <w:rFonts w:ascii="Fira Sans" w:hAnsi="Fira Sans"/>
                <w:color w:val="000000"/>
                <w:sz w:val="21"/>
                <w:szCs w:val="21"/>
                <w:shd w:val="clear" w:color="auto" w:fill="FFFFFF"/>
              </w:rPr>
            </w:rPrChange>
          </w:rPr>
          <w:t xml:space="preserve">rtijen </w:t>
        </w:r>
      </w:ins>
      <w:ins w:id="1601" w:author="Nicolas Van Damme" w:date="2023-02-24T12:18:00Z">
        <w:r w:rsidRPr="00EE46DD">
          <w:rPr>
            <w:rPrChange w:id="1602" w:author="Nicolas Van Damme" w:date="2023-02-24T12:18:00Z">
              <w:rPr>
                <w:rFonts w:ascii="Fira Sans" w:hAnsi="Fira Sans"/>
                <w:color w:val="000000"/>
                <w:sz w:val="21"/>
                <w:szCs w:val="21"/>
                <w:shd w:val="clear" w:color="auto" w:fill="FFFFFF"/>
              </w:rPr>
            </w:rPrChange>
          </w:rPr>
          <w:t>bij een koop-verkoop</w:t>
        </w:r>
      </w:ins>
      <w:ins w:id="1603" w:author="Nicolas Van Damme" w:date="2023-02-24T12:17:00Z">
        <w:r w:rsidRPr="00EE46DD">
          <w:rPr>
            <w:rPrChange w:id="1604" w:author="Nicolas Van Damme" w:date="2023-02-24T12:18:00Z">
              <w:rPr>
                <w:rFonts w:ascii="Fira Sans" w:hAnsi="Fira Sans"/>
                <w:color w:val="000000"/>
                <w:sz w:val="21"/>
                <w:szCs w:val="21"/>
                <w:shd w:val="clear" w:color="auto" w:fill="FFFFFF"/>
              </w:rPr>
            </w:rPrChange>
          </w:rPr>
          <w:t xml:space="preserve"> hebben gekozen voor een beding van forfaitaire schadevergoeding kunnen </w:t>
        </w:r>
      </w:ins>
      <w:ins w:id="1605" w:author="Nicolas Van Damme" w:date="2023-02-24T12:18:00Z">
        <w:r w:rsidRPr="00EE46DD">
          <w:rPr>
            <w:rPrChange w:id="1606" w:author="Nicolas Van Damme" w:date="2023-02-24T12:18:00Z">
              <w:rPr>
                <w:rFonts w:ascii="Fira Sans" w:hAnsi="Fira Sans"/>
                <w:color w:val="000000"/>
                <w:sz w:val="21"/>
                <w:szCs w:val="21"/>
                <w:shd w:val="clear" w:color="auto" w:fill="FFFFFF"/>
              </w:rPr>
            </w:rPrChange>
          </w:rPr>
          <w:t xml:space="preserve">zij </w:t>
        </w:r>
      </w:ins>
      <w:ins w:id="1607" w:author="Nicolas Van Damme" w:date="2023-02-24T12:17:00Z">
        <w:r w:rsidRPr="00EE46DD">
          <w:rPr>
            <w:rPrChange w:id="1608" w:author="Nicolas Van Damme" w:date="2023-02-24T12:18:00Z">
              <w:rPr>
                <w:rFonts w:ascii="Fira Sans" w:hAnsi="Fira Sans"/>
                <w:color w:val="000000"/>
                <w:sz w:val="21"/>
                <w:szCs w:val="21"/>
                <w:shd w:val="clear" w:color="auto" w:fill="FFFFFF"/>
              </w:rPr>
            </w:rPrChange>
          </w:rPr>
          <w:t>geen bijkomende werkelijke schade vorderen die reeds in het forfaitair bedrag is begrepen. Anders redeneren zou</w:t>
        </w:r>
      </w:ins>
      <w:ins w:id="1609" w:author="Nicolas Van Damme" w:date="2023-02-24T12:18:00Z">
        <w:r w:rsidRPr="00EE46DD">
          <w:rPr>
            <w:rPrChange w:id="1610" w:author="Nicolas Van Damme" w:date="2023-02-24T12:18:00Z">
              <w:rPr>
                <w:rFonts w:ascii="Fira Sans" w:hAnsi="Fira Sans"/>
                <w:color w:val="000000"/>
                <w:sz w:val="21"/>
                <w:szCs w:val="21"/>
                <w:shd w:val="clear" w:color="auto" w:fill="FFFFFF"/>
              </w:rPr>
            </w:rPrChange>
          </w:rPr>
          <w:t xml:space="preserve"> volgens de Luikse rechtbank</w:t>
        </w:r>
      </w:ins>
      <w:ins w:id="1611" w:author="Nicolas Van Damme" w:date="2023-02-24T12:17:00Z">
        <w:r w:rsidRPr="00EE46DD">
          <w:rPr>
            <w:rPrChange w:id="1612" w:author="Nicolas Van Damme" w:date="2023-02-24T12:18:00Z">
              <w:rPr>
                <w:rFonts w:ascii="Fira Sans" w:hAnsi="Fira Sans"/>
                <w:color w:val="000000"/>
                <w:sz w:val="21"/>
                <w:szCs w:val="21"/>
                <w:shd w:val="clear" w:color="auto" w:fill="FFFFFF"/>
              </w:rPr>
            </w:rPrChange>
          </w:rPr>
          <w:t xml:space="preserve"> de schuldeiser toelaten tweemaal vergoeding te verkrijgen van dezelfde schade, waardoor hij misbruik zou maken van het recht dat hem door de verkoopovereenkomst wordt toegekend</w:t>
        </w:r>
      </w:ins>
      <w:ins w:id="1613" w:author="Nicolas Van Damme" w:date="2023-02-24T12:18:00Z">
        <w:r>
          <w:rPr>
            <w:rStyle w:val="Voetnootmarkering"/>
          </w:rPr>
          <w:footnoteReference w:id="116"/>
        </w:r>
      </w:ins>
      <w:ins w:id="1622" w:author="Nicolas Van Damme" w:date="2023-02-24T12:17:00Z">
        <w:r w:rsidRPr="00EE46DD">
          <w:rPr>
            <w:rPrChange w:id="1623" w:author="Nicolas Van Damme" w:date="2023-02-24T12:18:00Z">
              <w:rPr>
                <w:rFonts w:ascii="Fira Sans" w:hAnsi="Fira Sans"/>
                <w:color w:val="000000"/>
                <w:sz w:val="21"/>
                <w:szCs w:val="21"/>
                <w:shd w:val="clear" w:color="auto" w:fill="FFFFFF"/>
              </w:rPr>
            </w:rPrChange>
          </w:rPr>
          <w:t>.</w:t>
        </w:r>
      </w:ins>
    </w:p>
    <w:p w14:paraId="3D39F181" w14:textId="77777777" w:rsidR="0086094A" w:rsidRDefault="0086094A" w:rsidP="00BD6C07">
      <w:pPr>
        <w:pStyle w:val="Normaalweb"/>
        <w:spacing w:before="0" w:beforeAutospacing="0" w:after="0" w:afterAutospacing="0"/>
        <w:ind w:left="270"/>
        <w:rPr>
          <w:ins w:id="1624" w:author="Nicolas Van Damme" w:date="2023-02-24T12:37:00Z"/>
        </w:rPr>
      </w:pPr>
    </w:p>
    <w:p w14:paraId="72F2A778" w14:textId="77777777" w:rsidR="0086094A" w:rsidRPr="0086094A" w:rsidRDefault="0086094A" w:rsidP="00BD6C07">
      <w:pPr>
        <w:pStyle w:val="Normaalweb"/>
        <w:spacing w:before="0" w:beforeAutospacing="0" w:after="0" w:afterAutospacing="0"/>
        <w:ind w:left="270"/>
        <w:rPr>
          <w:ins w:id="1625" w:author="Nicolas Van Damme" w:date="2023-02-24T12:08:00Z"/>
        </w:rPr>
      </w:pPr>
      <w:ins w:id="1626" w:author="Nicolas Van Damme" w:date="2023-02-24T12:37:00Z">
        <w:r>
          <w:t>Het Hof van Cassatie verduidelijkt dat niet tot afwezigheid van rechtsmisbruik kan worden besloten zonder dit begrip te miskennen wanneer het voordeel dat een partij haalt</w:t>
        </w:r>
      </w:ins>
      <w:ins w:id="1627" w:author="Nicolas Van Damme" w:date="2023-02-24T12:38:00Z">
        <w:r>
          <w:t xml:space="preserve"> uit zijn handelen niet </w:t>
        </w:r>
        <w:r>
          <w:rPr>
            <w:i/>
          </w:rPr>
          <w:t xml:space="preserve">in </w:t>
        </w:r>
        <w:proofErr w:type="spellStart"/>
        <w:r>
          <w:rPr>
            <w:i/>
          </w:rPr>
          <w:t>concreto</w:t>
        </w:r>
        <w:proofErr w:type="spellEnd"/>
        <w:r>
          <w:rPr>
            <w:i/>
          </w:rPr>
          <w:t xml:space="preserve"> </w:t>
        </w:r>
        <w:r>
          <w:t>wordt afgewogen tegenover de nadelen voor de andere partij</w:t>
        </w:r>
        <w:r>
          <w:rPr>
            <w:rStyle w:val="Voetnootmarkering"/>
          </w:rPr>
          <w:footnoteReference w:id="117"/>
        </w:r>
        <w:r>
          <w:t>.</w:t>
        </w:r>
      </w:ins>
      <w:ins w:id="1651" w:author="Nicolas Van Damme" w:date="2023-02-24T12:40:00Z">
        <w:r>
          <w:t xml:space="preserve"> </w:t>
        </w:r>
        <w:r>
          <w:rPr>
            <w:i/>
          </w:rPr>
          <w:t xml:space="preserve">In </w:t>
        </w:r>
        <w:proofErr w:type="spellStart"/>
        <w:r>
          <w:rPr>
            <w:i/>
          </w:rPr>
          <w:t>casu</w:t>
        </w:r>
        <w:proofErr w:type="spellEnd"/>
        <w:r>
          <w:rPr>
            <w:i/>
          </w:rPr>
          <w:t xml:space="preserve"> </w:t>
        </w:r>
      </w:ins>
      <w:ins w:id="1652" w:author="Nicolas Van Damme" w:date="2023-02-24T12:41:00Z">
        <w:r>
          <w:t xml:space="preserve">had de handelsverhuurder de ontbinding van de handelshuur verkozen boven de gedwongen uitvoering (betaling van de huurgelden) </w:t>
        </w:r>
      </w:ins>
      <w:ins w:id="1653" w:author="Nicolas Van Damme" w:date="2023-02-24T12:44:00Z">
        <w:r w:rsidR="00003E5B">
          <w:t xml:space="preserve">of de overdracht van de handelszaak (die een opbrengst van 750.000 EUR met zich mee had kunnen brengen) </w:t>
        </w:r>
      </w:ins>
      <w:ins w:id="1654" w:author="Nicolas Van Damme" w:date="2023-02-24T12:41:00Z">
        <w:r>
          <w:t>waardoor de handelshuurder het pand verloor waarin zijn handelszaak werd uitgebaat. De appelrechter was van oordeel dat de verhuurder gelet op de ernstige miskenning van de verbintenissen van de huurder, geen misbruik maakte van zijn recht om de ontbinding van de huur te eisen</w:t>
        </w:r>
      </w:ins>
      <w:ins w:id="1655" w:author="Nicolas Van Damme" w:date="2023-02-24T12:42:00Z">
        <w:r>
          <w:t>. Hierbij had de appelrechter evenwel geen rekening gehouden met het mogelijk disproportioneel nadeel dat de huurder hierdoor zou lijden</w:t>
        </w:r>
      </w:ins>
      <w:ins w:id="1656" w:author="Nicolas Van Damme" w:date="2023-02-24T12:43:00Z">
        <w:r>
          <w:t>.</w:t>
        </w:r>
      </w:ins>
    </w:p>
    <w:p w14:paraId="620F9CFB" w14:textId="77777777" w:rsidR="001E625E" w:rsidRPr="00701385" w:rsidRDefault="001E625E" w:rsidP="00BD6C07">
      <w:pPr>
        <w:pStyle w:val="Normaalweb"/>
        <w:spacing w:before="0" w:beforeAutospacing="0" w:after="0" w:afterAutospacing="0"/>
        <w:ind w:left="270"/>
      </w:pPr>
    </w:p>
    <w:p w14:paraId="0C0622BA" w14:textId="77777777" w:rsidR="00064F71" w:rsidRDefault="00064F71" w:rsidP="00E467EE">
      <w:pPr>
        <w:pStyle w:val="Normaalweb"/>
        <w:spacing w:before="0" w:beforeAutospacing="0" w:after="0" w:afterAutospacing="0"/>
        <w:ind w:left="270" w:hanging="270"/>
      </w:pPr>
      <w:r>
        <w:lastRenderedPageBreak/>
        <w:t xml:space="preserve">– </w:t>
      </w:r>
      <w:r w:rsidR="00E467EE">
        <w:tab/>
      </w:r>
      <w:r>
        <w:t>wanneer er een kennelijke onevenredigheid bestaat tussen de verschillende belangen (*</w:t>
      </w:r>
      <w:r w:rsidR="00682643" w:rsidRPr="000952B7">
        <w:rPr>
          <w:rStyle w:val="Voetnootmarkering"/>
          <w:vertAlign w:val="baseline"/>
        </w:rPr>
        <w:footnoteReference w:id="118"/>
      </w:r>
      <w:r>
        <w:t xml:space="preserve">). </w:t>
      </w:r>
    </w:p>
    <w:p w14:paraId="626EEF5E" w14:textId="77777777" w:rsidR="00064F71" w:rsidRDefault="00064F71" w:rsidP="00E467EE">
      <w:pPr>
        <w:pStyle w:val="Normaalweb"/>
        <w:spacing w:before="0" w:beforeAutospacing="0" w:after="0" w:afterAutospacing="0"/>
        <w:ind w:left="270" w:firstLine="180"/>
      </w:pPr>
      <w:r>
        <w:t xml:space="preserve">De belangrijke uitspraak van 10 september 1971 moet hier als mijlpaalarrest worden vermeld. Bij het optrekken van de zijgevel van zijn pand overschreed de eigenaar over </w:t>
      </w:r>
    </w:p>
    <w:p w14:paraId="54E1D305" w14:textId="77777777" w:rsidR="00682643" w:rsidRPr="005764E5" w:rsidRDefault="00682643">
      <w:pPr>
        <w:rPr>
          <w:rPrChange w:id="1657" w:author="Eric Dirix" w:date="2023-03-09T13:04:00Z">
            <w:rPr>
              <w:lang w:val="en-US"/>
            </w:rPr>
          </w:rPrChange>
        </w:rPr>
      </w:pPr>
      <w:r w:rsidRPr="005764E5">
        <w:rPr>
          <w:rPrChange w:id="1658" w:author="Eric Dirix" w:date="2023-03-09T13:04:00Z">
            <w:rPr>
              <w:lang w:val="en-US"/>
            </w:rPr>
          </w:rPrChange>
        </w:rPr>
        <w:br w:type="page"/>
      </w:r>
    </w:p>
    <w:p w14:paraId="766959E7" w14:textId="57E4BE0E" w:rsidR="000E0B1D" w:rsidRDefault="00064F71" w:rsidP="000E0B1D">
      <w:pPr>
        <w:pStyle w:val="Normaalweb"/>
        <w:spacing w:before="0" w:beforeAutospacing="0" w:after="0" w:afterAutospacing="0"/>
        <w:ind w:left="270"/>
      </w:pPr>
      <w:r>
        <w:lastRenderedPageBreak/>
        <w:t xml:space="preserve">een lengte van ongeveer 6 meter en een breedte van 20 centimeter de perceelsgrens met de buurman. De feitenrechter had vastgesteld dat dit wellicht ondoordacht, maar niet te kwader trouw was gebeurd. De eigenaar van het perceel waarvan de strook werd ingenomen, vorderde 23 jaar later de afbraak van de muur. Het Hof van Cassatie overwoog: “ ... dat het recht op afbraak wegens onrechtmatige </w:t>
      </w:r>
      <w:del w:id="1659" w:author="Maarten Dambre" w:date="2023-03-09T16:36:00Z">
        <w:r w:rsidDel="0007467A">
          <w:delText>toeëigening</w:delText>
        </w:r>
      </w:del>
      <w:ins w:id="1660" w:author="Maarten Dambre" w:date="2023-03-09T16:36:00Z">
        <w:r w:rsidR="0007467A">
          <w:t>toe-eigening</w:t>
        </w:r>
      </w:ins>
      <w:r>
        <w:t xml:space="preserve"> door een derde van eens anders grond, evenals het eigendomsrecht waarvan het de schending sanctioneert, voor misbruik vatbaar is; dat dergelijk misbruik kan ontstaan niet alleen door de uitoefening van bedoeld recht met het enkele inzicht om te schaden, doch eveneens door de uitoefening ervan op een wijze die kennelijk de grenzen te buiten gaat van de normale uitoefening van dat recht door een voorzichtig en bezorgd persoon. Overwegende dat, rekening houdende met het feit van een sedert 23 jaar bestaande toestand, met de beperkte berokkende schade en het, buiten alle verhouding daarmede, uit de eventuele afbraak voor verweerders voortspruitende nadeel, de rechtbank heeft kunnen oordelen dat, in de gegeven omstandigheden, het eisen van afbraak kennelijk de grenzen te buiten ging van de normale uitoefening door een voorzichtig en bezorgd persoon van het recht op afbraak ...”. (*</w:t>
      </w:r>
      <w:r w:rsidR="00682643" w:rsidRPr="000952B7">
        <w:rPr>
          <w:rStyle w:val="Voetnootmarkering"/>
          <w:vertAlign w:val="baseline"/>
        </w:rPr>
        <w:footnoteReference w:id="119"/>
      </w:r>
      <w:r>
        <w:t>)) In deze uitspraak werd niet enkel het generieke criterium toegepast, maar werd ook het nieuwe criterium van de disproportionaliteit of onevenredigheid ingevoerd. Rechtsmisbruik is voortaan ook aanwezig wanneer het gediende belang duidelijk buiten verhouding staat tot het geschade belang. (*</w:t>
      </w:r>
      <w:r w:rsidR="00682643" w:rsidRPr="000952B7">
        <w:rPr>
          <w:rStyle w:val="Voetnootmarkering"/>
          <w:vertAlign w:val="baseline"/>
        </w:rPr>
        <w:footnoteReference w:id="120"/>
      </w:r>
      <w:r>
        <w:t xml:space="preserve">) </w:t>
      </w:r>
    </w:p>
    <w:p w14:paraId="42AAF31F" w14:textId="77777777" w:rsidR="00064F71" w:rsidRDefault="00064F71" w:rsidP="000E0B1D">
      <w:pPr>
        <w:pStyle w:val="Normaalweb"/>
        <w:spacing w:before="0" w:beforeAutospacing="0" w:after="0" w:afterAutospacing="0"/>
        <w:ind w:left="270" w:firstLine="180"/>
      </w:pPr>
      <w:r>
        <w:t>Bij de beoordeling van de in het geding betrokken belangen, moet de rechter oog hebben voor alle omstandigheden. (*</w:t>
      </w:r>
      <w:r w:rsidR="00682643" w:rsidRPr="000952B7">
        <w:rPr>
          <w:rStyle w:val="Voetnootmarkering"/>
          <w:vertAlign w:val="baseline"/>
        </w:rPr>
        <w:footnoteReference w:id="121"/>
      </w:r>
      <w:r>
        <w:t xml:space="preserve">) In een arrest van 25 november 2005 overweegt het Hof n.a.v. de vraag van een eigenaar aan zijn buren om over hun eigendom kanalisatiewerken voor waterafvloeiing te dulden, dat de feitenrechter bij de beoordeling van het beweerde rechtsmisbruik rekening moet houden met alle elementen van het geval, in het bijzonder met de houding van degene die het eigendomsrecht van de ander schendt. Om het rechtsmisbruik af te wijzen had de feitenrechter </w:t>
      </w:r>
      <w:r>
        <w:rPr>
          <w:i/>
          <w:iCs/>
        </w:rPr>
        <w:t xml:space="preserve">in </w:t>
      </w:r>
      <w:proofErr w:type="spellStart"/>
      <w:r>
        <w:rPr>
          <w:i/>
          <w:iCs/>
        </w:rPr>
        <w:t>casu</w:t>
      </w:r>
      <w:proofErr w:type="spellEnd"/>
      <w:r>
        <w:t xml:space="preserve"> rekening gehouden met de herhaalde pogingen tot verzoening en het legitieme belang van de eigenaar om te vermijden dat zijn onroerend goed een minderwaarde zou oplopen. Het Hof oordeelde dat de feitenrechter aldus het begrip rechtsmisbruik niet had miskend. (*</w:t>
      </w:r>
      <w:r w:rsidR="00682643" w:rsidRPr="000952B7">
        <w:rPr>
          <w:rStyle w:val="Voetnootmarkering"/>
          <w:vertAlign w:val="baseline"/>
        </w:rPr>
        <w:footnoteReference w:id="122"/>
      </w:r>
      <w:r>
        <w:t>) In een vergelijkbaar geval werd eerder evenmin rechtsmisbruik aangenomen wanneer de afbraak werd geëist van een schrijnwerkerij die doelbewust en met kennis van zaken was opgericht in tegenspraak met de geldende erfdienstbaarheden van een verkaveling (*</w:t>
      </w:r>
      <w:r w:rsidR="00682643" w:rsidRPr="000952B7">
        <w:rPr>
          <w:rStyle w:val="Voetnootmarkering"/>
          <w:vertAlign w:val="baseline"/>
        </w:rPr>
        <w:footnoteReference w:id="123"/>
      </w:r>
      <w:r>
        <w:t xml:space="preserve">); </w:t>
      </w:r>
    </w:p>
    <w:p w14:paraId="333DBE02" w14:textId="77777777" w:rsidR="00682643" w:rsidRDefault="00682643">
      <w:r>
        <w:br w:type="page"/>
      </w:r>
    </w:p>
    <w:p w14:paraId="62AF3315" w14:textId="77777777" w:rsidR="00682643" w:rsidRDefault="00064F71" w:rsidP="00682643">
      <w:pPr>
        <w:pStyle w:val="Normaalweb"/>
        <w:spacing w:before="0" w:beforeAutospacing="0" w:after="0" w:afterAutospacing="0"/>
        <w:ind w:left="270" w:hanging="270"/>
      </w:pPr>
      <w:r>
        <w:lastRenderedPageBreak/>
        <w:t xml:space="preserve">– </w:t>
      </w:r>
      <w:r w:rsidR="00682643">
        <w:tab/>
      </w:r>
      <w:r>
        <w:t xml:space="preserve">wanneer een rechtssubject zijn recht </w:t>
      </w:r>
      <w:r>
        <w:rPr>
          <w:i/>
          <w:iCs/>
        </w:rPr>
        <w:t>verwerkt</w:t>
      </w:r>
      <w:r>
        <w:t xml:space="preserve">. </w:t>
      </w:r>
    </w:p>
    <w:p w14:paraId="76479D18" w14:textId="77777777" w:rsidR="00064F71" w:rsidRDefault="00064F71" w:rsidP="00682643">
      <w:pPr>
        <w:pStyle w:val="Normaalweb"/>
        <w:spacing w:before="0" w:beforeAutospacing="0" w:after="0" w:afterAutospacing="0"/>
        <w:ind w:left="270"/>
      </w:pPr>
      <w:r>
        <w:t>Rechtsverwerking is het principe volgens hetwelk een subjectief recht tenietgaat of althans niet meer kan worden aangevoerd wanneer de houder van dat recht een houding aanneemt die objectief onverenigbaar is met dat recht, waardoor hij aldus het gewettigd vertrouwen van de schuldenaar en van derden misleidt. (*</w:t>
      </w:r>
      <w:r w:rsidR="00682643" w:rsidRPr="000952B7">
        <w:rPr>
          <w:rStyle w:val="Voetnootmarkering"/>
          <w:vertAlign w:val="baseline"/>
        </w:rPr>
        <w:footnoteReference w:id="124"/>
      </w:r>
      <w:r>
        <w:t xml:space="preserve">) Rechtsverwerking wordt in België niet erkend in het </w:t>
      </w:r>
      <w:del w:id="1661" w:author="Nicolas Van Damme" w:date="2023-02-06T17:08:00Z">
        <w:r w:rsidDel="00C00861">
          <w:delText>BW</w:delText>
        </w:r>
      </w:del>
      <w:ins w:id="1662" w:author="Nicolas Van Damme" w:date="2023-02-06T17:08:00Z">
        <w:r w:rsidR="00C00861">
          <w:t>O</w:t>
        </w:r>
      </w:ins>
      <w:ins w:id="1663" w:author="Nicolas Van Damme" w:date="2023-02-07T16:36:00Z">
        <w:r w:rsidR="0052798B">
          <w:t>ud</w:t>
        </w:r>
      </w:ins>
      <w:ins w:id="1664" w:author="Nicolas Van Damme" w:date="2023-02-06T17:08:00Z">
        <w:r w:rsidR="00C00861">
          <w:t xml:space="preserve"> BW</w:t>
        </w:r>
      </w:ins>
      <w:r>
        <w:t>. Het is een creatie van de rechtsleer (*</w:t>
      </w:r>
      <w:r w:rsidR="00682643" w:rsidRPr="000952B7">
        <w:rPr>
          <w:rStyle w:val="Voetnootmarkering"/>
          <w:vertAlign w:val="baseline"/>
        </w:rPr>
        <w:footnoteReference w:id="125"/>
      </w:r>
      <w:r>
        <w:t>) die zich daarvoor o.a. heeft geïnspireerd op het Duitse en Nederlandse recht. Waar “afstand van recht” een impliciete of expliciete wilsuiting vereist die gericht is op rechtsgevolgen, wordt “</w:t>
      </w:r>
      <w:r>
        <w:rPr>
          <w:i/>
          <w:iCs/>
        </w:rPr>
        <w:t>rechtsverwerking</w:t>
      </w:r>
      <w:r>
        <w:t xml:space="preserve">” enkel afgeleid uit de gedragingen van de rechthebbende partij zonder dat zijn intenties meespelen. </w:t>
      </w:r>
    </w:p>
    <w:p w14:paraId="34629436" w14:textId="77777777" w:rsidR="00064F71" w:rsidRDefault="00064F71">
      <w:pPr>
        <w:pStyle w:val="Normaalweb"/>
        <w:spacing w:before="0" w:beforeAutospacing="0" w:after="0" w:afterAutospacing="0"/>
      </w:pPr>
    </w:p>
    <w:p w14:paraId="44DCA413" w14:textId="77777777" w:rsidR="00064F71" w:rsidRDefault="00064F71" w:rsidP="00332E19">
      <w:pPr>
        <w:pStyle w:val="Normaalweb"/>
        <w:spacing w:before="0" w:beforeAutospacing="0" w:after="0" w:afterAutospacing="0"/>
        <w:ind w:left="270"/>
      </w:pPr>
      <w:r>
        <w:t>Het Hof van Cassatie heeft de theorie van de rechtsverwerking als algemeen rechtsbeginsel echter al meermaals afgewezen. (*</w:t>
      </w:r>
      <w:r w:rsidR="00682643" w:rsidRPr="000952B7">
        <w:rPr>
          <w:rStyle w:val="Voetnootmarkering"/>
          <w:vertAlign w:val="baseline"/>
        </w:rPr>
        <w:footnoteReference w:id="126"/>
      </w:r>
      <w:r>
        <w:t>) Terecht wordt in de rechtsleer aangenomen dat de theorie van de rechtsverwerking opgaat in de theorie van het verbod op rechtsmisbruik. (*</w:t>
      </w:r>
      <w:r w:rsidR="00682643" w:rsidRPr="000952B7">
        <w:rPr>
          <w:rStyle w:val="Voetnootmarkering"/>
          <w:vertAlign w:val="baseline"/>
        </w:rPr>
        <w:footnoteReference w:id="127"/>
      </w:r>
      <w:r>
        <w:t>) Dit blijkt ook uit het arrest van 1 oktober 2010 waarin het Hof van Cassatie impliciet een toepassing maakt van de rechtsverwerking via het verbod op rechtsmisbruik. (*</w:t>
      </w:r>
      <w:r w:rsidR="00682643" w:rsidRPr="000952B7">
        <w:rPr>
          <w:rStyle w:val="Voetnootmarkering"/>
          <w:vertAlign w:val="baseline"/>
        </w:rPr>
        <w:footnoteReference w:id="128"/>
      </w:r>
      <w:r>
        <w:t xml:space="preserve">) </w:t>
      </w:r>
    </w:p>
    <w:p w14:paraId="5F8F392E" w14:textId="77777777" w:rsidR="00064F71" w:rsidRDefault="00064F71">
      <w:pPr>
        <w:pStyle w:val="Normaalweb"/>
        <w:spacing w:before="0" w:beforeAutospacing="0" w:after="0" w:afterAutospacing="0"/>
      </w:pPr>
    </w:p>
    <w:p w14:paraId="1491701B" w14:textId="77777777" w:rsidR="00064F71" w:rsidRDefault="00064F71" w:rsidP="00375C55">
      <w:pPr>
        <w:pStyle w:val="Normaalweb"/>
        <w:spacing w:before="0" w:beforeAutospacing="0" w:after="0" w:afterAutospacing="0"/>
        <w:ind w:left="270"/>
      </w:pPr>
      <w:r>
        <w:t xml:space="preserve">De feiten die aanleiding gaven tot voormeld arrest waren de volgende. Er bestond een drankafnamecontract tussen een brouwerij en een afnemer, waarbij de afnemer al van bij het begin te lage hoeveelheden afnam. Uiteindelijk wordt de uitbating stopgezet. Twee jaar na de uitbating vordert de brouwerij schadevergoeding voor de te lage afnames gedurende acht jaar en een ontbinding en bijkomende schadevergoeding. Het hof van beroep van Gent oordeelt dat deze houding niet getuigt van goede trouw in hoofde van de brouwerij die nagelaten heeft ook maar een gewone mededeling te hebben gedaan aan de afnemer om erop te wijzen dat er een te lage afname was. Volgens het hof van beroep kon de afnemer, uit het gebrek aan enige verwittiging en zelfs ook maar enige mededeling en dit gedurende bijna tien jaar, in alle vertrouwen en in goede trouw besluiten dat de brouwerij de overeenkomst als minnelijk beëindigd aanzag zonder enige nadere aanspraak in verband met de vervroegde beëindiging en in het tekort aan afgenomen hectoliters. Volgens het hof van beroep, hierin </w:t>
      </w:r>
    </w:p>
    <w:p w14:paraId="2A867FD8" w14:textId="77777777" w:rsidR="00682643" w:rsidRDefault="00682643">
      <w:r>
        <w:br w:type="page"/>
      </w:r>
    </w:p>
    <w:p w14:paraId="04E3589D" w14:textId="77777777" w:rsidR="00064F71" w:rsidRDefault="00064F71" w:rsidP="00615201">
      <w:pPr>
        <w:pStyle w:val="Normaalweb"/>
        <w:spacing w:before="0" w:beforeAutospacing="0" w:after="0" w:afterAutospacing="0"/>
        <w:ind w:left="270"/>
      </w:pPr>
      <w:r>
        <w:lastRenderedPageBreak/>
        <w:t>gevolgd door het Hof van Cassatie, komt de vordering tot schadevergoeding wegens een tekort aan drankafname neer op rechtsmisbruik (*</w:t>
      </w:r>
      <w:r w:rsidR="00682643" w:rsidRPr="000952B7">
        <w:rPr>
          <w:rStyle w:val="Voetnootmarkering"/>
          <w:vertAlign w:val="baseline"/>
        </w:rPr>
        <w:footnoteReference w:id="129"/>
      </w:r>
      <w:r>
        <w:t xml:space="preserve">); </w:t>
      </w:r>
    </w:p>
    <w:p w14:paraId="20CB3C07" w14:textId="77777777" w:rsidR="00433A87" w:rsidRDefault="00064F71" w:rsidP="00433A87">
      <w:pPr>
        <w:pStyle w:val="Normaalweb"/>
        <w:spacing w:before="0" w:beforeAutospacing="0" w:after="0" w:afterAutospacing="0"/>
        <w:ind w:left="270" w:hanging="270"/>
      </w:pPr>
      <w:r>
        <w:t xml:space="preserve">– </w:t>
      </w:r>
      <w:r w:rsidR="00615201">
        <w:tab/>
      </w:r>
      <w:r>
        <w:t>wanneer het recht van zijn doel wordt afgewend. (*</w:t>
      </w:r>
      <w:r w:rsidR="00C3652F" w:rsidRPr="000952B7">
        <w:rPr>
          <w:rStyle w:val="Voetnootmarkering"/>
          <w:vertAlign w:val="baseline"/>
        </w:rPr>
        <w:footnoteReference w:id="130"/>
      </w:r>
      <w:r>
        <w:t xml:space="preserve">) </w:t>
      </w:r>
    </w:p>
    <w:p w14:paraId="2FCAACD7" w14:textId="77777777" w:rsidR="00064F71" w:rsidRDefault="00064F71" w:rsidP="00433A87">
      <w:pPr>
        <w:pStyle w:val="Normaalweb"/>
        <w:spacing w:before="0" w:beforeAutospacing="0" w:after="0" w:afterAutospacing="0"/>
        <w:ind w:left="270"/>
      </w:pPr>
      <w:r>
        <w:t>Rechtsmisbruik kan voortvloeien uit het uitoefenen van een subjectief recht op een wijze die van de finaliteit van dat recht afwijkt. Dit bestemmingscriterium vertrekt van de premisse dat subjectieve rechten functioneel zijn. (*</w:t>
      </w:r>
      <w:r w:rsidR="00C3652F" w:rsidRPr="000952B7">
        <w:rPr>
          <w:rStyle w:val="Voetnootmarkering"/>
          <w:vertAlign w:val="baseline"/>
        </w:rPr>
        <w:footnoteReference w:id="131"/>
      </w:r>
      <w:r>
        <w:t xml:space="preserve">) </w:t>
      </w:r>
    </w:p>
    <w:p w14:paraId="0D5574D9" w14:textId="77777777" w:rsidR="00064F71" w:rsidRDefault="00064F71">
      <w:pPr>
        <w:pStyle w:val="Normaalweb"/>
        <w:spacing w:before="0" w:beforeAutospacing="0" w:after="0" w:afterAutospacing="0"/>
      </w:pPr>
    </w:p>
    <w:p w14:paraId="227059EA" w14:textId="77777777" w:rsidR="00C3652F" w:rsidRDefault="00064F71" w:rsidP="00433A87">
      <w:pPr>
        <w:pStyle w:val="Normaalweb"/>
        <w:spacing w:before="0" w:beforeAutospacing="0" w:after="0" w:afterAutospacing="0"/>
        <w:ind w:left="270"/>
      </w:pPr>
      <w:r>
        <w:t>De studie van JOSSERAND waarin al in het begin van de vorige eeuw een systematiek van de theorie van het rechtsmisbruik op basis van het bestemmingscriterium is uitgewerkt (*</w:t>
      </w:r>
      <w:r w:rsidR="00C3652F" w:rsidRPr="000952B7">
        <w:rPr>
          <w:rStyle w:val="Voetnootmarkering"/>
          <w:vertAlign w:val="baseline"/>
        </w:rPr>
        <w:footnoteReference w:id="132"/>
      </w:r>
      <w:r>
        <w:t xml:space="preserve">), heeft ook weerklank gekregen in het Belgische recht. Aldus aanvaardt ons hoogste rechtscollege in het arrest van 29 maart 1982 impliciet dit criterium wanneer in een cassatiemiddel de abusieve afwending van het doel van een opzeggingsvergoeding voor een beschermde werknemer wordt opgeworpen, en het Hof uitdrukkelijk nagaat wat het doel van de wetgever was om vervolgens te besluiten dat de feitenrechter </w:t>
      </w:r>
      <w:r w:rsidRPr="005764E5">
        <w:rPr>
          <w:i/>
          <w:rPrChange w:id="1708" w:author="Eric Dirix" w:date="2023-03-09T13:07:00Z">
            <w:rPr/>
          </w:rPrChange>
        </w:rPr>
        <w:t xml:space="preserve">in </w:t>
      </w:r>
      <w:proofErr w:type="spellStart"/>
      <w:r w:rsidRPr="005764E5">
        <w:rPr>
          <w:i/>
          <w:rPrChange w:id="1709" w:author="Eric Dirix" w:date="2023-03-09T13:07:00Z">
            <w:rPr/>
          </w:rPrChange>
        </w:rPr>
        <w:t>casu</w:t>
      </w:r>
      <w:proofErr w:type="spellEnd"/>
      <w:r w:rsidRPr="005764E5">
        <w:rPr>
          <w:i/>
          <w:rPrChange w:id="1710" w:author="Eric Dirix" w:date="2023-03-09T13:07:00Z">
            <w:rPr/>
          </w:rPrChange>
        </w:rPr>
        <w:t xml:space="preserve"> </w:t>
      </w:r>
      <w:r>
        <w:t>had kunnen oordelen dat in het concrete geval van misbruik van dat recht geen sprake was. (*</w:t>
      </w:r>
      <w:r w:rsidR="00C3652F" w:rsidRPr="000952B7">
        <w:rPr>
          <w:rStyle w:val="Voetnootmarkering"/>
          <w:vertAlign w:val="baseline"/>
        </w:rPr>
        <w:footnoteReference w:id="133"/>
      </w:r>
      <w:r>
        <w:t xml:space="preserve">) Een vergelijkbare impliciete erkenning </w:t>
      </w:r>
      <w:r w:rsidR="00C3652F">
        <w:br w:type="page"/>
      </w:r>
    </w:p>
    <w:p w14:paraId="4B361882" w14:textId="77777777" w:rsidR="00064F71" w:rsidRDefault="00064F71" w:rsidP="00D4611E">
      <w:pPr>
        <w:pStyle w:val="Normaalweb"/>
        <w:spacing w:before="0" w:beforeAutospacing="0" w:after="0" w:afterAutospacing="0"/>
        <w:ind w:left="270"/>
      </w:pPr>
      <w:r>
        <w:lastRenderedPageBreak/>
        <w:t>van het finaliteitscriterium lag volgens sommigen (*</w:t>
      </w:r>
      <w:r w:rsidR="00C3652F" w:rsidRPr="000952B7">
        <w:rPr>
          <w:rStyle w:val="Voetnootmarkering"/>
          <w:vertAlign w:val="baseline"/>
        </w:rPr>
        <w:footnoteReference w:id="134"/>
      </w:r>
      <w:r>
        <w:t>) ook al besloten in een arrest van 28 april 1972 i.v.m. artikel 54 Landpachtwet. (*</w:t>
      </w:r>
      <w:r w:rsidR="00C3652F" w:rsidRPr="000952B7">
        <w:rPr>
          <w:rStyle w:val="Voetnootmarkering"/>
          <w:vertAlign w:val="baseline"/>
        </w:rPr>
        <w:footnoteReference w:id="135"/>
      </w:r>
      <w:r>
        <w:t xml:space="preserve">) </w:t>
      </w:r>
    </w:p>
    <w:p w14:paraId="75571D66" w14:textId="77777777" w:rsidR="00064F71" w:rsidRDefault="00064F71" w:rsidP="00D4611E">
      <w:pPr>
        <w:pStyle w:val="Normaalweb"/>
        <w:spacing w:before="0" w:beforeAutospacing="0" w:after="0" w:afterAutospacing="0"/>
        <w:ind w:left="270"/>
      </w:pPr>
    </w:p>
    <w:p w14:paraId="2A0FBAA8" w14:textId="77777777" w:rsidR="00064F71" w:rsidRDefault="00064F71" w:rsidP="00D4611E">
      <w:pPr>
        <w:pStyle w:val="Normaalweb"/>
        <w:spacing w:before="0" w:beforeAutospacing="0" w:after="0" w:afterAutospacing="0"/>
        <w:ind w:left="270"/>
      </w:pPr>
      <w:r>
        <w:t>Van een dergelijke vorm van rechtsmisbruik bestaande uit de afwending van het recht van zijn sociale doelstelling, is er geen sprake wanneer de bevoegde overheid nachtelijke vluchten toelaat in de buurt van een internationale luchthaven, wat inherent verbonden is met de ontwikkeling van de internationale stad. De toelating beantwoordt aan de bekommernis te voldoen aan collectieve economische en sociale behoeften en maakt geen rechtsmisbruik uit omdat de autoriteiten erover gewaakt hebben in de mate van het mogelijke zorg te dragen voor een verdeling van de geluidshinder. (*</w:t>
      </w:r>
      <w:r w:rsidR="00C3652F" w:rsidRPr="000952B7">
        <w:rPr>
          <w:rStyle w:val="Voetnootmarkering"/>
          <w:vertAlign w:val="baseline"/>
        </w:rPr>
        <w:footnoteReference w:id="136"/>
      </w:r>
      <w:r>
        <w:t xml:space="preserve">) </w:t>
      </w:r>
    </w:p>
    <w:p w14:paraId="38788863" w14:textId="77777777" w:rsidR="00064F71" w:rsidRDefault="00064F71" w:rsidP="00D4611E">
      <w:pPr>
        <w:pStyle w:val="Normaalweb"/>
        <w:spacing w:before="0" w:beforeAutospacing="0" w:after="0" w:afterAutospacing="0"/>
        <w:ind w:left="270"/>
      </w:pPr>
    </w:p>
    <w:p w14:paraId="03151124" w14:textId="77777777" w:rsidR="00064F71" w:rsidRDefault="00064F71" w:rsidP="00D4611E">
      <w:pPr>
        <w:pStyle w:val="Normaalweb"/>
        <w:spacing w:before="0" w:beforeAutospacing="0" w:after="0" w:afterAutospacing="0"/>
        <w:ind w:left="270"/>
      </w:pPr>
      <w:r>
        <w:t xml:space="preserve">Algemeen kan men zeggen dat het finaliteitscriterium weinig vragen oproept wanneer men te maken heeft met </w:t>
      </w:r>
      <w:proofErr w:type="spellStart"/>
      <w:r>
        <w:t>doelgebonden</w:t>
      </w:r>
      <w:proofErr w:type="spellEnd"/>
      <w:r>
        <w:t xml:space="preserve"> rechten, maar des te meer wanneer de finaliteit niet duidelijk is of regels verschillende doelstellingen dienen. Soms is het moeilijk uit te maken welke doelstelling de wetgever precies voor ogen had of strookt deze na verloop van tijd niet meer met de gewijzigde sociale behoeften, wat sommigen doet besluiten dat het criterium te vaag en dubbelzinnig is en de persoonlijke, politieke en sociale opvattingen van de rechter te veel vrij spel geeft. (*</w:t>
      </w:r>
      <w:r w:rsidR="00C3652F" w:rsidRPr="000952B7">
        <w:rPr>
          <w:rStyle w:val="Voetnootmarkering"/>
          <w:vertAlign w:val="baseline"/>
        </w:rPr>
        <w:footnoteReference w:id="137"/>
      </w:r>
      <w:r>
        <w:t>) Wanneer grondrechten in het geding zijn, dreigt het finaliteitscriterium de betekenis zelf van grondrechten als ‘radicale’ grenzen te ondergraven, bij uitstek wanneer ze in con</w:t>
      </w:r>
      <w:r w:rsidR="00E67F44">
        <w:t>fl</w:t>
      </w:r>
      <w:r>
        <w:t>ict komen met andere rechten, bv. de weigering van een heelkundige ingreep als con</w:t>
      </w:r>
      <w:r w:rsidR="00E67F44">
        <w:t>fl</w:t>
      </w:r>
      <w:r>
        <w:t xml:space="preserve">ict tussen het grondrecht op fysieke integriteit en het recht van de tegenpartij dat zijn slachtoffer de schade beperkt, of nog wanneer verschillende grondrechten onderling op gespannen voet komen, bv. de verkrachter die weigert zich aan een </w:t>
      </w:r>
      <w:proofErr w:type="spellStart"/>
      <w:r>
        <w:t>HIV-test</w:t>
      </w:r>
      <w:proofErr w:type="spellEnd"/>
      <w:r>
        <w:t xml:space="preserve"> te onderwerpen. Bij grondrechten maakt de disproportionaliteitstoets tussen de betrokken belangen ongetwijfeld een geschikter criterium uit. (*</w:t>
      </w:r>
      <w:r w:rsidR="00C3652F" w:rsidRPr="000952B7">
        <w:rPr>
          <w:rStyle w:val="Voetnootmarkering"/>
          <w:vertAlign w:val="baseline"/>
        </w:rPr>
        <w:footnoteReference w:id="138"/>
      </w:r>
      <w:r>
        <w:t xml:space="preserve">) </w:t>
      </w:r>
    </w:p>
    <w:p w14:paraId="5A3F3704" w14:textId="77777777" w:rsidR="00064F71" w:rsidRDefault="00064F71" w:rsidP="00D4611E">
      <w:pPr>
        <w:pStyle w:val="Normaalweb"/>
        <w:spacing w:before="0" w:beforeAutospacing="0" w:after="0" w:afterAutospacing="0"/>
        <w:ind w:left="270"/>
      </w:pPr>
    </w:p>
    <w:p w14:paraId="462E8359" w14:textId="77777777" w:rsidR="00064F71" w:rsidRDefault="00064F71" w:rsidP="00D4611E">
      <w:pPr>
        <w:pStyle w:val="Normaalweb"/>
        <w:spacing w:before="0" w:beforeAutospacing="0" w:after="0" w:afterAutospacing="0"/>
        <w:ind w:left="270"/>
      </w:pPr>
      <w:r>
        <w:t xml:space="preserve">In een </w:t>
      </w:r>
      <w:del w:id="1711" w:author="Nicolas Van Damme" w:date="2023-02-09T12:42:00Z">
        <w:r w:rsidDel="00D66AD4">
          <w:delText xml:space="preserve">recent </w:delText>
        </w:r>
      </w:del>
      <w:r>
        <w:t xml:space="preserve">arrest van 15 februari 2019 besloot het Hof van Cassatie tot doelafwending. De feiten kunnen als volgt worden samengevat. Op 6 juli 2010 gaan A en B samen een woonkrediet aan bij een bank C. Op dat moment zijn A en B al sinds 4 oktober 1998 feitelijk samenwonend. Vanaf 17 februari 2011 zijn zij wettelijk samenwonend. Op 29 november wordt B failliet verklaard en op 4 april 2013 wordt de wettelijke samenwoning in onderling overleg beëindigd. Op 23 april 2014 zijn de partijen opnieuw wettelijk samenwonend en op 20 november 2014 (ongeveer </w:t>
      </w:r>
    </w:p>
    <w:p w14:paraId="0171D796" w14:textId="77777777" w:rsidR="00C3652F" w:rsidRDefault="00C3652F">
      <w:r>
        <w:br w:type="page"/>
      </w:r>
    </w:p>
    <w:p w14:paraId="07683856" w14:textId="77777777" w:rsidR="00064F71" w:rsidRDefault="00064F71" w:rsidP="00463B45">
      <w:pPr>
        <w:pStyle w:val="Normaalweb"/>
        <w:spacing w:before="0" w:beforeAutospacing="0" w:after="0" w:afterAutospacing="0"/>
        <w:ind w:left="270"/>
      </w:pPr>
      <w:r>
        <w:lastRenderedPageBreak/>
        <w:t xml:space="preserve">7 maanden na de nieuwe wettelijke samenwoning) legt B een verzoekschrift neer tot vervroegde verschoonbaarheid conform art. 70 WCO (nu: art. XX.96 WER). De verschoonbaarheid wordt verkregen door B. Wanneer de bank C echter de schuld verhaalt op A, roept A de verschoonbaarheid van B op die haar ook bevrijdt (art. 70, lid 4 WCO; art. XX.96, § 2 WER). De uitbreiding van de bevrijding geldt enkel wanneer de schuld werd aangegaan tijdens de wettelijke samenwoning (of het huwelijk) of wanneer de schuld werd aangegaan voor de wettelijke samenwoning maar op voorwaarde dat de verklaring van wettelijke samenwoning werd afgelegd in een periode van meer dan zes maanden voor de opening van de reorganisatie (art. 70, lid 5 WCO; art. XX.96, § 2, lid 2 WER). </w:t>
      </w:r>
      <w:r>
        <w:rPr>
          <w:i/>
          <w:iCs/>
        </w:rPr>
        <w:t xml:space="preserve">In </w:t>
      </w:r>
      <w:proofErr w:type="spellStart"/>
      <w:r>
        <w:rPr>
          <w:i/>
          <w:iCs/>
        </w:rPr>
        <w:t>casu</w:t>
      </w:r>
      <w:proofErr w:type="spellEnd"/>
      <w:r>
        <w:t xml:space="preserve"> komt het hof van beroep van Gent soeverein tot het besluit dat de hernieuwde wettelijke samenwoning van 24 april 2014 werd aangegaan met het enige doel om de bevrijding van A te bekomen voor een schuld die werd aangegaan in een periode voor hun initiële samenwoning en dat A en B niet de bedoeling hadden een nieuwe levensgemeenschap met elkaar op te bouwen. Dit vermoeden werd versterkt doordat de aanvraag van de verschoonbaarheid dateert van net nadat de termijn van 6 maanden in de zin van art. 70, lid 5 WCO (art. XX.96, § 2, lid 2 WER), is verstreken. Het Hof van Cassatie aanvaardt dat de appelrechters hier tot rechtsmisbruik door doelafwending konden besluiten. (*</w:t>
      </w:r>
      <w:r w:rsidR="00C3652F" w:rsidRPr="000952B7">
        <w:rPr>
          <w:rStyle w:val="Voetnootmarkering"/>
          <w:vertAlign w:val="baseline"/>
        </w:rPr>
        <w:footnoteReference w:id="139"/>
      </w:r>
      <w:r>
        <w:t xml:space="preserve">) </w:t>
      </w:r>
    </w:p>
    <w:p w14:paraId="4446007A" w14:textId="77777777" w:rsidR="00064F71" w:rsidRDefault="00064F71" w:rsidP="00463B45">
      <w:pPr>
        <w:pStyle w:val="Normaalweb"/>
        <w:spacing w:before="0" w:beforeAutospacing="0" w:after="0" w:afterAutospacing="0"/>
        <w:ind w:left="270"/>
      </w:pPr>
    </w:p>
    <w:p w14:paraId="4C8D275E" w14:textId="77777777" w:rsidR="00064F71" w:rsidRDefault="00064F71" w:rsidP="00463B45">
      <w:pPr>
        <w:pStyle w:val="Normaalweb"/>
        <w:spacing w:before="0" w:beforeAutospacing="0" w:after="0" w:afterAutospacing="0"/>
        <w:ind w:left="270"/>
        <w:rPr>
          <w:ins w:id="1712" w:author="Nicolas Van Damme" w:date="2023-02-06T16:11:00Z"/>
        </w:rPr>
      </w:pPr>
      <w:r>
        <w:t>Abusief is ook het bewarend beslag onder derden (art. 1445 Ger.W.) zonder te beschikken over titels waaruit de ingeroepen, zekere, vaststaande opeisbare schuldvordering blijkt en waarbij deze conservatoire maatregel op een onrechtmatige wijze van zijn doel werd afgewend om ongeoorloofde druk uit te oefenen op de tegenpartijen. (*</w:t>
      </w:r>
      <w:r w:rsidR="00C3652F" w:rsidRPr="000952B7">
        <w:rPr>
          <w:rStyle w:val="Voetnootmarkering"/>
          <w:vertAlign w:val="baseline"/>
        </w:rPr>
        <w:footnoteReference w:id="140"/>
      </w:r>
      <w:r>
        <w:t xml:space="preserve">) Artikel 1445 Ger.W. vereist als toepassingsvoorwaarde voor het bewarend beslag onder derden dat de schuldeiser over “authentieke of onderhandse stukken” beschikt. Dit was </w:t>
      </w:r>
      <w:r>
        <w:rPr>
          <w:i/>
          <w:iCs/>
        </w:rPr>
        <w:t xml:space="preserve">in </w:t>
      </w:r>
      <w:proofErr w:type="spellStart"/>
      <w:r>
        <w:rPr>
          <w:i/>
          <w:iCs/>
        </w:rPr>
        <w:t>casu</w:t>
      </w:r>
      <w:proofErr w:type="spellEnd"/>
      <w:r>
        <w:t xml:space="preserve"> helemaal niet het geval. (*</w:t>
      </w:r>
      <w:r w:rsidR="00C3652F" w:rsidRPr="000952B7">
        <w:rPr>
          <w:rStyle w:val="Voetnootmarkering"/>
          <w:vertAlign w:val="baseline"/>
        </w:rPr>
        <w:footnoteReference w:id="141"/>
      </w:r>
      <w:r>
        <w:t xml:space="preserve">) </w:t>
      </w:r>
    </w:p>
    <w:p w14:paraId="5E2C179D" w14:textId="77777777" w:rsidR="00FA6031" w:rsidRDefault="00FA6031" w:rsidP="00463B45">
      <w:pPr>
        <w:pStyle w:val="Normaalweb"/>
        <w:spacing w:before="0" w:beforeAutospacing="0" w:after="0" w:afterAutospacing="0"/>
        <w:ind w:left="270"/>
        <w:rPr>
          <w:ins w:id="1713" w:author="Nicolas Van Damme" w:date="2023-02-06T16:11:00Z"/>
        </w:rPr>
      </w:pPr>
    </w:p>
    <w:p w14:paraId="5C92D366" w14:textId="77777777" w:rsidR="00FA6031" w:rsidRPr="001E625E" w:rsidRDefault="001E625E" w:rsidP="00463B45">
      <w:pPr>
        <w:pStyle w:val="Normaalweb"/>
        <w:spacing w:before="0" w:beforeAutospacing="0" w:after="0" w:afterAutospacing="0"/>
        <w:ind w:left="270"/>
      </w:pPr>
      <w:ins w:id="1714" w:author="Nicolas Van Damme" w:date="2023-02-24T12:10:00Z">
        <w:r w:rsidRPr="001E625E">
          <w:rPr>
            <w:color w:val="000000"/>
            <w:shd w:val="clear" w:color="auto" w:fill="FFFFFF"/>
            <w:rPrChange w:id="1715" w:author="Nicolas Van Damme" w:date="2023-02-24T12:11:00Z">
              <w:rPr>
                <w:rFonts w:ascii="Fira Sans" w:hAnsi="Fira Sans"/>
                <w:color w:val="000000"/>
                <w:sz w:val="21"/>
                <w:szCs w:val="21"/>
                <w:shd w:val="clear" w:color="auto" w:fill="FFFFFF"/>
              </w:rPr>
            </w:rPrChange>
          </w:rPr>
          <w:t>Bij een wrakingsverzoek moeten in de regel de in</w:t>
        </w:r>
        <w:r w:rsidRPr="001E625E">
          <w:rPr>
            <w:rFonts w:hint="eastAsia"/>
            <w:color w:val="000000"/>
            <w:shd w:val="clear" w:color="auto" w:fill="FFFFFF"/>
            <w:rPrChange w:id="1716" w:author="Nicolas Van Damme" w:date="2023-02-24T12:11:00Z">
              <w:rPr>
                <w:rFonts w:ascii="Fira Sans" w:hAnsi="Fira Sans" w:hint="eastAsia"/>
                <w:color w:val="000000"/>
                <w:sz w:val="21"/>
                <w:szCs w:val="21"/>
                <w:shd w:val="clear" w:color="auto" w:fill="FFFFFF"/>
              </w:rPr>
            </w:rPrChange>
          </w:rPr>
          <w:t> </w:t>
        </w:r>
        <w:r w:rsidRPr="001E625E">
          <w:fldChar w:fldCharType="begin"/>
        </w:r>
        <w:r w:rsidRPr="001E625E">
          <w:instrText xml:space="preserve"> HYPERLINK "https://jura-kluwer-be.kuleuven.e-bronnen.be/secure/documentview.aspx?id=ln945&amp;anchor=ln945-1063&amp;bron=doc" </w:instrText>
        </w:r>
        <w:r w:rsidRPr="001E625E">
          <w:fldChar w:fldCharType="separate"/>
        </w:r>
        <w:r w:rsidRPr="001E625E">
          <w:rPr>
            <w:rStyle w:val="Hyperlink"/>
            <w:color w:val="428BCA"/>
            <w:shd w:val="clear" w:color="auto" w:fill="FFFFFF"/>
            <w:rPrChange w:id="1717" w:author="Nicolas Van Damme" w:date="2023-02-24T12:11:00Z">
              <w:rPr>
                <w:rStyle w:val="Hyperlink"/>
                <w:rFonts w:ascii="Fira Sans" w:hAnsi="Fira Sans"/>
                <w:color w:val="428BCA"/>
                <w:sz w:val="21"/>
                <w:szCs w:val="21"/>
                <w:shd w:val="clear" w:color="auto" w:fill="FFFFFF"/>
              </w:rPr>
            </w:rPrChange>
          </w:rPr>
          <w:t>artikel 836</w:t>
        </w:r>
        <w:r w:rsidRPr="001E625E">
          <w:fldChar w:fldCharType="end"/>
        </w:r>
        <w:r w:rsidRPr="001E625E">
          <w:rPr>
            <w:rFonts w:hint="eastAsia"/>
            <w:color w:val="000000"/>
            <w:shd w:val="clear" w:color="auto" w:fill="FFFFFF"/>
            <w:rPrChange w:id="1718" w:author="Nicolas Van Damme" w:date="2023-02-24T12:11:00Z">
              <w:rPr>
                <w:rFonts w:ascii="Fira Sans" w:hAnsi="Fira Sans" w:hint="eastAsia"/>
                <w:color w:val="000000"/>
                <w:sz w:val="21"/>
                <w:szCs w:val="21"/>
                <w:shd w:val="clear" w:color="auto" w:fill="FFFFFF"/>
              </w:rPr>
            </w:rPrChange>
          </w:rPr>
          <w:t> </w:t>
        </w:r>
      </w:ins>
      <w:proofErr w:type="spellStart"/>
      <w:ins w:id="1719" w:author="Nicolas Van Damme" w:date="2023-02-24T12:14:00Z">
        <w:r>
          <w:rPr>
            <w:color w:val="000000"/>
            <w:shd w:val="clear" w:color="auto" w:fill="FFFFFF"/>
          </w:rPr>
          <w:t>Ger.W</w:t>
        </w:r>
        <w:proofErr w:type="spellEnd"/>
        <w:r>
          <w:rPr>
            <w:color w:val="000000"/>
            <w:shd w:val="clear" w:color="auto" w:fill="FFFFFF"/>
          </w:rPr>
          <w:t>.</w:t>
        </w:r>
      </w:ins>
      <w:ins w:id="1720" w:author="Nicolas Van Damme" w:date="2023-02-24T12:10:00Z">
        <w:r w:rsidRPr="001E625E">
          <w:rPr>
            <w:color w:val="000000"/>
            <w:shd w:val="clear" w:color="auto" w:fill="FFFFFF"/>
            <w:rPrChange w:id="1721" w:author="Nicolas Van Damme" w:date="2023-02-24T12:11:00Z">
              <w:rPr>
                <w:rFonts w:ascii="Fira Sans" w:hAnsi="Fira Sans"/>
                <w:color w:val="000000"/>
                <w:sz w:val="21"/>
                <w:szCs w:val="21"/>
                <w:shd w:val="clear" w:color="auto" w:fill="FFFFFF"/>
              </w:rPr>
            </w:rPrChange>
          </w:rPr>
          <w:t xml:space="preserve"> bedoelde formaliteiten worden gevolgd, worden de verrichtingen bij toepassing van</w:t>
        </w:r>
        <w:r w:rsidRPr="001E625E">
          <w:rPr>
            <w:rFonts w:hint="eastAsia"/>
            <w:color w:val="000000"/>
            <w:shd w:val="clear" w:color="auto" w:fill="FFFFFF"/>
            <w:rPrChange w:id="1722" w:author="Nicolas Van Damme" w:date="2023-02-24T12:11:00Z">
              <w:rPr>
                <w:rFonts w:ascii="Fira Sans" w:hAnsi="Fira Sans" w:hint="eastAsia"/>
                <w:color w:val="000000"/>
                <w:sz w:val="21"/>
                <w:szCs w:val="21"/>
                <w:shd w:val="clear" w:color="auto" w:fill="FFFFFF"/>
              </w:rPr>
            </w:rPrChange>
          </w:rPr>
          <w:t> </w:t>
        </w:r>
        <w:r w:rsidRPr="001E625E">
          <w:fldChar w:fldCharType="begin"/>
        </w:r>
        <w:r w:rsidRPr="001E625E">
          <w:instrText xml:space="preserve"> HYPERLINK "https://jura-kluwer-be.kuleuven.e-bronnen.be/secure/documentview.aspx?id=ln945&amp;anchor=ln945-1064&amp;bron=doc" </w:instrText>
        </w:r>
        <w:r w:rsidRPr="001E625E">
          <w:fldChar w:fldCharType="separate"/>
        </w:r>
        <w:r w:rsidRPr="001E625E">
          <w:rPr>
            <w:rStyle w:val="Hyperlink"/>
            <w:color w:val="428BCA"/>
            <w:shd w:val="clear" w:color="auto" w:fill="FFFFFF"/>
            <w:rPrChange w:id="1723" w:author="Nicolas Van Damme" w:date="2023-02-24T12:11:00Z">
              <w:rPr>
                <w:rStyle w:val="Hyperlink"/>
                <w:rFonts w:ascii="Fira Sans" w:hAnsi="Fira Sans"/>
                <w:color w:val="428BCA"/>
                <w:sz w:val="21"/>
                <w:szCs w:val="21"/>
                <w:shd w:val="clear" w:color="auto" w:fill="FFFFFF"/>
              </w:rPr>
            </w:rPrChange>
          </w:rPr>
          <w:t>artikel 837</w:t>
        </w:r>
        <w:r w:rsidRPr="001E625E">
          <w:fldChar w:fldCharType="end"/>
        </w:r>
        <w:r w:rsidRPr="001E625E">
          <w:rPr>
            <w:color w:val="000000"/>
            <w:shd w:val="clear" w:color="auto" w:fill="FFFFFF"/>
            <w:rPrChange w:id="1724" w:author="Nicolas Van Damme" w:date="2023-02-24T12:11:00Z">
              <w:rPr>
                <w:rFonts w:ascii="Fira Sans" w:hAnsi="Fira Sans"/>
                <w:color w:val="000000"/>
                <w:sz w:val="21"/>
                <w:szCs w:val="21"/>
                <w:shd w:val="clear" w:color="auto" w:fill="FFFFFF"/>
              </w:rPr>
            </w:rPrChange>
          </w:rPr>
          <w:t xml:space="preserve">, eerste lid, </w:t>
        </w:r>
      </w:ins>
      <w:proofErr w:type="spellStart"/>
      <w:ins w:id="1725" w:author="Nicolas Van Damme" w:date="2023-02-24T12:14:00Z">
        <w:r>
          <w:rPr>
            <w:color w:val="000000"/>
            <w:shd w:val="clear" w:color="auto" w:fill="FFFFFF"/>
          </w:rPr>
          <w:t>Ger.W</w:t>
        </w:r>
        <w:proofErr w:type="spellEnd"/>
        <w:r>
          <w:rPr>
            <w:color w:val="000000"/>
            <w:shd w:val="clear" w:color="auto" w:fill="FFFFFF"/>
          </w:rPr>
          <w:t>.</w:t>
        </w:r>
      </w:ins>
      <w:ins w:id="1726" w:author="Nicolas Van Damme" w:date="2023-02-24T12:10:00Z">
        <w:r w:rsidRPr="001E625E">
          <w:rPr>
            <w:color w:val="000000"/>
            <w:shd w:val="clear" w:color="auto" w:fill="FFFFFF"/>
            <w:rPrChange w:id="1727" w:author="Nicolas Van Damme" w:date="2023-02-24T12:11:00Z">
              <w:rPr>
                <w:rFonts w:ascii="Fira Sans" w:hAnsi="Fira Sans"/>
                <w:color w:val="000000"/>
                <w:sz w:val="21"/>
                <w:szCs w:val="21"/>
                <w:shd w:val="clear" w:color="auto" w:fill="FFFFFF"/>
              </w:rPr>
            </w:rPrChange>
          </w:rPr>
          <w:t xml:space="preserve"> in de regel geschorst en wordt over het wrakingsverzoek in de regel beslist door andere magistraten dan de magistraten van wie de wraking wordt gevorderd; die formaliteiten moeten evenwel niet worden gevolgd, het wrakingsverzoek heeft geen schorsende werking en de magistraten van wie de wraking wordt gevorderd kunnen zelf over het verzoek uitspraak doen indien het verzoek slechts in de schijn een wrakingsverzoek is, maar naar inhoud of naar vorm niet als een werkelijk wrakingsverzoek kan worden beschouwd., hetgeen het geval is indien het wrakingsverzoek er in wezen niet toe strekt om in de concrete zaak de geschiktheid te beoordelen van de magistraten die in die zaak moeten zetelen maar het manifest een ander doel nastreeft, het wrakingsverzoek zo van zijn doel wordt afgewend en het</w:t>
        </w:r>
        <w:r w:rsidRPr="001E625E">
          <w:rPr>
            <w:rFonts w:hint="eastAsia"/>
            <w:color w:val="000000"/>
            <w:shd w:val="clear" w:color="auto" w:fill="FFFFFF"/>
            <w:rPrChange w:id="1728" w:author="Nicolas Van Damme" w:date="2023-02-24T12:11:00Z">
              <w:rPr>
                <w:rFonts w:ascii="Fira Sans" w:hAnsi="Fira Sans" w:hint="eastAsia"/>
                <w:color w:val="000000"/>
                <w:sz w:val="21"/>
                <w:szCs w:val="21"/>
                <w:shd w:val="clear" w:color="auto" w:fill="FFFFFF"/>
              </w:rPr>
            </w:rPrChange>
          </w:rPr>
          <w:t> </w:t>
        </w:r>
        <w:r w:rsidRPr="001E625E">
          <w:rPr>
            <w:color w:val="000000"/>
            <w:shd w:val="clear" w:color="auto" w:fill="FFFFFF"/>
            <w:rPrChange w:id="1729" w:author="Nicolas Van Damme" w:date="2023-02-24T12:11:00Z">
              <w:rPr>
                <w:rFonts w:ascii="Fira Sans" w:hAnsi="Fira Sans"/>
                <w:color w:val="000000"/>
                <w:sz w:val="21"/>
                <w:szCs w:val="21"/>
                <w:shd w:val="clear" w:color="auto" w:fill="FFFFFF"/>
              </w:rPr>
            </w:rPrChange>
          </w:rPr>
          <w:t>rechtsmisbruik</w:t>
        </w:r>
        <w:r w:rsidRPr="001E625E">
          <w:rPr>
            <w:rFonts w:hint="eastAsia"/>
            <w:color w:val="000000"/>
            <w:shd w:val="clear" w:color="auto" w:fill="FFFFFF"/>
            <w:rPrChange w:id="1730" w:author="Nicolas Van Damme" w:date="2023-02-24T12:11:00Z">
              <w:rPr>
                <w:rFonts w:ascii="Fira Sans" w:hAnsi="Fira Sans" w:hint="eastAsia"/>
                <w:color w:val="000000"/>
                <w:sz w:val="21"/>
                <w:szCs w:val="21"/>
                <w:shd w:val="clear" w:color="auto" w:fill="FFFFFF"/>
              </w:rPr>
            </w:rPrChange>
          </w:rPr>
          <w:t> </w:t>
        </w:r>
        <w:r w:rsidRPr="001E625E">
          <w:rPr>
            <w:color w:val="000000"/>
            <w:shd w:val="clear" w:color="auto" w:fill="FFFFFF"/>
            <w:rPrChange w:id="1731" w:author="Nicolas Van Damme" w:date="2023-02-24T12:11:00Z">
              <w:rPr>
                <w:rFonts w:ascii="Fira Sans" w:hAnsi="Fira Sans"/>
                <w:color w:val="000000"/>
                <w:sz w:val="21"/>
                <w:szCs w:val="21"/>
                <w:shd w:val="clear" w:color="auto" w:fill="FFFFFF"/>
              </w:rPr>
            </w:rPrChange>
          </w:rPr>
          <w:t>inhoudt, dan wel indien manifest niet is voldaan aan een essenti</w:t>
        </w:r>
        <w:r w:rsidRPr="001E625E">
          <w:rPr>
            <w:rFonts w:hint="eastAsia"/>
            <w:color w:val="000000"/>
            <w:shd w:val="clear" w:color="auto" w:fill="FFFFFF"/>
            <w:rPrChange w:id="1732" w:author="Nicolas Van Damme" w:date="2023-02-24T12:11:00Z">
              <w:rPr>
                <w:rFonts w:ascii="Fira Sans" w:hAnsi="Fira Sans" w:hint="eastAsia"/>
                <w:color w:val="000000"/>
                <w:sz w:val="21"/>
                <w:szCs w:val="21"/>
                <w:shd w:val="clear" w:color="auto" w:fill="FFFFFF"/>
              </w:rPr>
            </w:rPrChange>
          </w:rPr>
          <w:t>ë</w:t>
        </w:r>
        <w:r w:rsidRPr="001E625E">
          <w:rPr>
            <w:color w:val="000000"/>
            <w:shd w:val="clear" w:color="auto" w:fill="FFFFFF"/>
            <w:rPrChange w:id="1733" w:author="Nicolas Van Damme" w:date="2023-02-24T12:11:00Z">
              <w:rPr>
                <w:rFonts w:ascii="Fira Sans" w:hAnsi="Fira Sans"/>
                <w:color w:val="000000"/>
                <w:sz w:val="21"/>
                <w:szCs w:val="21"/>
                <w:shd w:val="clear" w:color="auto" w:fill="FFFFFF"/>
              </w:rPr>
            </w:rPrChange>
          </w:rPr>
          <w:t>le formaliteit voor de geldigheid van het wrakingsverzoek, zoals de door</w:t>
        </w:r>
        <w:r w:rsidRPr="001E625E">
          <w:rPr>
            <w:rFonts w:hint="eastAsia"/>
            <w:color w:val="000000"/>
            <w:shd w:val="clear" w:color="auto" w:fill="FFFFFF"/>
            <w:rPrChange w:id="1734" w:author="Nicolas Van Damme" w:date="2023-02-24T12:11:00Z">
              <w:rPr>
                <w:rFonts w:ascii="Fira Sans" w:hAnsi="Fira Sans" w:hint="eastAsia"/>
                <w:color w:val="000000"/>
                <w:sz w:val="21"/>
                <w:szCs w:val="21"/>
                <w:shd w:val="clear" w:color="auto" w:fill="FFFFFF"/>
              </w:rPr>
            </w:rPrChange>
          </w:rPr>
          <w:t> </w:t>
        </w:r>
        <w:r w:rsidRPr="001E625E">
          <w:fldChar w:fldCharType="begin"/>
        </w:r>
        <w:r w:rsidRPr="001E625E">
          <w:instrText xml:space="preserve"> HYPERLINK "https://jura-kluwer-be.kuleuven.e-bronnen.be/secure/documentview.aspx?id=ln945&amp;anchor=ln945-1062&amp;bron=doc" </w:instrText>
        </w:r>
        <w:r w:rsidRPr="001E625E">
          <w:fldChar w:fldCharType="separate"/>
        </w:r>
        <w:r w:rsidRPr="001E625E">
          <w:rPr>
            <w:rStyle w:val="Hyperlink"/>
            <w:color w:val="428BCA"/>
            <w:shd w:val="clear" w:color="auto" w:fill="FFFFFF"/>
            <w:rPrChange w:id="1735" w:author="Nicolas Van Damme" w:date="2023-02-24T12:11:00Z">
              <w:rPr>
                <w:rStyle w:val="Hyperlink"/>
                <w:rFonts w:ascii="Fira Sans" w:hAnsi="Fira Sans"/>
                <w:color w:val="428BCA"/>
                <w:sz w:val="21"/>
                <w:szCs w:val="21"/>
                <w:shd w:val="clear" w:color="auto" w:fill="FFFFFF"/>
              </w:rPr>
            </w:rPrChange>
          </w:rPr>
          <w:t>artikel 835</w:t>
        </w:r>
        <w:r w:rsidRPr="001E625E">
          <w:fldChar w:fldCharType="end"/>
        </w:r>
        <w:r w:rsidRPr="001E625E">
          <w:rPr>
            <w:rFonts w:hint="eastAsia"/>
            <w:color w:val="000000"/>
            <w:shd w:val="clear" w:color="auto" w:fill="FFFFFF"/>
            <w:rPrChange w:id="1736" w:author="Nicolas Van Damme" w:date="2023-02-24T12:11:00Z">
              <w:rPr>
                <w:rFonts w:ascii="Fira Sans" w:hAnsi="Fira Sans" w:hint="eastAsia"/>
                <w:color w:val="000000"/>
                <w:sz w:val="21"/>
                <w:szCs w:val="21"/>
                <w:shd w:val="clear" w:color="auto" w:fill="FFFFFF"/>
              </w:rPr>
            </w:rPrChange>
          </w:rPr>
          <w:t> </w:t>
        </w:r>
      </w:ins>
      <w:proofErr w:type="spellStart"/>
      <w:ins w:id="1737" w:author="Nicolas Van Damme" w:date="2023-02-24T12:14:00Z">
        <w:r>
          <w:rPr>
            <w:color w:val="000000"/>
            <w:shd w:val="clear" w:color="auto" w:fill="FFFFFF"/>
          </w:rPr>
          <w:t>Ger.W</w:t>
        </w:r>
        <w:proofErr w:type="spellEnd"/>
        <w:r>
          <w:rPr>
            <w:color w:val="000000"/>
            <w:shd w:val="clear" w:color="auto" w:fill="FFFFFF"/>
          </w:rPr>
          <w:t>.</w:t>
        </w:r>
      </w:ins>
      <w:ins w:id="1738" w:author="Nicolas Van Damme" w:date="2023-02-24T12:10:00Z">
        <w:r w:rsidRPr="001E625E">
          <w:rPr>
            <w:color w:val="000000"/>
            <w:shd w:val="clear" w:color="auto" w:fill="FFFFFF"/>
            <w:rPrChange w:id="1739" w:author="Nicolas Van Damme" w:date="2023-02-24T12:11:00Z">
              <w:rPr>
                <w:rFonts w:ascii="Fira Sans" w:hAnsi="Fira Sans"/>
                <w:color w:val="000000"/>
                <w:sz w:val="21"/>
                <w:szCs w:val="21"/>
                <w:shd w:val="clear" w:color="auto" w:fill="FFFFFF"/>
              </w:rPr>
            </w:rPrChange>
          </w:rPr>
          <w:t xml:space="preserve"> op straffe van nietigheid voorgeschreven verplichting dat het wrakingsverzoek moet zijn ondertekend door een advocaat die meer dan tien jaar bij de balie is ingeschreven</w:t>
        </w:r>
      </w:ins>
      <w:ins w:id="1740" w:author="Nicolas Van Damme" w:date="2023-02-24T12:12:00Z">
        <w:r>
          <w:rPr>
            <w:rStyle w:val="Voetnootmarkering"/>
            <w:color w:val="000000"/>
            <w:shd w:val="clear" w:color="auto" w:fill="FFFFFF"/>
          </w:rPr>
          <w:footnoteReference w:id="142"/>
        </w:r>
      </w:ins>
      <w:ins w:id="1755" w:author="Nicolas Van Damme" w:date="2023-02-24T12:10:00Z">
        <w:r w:rsidRPr="001E625E">
          <w:rPr>
            <w:color w:val="000000"/>
            <w:shd w:val="clear" w:color="auto" w:fill="FFFFFF"/>
            <w:rPrChange w:id="1756" w:author="Nicolas Van Damme" w:date="2023-02-24T12:11:00Z">
              <w:rPr>
                <w:rFonts w:ascii="Fira Sans" w:hAnsi="Fira Sans"/>
                <w:color w:val="000000"/>
                <w:sz w:val="21"/>
                <w:szCs w:val="21"/>
                <w:shd w:val="clear" w:color="auto" w:fill="FFFFFF"/>
              </w:rPr>
            </w:rPrChange>
          </w:rPr>
          <w:t>.</w:t>
        </w:r>
      </w:ins>
    </w:p>
    <w:p w14:paraId="07C4E971" w14:textId="77777777" w:rsidR="00064F71" w:rsidRDefault="00064F71">
      <w:pPr>
        <w:pStyle w:val="Normaalweb"/>
        <w:spacing w:before="0" w:beforeAutospacing="0" w:after="0" w:afterAutospacing="0"/>
      </w:pPr>
    </w:p>
    <w:p w14:paraId="283C516B" w14:textId="77777777" w:rsidR="00064F71" w:rsidRDefault="00064F71" w:rsidP="00C3652F">
      <w:pPr>
        <w:pStyle w:val="Normaalweb"/>
        <w:tabs>
          <w:tab w:val="left" w:pos="450"/>
        </w:tabs>
        <w:spacing w:before="0" w:beforeAutospacing="0" w:after="0" w:afterAutospacing="0"/>
      </w:pPr>
      <w:del w:id="1757" w:author="Nicolas Van Damme" w:date="2023-02-08T09:49:00Z">
        <w:r w:rsidDel="003A7B08">
          <w:rPr>
            <w:i/>
            <w:iCs/>
          </w:rPr>
          <w:lastRenderedPageBreak/>
          <w:delText>17</w:delText>
        </w:r>
        <w:r w:rsidDel="003A7B08">
          <w:delText xml:space="preserve"> </w:delText>
        </w:r>
      </w:del>
      <w:ins w:id="1758" w:author="Nicolas Van Damme" w:date="2023-02-08T09:49:00Z">
        <w:r w:rsidR="003A7B08">
          <w:rPr>
            <w:i/>
            <w:iCs/>
          </w:rPr>
          <w:t>18</w:t>
        </w:r>
        <w:r w:rsidR="003A7B08">
          <w:t xml:space="preserve"> </w:t>
        </w:r>
      </w:ins>
      <w:r w:rsidR="00C3652F">
        <w:tab/>
      </w:r>
      <w:r>
        <w:rPr>
          <w:b/>
          <w:bCs/>
        </w:rPr>
        <w:t>Samenvattend besluit</w:t>
      </w:r>
      <w:r>
        <w:t xml:space="preserve"> – Voormelde – schijnbaar uiteenlopende (*</w:t>
      </w:r>
      <w:r w:rsidR="00C3652F" w:rsidRPr="000952B7">
        <w:rPr>
          <w:rStyle w:val="Voetnootmarkering"/>
          <w:vertAlign w:val="baseline"/>
        </w:rPr>
        <w:footnoteReference w:id="143"/>
      </w:r>
      <w:r>
        <w:t>) – criteria kunnen eigenlijk worden herleid tot twee bijzondere criteria voor rechtsmisbruik.</w:t>
      </w:r>
      <w:ins w:id="1760" w:author="Nicolas Van Damme" w:date="2023-02-08T10:04:00Z">
        <w:r w:rsidR="00BF486F">
          <w:rPr>
            <w:rStyle w:val="Voetnootmarkering"/>
          </w:rPr>
          <w:footnoteReference w:id="144"/>
        </w:r>
      </w:ins>
      <w:r>
        <w:t xml:space="preserve"> Zo is er alvast sprake van kennelijke onredelijke rechtsuitoefening wanneer dit recht (1) op </w:t>
      </w:r>
    </w:p>
    <w:p w14:paraId="2D0C46A5" w14:textId="77777777" w:rsidR="00D6339C" w:rsidRDefault="00D6339C">
      <w:pPr>
        <w:sectPr w:rsidR="00D6339C" w:rsidSect="00295DA5">
          <w:footnotePr>
            <w:numRestart w:val="eachPage"/>
          </w:footnotePr>
          <w:pgSz w:w="11906" w:h="16838"/>
          <w:pgMar w:top="1440" w:right="1106" w:bottom="1440" w:left="1440" w:header="708" w:footer="708" w:gutter="0"/>
          <w:cols w:space="708"/>
          <w:docGrid w:linePitch="360"/>
        </w:sectPr>
      </w:pPr>
    </w:p>
    <w:p w14:paraId="4AFEFA70" w14:textId="77777777" w:rsidR="00064F71" w:rsidRDefault="00064F71">
      <w:pPr>
        <w:pStyle w:val="Normaalweb"/>
        <w:spacing w:before="0" w:beforeAutospacing="0" w:after="0" w:afterAutospacing="0"/>
      </w:pPr>
      <w:r>
        <w:lastRenderedPageBreak/>
        <w:t>disproportionele wijze wordt uitgeoefend ten nadele van andere rechten of belangen (*</w:t>
      </w:r>
      <w:r w:rsidR="00C3652F" w:rsidRPr="000952B7">
        <w:rPr>
          <w:rStyle w:val="Voetnootmarkering"/>
          <w:vertAlign w:val="baseline"/>
        </w:rPr>
        <w:footnoteReference w:id="145"/>
      </w:r>
      <w:r>
        <w:t>) of (2) tegen zijn doel wordt aangewend (d.i. doelafwending). (*</w:t>
      </w:r>
      <w:r w:rsidR="00C3652F" w:rsidRPr="000952B7">
        <w:rPr>
          <w:rStyle w:val="Voetnootmarkering"/>
          <w:vertAlign w:val="baseline"/>
        </w:rPr>
        <w:footnoteReference w:id="146"/>
      </w:r>
      <w:r>
        <w:t xml:space="preserve">) Het criterium van de doelafwending komt eigenlijk neer op de overtreding van het impliciet verbod van een rechtsregel om hem tegen zijn doel aan te wenden. Rechtsregels die een specifiek doel beogen, mogen niet worden aangewend in strijd met dat doel. Het </w:t>
      </w:r>
      <w:ins w:id="1769" w:author="Eric Dirix" w:date="2023-03-09T13:18:00Z">
        <w:r w:rsidR="0043525C">
          <w:t xml:space="preserve">verbod op </w:t>
        </w:r>
      </w:ins>
      <w:r>
        <w:t>doelafwending</w:t>
      </w:r>
      <w:del w:id="1770" w:author="Eric Dirix" w:date="2023-03-09T13:18:00Z">
        <w:r w:rsidDel="0043525C">
          <w:delText>sverbod</w:delText>
        </w:r>
      </w:del>
      <w:r>
        <w:t xml:space="preserve"> maakt dan een (impliciete) toepassingsvoorwaarde van die rechtsregel uit. (*</w:t>
      </w:r>
      <w:r w:rsidR="00C3652F" w:rsidRPr="000952B7">
        <w:rPr>
          <w:rStyle w:val="Voetnootmarkering"/>
          <w:vertAlign w:val="baseline"/>
        </w:rPr>
        <w:footnoteReference w:id="147"/>
      </w:r>
      <w:r>
        <w:t xml:space="preserve">) Bij doelafwending wordt dus een (specifieke) gedragsnorm geschonden. Dat leidt mogelijk tot de schending van de algemene zorgvuldigheidsnorm. </w:t>
      </w:r>
    </w:p>
    <w:p w14:paraId="32DA7401" w14:textId="77777777" w:rsidR="00064F71" w:rsidRDefault="00064F71">
      <w:pPr>
        <w:pStyle w:val="Normaalweb"/>
        <w:spacing w:before="0" w:beforeAutospacing="0" w:after="0" w:afterAutospacing="0"/>
      </w:pPr>
    </w:p>
    <w:p w14:paraId="01A111A0" w14:textId="77777777" w:rsidR="00064F71" w:rsidRPr="00C3652F" w:rsidRDefault="00064F71" w:rsidP="00C3652F">
      <w:pPr>
        <w:pStyle w:val="Normaalweb"/>
        <w:spacing w:before="0" w:beforeAutospacing="0" w:after="0" w:afterAutospacing="0"/>
        <w:ind w:left="270" w:hanging="270"/>
        <w:rPr>
          <w:smallCaps/>
        </w:rPr>
      </w:pPr>
      <w:r>
        <w:t>B.</w:t>
      </w:r>
      <w:r w:rsidRPr="00C3652F">
        <w:rPr>
          <w:smallCaps/>
        </w:rPr>
        <w:t xml:space="preserve"> </w:t>
      </w:r>
      <w:r w:rsidR="00C3652F">
        <w:rPr>
          <w:smallCaps/>
        </w:rPr>
        <w:tab/>
      </w:r>
      <w:r w:rsidRPr="00C3652F">
        <w:rPr>
          <w:smallCaps/>
        </w:rPr>
        <w:t xml:space="preserve">Concretisering </w:t>
      </w:r>
    </w:p>
    <w:p w14:paraId="1B2DD0A3" w14:textId="77777777" w:rsidR="00064F71" w:rsidRDefault="00064F71">
      <w:pPr>
        <w:pStyle w:val="Normaalweb"/>
        <w:spacing w:before="0" w:beforeAutospacing="0" w:after="0" w:afterAutospacing="0"/>
      </w:pPr>
    </w:p>
    <w:p w14:paraId="47A9C8D2" w14:textId="77777777" w:rsidR="00064F71" w:rsidRDefault="00064F71" w:rsidP="00C3652F">
      <w:pPr>
        <w:pStyle w:val="Normaalweb"/>
        <w:tabs>
          <w:tab w:val="left" w:pos="450"/>
        </w:tabs>
        <w:spacing w:before="0" w:beforeAutospacing="0" w:after="0" w:afterAutospacing="0"/>
      </w:pPr>
      <w:del w:id="1771" w:author="Nicolas Van Damme" w:date="2023-02-08T09:49:00Z">
        <w:r w:rsidDel="003A7B08">
          <w:rPr>
            <w:i/>
            <w:iCs/>
          </w:rPr>
          <w:delText>18</w:delText>
        </w:r>
        <w:r w:rsidDel="003A7B08">
          <w:delText xml:space="preserve"> </w:delText>
        </w:r>
      </w:del>
      <w:ins w:id="1772" w:author="Nicolas Van Damme" w:date="2023-02-08T09:49:00Z">
        <w:r w:rsidR="003A7B08">
          <w:rPr>
            <w:i/>
            <w:iCs/>
          </w:rPr>
          <w:t>19</w:t>
        </w:r>
        <w:r w:rsidR="003A7B08">
          <w:t xml:space="preserve"> </w:t>
        </w:r>
      </w:ins>
      <w:r w:rsidR="00C3652F">
        <w:tab/>
      </w:r>
      <w:r>
        <w:rPr>
          <w:b/>
          <w:bCs/>
        </w:rPr>
        <w:t>Concretisering taak van de rechter bij de misbruikkwalificatie: rekening houden met 1) alle omstandigheden van de zaak en 2) doel van de rechtsnorm waaruit rechten/belangen worden afgeleid</w:t>
      </w:r>
      <w:r>
        <w:t xml:space="preserve"> – Hieronder concretiseren we de taak van de rechter bij de zoektocht of een handeling rechtsmisbruik uitmaakt of niet aan de hand van concrete voorbeelden uit de rechtspraak. De cassatierechtspraak benadrukt alvast steevast dat met alle omstandigheden van het geval rekening moet worden gehouden (1). Wij voegen er ook aan toe dat de rechter rekening moet houden met het doel van de norm waaruit het aangewende én aangetaste recht of belang wordt afgeleid (2). De rechter oordeelt onaantastbaar in feiten rekening houdend met alle omstandigheden van de zaak of rechtsmisbruik voorhanden is. Het Hof van Cassatie gaat echter na of de rechter </w:t>
      </w:r>
    </w:p>
    <w:p w14:paraId="5789E9D4" w14:textId="77777777" w:rsidR="00C3652F" w:rsidRDefault="00C3652F">
      <w:r>
        <w:br w:type="page"/>
      </w:r>
    </w:p>
    <w:p w14:paraId="60DC61C0" w14:textId="01536B55" w:rsidR="00064F71" w:rsidRDefault="00064F71">
      <w:pPr>
        <w:pStyle w:val="Normaalweb"/>
        <w:spacing w:before="0" w:beforeAutospacing="0" w:after="0" w:afterAutospacing="0"/>
        <w:rPr>
          <w:ins w:id="1773" w:author="Nicolas Van Damme" w:date="2023-02-07T09:32:00Z"/>
        </w:rPr>
      </w:pPr>
      <w:r>
        <w:lastRenderedPageBreak/>
        <w:t>uit deze vaststellingen het bestaan van een dergelijk misbruik heeft kunnen a</w:t>
      </w:r>
      <w:r w:rsidR="00E67F44">
        <w:t>fl</w:t>
      </w:r>
      <w:r>
        <w:t xml:space="preserve">eiden en oefent ter zake dus een marginaal toetsingsrecht uit. </w:t>
      </w:r>
      <w:ins w:id="1774" w:author="Nicolas Van Damme" w:date="2023-02-07T09:24:00Z">
        <w:r w:rsidR="00E143D9">
          <w:t xml:space="preserve">In een </w:t>
        </w:r>
        <w:del w:id="1775" w:author="Maarten Dambre" w:date="2023-03-09T16:38:00Z">
          <w:r w:rsidR="00E143D9" w:rsidDel="00D13727">
            <w:delText xml:space="preserve">recent </w:delText>
          </w:r>
        </w:del>
        <w:r w:rsidR="00E143D9">
          <w:t xml:space="preserve">arrest van 20 januari 2023 oordeelde het </w:t>
        </w:r>
      </w:ins>
      <w:ins w:id="1776" w:author="Nicolas Van Damme" w:date="2023-02-07T09:25:00Z">
        <w:r w:rsidR="00E143D9">
          <w:t xml:space="preserve">Hof van Cassatie dat de rechter hierbij </w:t>
        </w:r>
      </w:ins>
      <w:ins w:id="1777" w:author="Nicolas Van Damme" w:date="2023-02-07T10:00:00Z">
        <w:r w:rsidR="00D12753">
          <w:t xml:space="preserve">echter </w:t>
        </w:r>
      </w:ins>
      <w:ins w:id="1778" w:author="Nicolas Van Damme" w:date="2023-02-07T09:25:00Z">
        <w:r w:rsidR="00E143D9">
          <w:t>geen rekening moet houden met toekomstige en onzekere omstandigheden.</w:t>
        </w:r>
        <w:r w:rsidR="00E143D9">
          <w:rPr>
            <w:rStyle w:val="Voetnootmarkering"/>
          </w:rPr>
          <w:footnoteReference w:id="148"/>
        </w:r>
      </w:ins>
    </w:p>
    <w:p w14:paraId="019EE6A2" w14:textId="77777777" w:rsidR="00E143D9" w:rsidRDefault="00E143D9">
      <w:pPr>
        <w:pStyle w:val="Normaalweb"/>
        <w:spacing w:before="0" w:beforeAutospacing="0" w:after="0" w:afterAutospacing="0"/>
        <w:rPr>
          <w:ins w:id="1786" w:author="Nicolas Van Damme" w:date="2023-02-07T09:32:00Z"/>
        </w:rPr>
      </w:pPr>
    </w:p>
    <w:p w14:paraId="48028D33" w14:textId="63F66831" w:rsidR="00534903" w:rsidRPr="00E143D9" w:rsidRDefault="00E143D9">
      <w:pPr>
        <w:pStyle w:val="Normaalweb"/>
        <w:spacing w:before="0" w:beforeAutospacing="0" w:after="0" w:afterAutospacing="0"/>
        <w:ind w:left="708" w:firstLine="2"/>
        <w:pPrChange w:id="1787" w:author="Nicolas Van Damme" w:date="2023-02-07T09:36:00Z">
          <w:pPr>
            <w:pStyle w:val="Normaalweb"/>
            <w:spacing w:before="0" w:beforeAutospacing="0" w:after="0" w:afterAutospacing="0"/>
          </w:pPr>
        </w:pPrChange>
      </w:pPr>
      <w:ins w:id="1788" w:author="Nicolas Van Damme" w:date="2023-02-07T09:32:00Z">
        <w:r>
          <w:rPr>
            <w:i/>
          </w:rPr>
          <w:t xml:space="preserve">In </w:t>
        </w:r>
        <w:proofErr w:type="spellStart"/>
        <w:r>
          <w:rPr>
            <w:i/>
          </w:rPr>
          <w:t>casu</w:t>
        </w:r>
        <w:proofErr w:type="spellEnd"/>
        <w:r>
          <w:rPr>
            <w:i/>
          </w:rPr>
          <w:t xml:space="preserve"> </w:t>
        </w:r>
        <w:r>
          <w:t xml:space="preserve">betrof het een burengeschil waarbij een buur </w:t>
        </w:r>
      </w:ins>
      <w:ins w:id="1789" w:author="Nicolas Van Damme" w:date="2023-02-07T09:34:00Z">
        <w:r w:rsidR="00534903">
          <w:t xml:space="preserve">(verweerder) </w:t>
        </w:r>
      </w:ins>
      <w:ins w:id="1790" w:author="Nicolas Van Damme" w:date="2023-02-07T09:32:00Z">
        <w:r>
          <w:t xml:space="preserve">een </w:t>
        </w:r>
      </w:ins>
      <w:proofErr w:type="spellStart"/>
      <w:ins w:id="1791" w:author="Nicolas Van Damme" w:date="2023-02-07T09:39:00Z">
        <w:r w:rsidR="00534903">
          <w:t>onvergunde</w:t>
        </w:r>
        <w:proofErr w:type="spellEnd"/>
        <w:r w:rsidR="00534903">
          <w:t xml:space="preserve"> </w:t>
        </w:r>
      </w:ins>
      <w:ins w:id="1792" w:author="Nicolas Van Damme" w:date="2023-02-07T09:33:00Z">
        <w:r>
          <w:t xml:space="preserve">constructie in de achtertuin had gebouwd </w:t>
        </w:r>
        <w:del w:id="1793" w:author="Maarten Dambre" w:date="2023-03-09T16:39:00Z">
          <w:r w:rsidDel="00A4450A">
            <w:delText>dat</w:delText>
          </w:r>
        </w:del>
      </w:ins>
      <w:ins w:id="1794" w:author="Maarten Dambre" w:date="2023-03-09T16:39:00Z">
        <w:r w:rsidR="00A4450A">
          <w:t>die</w:t>
        </w:r>
      </w:ins>
      <w:ins w:id="1795" w:author="Nicolas Van Damme" w:date="2023-02-07T09:33:00Z">
        <w:r>
          <w:t xml:space="preserve"> bestemd </w:t>
        </w:r>
      </w:ins>
      <w:ins w:id="1796" w:author="Nicolas Van Damme" w:date="2023-02-07T09:34:00Z">
        <w:r w:rsidR="00534903">
          <w:t>was</w:t>
        </w:r>
      </w:ins>
      <w:ins w:id="1797" w:author="Nicolas Van Damme" w:date="2023-02-07T09:33:00Z">
        <w:r>
          <w:t xml:space="preserve"> voor het vermaak en de ontspanning van kinderen en </w:t>
        </w:r>
        <w:del w:id="1798" w:author="Maarten Dambre" w:date="2023-03-09T16:39:00Z">
          <w:r w:rsidDel="00A4450A">
            <w:delText>dat</w:delText>
          </w:r>
        </w:del>
      </w:ins>
      <w:ins w:id="1799" w:author="Maarten Dambre" w:date="2023-03-09T16:39:00Z">
        <w:r w:rsidR="00A4450A">
          <w:t>die</w:t>
        </w:r>
      </w:ins>
      <w:ins w:id="1800" w:author="Nicolas Van Damme" w:date="2023-02-07T09:33:00Z">
        <w:r>
          <w:t xml:space="preserve"> het kennelijk met dat doel werd ontworpen (een speelkamer buitenshuis). </w:t>
        </w:r>
      </w:ins>
      <w:ins w:id="1801" w:author="Nicolas Van Damme" w:date="2023-02-07T09:34:00Z">
        <w:r w:rsidR="00534903">
          <w:t>Zijn buren (eisers) waren van mening dat hun privacy ernstig in het gedrang k</w:t>
        </w:r>
      </w:ins>
      <w:ins w:id="1802" w:author="Nicolas Van Damme" w:date="2023-02-07T09:35:00Z">
        <w:r w:rsidR="00534903">
          <w:t>wam</w:t>
        </w:r>
      </w:ins>
      <w:ins w:id="1803" w:author="Nicolas Van Damme" w:date="2023-02-07T09:34:00Z">
        <w:r w:rsidR="00534903">
          <w:t xml:space="preserve"> door het bestaan van de constructie, omdat vanop het platform rechtstreeks zicht </w:t>
        </w:r>
      </w:ins>
      <w:ins w:id="1804" w:author="Nicolas Van Damme" w:date="2023-02-07T09:35:00Z">
        <w:r w:rsidR="00534903">
          <w:t>was</w:t>
        </w:r>
      </w:ins>
      <w:ins w:id="1805" w:author="Nicolas Van Damme" w:date="2023-02-07T09:34:00Z">
        <w:r w:rsidR="00534903">
          <w:t xml:space="preserve"> in de tuin en in de leefruimtes van de eisers die op de eerste verdieping wonen</w:t>
        </w:r>
      </w:ins>
      <w:ins w:id="1806" w:author="Nicolas Van Damme" w:date="2023-02-07T09:35:00Z">
        <w:r w:rsidR="00534903">
          <w:t>. Volgens de verweerder misbruikten de eisers hun recht om de verwijdering van de constructie te vorderen, wat disproportioneel zou zijn t.o.v</w:t>
        </w:r>
      </w:ins>
      <w:ins w:id="1807" w:author="Nicolas Van Damme" w:date="2023-02-07T09:36:00Z">
        <w:r w:rsidR="00534903">
          <w:t>. het nadeel dat de verweerder hierdoor zou ondervinden. Het nadeel dat de verweerder zou ondervinden, bestaat uit de afbraak van de constructie, wat een inperking betekent van het huidige genotsrecht van de verweerder dat gepaard gaat met tijdverlies, inspanning en kosten</w:t>
        </w:r>
      </w:ins>
      <w:ins w:id="1808" w:author="Nicolas Van Damme" w:date="2023-02-07T09:37:00Z">
        <w:r w:rsidR="00534903">
          <w:t>. De eisers maakten zich vooral zorgen over hun privacy in de toekomst: indien de kinderen tieners zullen zijn, indien de bomen op hun perceel zullen worden verwijderd of indien zij besluiten om een zwembad te installeren.</w:t>
        </w:r>
      </w:ins>
      <w:ins w:id="1809" w:author="Nicolas Van Damme" w:date="2023-02-07T09:38:00Z">
        <w:r w:rsidR="00534903">
          <w:t xml:space="preserve"> De rechtbank heeft ter plaatse niet kunnen vaststellen dat er sprake is van een significante en reële schending van de privacy van de eisers, dat de aanwezigheid van kinderen en de sporadische aanwezigheid van een volwassene niet tot </w:t>
        </w:r>
      </w:ins>
      <w:ins w:id="1810" w:author="Maarten Dambre" w:date="2023-03-09T16:40:00Z">
        <w:r w:rsidR="004F2909">
          <w:t xml:space="preserve">een </w:t>
        </w:r>
      </w:ins>
      <w:ins w:id="1811" w:author="Nicolas Van Damme" w:date="2023-02-07T09:38:00Z">
        <w:r w:rsidR="00534903">
          <w:t>dergelijke conclusie kan leiden, mede gelet op de afstand tussen de constructie en de woning van de eisers</w:t>
        </w:r>
      </w:ins>
      <w:ins w:id="1812" w:author="Nicolas Van Damme" w:date="2023-02-07T09:39:00Z">
        <w:r w:rsidR="00534903">
          <w:t>, dat er t</w:t>
        </w:r>
      </w:ins>
      <w:ins w:id="1813" w:author="Nicolas Van Damme" w:date="2023-02-07T09:38:00Z">
        <w:r w:rsidR="00534903">
          <w:t>ijdens de plaatsopneming er vanop de constructie nauwelijks inkijk was in de woning van de eisers en slechts op beperkte wijze in de tuin van de eisers</w:t>
        </w:r>
      </w:ins>
      <w:ins w:id="1814" w:author="Nicolas Van Damme" w:date="2023-02-07T09:39:00Z">
        <w:r w:rsidR="00534903">
          <w:t xml:space="preserve">. </w:t>
        </w:r>
      </w:ins>
      <w:ins w:id="1815" w:author="Nicolas Van Damme" w:date="2023-02-07T09:41:00Z">
        <w:r w:rsidR="00210CAD">
          <w:t>In hun voorziening in cassatie hielden de eisers voor dat de rechter bij de beoordeling van het proportionaliteitscriterium bij rechtsmisbruik ook rekening moet houden met toekomstige en onzekere omstandigheden. Volgens het Hof van Cassatie faalt dit onderdeel naar recht.</w:t>
        </w:r>
      </w:ins>
      <w:ins w:id="1816" w:author="Nicolas Van Damme" w:date="2023-02-24T12:17:00Z">
        <w:r w:rsidR="00EE46DD">
          <w:t xml:space="preserve"> </w:t>
        </w:r>
      </w:ins>
      <w:ins w:id="1817" w:author="Nicolas Van Damme" w:date="2023-02-07T09:40:00Z">
        <w:r w:rsidR="00534903">
          <w:t xml:space="preserve">Volgens het Hof verantwoordt de appelrechter naar recht zijn beslissing dat de impact van de </w:t>
        </w:r>
        <w:proofErr w:type="spellStart"/>
        <w:r w:rsidR="00534903">
          <w:t>onvergunde</w:t>
        </w:r>
        <w:proofErr w:type="spellEnd"/>
        <w:r w:rsidR="00534903">
          <w:t xml:space="preserve"> constructie op de privacy van de eisers op dit ogenblik dermate beperkt is dat het buiten proportie is om de afbraak te bevelen van de constructie in kwestie, zodat aan de eisers thans hun recht om de afbraak van de constructie te vorderen, dient te worden ontzegd.</w:t>
        </w:r>
        <w:r w:rsidR="00210CAD">
          <w:t xml:space="preserve"> </w:t>
        </w:r>
      </w:ins>
    </w:p>
    <w:p w14:paraId="24EFA7C9" w14:textId="77777777" w:rsidR="00064F71" w:rsidRDefault="00064F71">
      <w:pPr>
        <w:pStyle w:val="Normaalweb"/>
        <w:spacing w:before="0" w:beforeAutospacing="0" w:after="0" w:afterAutospacing="0"/>
      </w:pPr>
    </w:p>
    <w:p w14:paraId="19048930" w14:textId="77777777" w:rsidR="00064F71" w:rsidRDefault="00064F71" w:rsidP="00C3652F">
      <w:pPr>
        <w:pStyle w:val="Normaalweb"/>
        <w:spacing w:before="0" w:beforeAutospacing="0" w:after="0" w:afterAutospacing="0"/>
        <w:ind w:left="270" w:hanging="270"/>
      </w:pPr>
      <w:r>
        <w:rPr>
          <w:i/>
          <w:iCs/>
        </w:rPr>
        <w:t xml:space="preserve">1. </w:t>
      </w:r>
      <w:r w:rsidR="00C3652F">
        <w:rPr>
          <w:i/>
          <w:iCs/>
        </w:rPr>
        <w:tab/>
      </w:r>
      <w:r>
        <w:rPr>
          <w:i/>
          <w:iCs/>
        </w:rPr>
        <w:t>Alle omstandigheden van de zaak</w:t>
      </w:r>
      <w:r>
        <w:t xml:space="preserve"> </w:t>
      </w:r>
    </w:p>
    <w:p w14:paraId="5E0FAEA2" w14:textId="77777777" w:rsidR="00064F71" w:rsidRDefault="00064F71">
      <w:pPr>
        <w:pStyle w:val="Normaalweb"/>
        <w:spacing w:before="0" w:beforeAutospacing="0" w:after="0" w:afterAutospacing="0"/>
      </w:pPr>
    </w:p>
    <w:p w14:paraId="1AAB5F89" w14:textId="77777777" w:rsidR="00064F71" w:rsidRDefault="00064F71" w:rsidP="00C3652F">
      <w:pPr>
        <w:pStyle w:val="Normaalweb"/>
        <w:tabs>
          <w:tab w:val="left" w:pos="450"/>
        </w:tabs>
        <w:spacing w:before="0" w:beforeAutospacing="0" w:after="0" w:afterAutospacing="0"/>
      </w:pPr>
      <w:del w:id="1818" w:author="Nicolas Van Damme" w:date="2023-02-08T09:49:00Z">
        <w:r w:rsidDel="003A7B08">
          <w:rPr>
            <w:i/>
            <w:iCs/>
          </w:rPr>
          <w:delText>19</w:delText>
        </w:r>
        <w:r w:rsidDel="003A7B08">
          <w:delText xml:space="preserve"> </w:delText>
        </w:r>
      </w:del>
      <w:ins w:id="1819" w:author="Nicolas Van Damme" w:date="2023-02-08T09:49:00Z">
        <w:r w:rsidR="003A7B08">
          <w:rPr>
            <w:i/>
            <w:iCs/>
          </w:rPr>
          <w:t>20</w:t>
        </w:r>
        <w:r w:rsidR="003A7B08">
          <w:t xml:space="preserve"> </w:t>
        </w:r>
      </w:ins>
      <w:r w:rsidR="00C3652F">
        <w:tab/>
      </w:r>
      <w:r>
        <w:t xml:space="preserve">De cassatierechtspraak benadrukt systematisch dat om tot rechtsmisbruik te besluiten de feitenrechter rekening moet houden met </w:t>
      </w:r>
      <w:r>
        <w:rPr>
          <w:i/>
          <w:iCs/>
        </w:rPr>
        <w:t>alle</w:t>
      </w:r>
      <w:r>
        <w:t xml:space="preserve"> omstandigheden van de zaak, hieronder begrepen de houding van de partij die rechtsmisbruik inroept. (*</w:t>
      </w:r>
      <w:r w:rsidR="00C3652F" w:rsidRPr="000952B7">
        <w:rPr>
          <w:rStyle w:val="Voetnootmarkering"/>
          <w:vertAlign w:val="baseline"/>
        </w:rPr>
        <w:footnoteReference w:id="149"/>
      </w:r>
      <w:r>
        <w:t xml:space="preserve">) We geven enkele (recente) voorbeelden uit de cassatierechtspraak. </w:t>
      </w:r>
    </w:p>
    <w:p w14:paraId="3B7CC6B6" w14:textId="77777777" w:rsidR="00064F71" w:rsidRDefault="00064F71">
      <w:pPr>
        <w:pStyle w:val="Normaalweb"/>
        <w:spacing w:before="0" w:beforeAutospacing="0" w:after="0" w:afterAutospacing="0"/>
      </w:pPr>
    </w:p>
    <w:p w14:paraId="3CE019F2" w14:textId="77777777" w:rsidR="00064F71" w:rsidRDefault="00064F71" w:rsidP="00C3652F">
      <w:pPr>
        <w:pStyle w:val="Normaalweb"/>
        <w:tabs>
          <w:tab w:val="left" w:pos="450"/>
        </w:tabs>
        <w:spacing w:before="0" w:beforeAutospacing="0" w:after="0" w:afterAutospacing="0"/>
      </w:pPr>
      <w:del w:id="1820" w:author="Nicolas Van Damme" w:date="2023-02-08T09:49:00Z">
        <w:r w:rsidDel="003A7B08">
          <w:rPr>
            <w:i/>
            <w:iCs/>
          </w:rPr>
          <w:delText>20</w:delText>
        </w:r>
        <w:r w:rsidDel="003A7B08">
          <w:delText xml:space="preserve"> </w:delText>
        </w:r>
      </w:del>
      <w:ins w:id="1821" w:author="Nicolas Van Damme" w:date="2023-02-08T09:49:00Z">
        <w:r w:rsidR="003A7B08">
          <w:rPr>
            <w:i/>
            <w:iCs/>
          </w:rPr>
          <w:t>21</w:t>
        </w:r>
        <w:r w:rsidR="003A7B08">
          <w:t xml:space="preserve"> </w:t>
        </w:r>
      </w:ins>
      <w:r w:rsidR="00C3652F">
        <w:tab/>
      </w:r>
      <w:r>
        <w:rPr>
          <w:b/>
          <w:bCs/>
        </w:rPr>
        <w:t>Hopeloze financiële situatie wederpartij</w:t>
      </w:r>
      <w:r>
        <w:t xml:space="preserve"> – Op 7 januari 2008 sluit X met de vennootschap Target een handelsagentuurovereenkomst met het doel om een bankagentschap uit te baten en zij verleent haar op 27 mei 2010 een krediet van 548 400 EUR waarvoor de verweerder zich als hoofdelijke en ondeelbare borg heeft gesteld. Op 17 augustus 2011 zegt X de handelsagentuurovereenkomst met Target op met ingang van 30 september 2011. Met twee aangetekende brieven d.d. 15 september 2011 stelt X Target in gebreke om binnen de 15 dagen een achterstal van 4748,72 EUR en een achterstal van 3074,84 EUR te betalen bij gebreke </w:t>
      </w:r>
      <w:r>
        <w:lastRenderedPageBreak/>
        <w:t xml:space="preserve">waarvan de kredietovereenkomst zal worden beëindigd. Op 23 september 2011 wordt door X een einde gemaakt aan het krediet bij gebrek aan positieve reactie op de verschillende ingebrekestellingen. Het hof van beroep van Brussel stelt vast dat door de kredietovereenkomst te beëindigen op 23 september 2011 terwijl tot 30 september 2011 respijt werd gegeven, X rechtsmisbruik heeft gepleegd omdat het geloofwaardig is dat Target de fondsen zou hebben gevonden om de achterstallen terug te betalen tegen 30 september 2011 waardoor er geen einde zou zijn gekomen aan de kredietovereenkomst. </w:t>
      </w:r>
    </w:p>
    <w:p w14:paraId="7C502CFB" w14:textId="77777777" w:rsidR="00064F71" w:rsidRDefault="00064F71" w:rsidP="00C3652F">
      <w:pPr>
        <w:pStyle w:val="Normaalweb"/>
        <w:spacing w:before="0" w:beforeAutospacing="0" w:after="0" w:afterAutospacing="0"/>
        <w:ind w:firstLine="270"/>
        <w:rPr>
          <w:ins w:id="1822" w:author="Nicolas Van Damme" w:date="2023-02-24T13:28:00Z"/>
        </w:rPr>
      </w:pPr>
      <w:r>
        <w:t>X beriep zich ook op het feit dat het jaar 2010 catastrofaal was en dat de rekening-courant van Target een debet had van meer dan 25 000 EUR. Het hof van beroep stelde dat dit irrelevant was en dat de totale schade voor Target 539 745,46 EUR was terwijl de schade voor X 5688,58 EUR is wat een verhouding uitmaakt van 1/100 zodat de beëindiging van het krediet rechtsmisbruik uitmaakt. Het Hof van Cassatie vernietigt het bestreden arrest doordat het alleen rekening houdt met de betalingsachterstanden en niet met alle omstandigheden van het geval, zoals het feit dat de rekening-courant zwaar in het negatief stond en het feit dat 2010 een catastrofaal jaar was. (*</w:t>
      </w:r>
      <w:r w:rsidR="00C3652F" w:rsidRPr="000952B7">
        <w:rPr>
          <w:rStyle w:val="Voetnootmarkering"/>
          <w:vertAlign w:val="baseline"/>
        </w:rPr>
        <w:footnoteReference w:id="150"/>
      </w:r>
      <w:r>
        <w:t xml:space="preserve">) </w:t>
      </w:r>
    </w:p>
    <w:p w14:paraId="2ADA91BF" w14:textId="77777777" w:rsidR="00E24362" w:rsidRDefault="00E24362" w:rsidP="00C3652F">
      <w:pPr>
        <w:pStyle w:val="Normaalweb"/>
        <w:spacing w:before="0" w:beforeAutospacing="0" w:after="0" w:afterAutospacing="0"/>
        <w:ind w:firstLine="270"/>
        <w:rPr>
          <w:ins w:id="1823" w:author="Nicolas Van Damme" w:date="2023-02-24T13:31:00Z"/>
        </w:rPr>
      </w:pPr>
      <w:ins w:id="1824" w:author="Nicolas Van Damme" w:date="2023-02-24T13:28:00Z">
        <w:r>
          <w:t xml:space="preserve">In het kader van de Covid-19 pandemie en de verplichting tot sluiting van de horeca, is er heel wat te doen geweest over het recht van de huurders om de betaling van de huur op te schorten. </w:t>
        </w:r>
      </w:ins>
      <w:ins w:id="1825" w:author="Nicolas Van Damme" w:date="2023-02-24T13:29:00Z">
        <w:r>
          <w:t xml:space="preserve">Verschillende grondslagen werden aangehaald en zowel rechtsleer als rechtspraak waren verdeeld. </w:t>
        </w:r>
      </w:ins>
    </w:p>
    <w:p w14:paraId="1E1609E8" w14:textId="77777777" w:rsidR="00E24362" w:rsidRDefault="009773D9">
      <w:pPr>
        <w:pStyle w:val="Normaalweb"/>
        <w:spacing w:before="0" w:beforeAutospacing="0" w:after="0" w:afterAutospacing="0"/>
        <w:ind w:firstLine="270"/>
        <w:rPr>
          <w:ins w:id="1826" w:author="Nicolas Van Damme" w:date="2023-02-24T13:31:00Z"/>
        </w:rPr>
        <w:pPrChange w:id="1827" w:author="Nicolas Van Damme" w:date="2023-02-24T13:41:00Z">
          <w:pPr>
            <w:pStyle w:val="Nummer"/>
            <w:spacing w:line="276" w:lineRule="auto"/>
          </w:pPr>
        </w:pPrChange>
      </w:pPr>
      <w:ins w:id="1828" w:author="Nicolas Van Damme" w:date="2023-02-24T13:40:00Z">
        <w:r>
          <w:t>Een van de sterkste argumenten, vinden wij, was gesteund op de objectieve goede trouw en het verbod op rechtsmisbruik</w:t>
        </w:r>
      </w:ins>
      <w:ins w:id="1829" w:author="Nicolas Van Damme" w:date="2023-02-24T13:41:00Z">
        <w:r>
          <w:rPr>
            <w:rStyle w:val="Voetnootmarkering"/>
          </w:rPr>
          <w:footnoteReference w:id="151"/>
        </w:r>
        <w:r>
          <w:t>.</w:t>
        </w:r>
        <w:bookmarkStart w:id="1832" w:name="_Ref52111182"/>
        <w:r>
          <w:t xml:space="preserve"> </w:t>
        </w:r>
      </w:ins>
      <w:ins w:id="1833" w:author="Nicolas Van Damme" w:date="2023-02-24T13:31:00Z">
        <w:r w:rsidR="00E24362" w:rsidRPr="00E24362">
          <w:rPr>
            <w:rPrChange w:id="1834" w:author="Nicolas Van Damme" w:date="2023-02-24T13:32:00Z">
              <w:rPr>
                <w:smallCaps/>
              </w:rPr>
            </w:rPrChange>
          </w:rPr>
          <w:t>Bij</w:t>
        </w:r>
        <w:r w:rsidR="00E24362">
          <w:t xml:space="preserve"> gewijzigde omstandigheden kan wellicht een beroep gedaan worden op het zorgvuldigheidsbeginsel dat geconcretiseerd wordt via het verbod op rechtsmisbruik. Via de algemene zorgvuldigheidsnorm bereikt men een billijk evenwicht. </w:t>
        </w:r>
      </w:ins>
      <w:ins w:id="1835" w:author="Nicolas Van Damme" w:date="2023-02-24T13:34:00Z">
        <w:r w:rsidR="00E24362">
          <w:t xml:space="preserve">Sommige rechtspraak ging dan ook </w:t>
        </w:r>
      </w:ins>
      <w:ins w:id="1836" w:author="Nicolas Van Damme" w:date="2023-02-24T13:38:00Z">
        <w:r>
          <w:t xml:space="preserve">(terecht) </w:t>
        </w:r>
      </w:ins>
      <w:ins w:id="1837" w:author="Nicolas Van Damme" w:date="2023-02-24T13:34:00Z">
        <w:r w:rsidR="00E24362">
          <w:t>in die zin.</w:t>
        </w:r>
        <w:r w:rsidR="00E24362">
          <w:rPr>
            <w:rStyle w:val="Voetnootmarkering"/>
          </w:rPr>
          <w:footnoteReference w:id="152"/>
        </w:r>
        <w:r w:rsidR="00E24362">
          <w:t xml:space="preserve"> </w:t>
        </w:r>
      </w:ins>
      <w:ins w:id="1862" w:author="Nicolas Van Damme" w:date="2023-02-24T13:31:00Z">
        <w:r w:rsidR="00E24362">
          <w:t xml:space="preserve">Hierbij moet met alle omstandigheden van de zaak rekening worden gehouden. Om de vraag te beantwoorden of de verhuurder een tijdelijke opschorting of gedeeltelijke kwijtschelding van zijn recht op de huurprijs moet toestaan, moet werkelijk rekening gehouden worden met </w:t>
        </w:r>
        <w:r w:rsidR="00E24362" w:rsidRPr="00E24362">
          <w:rPr>
            <w:rPrChange w:id="1863" w:author="Nicolas Van Damme" w:date="2023-02-24T13:32:00Z">
              <w:rPr>
                <w:i/>
              </w:rPr>
            </w:rPrChange>
          </w:rPr>
          <w:t xml:space="preserve">alle </w:t>
        </w:r>
        <w:r w:rsidR="00E24362">
          <w:t xml:space="preserve">omstandigheden van het geval. Het is niet de bedoeling dat de verhuurder nu het risico van de pandemie volledig op zich moet nemen. </w:t>
        </w:r>
      </w:ins>
      <w:ins w:id="1864" w:author="Nicolas Van Damme" w:date="2023-02-24T13:38:00Z">
        <w:r>
          <w:t>Rekening moet gehouden worden</w:t>
        </w:r>
      </w:ins>
      <w:ins w:id="1865" w:author="Nicolas Van Damme" w:date="2023-02-24T13:31:00Z">
        <w:r w:rsidR="00E24362">
          <w:t xml:space="preserve"> met de situatie van de verhuurder (is hij zelf huurder? Wat houdt een (gedeeltelijke) opschorting of kwijtschelding voor hem zelf i</w:t>
        </w:r>
        <w:r>
          <w:t>n? Enz.) én die van de huurder (bv</w:t>
        </w:r>
      </w:ins>
      <w:ins w:id="1866" w:author="Nicolas Van Damme" w:date="2023-02-24T13:39:00Z">
        <w:r>
          <w:t xml:space="preserve">. </w:t>
        </w:r>
      </w:ins>
      <w:ins w:id="1867" w:author="Nicolas Van Damme" w:date="2023-02-24T13:31:00Z">
        <w:r w:rsidR="00E24362">
          <w:t>de premies of vergoedingen die de huurder ontvangt van de overheid voor de sluiting van zijn handelszaak</w:t>
        </w:r>
      </w:ins>
      <w:ins w:id="1868" w:author="Nicolas Van Damme" w:date="2023-02-24T13:39:00Z">
        <w:r>
          <w:t>)</w:t>
        </w:r>
      </w:ins>
      <w:ins w:id="1869" w:author="Nicolas Van Damme" w:date="2023-02-24T13:31:00Z">
        <w:r w:rsidR="00E24362">
          <w:t xml:space="preserve"> om tot de al dan niet miskenning van de algemene zorgvuldigheidsnorm door de verhuurder te kunnen besluiten.</w:t>
        </w:r>
        <w:bookmarkEnd w:id="1832"/>
      </w:ins>
    </w:p>
    <w:p w14:paraId="4E86C1A0" w14:textId="77777777" w:rsidR="00E24362" w:rsidRDefault="00E24362" w:rsidP="00C3652F">
      <w:pPr>
        <w:pStyle w:val="Normaalweb"/>
        <w:spacing w:before="0" w:beforeAutospacing="0" w:after="0" w:afterAutospacing="0"/>
        <w:ind w:firstLine="270"/>
        <w:rPr>
          <w:ins w:id="1870" w:author="Nicolas Van Damme" w:date="2023-02-07T19:17:00Z"/>
        </w:rPr>
      </w:pPr>
    </w:p>
    <w:p w14:paraId="22BF07BF" w14:textId="77777777" w:rsidR="00C8046E" w:rsidDel="00E24362" w:rsidRDefault="00C8046E" w:rsidP="00C3652F">
      <w:pPr>
        <w:pStyle w:val="Normaalweb"/>
        <w:spacing w:before="0" w:beforeAutospacing="0" w:after="0" w:afterAutospacing="0"/>
        <w:ind w:firstLine="270"/>
        <w:rPr>
          <w:del w:id="1871" w:author="Nicolas Van Damme" w:date="2023-02-24T13:32:00Z"/>
        </w:rPr>
      </w:pPr>
    </w:p>
    <w:p w14:paraId="1598DE17" w14:textId="77777777" w:rsidR="00064F71" w:rsidRDefault="00064F71">
      <w:pPr>
        <w:pStyle w:val="Normaalweb"/>
        <w:spacing w:before="0" w:beforeAutospacing="0" w:after="0" w:afterAutospacing="0"/>
      </w:pPr>
    </w:p>
    <w:p w14:paraId="248CD892" w14:textId="77777777" w:rsidR="00064F71" w:rsidRDefault="00064F71" w:rsidP="00C3652F">
      <w:pPr>
        <w:pStyle w:val="Normaalweb"/>
        <w:tabs>
          <w:tab w:val="left" w:pos="450"/>
        </w:tabs>
        <w:spacing w:before="0" w:beforeAutospacing="0" w:after="0" w:afterAutospacing="0"/>
      </w:pPr>
      <w:del w:id="1872" w:author="Nicolas Van Damme" w:date="2023-02-08T09:50:00Z">
        <w:r w:rsidDel="003A7B08">
          <w:rPr>
            <w:i/>
            <w:iCs/>
          </w:rPr>
          <w:delText>21</w:delText>
        </w:r>
        <w:r w:rsidDel="003A7B08">
          <w:delText xml:space="preserve"> </w:delText>
        </w:r>
      </w:del>
      <w:ins w:id="1873" w:author="Nicolas Van Damme" w:date="2023-02-08T09:50:00Z">
        <w:r w:rsidR="003A7B08">
          <w:rPr>
            <w:i/>
            <w:iCs/>
          </w:rPr>
          <w:t>22</w:t>
        </w:r>
        <w:r w:rsidR="003A7B08">
          <w:t xml:space="preserve"> </w:t>
        </w:r>
      </w:ins>
      <w:r w:rsidR="00C3652F">
        <w:tab/>
      </w:r>
      <w:r>
        <w:rPr>
          <w:b/>
          <w:bCs/>
        </w:rPr>
        <w:t>Gewekte vertrouwen door langdurig stilzitten wederpartij</w:t>
      </w:r>
      <w:r>
        <w:t xml:space="preserve"> – We zagen hoger dat </w:t>
      </w:r>
      <w:r>
        <w:rPr>
          <w:i/>
          <w:iCs/>
        </w:rPr>
        <w:t>rechtsverwerking</w:t>
      </w:r>
      <w:r>
        <w:t xml:space="preserve"> in ons recht wordt toegepast via het verbod op rechtsmisbruik. De rechtspraak komt doorgaans tot het besluit dat de aanwending van een recht misbruik </w:t>
      </w:r>
    </w:p>
    <w:p w14:paraId="4A5D2611" w14:textId="77777777" w:rsidR="000952B7" w:rsidRDefault="000952B7">
      <w:pPr>
        <w:sectPr w:rsidR="000952B7" w:rsidSect="00295DA5">
          <w:footnotePr>
            <w:numRestart w:val="eachSect"/>
          </w:footnotePr>
          <w:pgSz w:w="11906" w:h="16838"/>
          <w:pgMar w:top="1440" w:right="1106" w:bottom="1440" w:left="1440" w:header="708" w:footer="708" w:gutter="0"/>
          <w:cols w:space="708"/>
          <w:docGrid w:linePitch="360"/>
        </w:sectPr>
      </w:pPr>
    </w:p>
    <w:p w14:paraId="728A2986" w14:textId="77777777" w:rsidR="00064F71" w:rsidRDefault="00064F71">
      <w:pPr>
        <w:pStyle w:val="Normaalweb"/>
        <w:spacing w:before="0" w:beforeAutospacing="0" w:after="0" w:afterAutospacing="0"/>
      </w:pPr>
      <w:r>
        <w:lastRenderedPageBreak/>
        <w:t>uitmaakt wanneer de titularis ervan (rechtmatig) de indruk (het vertrouwen) heeft gewekt zich niet (meer) op dat recht te zullen beroepen. (*</w:t>
      </w:r>
      <w:r w:rsidR="00C3652F" w:rsidRPr="000952B7">
        <w:rPr>
          <w:rStyle w:val="Voetnootmarkering"/>
          <w:vertAlign w:val="baseline"/>
        </w:rPr>
        <w:footnoteReference w:id="153"/>
      </w:r>
      <w:r>
        <w:t xml:space="preserve">) </w:t>
      </w:r>
    </w:p>
    <w:p w14:paraId="3967E13B" w14:textId="77777777" w:rsidR="00C3652F" w:rsidRDefault="00064F71" w:rsidP="00C3652F">
      <w:pPr>
        <w:pStyle w:val="Normaalweb"/>
        <w:spacing w:before="0" w:beforeAutospacing="0" w:after="0" w:afterAutospacing="0"/>
        <w:ind w:left="270" w:hanging="270"/>
      </w:pPr>
      <w:r>
        <w:t xml:space="preserve">– </w:t>
      </w:r>
      <w:r w:rsidR="00C3652F">
        <w:tab/>
      </w:r>
      <w:r>
        <w:t>De contractant die het gewettigde vertrouwen van zijn medecontractant beschaamt door een overeenkomst gedurende meer dan 6 jaar uit te voeren zonder enig voorbehoud te maken ten aanzien van de betwiste verbintenis en de sanctie bij niet-naleving ervan, zodat hij de indruk kan hebben gewekt dat hij afstand zou doen van zijn recht om een strikte naleving van het betwiste beding te eisen, maakt toepassing van een uitdrukkelijk ontbindend beding in omstandigheden die duidelijk strijdig zijn met de vereiste van goede trouw. (*</w:t>
      </w:r>
      <w:r w:rsidR="00C3652F" w:rsidRPr="000952B7">
        <w:rPr>
          <w:rStyle w:val="Voetnootmarkering"/>
          <w:vertAlign w:val="baseline"/>
        </w:rPr>
        <w:footnoteReference w:id="154"/>
      </w:r>
      <w:r>
        <w:t xml:space="preserve">) </w:t>
      </w:r>
    </w:p>
    <w:p w14:paraId="61386F78" w14:textId="77777777" w:rsidR="00C3652F" w:rsidRDefault="00064F71" w:rsidP="00C3652F">
      <w:pPr>
        <w:pStyle w:val="Normaalweb"/>
        <w:spacing w:before="0" w:beforeAutospacing="0" w:after="0" w:afterAutospacing="0"/>
        <w:ind w:left="270" w:hanging="270"/>
      </w:pPr>
      <w:r>
        <w:t xml:space="preserve">– </w:t>
      </w:r>
      <w:r w:rsidR="00C3652F">
        <w:tab/>
      </w:r>
      <w:r>
        <w:t>De schuldeiser heeft 9 jaar gewacht om de schuldenaar aan te spreken in betaling van de helft van het kindergeld, en hij heeft evenmin zijn rekeningnummer meegedeeld, dit ondanks het gegeven dat er tussen partijen inmiddels diverse procedures hangende waren. Volgens de feitenrechter blijkt hieruit dat de schuldeiser een houding heeft aangenomen die objectief onverenigbaar is met de uitoefening van zijn recht op de helft van de kinderbijslag, en aldus bij de schuldenaar het rechtmatig vertrouwen heeft gewekt deze gelden niet meer te zullen vragen. (*</w:t>
      </w:r>
      <w:r w:rsidR="00C3652F" w:rsidRPr="000952B7">
        <w:rPr>
          <w:rStyle w:val="Voetnootmarkering"/>
          <w:vertAlign w:val="baseline"/>
        </w:rPr>
        <w:footnoteReference w:id="155"/>
      </w:r>
      <w:r w:rsidR="00C3652F">
        <w:t xml:space="preserve">) </w:t>
      </w:r>
    </w:p>
    <w:p w14:paraId="4D194308" w14:textId="77777777" w:rsidR="00C3652F" w:rsidRDefault="00064F71" w:rsidP="00C3652F">
      <w:pPr>
        <w:pStyle w:val="Normaalweb"/>
        <w:spacing w:before="0" w:beforeAutospacing="0" w:after="0" w:afterAutospacing="0"/>
        <w:ind w:left="270" w:hanging="270"/>
      </w:pPr>
      <w:r>
        <w:t xml:space="preserve">– </w:t>
      </w:r>
      <w:r w:rsidR="00C3652F">
        <w:tab/>
      </w:r>
      <w:r>
        <w:t>Wanneer de schuldeiser een onredelijk lange termijn (bv. meer dan 10 jaar) wacht om zijn schuldenaar (of zijn erfgenamen) in gebreke te stellen om een factuur te betalen, heeft hij door zijn voordien ingenomen en volgehouden houding zijn recht verwerkt om betaling te verkrijgen. Dit jarenlang stilzitten heeft bij schuldenaar en nadien bij zijn erfgenamen het rechtmatig vertrouwen gewekt dat de vordering niet meer bestond en niet meer zou worden ingesteld, zodat mogelijke stukken om zich hiertegen te verdedigen niet werden gespaard. (*</w:t>
      </w:r>
      <w:r w:rsidR="00C3652F" w:rsidRPr="000952B7">
        <w:rPr>
          <w:rStyle w:val="Voetnootmarkering"/>
          <w:vertAlign w:val="baseline"/>
        </w:rPr>
        <w:footnoteReference w:id="156"/>
      </w:r>
      <w:r w:rsidR="00C3652F">
        <w:t xml:space="preserve">) </w:t>
      </w:r>
    </w:p>
    <w:p w14:paraId="5D2D6E15" w14:textId="77777777" w:rsidR="00064F71" w:rsidRDefault="00064F71" w:rsidP="00C3652F">
      <w:pPr>
        <w:pStyle w:val="Normaalweb"/>
        <w:spacing w:before="0" w:beforeAutospacing="0" w:after="0" w:afterAutospacing="0"/>
        <w:ind w:left="270" w:hanging="270"/>
      </w:pPr>
      <w:r>
        <w:t xml:space="preserve">– </w:t>
      </w:r>
      <w:r w:rsidR="00C3652F">
        <w:tab/>
      </w:r>
      <w:r>
        <w:t>De verhuurder die gedurende 17 jaar geen afrekening van de kosten heeft verstuurd en geen aanvullende betaling heeft gevraagd, begaat rechtsmisbruik door onmiddellijke betaling te eisen van belangrijke bedragen die betrekking hebben op de voorbije vijf jaar. De achterstal wordt verminderd tot de kosten die opeisbaar waren na de eerste ingebrekestelling, verstuurd door de verhuurder. (*</w:t>
      </w:r>
      <w:r w:rsidR="00C3652F" w:rsidRPr="000952B7">
        <w:rPr>
          <w:rStyle w:val="Voetnootmarkering"/>
          <w:vertAlign w:val="baseline"/>
        </w:rPr>
        <w:footnoteReference w:id="157"/>
      </w:r>
      <w:r>
        <w:t xml:space="preserve">) </w:t>
      </w:r>
    </w:p>
    <w:p w14:paraId="32E51636" w14:textId="77777777" w:rsidR="00C3652F" w:rsidRDefault="00C3652F">
      <w:pPr>
        <w:rPr>
          <w:i/>
          <w:iCs/>
        </w:rPr>
      </w:pPr>
      <w:r>
        <w:rPr>
          <w:i/>
          <w:iCs/>
        </w:rPr>
        <w:br w:type="page"/>
      </w:r>
    </w:p>
    <w:p w14:paraId="1991F5C1" w14:textId="77777777" w:rsidR="00064F71" w:rsidRDefault="00064F71" w:rsidP="00C3652F">
      <w:pPr>
        <w:pStyle w:val="Normaalweb"/>
        <w:tabs>
          <w:tab w:val="left" w:pos="450"/>
        </w:tabs>
        <w:spacing w:before="0" w:beforeAutospacing="0" w:after="0" w:afterAutospacing="0"/>
      </w:pPr>
      <w:del w:id="1874" w:author="Nicolas Van Damme" w:date="2023-02-08T09:50:00Z">
        <w:r w:rsidDel="003A7B08">
          <w:rPr>
            <w:i/>
            <w:iCs/>
          </w:rPr>
          <w:lastRenderedPageBreak/>
          <w:delText>22</w:delText>
        </w:r>
        <w:r w:rsidDel="003A7B08">
          <w:delText xml:space="preserve"> </w:delText>
        </w:r>
      </w:del>
      <w:ins w:id="1875" w:author="Nicolas Van Damme" w:date="2023-02-08T09:50:00Z">
        <w:r w:rsidR="003A7B08">
          <w:rPr>
            <w:i/>
            <w:iCs/>
          </w:rPr>
          <w:t>23</w:t>
        </w:r>
        <w:r w:rsidR="003A7B08">
          <w:t xml:space="preserve"> </w:t>
        </w:r>
      </w:ins>
      <w:r w:rsidR="00C3652F">
        <w:tab/>
      </w:r>
      <w:r>
        <w:rPr>
          <w:b/>
          <w:bCs/>
        </w:rPr>
        <w:t>Tegenstrijdige houding aannemen</w:t>
      </w:r>
      <w:r>
        <w:t xml:space="preserve"> – In het geval dat in 2007 de afbraak van een chalet in een weekendverblijfpark in rechte werd bevolen, onder verbeurte van een dwangsom, dan ligt er rechtsmisbruik voor wanneer jaren later enerzijds dwangsommen worden opgevorderd (in de periode van 20 december 2014 tot 18 mei 2015 voor een bedrag van 56 520 EUR), maar anderzijds respectievelijk de gemeente en het Agentschap Natuur en Bos de eigenaars van de chalets aanschrijven (op 2 december 2015 en 4 april 2014) om deze kosteloos over te dragen of te schenken. Deze tegenstrijdige houding van de overheid maakt rechtsmisbruik uit. (*</w:t>
      </w:r>
      <w:r w:rsidR="00C3652F" w:rsidRPr="000952B7">
        <w:rPr>
          <w:rStyle w:val="Voetnootmarkering"/>
          <w:vertAlign w:val="baseline"/>
        </w:rPr>
        <w:footnoteReference w:id="158"/>
      </w:r>
      <w:r>
        <w:t xml:space="preserve">) </w:t>
      </w:r>
    </w:p>
    <w:p w14:paraId="0F8DA251" w14:textId="77777777" w:rsidR="00064F71" w:rsidRDefault="00064F71">
      <w:pPr>
        <w:pStyle w:val="Normaalweb"/>
        <w:spacing w:before="0" w:beforeAutospacing="0" w:after="0" w:afterAutospacing="0"/>
      </w:pPr>
    </w:p>
    <w:p w14:paraId="4798AF8D" w14:textId="77777777" w:rsidR="003A7B08" w:rsidRDefault="00064F71" w:rsidP="00C3652F">
      <w:pPr>
        <w:pStyle w:val="Normaalweb"/>
        <w:tabs>
          <w:tab w:val="left" w:pos="450"/>
        </w:tabs>
        <w:spacing w:before="0" w:beforeAutospacing="0" w:after="0" w:afterAutospacing="0"/>
      </w:pPr>
      <w:del w:id="1876" w:author="Nicolas Van Damme" w:date="2023-02-08T09:50:00Z">
        <w:r w:rsidDel="003A7B08">
          <w:rPr>
            <w:i/>
            <w:iCs/>
          </w:rPr>
          <w:delText>23</w:delText>
        </w:r>
        <w:r w:rsidDel="003A7B08">
          <w:delText xml:space="preserve"> </w:delText>
        </w:r>
      </w:del>
      <w:ins w:id="1877" w:author="Nicolas Van Damme" w:date="2023-02-08T09:50:00Z">
        <w:r w:rsidR="003A7B08">
          <w:rPr>
            <w:i/>
            <w:iCs/>
          </w:rPr>
          <w:t>24</w:t>
        </w:r>
        <w:r w:rsidR="003A7B08">
          <w:t xml:space="preserve"> </w:t>
        </w:r>
      </w:ins>
      <w:r w:rsidR="00C3652F">
        <w:tab/>
      </w:r>
      <w:r>
        <w:rPr>
          <w:b/>
          <w:bCs/>
        </w:rPr>
        <w:t>Louter gedogen beëindigen</w:t>
      </w:r>
      <w:r>
        <w:t xml:space="preserve"> – De titularis van een eigendomsrecht kan misbruik maken van zijn recht om zijn grond af te sluiten, wanneer hij een uitweg lang heeft gedoogd. (*</w:t>
      </w:r>
      <w:r w:rsidR="00C3652F" w:rsidRPr="000952B7">
        <w:rPr>
          <w:rStyle w:val="Voetnootmarkering"/>
          <w:vertAlign w:val="baseline"/>
        </w:rPr>
        <w:footnoteReference w:id="159"/>
      </w:r>
      <w:r>
        <w:t xml:space="preserve">) </w:t>
      </w:r>
      <w:r>
        <w:rPr>
          <w:i/>
          <w:iCs/>
        </w:rPr>
        <w:t xml:space="preserve">In </w:t>
      </w:r>
      <w:proofErr w:type="spellStart"/>
      <w:r>
        <w:rPr>
          <w:i/>
          <w:iCs/>
        </w:rPr>
        <w:t>casu</w:t>
      </w:r>
      <w:proofErr w:type="spellEnd"/>
      <w:r>
        <w:t xml:space="preserve"> achtte het Hof van Cassatie dat er geen sprake was van rechtsmisbruik omdat er geen misbruik kon zijn wanneer een einde wordt gemaakt aan een gedogen van uitweg op een erf waarvan men het bezit aantoont, of door dat goed af te sluiten om te beletten dat voornoemd bezit wordt aangetast. </w:t>
      </w:r>
    </w:p>
    <w:p w14:paraId="4793A1EB" w14:textId="77777777" w:rsidR="00064F71" w:rsidRDefault="00064F71">
      <w:pPr>
        <w:pStyle w:val="Normaalweb"/>
        <w:spacing w:before="0" w:beforeAutospacing="0" w:after="0" w:afterAutospacing="0"/>
        <w:rPr>
          <w:ins w:id="1878" w:author="Nicolas Van Damme" w:date="2023-02-08T09:48:00Z"/>
        </w:rPr>
      </w:pPr>
    </w:p>
    <w:p w14:paraId="05B78B38" w14:textId="1BE78CEF" w:rsidR="003A7B08" w:rsidRPr="003A7B08" w:rsidRDefault="003A7B08">
      <w:pPr>
        <w:pStyle w:val="Normaalweb"/>
        <w:spacing w:before="0" w:beforeAutospacing="0" w:after="0" w:afterAutospacing="0"/>
        <w:rPr>
          <w:ins w:id="1879" w:author="Nicolas Van Damme" w:date="2023-02-08T09:48:00Z"/>
          <w:b/>
          <w:rPrChange w:id="1880" w:author="Nicolas Van Damme" w:date="2023-02-08T09:49:00Z">
            <w:rPr>
              <w:ins w:id="1881" w:author="Nicolas Van Damme" w:date="2023-02-08T09:48:00Z"/>
            </w:rPr>
          </w:rPrChange>
        </w:rPr>
        <w:pPrChange w:id="1882" w:author="Nicolas Van Damme" w:date="2023-02-08T09:48:00Z">
          <w:pPr>
            <w:pStyle w:val="Normaalweb"/>
            <w:spacing w:before="0" w:beforeAutospacing="0" w:after="0" w:afterAutospacing="0"/>
            <w:ind w:left="270"/>
          </w:pPr>
        </w:pPrChange>
      </w:pPr>
      <w:ins w:id="1883" w:author="Nicolas Van Damme" w:date="2023-02-08T09:50:00Z">
        <w:r w:rsidRPr="003A7B08">
          <w:rPr>
            <w:i/>
            <w:rPrChange w:id="1884" w:author="Nicolas Van Damme" w:date="2023-02-08T09:50:00Z">
              <w:rPr>
                <w:b/>
              </w:rPr>
            </w:rPrChange>
          </w:rPr>
          <w:t>25</w:t>
        </w:r>
        <w:r>
          <w:rPr>
            <w:b/>
          </w:rPr>
          <w:t xml:space="preserve"> </w:t>
        </w:r>
      </w:ins>
      <w:ins w:id="1885" w:author="Nicolas Van Damme" w:date="2023-02-08T09:49:00Z">
        <w:r>
          <w:rPr>
            <w:b/>
          </w:rPr>
          <w:t xml:space="preserve">Algemeen belang? – </w:t>
        </w:r>
      </w:ins>
      <w:ins w:id="1886" w:author="Nicolas Van Damme" w:date="2023-02-08T09:48:00Z">
        <w:r>
          <w:t xml:space="preserve">In het arrest van 16 november 1961 oordeelde het </w:t>
        </w:r>
      </w:ins>
      <w:ins w:id="1887" w:author="Nicolas Van Damme" w:date="2023-02-08T09:49:00Z">
        <w:r>
          <w:t xml:space="preserve">Hof van Cassatie </w:t>
        </w:r>
      </w:ins>
      <w:ins w:id="1888" w:author="Nicolas Van Damme" w:date="2023-02-08T09:48:00Z">
        <w:r>
          <w:t xml:space="preserve">dat het niet toegestaan is die rechtsuitoefening te kiezen die “voor een ander schadelijk is </w:t>
        </w:r>
        <w:r>
          <w:rPr>
            <w:i/>
            <w:iCs/>
          </w:rPr>
          <w:t>of welke het algemeen belang miskent</w:t>
        </w:r>
        <w:r>
          <w:t>” (*</w:t>
        </w:r>
        <w:r w:rsidRPr="000952B7">
          <w:rPr>
            <w:rStyle w:val="Voetnootmarkering"/>
            <w:vertAlign w:val="baseline"/>
          </w:rPr>
          <w:footnoteReference w:id="160"/>
        </w:r>
        <w:r>
          <w:t>) (eigen cursivering). Een eigenaar weigerde een muur die op geringe afstand van de scheidingslijn tussen twee percelen lag, gemeen te maken. Mogelijk ligt het algemeen belang besloten in de doelstelling van een wetsbepaling; in een dergelijk geval is het logisch dat de rechter het algemeen belang bij de belangenafweging tussen de betrokkenen mee in het vizier neemt. (*</w:t>
        </w:r>
        <w:r w:rsidRPr="000952B7">
          <w:rPr>
            <w:rStyle w:val="Voetnootmarkering"/>
            <w:vertAlign w:val="baseline"/>
          </w:rPr>
          <w:footnoteReference w:id="161"/>
        </w:r>
        <w:r>
          <w:t>) In het vermelde arrest van 1961 kwam het algemeen belang ter sprake omdat artikel 661 Oud BW (art. 3.107-109 BW), dat aan elke eigenaar van een erf dat aan een muur grenst, het recht geeft die muur geheel of gedeeltelijk gemeen te maken, precies ook het algemeen belang dient door zo te vermijden dat een nutteloze en esthetisch onverantwoorde smalle strook grond tussen twee muren blijft liggen die ontoegankelijk, niet te onderhouden en gevaarlijk kan zijn. Bij het afwegen van de belangen tussen de betrokkenen, kan de rechter dan dit algemeen belang mee in de overweging betrekken. (*</w:t>
        </w:r>
        <w:r w:rsidRPr="000952B7">
          <w:rPr>
            <w:rStyle w:val="Voetnootmarkering"/>
            <w:vertAlign w:val="baseline"/>
          </w:rPr>
          <w:footnoteReference w:id="162"/>
        </w:r>
        <w:r>
          <w:t xml:space="preserve">) Op het eerste gezicht merkwaardig is dan ook een </w:t>
        </w:r>
        <w:del w:id="1904" w:author="Maarten Dambre" w:date="2023-03-09T16:43:00Z">
          <w:r w:rsidDel="007747D5">
            <w:delText xml:space="preserve">recent </w:delText>
          </w:r>
        </w:del>
        <w:r>
          <w:t>arrest van 22 oktober 2021 waarin de Franse afdeling van het Hof van Cassatie stelde dat “</w:t>
        </w:r>
        <w:r w:rsidRPr="00F960D9">
          <w:rPr>
            <w:i/>
          </w:rPr>
          <w:t xml:space="preserve">Wanneer een privépersoon een recht inroept tegen een andere privépersoon, </w:t>
        </w:r>
        <w:r>
          <w:rPr>
            <w:i/>
          </w:rPr>
          <w:t xml:space="preserve">[kan] </w:t>
        </w:r>
        <w:r w:rsidRPr="00F960D9">
          <w:rPr>
            <w:i/>
          </w:rPr>
          <w:t>de rechter de evenredigheid van de uitoefening die hij van dat recht maakt niet</w:t>
        </w:r>
        <w:r>
          <w:rPr>
            <w:i/>
          </w:rPr>
          <w:t xml:space="preserve"> [kan]</w:t>
        </w:r>
        <w:r w:rsidRPr="00F960D9">
          <w:rPr>
            <w:i/>
          </w:rPr>
          <w:t xml:space="preserve"> beoordelen in het licht van een collectief belang dat onderscheiden is van hun respectieve </w:t>
        </w:r>
        <w:r w:rsidRPr="00F960D9">
          <w:rPr>
            <w:i/>
          </w:rPr>
          <w:lastRenderedPageBreak/>
          <w:t>belangen</w:t>
        </w:r>
        <w:r>
          <w:rPr>
            <w:i/>
          </w:rPr>
          <w:t>”</w:t>
        </w:r>
        <w:r>
          <w:rPr>
            <w:rStyle w:val="Voetnootmarkering"/>
            <w:i/>
          </w:rPr>
          <w:footnoteReference w:id="163"/>
        </w:r>
        <w:r>
          <w:rPr>
            <w:i/>
          </w:rPr>
          <w:t xml:space="preserve">. </w:t>
        </w:r>
        <w:r>
          <w:t>Hiermee lijkt het Hof te zijn teruggekomen op zijn eerdere rechtspraak van 1961.</w:t>
        </w:r>
        <w:r>
          <w:rPr>
            <w:rStyle w:val="Voetnootmarkering"/>
          </w:rPr>
          <w:footnoteReference w:id="164"/>
        </w:r>
        <w:r>
          <w:t xml:space="preserve"> Het arrest van 22 oktober 2021 betrof eveneens een burenruzie waarbij de ene buur van de andere de verwijdering vorderde van de takken van de planten en bomen die de perceelsgrens overschreden. De appelrechter had bij de beoordeling van het ingeroepen rechtsmisbruik geoordeeld dat het niet volstond om de private belangen van de partijen in acht te nemen maar evenzeer “</w:t>
        </w:r>
        <w:r>
          <w:rPr>
            <w:i/>
          </w:rPr>
          <w:t xml:space="preserve">les </w:t>
        </w:r>
        <w:proofErr w:type="spellStart"/>
        <w:r>
          <w:rPr>
            <w:i/>
          </w:rPr>
          <w:t>conséquences</w:t>
        </w:r>
        <w:proofErr w:type="spellEnd"/>
        <w:r>
          <w:rPr>
            <w:i/>
          </w:rPr>
          <w:t xml:space="preserve"> </w:t>
        </w:r>
        <w:proofErr w:type="spellStart"/>
        <w:r>
          <w:rPr>
            <w:i/>
          </w:rPr>
          <w:t>humaines</w:t>
        </w:r>
        <w:proofErr w:type="spellEnd"/>
        <w:r>
          <w:rPr>
            <w:i/>
          </w:rPr>
          <w:t xml:space="preserve">, </w:t>
        </w:r>
        <w:proofErr w:type="spellStart"/>
        <w:r>
          <w:rPr>
            <w:i/>
          </w:rPr>
          <w:t>environnementales</w:t>
        </w:r>
        <w:proofErr w:type="spellEnd"/>
        <w:r>
          <w:rPr>
            <w:i/>
          </w:rPr>
          <w:t xml:space="preserve"> et </w:t>
        </w:r>
        <w:proofErr w:type="spellStart"/>
        <w:r>
          <w:rPr>
            <w:i/>
          </w:rPr>
          <w:t>sociales</w:t>
        </w:r>
        <w:proofErr w:type="spellEnd"/>
        <w:r>
          <w:rPr>
            <w:i/>
          </w:rPr>
          <w:t xml:space="preserve">, en </w:t>
        </w:r>
        <w:proofErr w:type="spellStart"/>
        <w:r>
          <w:rPr>
            <w:i/>
          </w:rPr>
          <w:t>d’autres</w:t>
        </w:r>
        <w:proofErr w:type="spellEnd"/>
        <w:r>
          <w:rPr>
            <w:i/>
          </w:rPr>
          <w:t xml:space="preserve"> mots les </w:t>
        </w:r>
        <w:proofErr w:type="spellStart"/>
        <w:r>
          <w:rPr>
            <w:i/>
          </w:rPr>
          <w:t>dimensions</w:t>
        </w:r>
        <w:proofErr w:type="spellEnd"/>
        <w:r>
          <w:rPr>
            <w:i/>
          </w:rPr>
          <w:t xml:space="preserve"> </w:t>
        </w:r>
        <w:proofErr w:type="spellStart"/>
        <w:r>
          <w:rPr>
            <w:i/>
          </w:rPr>
          <w:t>collectives</w:t>
        </w:r>
        <w:proofErr w:type="spellEnd"/>
        <w:r>
          <w:rPr>
            <w:i/>
          </w:rPr>
          <w:t xml:space="preserve">, de </w:t>
        </w:r>
        <w:proofErr w:type="spellStart"/>
        <w:r>
          <w:rPr>
            <w:i/>
          </w:rPr>
          <w:t>l’usage</w:t>
        </w:r>
        <w:proofErr w:type="spellEnd"/>
        <w:r>
          <w:rPr>
            <w:i/>
          </w:rPr>
          <w:t xml:space="preserve"> du droit en </w:t>
        </w:r>
        <w:proofErr w:type="spellStart"/>
        <w:r>
          <w:rPr>
            <w:i/>
          </w:rPr>
          <w:t>cause</w:t>
        </w:r>
        <w:proofErr w:type="spellEnd"/>
        <w:r w:rsidRPr="006377A5">
          <w:t>”. Dit ging volgens het Hof van Cassatie te ver</w:t>
        </w:r>
        <w:r w:rsidRPr="00F960D9">
          <w:t xml:space="preserve"> wat tot cassatie leidde</w:t>
        </w:r>
        <w:r w:rsidRPr="006377A5">
          <w:t xml:space="preserve">. </w:t>
        </w:r>
        <w:r w:rsidRPr="00F960D9">
          <w:t xml:space="preserve">In de rechtsleer werd voormeld arrest </w:t>
        </w:r>
        <w:r w:rsidRPr="006377A5">
          <w:t xml:space="preserve"> </w:t>
        </w:r>
        <w:r w:rsidRPr="00F960D9">
          <w:t>begrijpelijk me</w:t>
        </w:r>
      </w:ins>
      <w:ins w:id="1956" w:author="Eric Dirix" w:date="2023-03-09T13:14:00Z">
        <w:r w:rsidR="0043525C">
          <w:t>t</w:t>
        </w:r>
      </w:ins>
      <w:ins w:id="1957" w:author="Nicolas Van Damme" w:date="2023-02-08T09:48:00Z">
        <w:r w:rsidRPr="00F960D9">
          <w:t xml:space="preserve"> de nodige teleurstelling ontvangen.</w:t>
        </w:r>
        <w:r w:rsidRPr="00F960D9">
          <w:rPr>
            <w:rStyle w:val="Voetnootmarkering"/>
          </w:rPr>
          <w:footnoteReference w:id="165"/>
        </w:r>
        <w:r w:rsidRPr="00F960D9">
          <w:t xml:space="preserve"> </w:t>
        </w:r>
      </w:ins>
    </w:p>
    <w:p w14:paraId="6D648476" w14:textId="77777777" w:rsidR="003A7B08" w:rsidRDefault="003A7B08" w:rsidP="003A7B08">
      <w:pPr>
        <w:pStyle w:val="Normaalweb"/>
        <w:spacing w:before="0" w:beforeAutospacing="0" w:after="0" w:afterAutospacing="0"/>
        <w:ind w:left="270"/>
        <w:rPr>
          <w:ins w:id="1966" w:author="Nicolas Van Damme" w:date="2023-02-08T09:48:00Z"/>
        </w:rPr>
      </w:pPr>
    </w:p>
    <w:p w14:paraId="443A87A5" w14:textId="6BEBB89C" w:rsidR="003A7B08" w:rsidRDefault="003A7B08">
      <w:pPr>
        <w:pStyle w:val="Normaalweb"/>
        <w:spacing w:before="0" w:beforeAutospacing="0" w:after="0" w:afterAutospacing="0"/>
        <w:rPr>
          <w:ins w:id="1967" w:author="Nicolas Van Damme" w:date="2023-02-08T09:48:00Z"/>
        </w:rPr>
        <w:pPrChange w:id="1968" w:author="Nicolas Van Damme" w:date="2023-02-23T09:41:00Z">
          <w:pPr>
            <w:pStyle w:val="Normaalweb"/>
            <w:spacing w:before="0" w:beforeAutospacing="0" w:after="0" w:afterAutospacing="0"/>
            <w:ind w:left="270"/>
          </w:pPr>
        </w:pPrChange>
      </w:pPr>
      <w:ins w:id="1969" w:author="Nicolas Van Damme" w:date="2023-02-08T09:48:00Z">
        <w:r>
          <w:t xml:space="preserve">Voormeld arrest van 22 oktober 2021 kan, zoals door </w:t>
        </w:r>
        <w:del w:id="1970" w:author="Maarten Dambre" w:date="2023-03-09T16:43:00Z">
          <w:r w:rsidDel="00287C04">
            <w:delText xml:space="preserve">J. </w:delText>
          </w:r>
        </w:del>
        <w:r>
          <w:t xml:space="preserve">VAN DE VOORDE verdedigd, wellicht worden verklaard vanuit het verbod op de </w:t>
        </w:r>
        <w:proofErr w:type="spellStart"/>
        <w:r>
          <w:rPr>
            <w:i/>
          </w:rPr>
          <w:t>actio</w:t>
        </w:r>
        <w:proofErr w:type="spellEnd"/>
        <w:r>
          <w:rPr>
            <w:i/>
          </w:rPr>
          <w:t xml:space="preserve"> </w:t>
        </w:r>
        <w:proofErr w:type="spellStart"/>
        <w:r>
          <w:rPr>
            <w:i/>
          </w:rPr>
          <w:t>popularis</w:t>
        </w:r>
        <w:proofErr w:type="spellEnd"/>
        <w:r>
          <w:rPr>
            <w:i/>
          </w:rPr>
          <w:t xml:space="preserve">. </w:t>
        </w:r>
        <w:r>
          <w:t>Wanneer het algemeen belang onvoldoende overlapt met het privaat belang, is het niet mogelijk om een vordering in te stellen namens het algemeen belang</w:t>
        </w:r>
        <w:r w:rsidRPr="00F960D9">
          <w:rPr>
            <w:rStyle w:val="Voetnootmarkering"/>
          </w:rPr>
          <w:t>:</w:t>
        </w:r>
        <w:r>
          <w:rPr>
            <w:rStyle w:val="Voetnootmarkering"/>
          </w:rPr>
          <w:t xml:space="preserve"> “</w:t>
        </w:r>
        <w:r>
          <w:rPr>
            <w:i/>
          </w:rPr>
          <w:t>Het algemeen belang kan enkel ingeroepen worden wanneer het als het ware gedekt wordt door een overlappend particulier belang, zoals het geval was in het cassatiearrest van 1961</w:t>
        </w:r>
        <w:r>
          <w:t>”</w:t>
        </w:r>
        <w:r>
          <w:rPr>
            <w:rStyle w:val="Voetnootmarkering"/>
          </w:rPr>
          <w:footnoteReference w:id="166"/>
        </w:r>
        <w:r>
          <w:t xml:space="preserve">. In vergelijkbare zin stellen </w:t>
        </w:r>
        <w:del w:id="1974" w:author="Maarten Dambre" w:date="2023-03-09T16:44:00Z">
          <w:r w:rsidDel="005804B9">
            <w:delText xml:space="preserve">F. </w:delText>
          </w:r>
        </w:del>
        <w:r>
          <w:t xml:space="preserve">GLANSDORFF </w:t>
        </w:r>
      </w:ins>
      <w:proofErr w:type="spellStart"/>
      <w:ins w:id="1975" w:author="Nicolas Van Damme" w:date="2023-02-23T09:42:00Z">
        <w:r w:rsidR="00F35F32">
          <w:t>en</w:t>
        </w:r>
      </w:ins>
      <w:ins w:id="1976" w:author="Nicolas Van Damme" w:date="2023-02-08T09:48:00Z">
        <w:del w:id="1977" w:author="Maarten Dambre" w:date="2023-03-09T16:44:00Z">
          <w:r w:rsidDel="005804B9">
            <w:delText xml:space="preserve"> J.-L. </w:delText>
          </w:r>
        </w:del>
        <w:r>
          <w:t>VAN</w:t>
        </w:r>
        <w:proofErr w:type="spellEnd"/>
        <w:r>
          <w:t xml:space="preserve"> BOXSTAEL dat het Hof met zijn arrest van 22 oktober 2021 niet is teruggekomen op zijn eerdere rechtspraak</w:t>
        </w:r>
      </w:ins>
      <w:ins w:id="1978" w:author="Eric Dirix" w:date="2023-03-09T13:15:00Z">
        <w:r w:rsidR="0043525C">
          <w:t>,</w:t>
        </w:r>
      </w:ins>
      <w:ins w:id="1979" w:author="Nicolas Van Damme" w:date="2023-02-08T09:48:00Z">
        <w:r>
          <w:t xml:space="preserve"> maar enkel heeft willen verduidelijken dat geen afzonderlijke toets aan het algemeen belang mag plaatsvinden. Die toets moet inbegrepen zijn in de initiële toetsing van een handeling aan het verbod op rechtsmisbruik. </w:t>
        </w:r>
        <w:r>
          <w:rPr>
            <w:i/>
          </w:rPr>
          <w:t xml:space="preserve">In </w:t>
        </w:r>
        <w:proofErr w:type="spellStart"/>
        <w:r>
          <w:rPr>
            <w:i/>
          </w:rPr>
          <w:t>casu</w:t>
        </w:r>
        <w:proofErr w:type="spellEnd"/>
        <w:r>
          <w:rPr>
            <w:i/>
          </w:rPr>
          <w:t xml:space="preserve"> </w:t>
        </w:r>
        <w:r>
          <w:t>had de appelrechter eerst geoordeeld dat er geen sprake was van rechtsmisbruik om dan vervolgens het algemeen belang op te werpen dat zich alsnog zou verzetten tegen het verwijderen van de grensoverschrijdende takken.</w:t>
        </w:r>
        <w:r>
          <w:rPr>
            <w:rStyle w:val="Voetnootmarkering"/>
          </w:rPr>
          <w:footnoteReference w:id="167"/>
        </w:r>
      </w:ins>
    </w:p>
    <w:p w14:paraId="1472AA9F" w14:textId="77777777" w:rsidR="003A7B08" w:rsidRDefault="003A7B08" w:rsidP="003A7B08">
      <w:pPr>
        <w:pStyle w:val="Normaalweb"/>
        <w:spacing w:before="0" w:beforeAutospacing="0" w:after="0" w:afterAutospacing="0"/>
        <w:ind w:left="270"/>
        <w:rPr>
          <w:ins w:id="1984" w:author="Nicolas Van Damme" w:date="2023-02-08T09:48:00Z"/>
        </w:rPr>
      </w:pPr>
    </w:p>
    <w:p w14:paraId="0E085BE6" w14:textId="77777777" w:rsidR="003A7B08" w:rsidRDefault="003A7B08">
      <w:pPr>
        <w:pStyle w:val="Normaalweb"/>
        <w:spacing w:before="0" w:beforeAutospacing="0" w:after="0" w:afterAutospacing="0"/>
        <w:rPr>
          <w:ins w:id="1985" w:author="Nicolas Van Damme" w:date="2023-02-08T09:48:00Z"/>
        </w:rPr>
        <w:pPrChange w:id="1986" w:author="Nicolas Van Damme" w:date="2023-02-23T09:41:00Z">
          <w:pPr>
            <w:pStyle w:val="Normaalweb"/>
            <w:spacing w:before="0" w:beforeAutospacing="0" w:after="0" w:afterAutospacing="0"/>
            <w:ind w:left="270"/>
          </w:pPr>
        </w:pPrChange>
      </w:pPr>
      <w:ins w:id="1987" w:author="Nicolas Van Damme" w:date="2023-02-08T09:48:00Z">
        <w:r w:rsidRPr="00F960D9">
          <w:t xml:space="preserve">Sinds 1 september 2021 bepalen artikelen 3.133 en 3.134 BW nu </w:t>
        </w:r>
        <w:r>
          <w:t xml:space="preserve">overigens </w:t>
        </w:r>
        <w:r w:rsidRPr="00F960D9">
          <w:t>uitdrukkelijk dat het algemeen</w:t>
        </w:r>
        <w:r>
          <w:t xml:space="preserve"> belang deel uitmaakt van “</w:t>
        </w:r>
        <w:r>
          <w:rPr>
            <w:i/>
          </w:rPr>
          <w:t xml:space="preserve">alle omstandigheden van het geval” </w:t>
        </w:r>
        <w:r>
          <w:t>waarmee een rechter bij de beoordeling van rechtsmisbruik rekening houdt, althans wat betreft zgn. “onrechtmatige beplantingen”.</w:t>
        </w:r>
        <w:r>
          <w:rPr>
            <w:rStyle w:val="Voetnootmarkering"/>
          </w:rPr>
          <w:footnoteReference w:id="168"/>
        </w:r>
      </w:ins>
    </w:p>
    <w:p w14:paraId="71BA3AA1" w14:textId="77777777" w:rsidR="003A7B08" w:rsidRDefault="003A7B08">
      <w:pPr>
        <w:pStyle w:val="Normaalweb"/>
        <w:spacing w:before="0" w:beforeAutospacing="0" w:after="0" w:afterAutospacing="0"/>
      </w:pPr>
    </w:p>
    <w:p w14:paraId="1068158C" w14:textId="77777777" w:rsidR="00064F71" w:rsidRDefault="00064F71" w:rsidP="00C3652F">
      <w:pPr>
        <w:pStyle w:val="Normaalweb"/>
        <w:spacing w:before="0" w:beforeAutospacing="0" w:after="0" w:afterAutospacing="0"/>
        <w:ind w:left="270" w:hanging="270"/>
      </w:pPr>
      <w:r>
        <w:rPr>
          <w:i/>
          <w:iCs/>
        </w:rPr>
        <w:t xml:space="preserve">2. </w:t>
      </w:r>
      <w:r w:rsidR="00C3652F">
        <w:rPr>
          <w:i/>
          <w:iCs/>
        </w:rPr>
        <w:tab/>
      </w:r>
      <w:r>
        <w:rPr>
          <w:i/>
          <w:iCs/>
        </w:rPr>
        <w:t>Doel van de norm waaruit aangewend of aangetast recht of belang wordt afgeleid</w:t>
      </w:r>
      <w:r>
        <w:t xml:space="preserve"> </w:t>
      </w:r>
    </w:p>
    <w:p w14:paraId="040F546F" w14:textId="77777777" w:rsidR="00064F71" w:rsidRDefault="00064F71">
      <w:pPr>
        <w:pStyle w:val="Normaalweb"/>
        <w:spacing w:before="0" w:beforeAutospacing="0" w:after="0" w:afterAutospacing="0"/>
      </w:pPr>
    </w:p>
    <w:p w14:paraId="5B26DF1E" w14:textId="77777777" w:rsidR="00064F71" w:rsidRDefault="00064F71" w:rsidP="00C3652F">
      <w:pPr>
        <w:pStyle w:val="Normaalweb"/>
        <w:tabs>
          <w:tab w:val="left" w:pos="450"/>
        </w:tabs>
        <w:spacing w:before="0" w:beforeAutospacing="0" w:after="0" w:afterAutospacing="0"/>
      </w:pPr>
      <w:del w:id="1993" w:author="Nicolas Van Damme" w:date="2023-02-08T09:50:00Z">
        <w:r w:rsidDel="003A7B08">
          <w:rPr>
            <w:i/>
            <w:iCs/>
          </w:rPr>
          <w:lastRenderedPageBreak/>
          <w:delText>24</w:delText>
        </w:r>
        <w:r w:rsidDel="003A7B08">
          <w:delText xml:space="preserve"> </w:delText>
        </w:r>
      </w:del>
      <w:ins w:id="1994" w:author="Nicolas Van Damme" w:date="2023-02-08T09:50:00Z">
        <w:r w:rsidR="003A7B08">
          <w:rPr>
            <w:i/>
            <w:iCs/>
          </w:rPr>
          <w:t>26</w:t>
        </w:r>
      </w:ins>
      <w:r w:rsidR="00C3652F">
        <w:tab/>
      </w:r>
      <w:r>
        <w:rPr>
          <w:b/>
          <w:bCs/>
        </w:rPr>
        <w:t>Al dan niet disproportionaliteit rechtsuitoefening ook afhankelijk van doel van de norm waaruit recht wordt afgeleid</w:t>
      </w:r>
      <w:r>
        <w:t xml:space="preserve"> – Om tot een disproportionele rechtsuitoefening te kunnen besluiten in een concreet geval moet ook gekeken worden naar het doel van de norm waaruit dat recht of belang wordt afgeleid. Die norm bepaalt inderdaad mee de vrije speelruimte die rechtssubjecten in sommige situaties kunnen hebben. Wanneer een norm doelbewust meer vrije speelruimte laat aan een rechtssubject zal de rechter minder snel tot een disproportionele rechtsuitoefening besluiten omdat die vrije(re) speelruimte door de regelgever is gewild. Omgekeerd kan een norm ook minder vrijheid verlenen. In dat geval zal er sneller tot een disproportionaliteit kunnen besloten worden. Wanneer een rechtsuitoefening enkel een specifiek doel voor ogen heeft en de titularis ervan miskent dat doel, dan is er sprake van doelafwending. (*</w:t>
      </w:r>
      <w:r w:rsidR="00C3652F" w:rsidRPr="000952B7">
        <w:rPr>
          <w:rStyle w:val="Voetnootmarkering"/>
          <w:vertAlign w:val="baseline"/>
        </w:rPr>
        <w:footnoteReference w:id="169"/>
      </w:r>
      <w:r>
        <w:t xml:space="preserve">) </w:t>
      </w:r>
    </w:p>
    <w:p w14:paraId="7D4A75F5" w14:textId="77777777" w:rsidR="00064F71" w:rsidRDefault="00064F71">
      <w:pPr>
        <w:pStyle w:val="Normaalweb"/>
        <w:spacing w:before="0" w:beforeAutospacing="0" w:after="0" w:afterAutospacing="0"/>
      </w:pPr>
    </w:p>
    <w:p w14:paraId="2C9C4612" w14:textId="77777777" w:rsidR="00064F71" w:rsidRDefault="00064F71">
      <w:pPr>
        <w:pStyle w:val="Normaalweb"/>
        <w:spacing w:before="0" w:beforeAutospacing="0" w:after="0" w:afterAutospacing="0"/>
      </w:pPr>
      <w:r>
        <w:t xml:space="preserve">De norm waarvan het doel de disproportionaliteit kan beïnvloeden kan zowel een wettelijke als een contractuele norm zijn. </w:t>
      </w:r>
    </w:p>
    <w:p w14:paraId="0238E301" w14:textId="77777777" w:rsidR="00C3652F" w:rsidRDefault="00C3652F">
      <w:r>
        <w:br w:type="page"/>
      </w:r>
    </w:p>
    <w:p w14:paraId="5B695542" w14:textId="77777777" w:rsidR="00064F71" w:rsidRDefault="00064F71" w:rsidP="00C3652F">
      <w:pPr>
        <w:pStyle w:val="Normaalweb"/>
        <w:spacing w:before="0" w:beforeAutospacing="0" w:after="0" w:afterAutospacing="0"/>
        <w:ind w:left="270" w:hanging="270"/>
      </w:pPr>
      <w:r>
        <w:lastRenderedPageBreak/>
        <w:t xml:space="preserve">a. </w:t>
      </w:r>
      <w:r w:rsidR="00C3652F">
        <w:tab/>
      </w:r>
      <w:r>
        <w:t xml:space="preserve">Wettelijke norm </w:t>
      </w:r>
    </w:p>
    <w:p w14:paraId="72F8B226" w14:textId="77777777" w:rsidR="00064F71" w:rsidRDefault="00064F71">
      <w:pPr>
        <w:pStyle w:val="Normaalweb"/>
        <w:spacing w:before="0" w:beforeAutospacing="0" w:after="0" w:afterAutospacing="0"/>
      </w:pPr>
    </w:p>
    <w:p w14:paraId="49D73F3C" w14:textId="77777777" w:rsidR="00064F71" w:rsidRDefault="00064F71" w:rsidP="00C3652F">
      <w:pPr>
        <w:pStyle w:val="Normaalweb"/>
        <w:spacing w:before="0" w:beforeAutospacing="0" w:after="0" w:afterAutospacing="0"/>
        <w:ind w:left="270" w:hanging="270"/>
      </w:pPr>
      <w:r>
        <w:rPr>
          <w:i/>
          <w:iCs/>
        </w:rPr>
        <w:t xml:space="preserve">– </w:t>
      </w:r>
      <w:r w:rsidR="00C3652F">
        <w:rPr>
          <w:i/>
          <w:iCs/>
        </w:rPr>
        <w:tab/>
      </w:r>
      <w:r>
        <w:rPr>
          <w:i/>
          <w:iCs/>
        </w:rPr>
        <w:t>Algemeen</w:t>
      </w:r>
      <w:r>
        <w:t xml:space="preserve"> </w:t>
      </w:r>
    </w:p>
    <w:p w14:paraId="61A1BC22" w14:textId="77777777" w:rsidR="00064F71" w:rsidRDefault="00064F71">
      <w:pPr>
        <w:pStyle w:val="Normaalweb"/>
        <w:spacing w:before="0" w:beforeAutospacing="0" w:after="0" w:afterAutospacing="0"/>
      </w:pPr>
    </w:p>
    <w:p w14:paraId="14BB4E4E" w14:textId="77777777" w:rsidR="00064F71" w:rsidRDefault="00064F71" w:rsidP="00C3652F">
      <w:pPr>
        <w:pStyle w:val="Normaalweb"/>
        <w:tabs>
          <w:tab w:val="left" w:pos="450"/>
        </w:tabs>
        <w:spacing w:before="0" w:beforeAutospacing="0" w:after="0" w:afterAutospacing="0"/>
      </w:pPr>
      <w:del w:id="1996" w:author="Nicolas Van Damme" w:date="2023-02-08T09:50:00Z">
        <w:r w:rsidDel="003A7B08">
          <w:rPr>
            <w:i/>
            <w:iCs/>
          </w:rPr>
          <w:delText>25</w:delText>
        </w:r>
        <w:r w:rsidDel="003A7B08">
          <w:delText xml:space="preserve"> </w:delText>
        </w:r>
      </w:del>
      <w:ins w:id="1997" w:author="Nicolas Van Damme" w:date="2023-02-08T09:50:00Z">
        <w:r w:rsidR="003A7B08">
          <w:rPr>
            <w:i/>
            <w:iCs/>
          </w:rPr>
          <w:t>27</w:t>
        </w:r>
      </w:ins>
      <w:r w:rsidR="00C3652F">
        <w:tab/>
      </w:r>
      <w:r>
        <w:rPr>
          <w:b/>
          <w:bCs/>
        </w:rPr>
        <w:t>Openbare orde of dwingend karakter van de norm belet niet dat rechtsmisbruik kan worden gepleegd</w:t>
      </w:r>
      <w:r>
        <w:t xml:space="preserve"> – Het feit dat een recht afgeleid is van een norm die van openbare orde is of van dwingend recht, belet niet dat dat recht misbruikt kan worden. (*</w:t>
      </w:r>
      <w:r w:rsidR="00C3652F" w:rsidRPr="000952B7">
        <w:rPr>
          <w:rStyle w:val="Voetnootmarkering"/>
          <w:vertAlign w:val="baseline"/>
        </w:rPr>
        <w:footnoteReference w:id="170"/>
      </w:r>
      <w:r>
        <w:t xml:space="preserve">) </w:t>
      </w:r>
    </w:p>
    <w:p w14:paraId="70B7B3AA" w14:textId="77777777" w:rsidR="00C3652F" w:rsidRDefault="00064F71" w:rsidP="00C3652F">
      <w:pPr>
        <w:pStyle w:val="Normaalweb"/>
        <w:spacing w:before="0" w:beforeAutospacing="0" w:after="0" w:afterAutospacing="0"/>
        <w:ind w:left="270" w:hanging="270"/>
      </w:pPr>
      <w:r>
        <w:t xml:space="preserve">– </w:t>
      </w:r>
      <w:r w:rsidR="00C3652F">
        <w:tab/>
      </w:r>
      <w:r>
        <w:t>Een gemeente kan misbruik maken van het recht om het herstel van de plaatsen in hun vorige staat te vorderen in geval van strafrechtelijke inbreuken op de stedenbouwwet, te weten het in stand houden van werken in strijd met de voorschriften inzake stedenbouw, inzonderheid met het bijzonder plan van aanleg op grondslag waarvan de bouwvergunning werd afgegeven (art. 64 van de wet van 29 maart 1962). (*</w:t>
      </w:r>
      <w:r w:rsidR="00C3652F" w:rsidRPr="000952B7">
        <w:rPr>
          <w:rStyle w:val="Voetnootmarkering"/>
          <w:vertAlign w:val="baseline"/>
        </w:rPr>
        <w:footnoteReference w:id="171"/>
      </w:r>
      <w:r>
        <w:t xml:space="preserve">) </w:t>
      </w:r>
    </w:p>
    <w:p w14:paraId="52747CD7" w14:textId="77777777" w:rsidR="00C3652F" w:rsidRDefault="00064F71" w:rsidP="00C3652F">
      <w:pPr>
        <w:pStyle w:val="Normaalweb"/>
        <w:spacing w:before="0" w:beforeAutospacing="0" w:after="0" w:afterAutospacing="0"/>
        <w:ind w:left="270" w:hanging="270"/>
        <w:rPr>
          <w:ins w:id="2005" w:author="Nicolas Van Damme" w:date="2023-02-07T10:01:00Z"/>
        </w:rPr>
      </w:pPr>
      <w:r>
        <w:t xml:space="preserve">– </w:t>
      </w:r>
      <w:r w:rsidR="00C3652F">
        <w:tab/>
      </w:r>
      <w:r>
        <w:t>Wanneer de vorderingen tot rooien en de vordering tot het weghakken van bomen of het afsnijden van takken voor de burgerlijke rechter worden gebracht dan zijn zij volgens de heersende rechtspraak van de feitenrechters vatbaar voor rechtsmisbruik. (*</w:t>
      </w:r>
      <w:r w:rsidR="00C3652F" w:rsidRPr="000952B7">
        <w:rPr>
          <w:rStyle w:val="Voetnootmarkering"/>
          <w:vertAlign w:val="baseline"/>
        </w:rPr>
        <w:footnoteReference w:id="172"/>
      </w:r>
      <w:r>
        <w:t xml:space="preserve">) De cassatierechtspraak op grond waarvan de eiser die toepassing van artikel </w:t>
      </w:r>
      <w:del w:id="2006" w:author="Nicolas Van Damme" w:date="2023-02-07T10:07:00Z">
        <w:r w:rsidDel="00D12753">
          <w:delText>36 Veldwetboek</w:delText>
        </w:r>
      </w:del>
      <w:ins w:id="2007" w:author="Nicolas Van Damme" w:date="2023-02-07T10:07:00Z">
        <w:r w:rsidR="00D12753">
          <w:t>3.133 BW (oud art. 36 Veldwetboek)</w:t>
        </w:r>
      </w:ins>
      <w:r>
        <w:t xml:space="preserve"> vordert, niet hoeft aan te tonen dat hij hinder lijdt, belet niet dat nagegaan moet worden of hij, door het vorderen van de </w:t>
      </w:r>
      <w:proofErr w:type="spellStart"/>
      <w:r>
        <w:t>rooiing</w:t>
      </w:r>
      <w:proofErr w:type="spellEnd"/>
      <w:r>
        <w:t xml:space="preserve"> van de bomen, zich gedraagt als een normaal zorgvuldig en </w:t>
      </w:r>
      <w:del w:id="2008" w:author="Nicolas Van Damme" w:date="2023-02-07T10:08:00Z">
        <w:r w:rsidDel="00D12753">
          <w:delText xml:space="preserve">vooruitziend </w:delText>
        </w:r>
      </w:del>
      <w:ins w:id="2009" w:author="Nicolas Van Damme" w:date="2023-02-07T10:08:00Z">
        <w:r w:rsidR="00D12753">
          <w:t xml:space="preserve">redelijk </w:t>
        </w:r>
      </w:ins>
      <w:r>
        <w:t>persoon. (*</w:t>
      </w:r>
      <w:r w:rsidR="00C3652F" w:rsidRPr="000952B7">
        <w:rPr>
          <w:rStyle w:val="Voetnootmarkering"/>
          <w:vertAlign w:val="baseline"/>
        </w:rPr>
        <w:footnoteReference w:id="173"/>
      </w:r>
      <w:r w:rsidR="00C3652F">
        <w:t xml:space="preserve">) </w:t>
      </w:r>
    </w:p>
    <w:p w14:paraId="59E61627" w14:textId="77777777" w:rsidR="00D12753" w:rsidDel="00D12753" w:rsidRDefault="00D12753">
      <w:pPr>
        <w:pStyle w:val="Normaalweb"/>
        <w:spacing w:before="0" w:beforeAutospacing="0" w:after="0" w:afterAutospacing="0"/>
        <w:rPr>
          <w:del w:id="2010" w:author="Nicolas Van Damme" w:date="2023-02-07T10:02:00Z"/>
        </w:rPr>
        <w:pPrChange w:id="2011" w:author="Nicolas Van Damme" w:date="2023-02-07T10:02:00Z">
          <w:pPr>
            <w:pStyle w:val="Normaalweb"/>
            <w:spacing w:before="0" w:beforeAutospacing="0" w:after="0" w:afterAutospacing="0"/>
            <w:ind w:left="270" w:hanging="270"/>
          </w:pPr>
        </w:pPrChange>
      </w:pPr>
    </w:p>
    <w:p w14:paraId="6AECAC09" w14:textId="77777777" w:rsidR="00064F71" w:rsidRDefault="00064F71" w:rsidP="00C3652F">
      <w:pPr>
        <w:pStyle w:val="Normaalweb"/>
        <w:spacing w:before="0" w:beforeAutospacing="0" w:after="0" w:afterAutospacing="0"/>
        <w:ind w:left="270" w:hanging="270"/>
      </w:pPr>
      <w:r>
        <w:t xml:space="preserve">– </w:t>
      </w:r>
      <w:r w:rsidR="00C3652F">
        <w:tab/>
      </w:r>
      <w:r>
        <w:t>De vordering door de buren tot afbraak van een zonder stedenbouwkundige vergunning opgerichte woning kan rechtsmisbruik uitmaken. (*</w:t>
      </w:r>
      <w:r w:rsidR="00C3652F" w:rsidRPr="000952B7">
        <w:rPr>
          <w:rStyle w:val="Voetnootmarkering"/>
          <w:vertAlign w:val="baseline"/>
        </w:rPr>
        <w:footnoteReference w:id="174"/>
      </w:r>
      <w:r>
        <w:t xml:space="preserve">) Verweerders in cassatie hadden een woning gebouwd krachtens een weliswaar bestreden maar uitvoerbare stedenbouwkundige vergunning die nadat de werken werden uitgevoerd, werd vernietigd. De eisers waren eigenaar van een nabij liggende woning en vorderden de afbraak van de woning van de verweerders die gebouwd werd zonder vergunning (nl. een later vernietigde vergunning). De appelrechters stellen vast dat: </w:t>
      </w:r>
    </w:p>
    <w:p w14:paraId="1490B541" w14:textId="77777777" w:rsidR="00C3652F" w:rsidRDefault="00064F71" w:rsidP="00C3652F">
      <w:pPr>
        <w:pStyle w:val="Normaalweb"/>
        <w:spacing w:before="0" w:beforeAutospacing="0" w:after="0" w:afterAutospacing="0"/>
        <w:ind w:left="630" w:hanging="360"/>
      </w:pPr>
      <w:r>
        <w:t xml:space="preserve">(1) </w:t>
      </w:r>
      <w:r w:rsidR="00C3652F">
        <w:tab/>
      </w:r>
      <w:r>
        <w:t xml:space="preserve">de aanwezigheid van de woning van de verweerders niet of nauwelijks van dien aard is het rustig genot van de woning van de eisers of hun privacy te schenden; </w:t>
      </w:r>
    </w:p>
    <w:p w14:paraId="0E864C51" w14:textId="77777777" w:rsidR="00C3652F" w:rsidRDefault="00064F71" w:rsidP="00C3652F">
      <w:pPr>
        <w:pStyle w:val="Normaalweb"/>
        <w:spacing w:before="0" w:beforeAutospacing="0" w:after="0" w:afterAutospacing="0"/>
        <w:ind w:left="630" w:hanging="360"/>
      </w:pPr>
      <w:r>
        <w:t xml:space="preserve">(2) </w:t>
      </w:r>
      <w:r w:rsidR="00C3652F">
        <w:tab/>
      </w:r>
      <w:r>
        <w:t>er nauwelijks een inkijk is vanuit de woning of vanuit de tuin van de verweerders in de woning of zelfs de tuin van de eisers en omgekeerd het gebouw van de verweerders, gelet op de ruime afstand, niet van dien aard is het uitzicht vanuit de woning van de eisers of zelfs vanuit hun tu</w:t>
      </w:r>
      <w:r w:rsidR="00C3652F">
        <w:t xml:space="preserve">in aanmerkelijk te belemmeren; </w:t>
      </w:r>
    </w:p>
    <w:p w14:paraId="512A80C3" w14:textId="77777777" w:rsidR="004A3553" w:rsidRDefault="00064F71" w:rsidP="004A3553">
      <w:pPr>
        <w:pStyle w:val="Normaalweb"/>
        <w:spacing w:before="0" w:beforeAutospacing="0" w:after="0" w:afterAutospacing="0"/>
        <w:ind w:left="630" w:hanging="360"/>
      </w:pPr>
      <w:r>
        <w:t xml:space="preserve">(3) </w:t>
      </w:r>
      <w:r w:rsidR="00C3652F">
        <w:tab/>
      </w:r>
      <w:r>
        <w:t>de eisers voor het overige niet aantonen welke concrete schade de bebouwing op het perceel van de v</w:t>
      </w:r>
      <w:r w:rsidR="004A3553">
        <w:t xml:space="preserve">erweerders hun zou toebrengen; </w:t>
      </w:r>
    </w:p>
    <w:p w14:paraId="669AA1AA" w14:textId="77777777" w:rsidR="004A3553" w:rsidRDefault="004A3553">
      <w:r>
        <w:br w:type="page"/>
      </w:r>
    </w:p>
    <w:p w14:paraId="5538D504" w14:textId="77777777" w:rsidR="00064F71" w:rsidRDefault="00064F71" w:rsidP="004A3553">
      <w:pPr>
        <w:pStyle w:val="Normaalweb"/>
        <w:spacing w:before="0" w:beforeAutospacing="0" w:after="0" w:afterAutospacing="0"/>
        <w:ind w:left="630" w:hanging="360"/>
      </w:pPr>
      <w:r>
        <w:lastRenderedPageBreak/>
        <w:t xml:space="preserve">(4) </w:t>
      </w:r>
      <w:r w:rsidR="004A3553">
        <w:tab/>
      </w:r>
      <w:r>
        <w:t xml:space="preserve">zelfs in de mate dat enige schade in hoofde van de eisers zou bestaan door de bijkomende bebouwing achteraan hun perceel, de impact daarvan op hun woongenot of privacy dermate beperkt is dat het totaal buiten proportie is om de afbraak te vorderen van de woning van de verweerders. </w:t>
      </w:r>
    </w:p>
    <w:p w14:paraId="0050E7A1" w14:textId="77777777" w:rsidR="00064F71" w:rsidRDefault="00064F71">
      <w:pPr>
        <w:pStyle w:val="Normaalweb"/>
        <w:spacing w:before="0" w:beforeAutospacing="0" w:after="0" w:afterAutospacing="0"/>
      </w:pPr>
    </w:p>
    <w:p w14:paraId="3AD2B18D" w14:textId="36D477E7" w:rsidR="00064F71" w:rsidRDefault="00064F71">
      <w:pPr>
        <w:pStyle w:val="Normaalweb"/>
        <w:spacing w:before="0" w:beforeAutospacing="0" w:after="0" w:afterAutospacing="0"/>
      </w:pPr>
      <w:r>
        <w:t xml:space="preserve">Het Hof van Cassatie bevestigt de uitspraak van het hof van beroep van Gent en stelt dat een vordering tot schadevergoeding op grond van artikelen 1382-1383 </w:t>
      </w:r>
      <w:del w:id="2020" w:author="Nicolas Van Damme" w:date="2023-02-06T17:08:00Z">
        <w:r w:rsidDel="00C00861">
          <w:delText>BW</w:delText>
        </w:r>
      </w:del>
      <w:ins w:id="2021" w:author="Nicolas Van Damme" w:date="2023-02-06T17:08:00Z">
        <w:r w:rsidR="00C00861">
          <w:t>O</w:t>
        </w:r>
      </w:ins>
      <w:ins w:id="2022" w:author="Nicolas Van Damme" w:date="2023-02-07T10:02:00Z">
        <w:r w:rsidR="00D12753">
          <w:t xml:space="preserve">ud </w:t>
        </w:r>
      </w:ins>
      <w:ins w:id="2023" w:author="Nicolas Van Damme" w:date="2023-02-06T17:08:00Z">
        <w:r w:rsidR="00C00861">
          <w:t>BW</w:t>
        </w:r>
      </w:ins>
      <w:r>
        <w:t xml:space="preserve"> </w:t>
      </w:r>
      <w:ins w:id="2024" w:author="Nicolas Van Damme" w:date="2023-03-10T16:06:00Z">
        <w:r w:rsidR="009F149C">
          <w:t xml:space="preserve">(art. 6.6 Wetsvoorstel Boek 6) </w:t>
        </w:r>
      </w:ins>
      <w:r>
        <w:t xml:space="preserve">gegrond is voor zover effectief schade kan worden aangetoond. </w:t>
      </w:r>
    </w:p>
    <w:p w14:paraId="3FF2528E" w14:textId="77777777" w:rsidR="00064F71" w:rsidRDefault="00064F71" w:rsidP="004A3553">
      <w:pPr>
        <w:pStyle w:val="Normaalweb"/>
        <w:spacing w:before="0" w:beforeAutospacing="0" w:after="0" w:afterAutospacing="0"/>
        <w:ind w:left="270" w:hanging="270"/>
      </w:pPr>
      <w:r>
        <w:t xml:space="preserve">– </w:t>
      </w:r>
      <w:r w:rsidR="004A3553">
        <w:tab/>
      </w:r>
      <w:r>
        <w:t xml:space="preserve">De vordering tot staking van het foutieve lozen van huishoudafvalwater (miskenning van de milieuwetgeving die van openbare orde is) is voor misbruik vatbaar; </w:t>
      </w:r>
      <w:r>
        <w:rPr>
          <w:i/>
          <w:iCs/>
        </w:rPr>
        <w:t xml:space="preserve">in </w:t>
      </w:r>
      <w:proofErr w:type="spellStart"/>
      <w:r>
        <w:rPr>
          <w:i/>
          <w:iCs/>
        </w:rPr>
        <w:t>casu</w:t>
      </w:r>
      <w:proofErr w:type="spellEnd"/>
      <w:r>
        <w:t xml:space="preserve"> stelde het bestreden vonnis volgens het Hof van Cassatie terecht misbruik vast uit de volgende elementen: </w:t>
      </w:r>
    </w:p>
    <w:p w14:paraId="4E55DBC4" w14:textId="77777777" w:rsidR="004A3553" w:rsidRDefault="00064F71" w:rsidP="004A3553">
      <w:pPr>
        <w:pStyle w:val="Normaalweb"/>
        <w:spacing w:before="0" w:beforeAutospacing="0" w:after="0" w:afterAutospacing="0"/>
        <w:ind w:left="540" w:hanging="270"/>
      </w:pPr>
      <w:r>
        <w:t xml:space="preserve">1. </w:t>
      </w:r>
      <w:r w:rsidR="004A3553">
        <w:tab/>
      </w:r>
      <w:r>
        <w:t xml:space="preserve">eiseres maakte niet alleen gedurende meer dan dertig jaar geen enkele opmerking over het feit dat het huishoudelijk afvalwater in de gracht stroomde; </w:t>
      </w:r>
    </w:p>
    <w:p w14:paraId="4EDCC14C" w14:textId="77777777" w:rsidR="004A3553" w:rsidRDefault="00064F71" w:rsidP="004A3553">
      <w:pPr>
        <w:pStyle w:val="Normaalweb"/>
        <w:spacing w:before="0" w:beforeAutospacing="0" w:after="0" w:afterAutospacing="0"/>
        <w:ind w:left="540" w:hanging="270"/>
      </w:pPr>
      <w:r>
        <w:t xml:space="preserve">2. </w:t>
      </w:r>
      <w:r w:rsidR="004A3553">
        <w:tab/>
      </w:r>
      <w:r>
        <w:t>de hinder moet sterk gerelativeerd worden: het afvalwater bezinkt eerst in de bezinkput, enkel de overloop, quasi</w:t>
      </w:r>
      <w:ins w:id="2025" w:author="Eric Dirix" w:date="2023-03-09T13:09:00Z">
        <w:r w:rsidR="005764E5">
          <w:t xml:space="preserve"> </w:t>
        </w:r>
      </w:ins>
      <w:r>
        <w:t>gereinigd water, komt in de gracht terecht, en sporadische watera</w:t>
      </w:r>
      <w:r w:rsidR="00E67F44">
        <w:t>fl</w:t>
      </w:r>
      <w:r>
        <w:t>oop via de overloop kan te dezen niet schadelijk zijn</w:t>
      </w:r>
      <w:r w:rsidR="004A3553">
        <w:t xml:space="preserve">; </w:t>
      </w:r>
    </w:p>
    <w:p w14:paraId="05F06B50" w14:textId="77777777" w:rsidR="004A3553" w:rsidRDefault="00064F71" w:rsidP="004A3553">
      <w:pPr>
        <w:pStyle w:val="Normaalweb"/>
        <w:spacing w:before="0" w:beforeAutospacing="0" w:after="0" w:afterAutospacing="0"/>
        <w:ind w:left="540" w:hanging="270"/>
      </w:pPr>
      <w:r>
        <w:t xml:space="preserve">3. </w:t>
      </w:r>
      <w:r w:rsidR="004A3553">
        <w:tab/>
      </w:r>
      <w:r>
        <w:t>het water dat door de gracht stroomt, is ook afkomstig van andere aangelanden en ze</w:t>
      </w:r>
      <w:r w:rsidR="004A3553">
        <w:t xml:space="preserve">lfs van het openbaar wegennet; </w:t>
      </w:r>
    </w:p>
    <w:p w14:paraId="73518259" w14:textId="77777777" w:rsidR="004A3553" w:rsidRDefault="00064F71" w:rsidP="004A3553">
      <w:pPr>
        <w:pStyle w:val="Normaalweb"/>
        <w:spacing w:before="0" w:beforeAutospacing="0" w:after="0" w:afterAutospacing="0"/>
        <w:ind w:left="540" w:hanging="270"/>
      </w:pPr>
      <w:r>
        <w:t xml:space="preserve">4. </w:t>
      </w:r>
      <w:r w:rsidR="004A3553">
        <w:tab/>
      </w:r>
      <w:r>
        <w:t xml:space="preserve">er is een overduidelijke wanverhouding tussen het voordeel van de rechtsuitoefening door de rechtstitularis en het nadeel dat daarmee </w:t>
      </w:r>
      <w:r w:rsidR="004A3553">
        <w:t xml:space="preserve">aan een ander berokkend wordt; </w:t>
      </w:r>
    </w:p>
    <w:p w14:paraId="19028992" w14:textId="77777777" w:rsidR="00064F71" w:rsidRDefault="00064F71" w:rsidP="004A3553">
      <w:pPr>
        <w:pStyle w:val="Normaalweb"/>
        <w:spacing w:before="0" w:beforeAutospacing="0" w:after="0" w:afterAutospacing="0"/>
        <w:ind w:left="540" w:hanging="270"/>
      </w:pPr>
      <w:r>
        <w:t xml:space="preserve">5. </w:t>
      </w:r>
      <w:r w:rsidR="004A3553">
        <w:tab/>
      </w:r>
      <w:r>
        <w:t>door te eisen dat verweerders de a</w:t>
      </w:r>
      <w:r w:rsidR="00E67F44">
        <w:t>fl</w:t>
      </w:r>
      <w:r>
        <w:t>oop verwijderen, impliceert dit dat zij zich zouden aansluiten op het rioolnet, terwijl uit de plaatsgesteldheid volgt dat verweerders vrij hoge kosten moeten maken om deze aansluiting mogelijk te maken. (*</w:t>
      </w:r>
      <w:r w:rsidR="004A3553" w:rsidRPr="000952B7">
        <w:rPr>
          <w:rStyle w:val="Voetnootmarkering"/>
          <w:vertAlign w:val="baseline"/>
        </w:rPr>
        <w:footnoteReference w:id="175"/>
      </w:r>
      <w:r>
        <w:t xml:space="preserve">) </w:t>
      </w:r>
    </w:p>
    <w:p w14:paraId="1164559F" w14:textId="77777777" w:rsidR="004A3553" w:rsidRDefault="00064F71" w:rsidP="004A3553">
      <w:pPr>
        <w:pStyle w:val="Normaalweb"/>
        <w:spacing w:before="0" w:beforeAutospacing="0" w:after="0" w:afterAutospacing="0"/>
        <w:ind w:left="270" w:hanging="270"/>
      </w:pPr>
      <w:r>
        <w:t xml:space="preserve">– </w:t>
      </w:r>
      <w:r w:rsidR="004A3553">
        <w:tab/>
      </w:r>
      <w:r>
        <w:t>De plotse terugvordering door het RISIV via de het nationaal verbond van socialistische mutualiteiten (NVSM) en de landsbond der christelijke mutualiteiten (LCM) van onverschuldigde prestaties omdat de verzamelgetuigschriften niet de juiste handtekening bevatten (nl. van de BVBA D. en niet van mevrouw M.) terwijl die werkwijze jarenlang bekend zou zijn voor het RISIV, kan rechtsmisbruik uitmaken ook al zou de sanctie op dit rechtsmisbruik strijdig zijn met de wet. (*</w:t>
      </w:r>
      <w:r w:rsidR="004A3553" w:rsidRPr="000952B7">
        <w:rPr>
          <w:rStyle w:val="Voetnootmarkering"/>
          <w:vertAlign w:val="baseline"/>
        </w:rPr>
        <w:footnoteReference w:id="176"/>
      </w:r>
      <w:r>
        <w:t xml:space="preserve">) </w:t>
      </w:r>
    </w:p>
    <w:p w14:paraId="51357559" w14:textId="77777777" w:rsidR="00064F71" w:rsidRDefault="00064F71" w:rsidP="004A3553">
      <w:pPr>
        <w:pStyle w:val="Normaalweb"/>
        <w:spacing w:before="0" w:beforeAutospacing="0" w:after="0" w:afterAutospacing="0"/>
        <w:ind w:left="270" w:hanging="270"/>
      </w:pPr>
      <w:r>
        <w:t xml:space="preserve">– </w:t>
      </w:r>
      <w:r w:rsidR="004A3553">
        <w:tab/>
      </w:r>
      <w:r>
        <w:t xml:space="preserve">In het fiscaal recht lijkt er </w:t>
      </w:r>
      <w:r>
        <w:rPr>
          <w:i/>
          <w:iCs/>
        </w:rPr>
        <w:t>a priori</w:t>
      </w:r>
      <w:r>
        <w:t xml:space="preserve"> geen plaats te zijn voor de werking van het verbod op rechtsmisbruik omdat het Hof van Cassatie er het wettigheidsbeginsel </w:t>
      </w:r>
      <w:proofErr w:type="spellStart"/>
      <w:r>
        <w:t>prioriseert</w:t>
      </w:r>
      <w:proofErr w:type="spellEnd"/>
      <w:r>
        <w:t>: “</w:t>
      </w:r>
      <w:r>
        <w:rPr>
          <w:i/>
          <w:iCs/>
        </w:rPr>
        <w:t>Het recht op rechtszekerheid van een individuele belastingplichtige is evenwel geen onbeperkt recht en moet onder omstandigheden wijken voor het legaliteitsbeginsel dat de rechtszekerheid en gelijkheid verzekert ten bate van alle belastingplichtigen. De verwachtingen van de burger mogen niet gegrond zijn op een onwettige praktijk en het recht op rechtszekerheid kan aldus niet worden ingeroepen indien dit</w:t>
      </w:r>
      <w:r>
        <w:t xml:space="preserve"> </w:t>
      </w:r>
    </w:p>
    <w:p w14:paraId="0AE3C734" w14:textId="77777777" w:rsidR="004A3553" w:rsidRDefault="004A3553">
      <w:pPr>
        <w:rPr>
          <w:i/>
          <w:iCs/>
        </w:rPr>
      </w:pPr>
      <w:r>
        <w:rPr>
          <w:i/>
          <w:iCs/>
        </w:rPr>
        <w:br w:type="page"/>
      </w:r>
    </w:p>
    <w:p w14:paraId="5F5DD0A2" w14:textId="77777777" w:rsidR="00064F71" w:rsidRDefault="00064F71" w:rsidP="004A3553">
      <w:pPr>
        <w:pStyle w:val="Normaalweb"/>
        <w:spacing w:before="0" w:beforeAutospacing="0" w:after="0" w:afterAutospacing="0"/>
        <w:ind w:left="270"/>
      </w:pPr>
      <w:r>
        <w:rPr>
          <w:i/>
          <w:iCs/>
        </w:rPr>
        <w:lastRenderedPageBreak/>
        <w:t>leidt tot een beleid dat tegen de wettelijke bepalingen ingaat</w:t>
      </w:r>
      <w:r>
        <w:t>”. (*</w:t>
      </w:r>
      <w:r w:rsidR="004A3553" w:rsidRPr="000952B7">
        <w:rPr>
          <w:rStyle w:val="Voetnootmarkering"/>
          <w:vertAlign w:val="baseline"/>
        </w:rPr>
        <w:footnoteReference w:id="177"/>
      </w:r>
      <w:r>
        <w:t>) Nochtans lijkt rechtsmisbruik o.i. ook in die situatie toepasselijk indien de houding van de fiscus disproportioneel zou zijn. (*</w:t>
      </w:r>
      <w:r w:rsidR="004A3553" w:rsidRPr="000952B7">
        <w:rPr>
          <w:rStyle w:val="Voetnootmarkering"/>
          <w:vertAlign w:val="baseline"/>
        </w:rPr>
        <w:footnoteReference w:id="178"/>
      </w:r>
      <w:r>
        <w:t xml:space="preserve">) </w:t>
      </w:r>
    </w:p>
    <w:p w14:paraId="2D19C047" w14:textId="77777777" w:rsidR="00064F71" w:rsidRDefault="00064F71">
      <w:pPr>
        <w:pStyle w:val="Normaalweb"/>
        <w:spacing w:before="0" w:beforeAutospacing="0" w:after="0" w:afterAutospacing="0"/>
      </w:pPr>
    </w:p>
    <w:p w14:paraId="4FF22D12" w14:textId="4D81887B" w:rsidR="00064F71" w:rsidRDefault="00064F71">
      <w:pPr>
        <w:pStyle w:val="Normaalweb"/>
        <w:spacing w:before="0" w:beforeAutospacing="0" w:after="0" w:afterAutospacing="0"/>
      </w:pPr>
      <w:r>
        <w:t>Het openbare</w:t>
      </w:r>
      <w:ins w:id="2030" w:author="Maarten Dambre" w:date="2023-03-09T16:45:00Z">
        <w:r w:rsidR="00AD70BD">
          <w:t xml:space="preserve"> </w:t>
        </w:r>
      </w:ins>
      <w:r>
        <w:t xml:space="preserve">orde- of dwingende karakter van een norm waaruit een recht of belang wordt afgeleid heeft per definitie wel een invloed op het doel van de norm zodat dat doel een invloed heeft op de proportionaliteitstoets van het misbruikverbod. </w:t>
      </w:r>
    </w:p>
    <w:p w14:paraId="18B7FE1B" w14:textId="77777777" w:rsidR="00064F71" w:rsidRDefault="00064F71">
      <w:pPr>
        <w:pStyle w:val="Normaalweb"/>
        <w:spacing w:before="0" w:beforeAutospacing="0" w:after="0" w:afterAutospacing="0"/>
      </w:pPr>
    </w:p>
    <w:p w14:paraId="659C213B" w14:textId="77777777" w:rsidR="00064F71" w:rsidRDefault="00064F71" w:rsidP="004A3553">
      <w:pPr>
        <w:pStyle w:val="Normaalweb"/>
        <w:spacing w:before="0" w:beforeAutospacing="0" w:after="0" w:afterAutospacing="0"/>
        <w:ind w:left="270" w:hanging="270"/>
      </w:pPr>
      <w:r>
        <w:rPr>
          <w:i/>
          <w:iCs/>
        </w:rPr>
        <w:t xml:space="preserve">– </w:t>
      </w:r>
      <w:r w:rsidR="004A3553">
        <w:rPr>
          <w:i/>
          <w:iCs/>
        </w:rPr>
        <w:tab/>
      </w:r>
      <w:r>
        <w:rPr>
          <w:i/>
          <w:iCs/>
        </w:rPr>
        <w:t>Toepassingen</w:t>
      </w:r>
      <w:r>
        <w:t xml:space="preserve"> </w:t>
      </w:r>
    </w:p>
    <w:p w14:paraId="31B3C2F4" w14:textId="77777777" w:rsidR="00064F71" w:rsidRDefault="00064F71">
      <w:pPr>
        <w:pStyle w:val="Normaalweb"/>
        <w:spacing w:before="0" w:beforeAutospacing="0" w:after="0" w:afterAutospacing="0"/>
      </w:pPr>
    </w:p>
    <w:p w14:paraId="584AE168" w14:textId="77777777" w:rsidR="00064F71" w:rsidRDefault="00064F71" w:rsidP="004A3553">
      <w:pPr>
        <w:pStyle w:val="Normaalweb"/>
        <w:tabs>
          <w:tab w:val="left" w:pos="450"/>
        </w:tabs>
        <w:spacing w:before="0" w:beforeAutospacing="0" w:after="0" w:afterAutospacing="0"/>
      </w:pPr>
      <w:del w:id="2031" w:author="Nicolas Van Damme" w:date="2023-02-08T09:50:00Z">
        <w:r w:rsidDel="003A7B08">
          <w:rPr>
            <w:i/>
            <w:iCs/>
          </w:rPr>
          <w:delText>26</w:delText>
        </w:r>
        <w:r w:rsidDel="003A7B08">
          <w:delText xml:space="preserve"> </w:delText>
        </w:r>
      </w:del>
      <w:ins w:id="2032" w:author="Nicolas Van Damme" w:date="2023-02-08T09:50:00Z">
        <w:r w:rsidR="003A7B08">
          <w:rPr>
            <w:i/>
            <w:iCs/>
          </w:rPr>
          <w:t>28</w:t>
        </w:r>
        <w:r w:rsidR="003A7B08">
          <w:t xml:space="preserve"> </w:t>
        </w:r>
      </w:ins>
      <w:r w:rsidR="004A3553">
        <w:tab/>
      </w:r>
      <w:r>
        <w:rPr>
          <w:b/>
          <w:bCs/>
        </w:rPr>
        <w:t>Opzegging verzekeringsovereenkomst bij niet-betaling verzekeringspremie</w:t>
      </w:r>
      <w:r>
        <w:t xml:space="preserve"> –In verzekeringscontracten kan de niet-betaling van de premie op de vervaldag grond opleveren tot </w:t>
      </w:r>
      <w:r>
        <w:rPr>
          <w:i/>
          <w:iCs/>
        </w:rPr>
        <w:t>schorsing</w:t>
      </w:r>
      <w:r>
        <w:t xml:space="preserve"> van de dekking of tot </w:t>
      </w:r>
      <w:r>
        <w:rPr>
          <w:i/>
          <w:iCs/>
        </w:rPr>
        <w:t>opzegging</w:t>
      </w:r>
      <w:r>
        <w:t xml:space="preserve"> van de overeenkomst mits de schuldenaar in gebreke is gesteld (art. 69 Verzekeringswet). In die ingebrekestelling (die geschiedt bij deurwaardersexploot of bij aangetekende brief) wordt de verzekerde aangemaand om de premie te betalen binnen een termijn die is opgenomen in de ingebrekestelling en niet korter mag zijn dan 15 dagen te rekenen vanaf de dag die volgt op de betekening of afgifte van de aangetekende brief (art. 70, lid 1 Verzekeringswet). In diezelfde ingebrekestelling wordt ook verduidelijkt wat de gevolgen zijn bij een niet-betaling van de premie binnen de voormelde periode (art. 70, lid 2 Verzekeringswet). Die gevolgen kunnen de schorsing zijn van de dekking of de opzegging van de verzekeringsovereenkomst. De opzegging kan de schorsing volgen op voorwaarde dat ten minste 15 dagen verlopen vanaf de eerste dag van de schorsing. Dit veronderstelt dat tussen de eerste ingebrekestelling en de uitwerking van de opzegging minstens 30 dagen moeten verlopen. De opzegging kan in dezelfde ingebrekestelling gebeuren als de ingebrekestelling die de schorsing aankondigt. Indien dit niet samen gebeurt, moet de opzegging plaatsvinden via een nieuwe ingebrekestelling (art. 71 Verzekeringswet). </w:t>
      </w:r>
    </w:p>
    <w:p w14:paraId="4BB639A8" w14:textId="77777777" w:rsidR="00064F71" w:rsidRDefault="00064F71" w:rsidP="004C5ECF">
      <w:pPr>
        <w:pStyle w:val="Normaalweb"/>
        <w:spacing w:before="0" w:beforeAutospacing="0" w:after="0" w:afterAutospacing="0"/>
        <w:ind w:firstLine="270"/>
      </w:pPr>
      <w:r>
        <w:t>In een geval dat aanleiding heeft gegeven tot een cassatiearrest van 12 februari 2014 werd het bovenstaande formeel geëerbiedigd. (*</w:t>
      </w:r>
      <w:r w:rsidR="004A3553" w:rsidRPr="000952B7">
        <w:rPr>
          <w:rStyle w:val="Voetnootmarkering"/>
          <w:vertAlign w:val="baseline"/>
        </w:rPr>
        <w:footnoteReference w:id="179"/>
      </w:r>
      <w:r>
        <w:t xml:space="preserve">) </w:t>
      </w:r>
      <w:r>
        <w:rPr>
          <w:i/>
          <w:iCs/>
        </w:rPr>
        <w:t xml:space="preserve">In </w:t>
      </w:r>
      <w:proofErr w:type="spellStart"/>
      <w:r>
        <w:rPr>
          <w:i/>
          <w:iCs/>
        </w:rPr>
        <w:t>casu</w:t>
      </w:r>
      <w:proofErr w:type="spellEnd"/>
      <w:r>
        <w:t xml:space="preserve"> liep een waarborg af op 7 december 1992. Op 22 november 1993 stuurde de verzekeraar een aangetekende brief dat de premie d.d. 7 september 1993 nog niet was betaald en werd de verzekerde aangemaand om tot betaling over te gaan binnen een termijn van 15 dagen bij gebreke waarvan de dekking zou worden </w:t>
      </w:r>
      <w:r>
        <w:rPr>
          <w:i/>
          <w:iCs/>
        </w:rPr>
        <w:t>geschorst</w:t>
      </w:r>
      <w:r>
        <w:t xml:space="preserve">. Conform de bovenvermelde wettelijke bepalingen had de verzekeraar zich in die ingebrekestelling ook het recht voorbehouden om de overeenkomst op te zeggen. Op 23 maart 1994 stuurt de verzekeraar een nieuwe aangetekende brief om de overeenkomst op te zeggen. De opzegging zou ingaan de dag </w:t>
      </w:r>
    </w:p>
    <w:p w14:paraId="28CECAEF" w14:textId="77777777" w:rsidR="004A3553" w:rsidRDefault="004A3553">
      <w:r>
        <w:br w:type="page"/>
      </w:r>
    </w:p>
    <w:p w14:paraId="204BF1B1" w14:textId="77777777" w:rsidR="00064F71" w:rsidRDefault="00064F71">
      <w:pPr>
        <w:pStyle w:val="Normaalweb"/>
        <w:spacing w:before="0" w:beforeAutospacing="0" w:after="0" w:afterAutospacing="0"/>
      </w:pPr>
      <w:r>
        <w:lastRenderedPageBreak/>
        <w:t>na ontvangst van de aangetekende brief. Omdat tussen de eerste dag van de schorsing en de opzeggingsbrief 122 dagen verlopen waren, zouden de wettelijke termijnen ‘formeel’ vervuld zijn geweest. (*</w:t>
      </w:r>
      <w:r w:rsidR="004A3553" w:rsidRPr="000952B7">
        <w:rPr>
          <w:rStyle w:val="Voetnootmarkering"/>
          <w:vertAlign w:val="baseline"/>
        </w:rPr>
        <w:footnoteReference w:id="180"/>
      </w:r>
      <w:r>
        <w:t>) Volgens de appelrechters heeft de verzekeraar rechtsmisbruik gepleegd omdat hij de overeenkomst namelijk heeft beëindigd met nagenoeg ogenblikkelijke ingang nadat hij de schorsing van dekking dermate lang had laten aanslepen (122 dagen) dat de verzekerde het risico op opzegging uit het oog kon verliezen. Het voordeel van de verzekeraar was t.o.v. het nadeel van de verzekerde die kort na de opzegging een ongeval had, disproportioneel. (*</w:t>
      </w:r>
      <w:r w:rsidR="004A3553" w:rsidRPr="000952B7">
        <w:rPr>
          <w:rStyle w:val="Voetnootmarkering"/>
          <w:vertAlign w:val="baseline"/>
        </w:rPr>
        <w:footnoteReference w:id="181"/>
      </w:r>
      <w:r>
        <w:t xml:space="preserve">) </w:t>
      </w:r>
    </w:p>
    <w:p w14:paraId="1C83D5FD" w14:textId="77777777" w:rsidR="0021361C" w:rsidRDefault="00064F71" w:rsidP="0021361C">
      <w:pPr>
        <w:pStyle w:val="Normaalweb"/>
        <w:spacing w:before="0" w:beforeAutospacing="0" w:after="0" w:afterAutospacing="0"/>
        <w:ind w:firstLine="270"/>
      </w:pPr>
      <w:r>
        <w:t xml:space="preserve">De vraag rijst hier eigenlijk of de opzegging wel geldig heeft plaatsgevonden. Indien de opzegging conform het doel van de Verzekeringswet plaatsvond, lijkt het moeilijk om een rechtsmisbruik te weerhouden tenzij er een manifeste disproportionaliteit zou bestaan, wat o.i. zou veronderstellen dat de verzekeraar had geweten dat het ongeval zich in de nabije toekomst zou voordoen, wat vooralsnog onmogelijk lijkt. </w:t>
      </w:r>
    </w:p>
    <w:p w14:paraId="08B517B7" w14:textId="77777777" w:rsidR="00064F71" w:rsidRDefault="00064F71" w:rsidP="0021361C">
      <w:pPr>
        <w:pStyle w:val="Normaalweb"/>
        <w:spacing w:before="0" w:beforeAutospacing="0" w:after="0" w:afterAutospacing="0"/>
        <w:ind w:firstLine="270"/>
      </w:pPr>
      <w:r>
        <w:t>Uit de parlementaire voorbereidingen en de tekst van de Wet Landverzekeringsovereenkomst (nu: Verzekeringswet) blijkt dat wanneer de verzekeraar zich in de initiële ingebrekestelling het recht voorbehoudt om de overeenkomst na de schorsing op te zeggen, hij in die ingebrekestelling ook de termijn moet opgeven waarbinnen de opzegging zal plaatsvinden. Die termijn moet minstens 15 dagen betreffen te rekenen vanaf de eerste dag van de schorsing. Gebeurt dit niet, dan moet de verzekeraar een nieuwe ingebrekestelling versturen met eerbiediging van een nieuwe minimumtermijn van 15 dagen (art. 70-71 Verzekeringswet). (*</w:t>
      </w:r>
      <w:r w:rsidR="004A3553" w:rsidRPr="000952B7">
        <w:rPr>
          <w:rStyle w:val="Voetnootmarkering"/>
          <w:vertAlign w:val="baseline"/>
        </w:rPr>
        <w:footnoteReference w:id="182"/>
      </w:r>
      <w:r>
        <w:t>) Anders gezegd, de opzegging was ongeldig. Dat verklaart ook waarom het Hof van Cassatie zich eigenlijk niet uitspreekt over het rechtsmisbruik maar stelt dat de verzekerde de geldigheid van de opzegging mag betwisten wanneer hij een rechtstreekse vordering instelt tegen zijn verzekeraar. (*</w:t>
      </w:r>
      <w:r w:rsidR="004A3553" w:rsidRPr="000952B7">
        <w:rPr>
          <w:rStyle w:val="Voetnootmarkering"/>
          <w:vertAlign w:val="baseline"/>
        </w:rPr>
        <w:footnoteReference w:id="183"/>
      </w:r>
      <w:r>
        <w:t>) Men zou natuurlijk kunnen opwerpen dat wie een rechtsregel die hij/zij had moeten kennen, miskent, zich niet gedraagt als een normaal zorgvuldig en vooruitziend persoon in dezelfde omstandigheden geplaatst en dus ook rechtsmisbruik pleegt. In die zin beïnvloedt het doel van de rechtsregel de vrijheid van de rechtssubjecten (hier: de verzekeraar), wat in rekening wordt gebracht voor de bepaling van de disproportionaliteit. Het zal dan ook niet verbazen dat tussen het verbod op rechtsmisbruik en het verbod op wetsontduiking dat voornamelijk gesteund wordt op de doelstelling van de ontdoken norm, overlappingen kunnen plaatsvinden. (*</w:t>
      </w:r>
      <w:r w:rsidR="004A3553" w:rsidRPr="000952B7">
        <w:rPr>
          <w:rStyle w:val="Voetnootmarkering"/>
          <w:vertAlign w:val="baseline"/>
        </w:rPr>
        <w:footnoteReference w:id="184"/>
      </w:r>
      <w:r>
        <w:t xml:space="preserve">) </w:t>
      </w:r>
    </w:p>
    <w:p w14:paraId="265B81ED" w14:textId="77777777" w:rsidR="004A3553" w:rsidRDefault="004A3553">
      <w:pPr>
        <w:rPr>
          <w:i/>
          <w:iCs/>
        </w:rPr>
      </w:pPr>
      <w:r>
        <w:rPr>
          <w:i/>
          <w:iCs/>
        </w:rPr>
        <w:br w:type="page"/>
      </w:r>
    </w:p>
    <w:p w14:paraId="1F942EA7" w14:textId="77777777" w:rsidR="00064F71" w:rsidRDefault="00064F71" w:rsidP="004A3553">
      <w:pPr>
        <w:pStyle w:val="Normaalweb"/>
        <w:tabs>
          <w:tab w:val="left" w:pos="450"/>
        </w:tabs>
        <w:spacing w:before="0" w:beforeAutospacing="0" w:after="0" w:afterAutospacing="0"/>
      </w:pPr>
      <w:del w:id="2035" w:author="Nicolas Van Damme" w:date="2023-02-08T09:50:00Z">
        <w:r w:rsidDel="003A7B08">
          <w:rPr>
            <w:i/>
            <w:iCs/>
          </w:rPr>
          <w:lastRenderedPageBreak/>
          <w:delText>27</w:delText>
        </w:r>
        <w:r w:rsidDel="003A7B08">
          <w:delText xml:space="preserve"> </w:delText>
        </w:r>
      </w:del>
      <w:ins w:id="2036" w:author="Nicolas Van Damme" w:date="2023-02-08T09:50:00Z">
        <w:r w:rsidR="003A7B08">
          <w:rPr>
            <w:i/>
            <w:iCs/>
          </w:rPr>
          <w:t>29</w:t>
        </w:r>
        <w:r w:rsidR="003A7B08">
          <w:t xml:space="preserve"> </w:t>
        </w:r>
      </w:ins>
      <w:r w:rsidR="004A3553">
        <w:tab/>
      </w:r>
      <w:r>
        <w:rPr>
          <w:b/>
          <w:bCs/>
        </w:rPr>
        <w:t>Strikt formalisme Handelshuurwet</w:t>
      </w:r>
      <w:r>
        <w:t xml:space="preserve"> – Artikel 14, lid 1 Handelshuurwet, bepaalt, in zijn eerste zin, dat de </w:t>
      </w:r>
      <w:r>
        <w:rPr>
          <w:i/>
          <w:iCs/>
        </w:rPr>
        <w:t>huurder</w:t>
      </w:r>
      <w:r>
        <w:t xml:space="preserve"> die het recht op hernieuwing wil uitoefenen, zulks, op straffe van verval, bij exploot van gerechtsdeurwaarder of bij aangetekende brief ter kennis van de verhuurder moet brengen, ten hoogste 18 maanden, ten minste 15 maanden vóór het verstrijken van de lopende huurovereenkomst. Uit artikel 14, lid 1, tweede zin Handelshuurwet, volgt dat van het antwoord van de </w:t>
      </w:r>
      <w:r>
        <w:rPr>
          <w:i/>
          <w:iCs/>
        </w:rPr>
        <w:t>verhuurder</w:t>
      </w:r>
      <w:r>
        <w:t xml:space="preserve"> op het aanbod van hernieuwing vanwege de huurder aan laatstgenoemde kennis moet worden gegeven binnen drie maanden, bij deurwaardersexploot of bij aangetekende brief. </w:t>
      </w:r>
    </w:p>
    <w:p w14:paraId="12CE7012" w14:textId="77777777" w:rsidR="00064F71" w:rsidRDefault="00064F71" w:rsidP="004A3553">
      <w:pPr>
        <w:pStyle w:val="Normaalweb"/>
        <w:spacing w:before="0" w:beforeAutospacing="0" w:after="0" w:afterAutospacing="0"/>
        <w:ind w:firstLine="270"/>
      </w:pPr>
      <w:r>
        <w:t>De Handelshuurwet streeft een evenwicht na tussen de belangen van de huurder (nl. de stabiliteit van zijn handelszaak helpen garanderen) en die van de verhuurder (nl. de eerbiediging van de wettige belangen van de eigenaars). (*</w:t>
      </w:r>
      <w:r w:rsidR="004A3553" w:rsidRPr="000952B7">
        <w:rPr>
          <w:rStyle w:val="Voetnootmarkering"/>
          <w:vertAlign w:val="baseline"/>
        </w:rPr>
        <w:footnoteReference w:id="185"/>
      </w:r>
      <w:r>
        <w:t>) Zowel de huurder als de verhuurder zijn gehouden tot vormen en termijnen waarvan de niet-naleving op radicale wijze wordt bestraft. (*</w:t>
      </w:r>
      <w:r w:rsidR="004A3553" w:rsidRPr="000952B7">
        <w:rPr>
          <w:rStyle w:val="Voetnootmarkering"/>
          <w:vertAlign w:val="baseline"/>
        </w:rPr>
        <w:footnoteReference w:id="186"/>
      </w:r>
      <w:r>
        <w:t xml:space="preserve">) Het spreekt voor zich dat de zoektocht van de wetgever naar evenwicht tussen de belangen van de huurder en de verhuurder een invloed heeft op de mogelijke rechtsmisbruikkwalificatie via het criterium van de disproportionaliteit. </w:t>
      </w:r>
    </w:p>
    <w:p w14:paraId="14AE2D3F" w14:textId="77777777" w:rsidR="004A3553" w:rsidRDefault="00064F71" w:rsidP="004A3553">
      <w:pPr>
        <w:pStyle w:val="Normaalweb"/>
        <w:spacing w:before="0" w:beforeAutospacing="0" w:after="0" w:afterAutospacing="0"/>
        <w:ind w:left="270" w:hanging="270"/>
      </w:pPr>
      <w:r>
        <w:t xml:space="preserve">– </w:t>
      </w:r>
      <w:r w:rsidR="004A3553">
        <w:tab/>
      </w:r>
      <w:r>
        <w:t xml:space="preserve">Langs de kant van de verhuurder rijst dan de vraag of de verhuurder die een voortijdige en dus onregelmatige aanvraag tot huurhernieuwing ontvangt op grond van het verbod op rechtsmisbruik ertoe gehouden kan worden de huurder daarvan te verwittigen. </w:t>
      </w:r>
    </w:p>
    <w:p w14:paraId="790A8108" w14:textId="77777777" w:rsidR="00064F71" w:rsidRDefault="00064F71" w:rsidP="004A3553">
      <w:pPr>
        <w:pStyle w:val="Normaalweb"/>
        <w:spacing w:before="0" w:beforeAutospacing="0" w:after="0" w:afterAutospacing="0"/>
        <w:ind w:left="270" w:hanging="270"/>
      </w:pPr>
      <w:r>
        <w:t xml:space="preserve">– </w:t>
      </w:r>
      <w:r w:rsidR="004A3553">
        <w:tab/>
      </w:r>
      <w:r>
        <w:t xml:space="preserve">Langs de kant van de huurder rijst de vraag of de huurder die een huurhernieuwingsaanvraag heeft verstuurd conform de wettelijke bepalingen maar via de post verneemt dat de brief de verhuurder niet heeft bereikt omdat hij ‘afwezig’ was en de brief ‘niet afgehaald’ heeft, de verhuurder op grond van het verbod op rechtsmisbruik moet verwittigen van zijn wens om de huur te vernieuwen. </w:t>
      </w:r>
    </w:p>
    <w:p w14:paraId="2305041F" w14:textId="77777777" w:rsidR="00064F71" w:rsidRDefault="00064F71">
      <w:pPr>
        <w:pStyle w:val="Normaalweb"/>
        <w:spacing w:before="0" w:beforeAutospacing="0" w:after="0" w:afterAutospacing="0"/>
      </w:pPr>
    </w:p>
    <w:p w14:paraId="127BE89D" w14:textId="77777777" w:rsidR="00064F71" w:rsidRDefault="00064F71">
      <w:pPr>
        <w:pStyle w:val="Normaalweb"/>
        <w:spacing w:before="0" w:beforeAutospacing="0" w:after="0" w:afterAutospacing="0"/>
      </w:pPr>
      <w:r>
        <w:t xml:space="preserve">Uit de rechtspraak blijkt dat de rechter maar in uitzonderlijke omstandigheden zal overgaan tot de misbruikkwalificatie omdat de wetgever zelf al een evenwicht heeft gezocht met een radicaal formalisme. </w:t>
      </w:r>
    </w:p>
    <w:p w14:paraId="36979039" w14:textId="77777777" w:rsidR="00064F71" w:rsidRDefault="00064F71" w:rsidP="004A3553">
      <w:pPr>
        <w:pStyle w:val="Normaalweb"/>
        <w:spacing w:before="0" w:beforeAutospacing="0" w:after="0" w:afterAutospacing="0"/>
        <w:ind w:left="270" w:hanging="270"/>
      </w:pPr>
      <w:r>
        <w:t xml:space="preserve">– </w:t>
      </w:r>
      <w:r w:rsidR="004A3553">
        <w:tab/>
      </w:r>
      <w:r>
        <w:t xml:space="preserve">Dat wil zeggen dat van een normaal zorgvuldige en vooruitziende </w:t>
      </w:r>
      <w:r>
        <w:rPr>
          <w:i/>
          <w:iCs/>
        </w:rPr>
        <w:t>handelsverhuurder</w:t>
      </w:r>
      <w:r>
        <w:t xml:space="preserve"> niet wordt verwacht dat hij bv. bij een te vroeg gedane huurhernieuwingsaanvraag de huurder hiervan in kennis stelt precies omdat van een normaal zorgvuldige en vooruitziende handelshuurder wél wordt verwacht dat hij de wettelijke verplichtingen kent én omdat dat strikte formalisme precies ten gunste van de handelsverhuurder is ingesteld door de wetgever. (*</w:t>
      </w:r>
      <w:r w:rsidR="004A3553" w:rsidRPr="000952B7">
        <w:rPr>
          <w:rStyle w:val="Voetnootmarkering"/>
          <w:vertAlign w:val="baseline"/>
        </w:rPr>
        <w:footnoteReference w:id="187"/>
      </w:r>
      <w:r>
        <w:t xml:space="preserve">) Het strikte formalisme geldt ook voor het antwoord van de verhuurder op de aanvraag zodat op dat punt een wettig evenwicht bestaat. </w:t>
      </w:r>
    </w:p>
    <w:p w14:paraId="6F84B598" w14:textId="77777777" w:rsidR="004A3553" w:rsidRDefault="004A3553">
      <w:r>
        <w:br w:type="page"/>
      </w:r>
    </w:p>
    <w:p w14:paraId="51376EB8" w14:textId="77777777" w:rsidR="00064F71" w:rsidRDefault="00064F71" w:rsidP="004A3553">
      <w:pPr>
        <w:pStyle w:val="Normaalweb"/>
        <w:spacing w:before="0" w:beforeAutospacing="0" w:after="0" w:afterAutospacing="0"/>
        <w:ind w:left="270" w:hanging="270"/>
      </w:pPr>
      <w:r>
        <w:lastRenderedPageBreak/>
        <w:t xml:space="preserve">– </w:t>
      </w:r>
      <w:r w:rsidR="004A3553">
        <w:tab/>
      </w:r>
      <w:r>
        <w:t xml:space="preserve">Omgekeerd wordt van een normaal zorgvuldige en vooruitziende </w:t>
      </w:r>
      <w:r>
        <w:rPr>
          <w:i/>
          <w:iCs/>
        </w:rPr>
        <w:t>handelshuurder</w:t>
      </w:r>
      <w:r>
        <w:t xml:space="preserve"> in principe niet verwacht dat wanneer zijn tijdig gedane hernieuwingsaanvraag via de post terugkomt omdat de verhuurder ‘afwezig’ was en de brief ‘niet afgehaald’ heeft, hij de verhuurder extra in kennis moet stellen van zijn hernieuwingsaanvraag. (*</w:t>
      </w:r>
      <w:r w:rsidR="004A3553" w:rsidRPr="000952B7">
        <w:rPr>
          <w:rStyle w:val="Voetnootmarkering"/>
          <w:vertAlign w:val="baseline"/>
        </w:rPr>
        <w:footnoteReference w:id="188"/>
      </w:r>
      <w:r>
        <w:t xml:space="preserve">) De verhuurder heeft in principe de mogelijkheid gehad om de brief te gaan ophalen bij de post. Daarnaast moet een normaal zorgvuldige en vooruitziende verhuurder extra op zijn hoede zijn tussen de 18e en de 15e maand voor het einde van de huur. </w:t>
      </w:r>
    </w:p>
    <w:p w14:paraId="569F7544" w14:textId="77777777" w:rsidR="00064F71" w:rsidRDefault="00064F71">
      <w:pPr>
        <w:pStyle w:val="Normaalweb"/>
        <w:spacing w:before="0" w:beforeAutospacing="0" w:after="0" w:afterAutospacing="0"/>
      </w:pPr>
    </w:p>
    <w:p w14:paraId="3E62852C" w14:textId="77777777" w:rsidR="00064F71" w:rsidRDefault="00064F71">
      <w:pPr>
        <w:pStyle w:val="Normaalweb"/>
        <w:spacing w:before="0" w:beforeAutospacing="0" w:after="0" w:afterAutospacing="0"/>
      </w:pPr>
      <w:r>
        <w:t xml:space="preserve">Het strikte formalisme van artikel 14 Handelshuurwet sluit echter niet uit dat rechtsmisbruik zou gepleegd kunnen worden. Bij rechtsmisbruik moeten steeds </w:t>
      </w:r>
      <w:r>
        <w:rPr>
          <w:i/>
          <w:iCs/>
        </w:rPr>
        <w:t>alle</w:t>
      </w:r>
      <w:r>
        <w:t xml:space="preserve"> omstandigheden van het geval in acht worden genomen. Te denken valt bv. aan de situatie waarbij de verhuurder of huurder 3 weken met verlof is en de tegenpartij hier kennis van heeft en precies in die periode de hernieuwingsaanvraag stuurt wetende dat de verhuurder/ huurder noch aanwezig zal zijn op het moment van de a</w:t>
      </w:r>
      <w:r w:rsidR="00E67F44">
        <w:t>fl</w:t>
      </w:r>
      <w:r>
        <w:t xml:space="preserve">evering door de post noch tijdig de brief zal kunnen komen afhalen. Zo’n houding miskent o.i. de algemene zorgvuldigheidsnorm, ook in het kader van het strikte formalisme. </w:t>
      </w:r>
    </w:p>
    <w:p w14:paraId="649BD029" w14:textId="77777777" w:rsidR="00064F71" w:rsidRDefault="00064F71">
      <w:pPr>
        <w:pStyle w:val="Normaalweb"/>
        <w:spacing w:before="0" w:beforeAutospacing="0" w:after="0" w:afterAutospacing="0"/>
      </w:pPr>
    </w:p>
    <w:p w14:paraId="488D934E" w14:textId="77777777" w:rsidR="00064F71" w:rsidRDefault="00064F71" w:rsidP="00031555">
      <w:pPr>
        <w:pStyle w:val="Normaalweb"/>
        <w:tabs>
          <w:tab w:val="left" w:pos="450"/>
        </w:tabs>
        <w:spacing w:before="0" w:beforeAutospacing="0" w:after="0" w:afterAutospacing="0"/>
      </w:pPr>
      <w:del w:id="2037" w:author="Nicolas Van Damme" w:date="2023-02-08T09:50:00Z">
        <w:r w:rsidDel="003A7B08">
          <w:rPr>
            <w:i/>
            <w:iCs/>
          </w:rPr>
          <w:delText>28</w:delText>
        </w:r>
        <w:r w:rsidDel="003A7B08">
          <w:delText xml:space="preserve"> </w:delText>
        </w:r>
      </w:del>
      <w:ins w:id="2038" w:author="Nicolas Van Damme" w:date="2023-02-08T09:50:00Z">
        <w:r w:rsidR="003A7B08">
          <w:rPr>
            <w:i/>
            <w:iCs/>
          </w:rPr>
          <w:t>30</w:t>
        </w:r>
        <w:r w:rsidR="003A7B08">
          <w:t xml:space="preserve"> </w:t>
        </w:r>
      </w:ins>
      <w:r w:rsidR="00031555">
        <w:tab/>
      </w:r>
      <w:r>
        <w:rPr>
          <w:b/>
          <w:bCs/>
        </w:rPr>
        <w:t>Wettelijke vervaltermijnen en verjaringstermijnen</w:t>
      </w:r>
      <w:r>
        <w:t xml:space="preserve"> – De instelling van de (bevrijdende) verjaring belangt de openbare orde en sociale cohesie aan en heeft tot doel “</w:t>
      </w:r>
      <w:r>
        <w:rPr>
          <w:i/>
          <w:iCs/>
        </w:rPr>
        <w:t>na verloop van tijd de rust in onze maatschappij te doen terugkeren en tot de rechtszekerheid en een goede rechtsbedeling bij te dragen</w:t>
      </w:r>
      <w:r>
        <w:t>”. (*</w:t>
      </w:r>
      <w:r w:rsidR="004A3553" w:rsidRPr="000952B7">
        <w:rPr>
          <w:rStyle w:val="Voetnootmarkering"/>
          <w:vertAlign w:val="baseline"/>
        </w:rPr>
        <w:footnoteReference w:id="189"/>
      </w:r>
      <w:r>
        <w:t xml:space="preserve">) Aanvaard wordt dus dat, gelet op het doel van de verjaring, een rechtssubject zich in zijn eigen belang beroept op de verjaring van een schuldvordering. De rechtspraak en rechtsleer nemen echter aan dat dit niet onbegrensd mag gebeuren. Er zou sprake kunnen zijn van rechtsmisbruik of bedrog wanneer de houding van het rechtssubject er specifiek (opzettelijk) op gericht is om de verjaringstermijn te doen verstrijken en die houding niet de houding is van een normaal zorgvuldig en vooruitziend persoon in dezelfde omstandigheden geplaatst (bv. </w:t>
      </w:r>
    </w:p>
    <w:p w14:paraId="7A58EC14" w14:textId="77777777" w:rsidR="004A3553" w:rsidRDefault="004A3553">
      <w:r>
        <w:br w:type="page"/>
      </w:r>
    </w:p>
    <w:p w14:paraId="4065A5D0" w14:textId="77777777" w:rsidR="00064F71" w:rsidRDefault="00064F71">
      <w:pPr>
        <w:pStyle w:val="Normaalweb"/>
        <w:spacing w:before="0" w:beforeAutospacing="0" w:after="0" w:afterAutospacing="0"/>
      </w:pPr>
      <w:r>
        <w:lastRenderedPageBreak/>
        <w:t>valse onderhandelingen). (*</w:t>
      </w:r>
      <w:r w:rsidR="004A3553" w:rsidRPr="000952B7">
        <w:rPr>
          <w:rStyle w:val="Voetnootmarkering"/>
          <w:vertAlign w:val="baseline"/>
        </w:rPr>
        <w:footnoteReference w:id="190"/>
      </w:r>
      <w:r>
        <w:t>) Vergelijkbaar is de houding van de rechtspraak voor de inroeping van een vervaltermijn. (*</w:t>
      </w:r>
      <w:r w:rsidR="004A3553" w:rsidRPr="000952B7">
        <w:rPr>
          <w:rStyle w:val="Voetnootmarkering"/>
          <w:vertAlign w:val="baseline"/>
        </w:rPr>
        <w:footnoteReference w:id="191"/>
      </w:r>
      <w:r>
        <w:t xml:space="preserve">) Het spreekt voor zich dat zeer voorzichtig moet worden omgesprongen met rechtsmisbruik in het kader van verjaringstermijnen en vervaltermijnen. De vrijheid van de rechtssubjecten om hun eigen belang na te streven in dezen is relatief groot zodat de standaard van de algemene zorgvuldigheidsnorm relatief ruim is. </w:t>
      </w:r>
    </w:p>
    <w:p w14:paraId="169701CB" w14:textId="77777777" w:rsidR="00064F71" w:rsidRDefault="00064F71">
      <w:pPr>
        <w:pStyle w:val="Normaalweb"/>
        <w:spacing w:before="0" w:beforeAutospacing="0" w:after="0" w:afterAutospacing="0"/>
      </w:pPr>
    </w:p>
    <w:p w14:paraId="3A2C8B6F" w14:textId="77777777" w:rsidR="00064F71" w:rsidRDefault="00064F71" w:rsidP="004A3553">
      <w:pPr>
        <w:pStyle w:val="Normaalweb"/>
        <w:spacing w:before="0" w:beforeAutospacing="0" w:after="0" w:afterAutospacing="0"/>
        <w:ind w:left="270" w:hanging="270"/>
      </w:pPr>
      <w:r>
        <w:t xml:space="preserve">b. </w:t>
      </w:r>
      <w:r w:rsidR="004A3553">
        <w:tab/>
      </w:r>
      <w:r>
        <w:t xml:space="preserve">Contractuele norm </w:t>
      </w:r>
    </w:p>
    <w:p w14:paraId="59EDEE20" w14:textId="77777777" w:rsidR="00064F71" w:rsidRDefault="00064F71">
      <w:pPr>
        <w:pStyle w:val="Normaalweb"/>
        <w:spacing w:before="0" w:beforeAutospacing="0" w:after="0" w:afterAutospacing="0"/>
      </w:pPr>
    </w:p>
    <w:p w14:paraId="17D5226F" w14:textId="77777777" w:rsidR="00064F71" w:rsidRDefault="00064F71" w:rsidP="004A3553">
      <w:pPr>
        <w:pStyle w:val="Normaalweb"/>
        <w:tabs>
          <w:tab w:val="left" w:pos="450"/>
        </w:tabs>
        <w:spacing w:before="0" w:beforeAutospacing="0" w:after="0" w:afterAutospacing="0"/>
      </w:pPr>
      <w:del w:id="2039" w:author="Nicolas Van Damme" w:date="2023-02-08T09:50:00Z">
        <w:r w:rsidDel="003A7B08">
          <w:rPr>
            <w:i/>
            <w:iCs/>
          </w:rPr>
          <w:delText>29</w:delText>
        </w:r>
        <w:r w:rsidDel="003A7B08">
          <w:delText xml:space="preserve"> </w:delText>
        </w:r>
      </w:del>
      <w:ins w:id="2040" w:author="Nicolas Van Damme" w:date="2023-02-08T09:50:00Z">
        <w:r w:rsidR="003A7B08">
          <w:rPr>
            <w:i/>
            <w:iCs/>
          </w:rPr>
          <w:t>31</w:t>
        </w:r>
      </w:ins>
      <w:r w:rsidR="004A3553">
        <w:tab/>
      </w:r>
      <w:r>
        <w:rPr>
          <w:b/>
          <w:bCs/>
        </w:rPr>
        <w:t>Rechtsmisbruik is contractueel niet uit te sluiten</w:t>
      </w:r>
      <w:r>
        <w:t xml:space="preserve"> – Contractuele bedingen kunnen de misbruikkwalificatie beïnvloeden maar nooit uitsluiten. Het algemeen rechtsbeginsel dat rechtsmisbruik verbiedt, raakt immers de openbare orde en kan dus niet voorafgaandelijk worden uitgesloten.</w:t>
      </w:r>
      <w:ins w:id="2041" w:author="Nicolas Van Damme" w:date="2023-02-21T07:53:00Z">
        <w:r w:rsidR="00541077">
          <w:t xml:space="preserve"> Dit wordt nu expliciet verankerd in artikel 5.73, derde lid </w:t>
        </w:r>
      </w:ins>
      <w:ins w:id="2042" w:author="Nicolas Van Damme" w:date="2023-02-21T07:54:00Z">
        <w:r w:rsidR="00541077">
          <w:t>BW.</w:t>
        </w:r>
      </w:ins>
      <w:r>
        <w:t xml:space="preserve"> Wél is het zo dat doorgaans private belangen worden beschermd en dat wettig aangegane verbintenissen de partijen tot wet strekken en dus ook een invloed kunnen hebben op de misbruikkwalificatie. De rechter moet zoals steeds alle omstandigheden in acht nemen waardoor rechtsmisbruik, hoe zeer ook door de contractuele norm </w:t>
      </w:r>
      <w:r>
        <w:rPr>
          <w:i/>
          <w:iCs/>
        </w:rPr>
        <w:t>de facto</w:t>
      </w:r>
      <w:r>
        <w:t xml:space="preserve"> uitgehold, nooit kan worden uitgesloten. De ratio achter het feit dat de rechter rekening houdt met het doel en de strekking van een contractuele norm is de regel vervat in artikel </w:t>
      </w:r>
      <w:r w:rsidRPr="00541077">
        <w:t>1134</w:t>
      </w:r>
      <w:r>
        <w:t xml:space="preserve"> </w:t>
      </w:r>
      <w:del w:id="2043" w:author="Nicolas Van Damme" w:date="2023-02-06T17:08:00Z">
        <w:r w:rsidDel="00C00861">
          <w:delText>BW</w:delText>
        </w:r>
      </w:del>
      <w:ins w:id="2044" w:author="Nicolas Van Damme" w:date="2023-02-06T17:08:00Z">
        <w:r w:rsidR="00C00861">
          <w:t>O</w:t>
        </w:r>
      </w:ins>
      <w:ins w:id="2045" w:author="Nicolas Van Damme" w:date="2023-02-21T07:53:00Z">
        <w:r w:rsidR="00541077">
          <w:t>ud</w:t>
        </w:r>
      </w:ins>
      <w:ins w:id="2046" w:author="Nicolas Van Damme" w:date="2023-02-06T17:08:00Z">
        <w:r w:rsidR="00C00861">
          <w:t xml:space="preserve"> BW</w:t>
        </w:r>
      </w:ins>
      <w:r>
        <w:t xml:space="preserve"> </w:t>
      </w:r>
      <w:ins w:id="2047" w:author="Nicolas Van Damme" w:date="2023-02-21T07:54:00Z">
        <w:r w:rsidR="00541077">
          <w:t xml:space="preserve">(art. 5.69 BW) </w:t>
        </w:r>
      </w:ins>
      <w:r>
        <w:t>op grond waarvan overeenkomsten die wettig zijn aangegaan de partijen tot wet strekken (</w:t>
      </w:r>
      <w:proofErr w:type="spellStart"/>
      <w:r>
        <w:rPr>
          <w:i/>
          <w:iCs/>
        </w:rPr>
        <w:t>pacta</w:t>
      </w:r>
      <w:proofErr w:type="spellEnd"/>
      <w:r>
        <w:rPr>
          <w:i/>
          <w:iCs/>
        </w:rPr>
        <w:t xml:space="preserve"> </w:t>
      </w:r>
      <w:proofErr w:type="spellStart"/>
      <w:r>
        <w:rPr>
          <w:i/>
          <w:iCs/>
        </w:rPr>
        <w:t>sunt</w:t>
      </w:r>
      <w:proofErr w:type="spellEnd"/>
      <w:r>
        <w:rPr>
          <w:i/>
          <w:iCs/>
        </w:rPr>
        <w:t xml:space="preserve"> </w:t>
      </w:r>
      <w:proofErr w:type="spellStart"/>
      <w:r>
        <w:rPr>
          <w:i/>
          <w:iCs/>
        </w:rPr>
        <w:t>servanda</w:t>
      </w:r>
      <w:proofErr w:type="spellEnd"/>
      <w:r>
        <w:t>) en het feit dat de overeenkomst te goeder trouw moet worden uitgevoerd. (*</w:t>
      </w:r>
      <w:r w:rsidR="004A3553" w:rsidRPr="000952B7">
        <w:rPr>
          <w:rStyle w:val="Voetnootmarkering"/>
          <w:vertAlign w:val="baseline"/>
        </w:rPr>
        <w:footnoteReference w:id="192"/>
      </w:r>
      <w:r>
        <w:t xml:space="preserve">) </w:t>
      </w:r>
    </w:p>
    <w:p w14:paraId="6696C9DF" w14:textId="77777777" w:rsidR="00064F71" w:rsidRDefault="00064F71">
      <w:pPr>
        <w:pStyle w:val="Normaalweb"/>
        <w:spacing w:before="0" w:beforeAutospacing="0" w:after="0" w:afterAutospacing="0"/>
      </w:pPr>
    </w:p>
    <w:p w14:paraId="41CB7024" w14:textId="77777777" w:rsidR="00064F71" w:rsidRDefault="00064F71" w:rsidP="004A3553">
      <w:pPr>
        <w:pStyle w:val="Normaalweb"/>
        <w:tabs>
          <w:tab w:val="left" w:pos="450"/>
        </w:tabs>
        <w:spacing w:before="0" w:beforeAutospacing="0" w:after="0" w:afterAutospacing="0"/>
      </w:pPr>
      <w:del w:id="2048" w:author="Nicolas Van Damme" w:date="2023-02-08T09:50:00Z">
        <w:r w:rsidDel="003A7B08">
          <w:rPr>
            <w:i/>
            <w:iCs/>
          </w:rPr>
          <w:delText>30</w:delText>
        </w:r>
        <w:r w:rsidDel="003A7B08">
          <w:delText xml:space="preserve"> </w:delText>
        </w:r>
      </w:del>
      <w:ins w:id="2049" w:author="Nicolas Van Damme" w:date="2023-02-08T09:50:00Z">
        <w:r w:rsidR="003A7B08">
          <w:rPr>
            <w:i/>
            <w:iCs/>
          </w:rPr>
          <w:t>32</w:t>
        </w:r>
        <w:r w:rsidR="003A7B08">
          <w:t xml:space="preserve"> </w:t>
        </w:r>
      </w:ins>
      <w:r w:rsidR="004A3553">
        <w:tab/>
      </w:r>
      <w:r>
        <w:rPr>
          <w:b/>
          <w:bCs/>
        </w:rPr>
        <w:t>Basisakte appartementsmede-eigendom</w:t>
      </w:r>
      <w:r>
        <w:t xml:space="preserve"> – Een onderneming baat een handelszaak uit op de gelijkvloers van een appartementsgebouw en vraagt aan de algemene vergadering om de installatie van een lichtgevend reclamepaneel als uitgangsbord van zijn zaak, toe te staan. De algemene vergadering weigert. Nochtans is de uitbating van de handelszaak conform de basisakte en voorziet de basisakte dat de onderneming die op de gelijkvloers een handelszaak uitbaat ook het recht heeft om uitgangsborden te installeren bij wijze van reclame. De enige vereiste die de basisakte oplegt, is de goedkeuring door de algemene vergadering op het vlak van esthetiek en uitstraling van het gebouw. De onderneming stoot echter op een ongemotiveerde weigering van de algemene vergadering. Nochtans stelt de vrederechter </w:t>
      </w:r>
      <w:r>
        <w:rPr>
          <w:i/>
          <w:iCs/>
        </w:rPr>
        <w:t xml:space="preserve">in </w:t>
      </w:r>
      <w:proofErr w:type="spellStart"/>
      <w:r>
        <w:rPr>
          <w:i/>
          <w:iCs/>
        </w:rPr>
        <w:t>casu</w:t>
      </w:r>
      <w:proofErr w:type="spellEnd"/>
      <w:r>
        <w:t xml:space="preserve"> vast dat de lichtpanelen voldoen aan de vereisten van esthetiek, uitstraling en kwaliteit. Rekening houdend met de bepalingen van de basisakte besluit de vrederechter dus dat de algemene vergadering rechtsmisbruik heeft gepleegd. (*</w:t>
      </w:r>
      <w:r w:rsidR="004A3553" w:rsidRPr="000952B7">
        <w:rPr>
          <w:rStyle w:val="Voetnootmarkering"/>
          <w:vertAlign w:val="baseline"/>
        </w:rPr>
        <w:footnoteReference w:id="193"/>
      </w:r>
      <w:r>
        <w:t xml:space="preserve">) </w:t>
      </w:r>
    </w:p>
    <w:p w14:paraId="3499DFC8" w14:textId="77777777" w:rsidR="004A3553" w:rsidRDefault="004A3553">
      <w:pPr>
        <w:rPr>
          <w:i/>
          <w:iCs/>
        </w:rPr>
      </w:pPr>
      <w:r>
        <w:rPr>
          <w:i/>
          <w:iCs/>
        </w:rPr>
        <w:br w:type="page"/>
      </w:r>
    </w:p>
    <w:p w14:paraId="0E2AD92C" w14:textId="77777777" w:rsidR="00064F71" w:rsidRDefault="00064F71" w:rsidP="004A3553">
      <w:pPr>
        <w:pStyle w:val="Normaalweb"/>
        <w:tabs>
          <w:tab w:val="left" w:pos="450"/>
        </w:tabs>
        <w:spacing w:before="0" w:beforeAutospacing="0" w:after="0" w:afterAutospacing="0"/>
      </w:pPr>
      <w:del w:id="2050" w:author="Nicolas Van Damme" w:date="2023-02-08T09:50:00Z">
        <w:r w:rsidDel="003A7B08">
          <w:rPr>
            <w:i/>
            <w:iCs/>
          </w:rPr>
          <w:lastRenderedPageBreak/>
          <w:delText>31</w:delText>
        </w:r>
        <w:r w:rsidDel="003A7B08">
          <w:delText xml:space="preserve"> </w:delText>
        </w:r>
      </w:del>
      <w:ins w:id="2051" w:author="Nicolas Van Damme" w:date="2023-02-08T09:50:00Z">
        <w:r w:rsidR="003A7B08">
          <w:rPr>
            <w:i/>
            <w:iCs/>
          </w:rPr>
          <w:t>33</w:t>
        </w:r>
      </w:ins>
      <w:r w:rsidR="004A3553">
        <w:tab/>
      </w:r>
      <w:r>
        <w:rPr>
          <w:b/>
          <w:bCs/>
        </w:rPr>
        <w:t>Schadebeding</w:t>
      </w:r>
      <w:r>
        <w:t xml:space="preserve"> – Een schadebeding is een beding waarbij een persoon zich voor het geval van niet-uitvoering van de overeenkomst verbindt tot betaling van een forfaitaire vergoeding van de schade die </w:t>
      </w:r>
      <w:r>
        <w:rPr>
          <w:i/>
          <w:iCs/>
        </w:rPr>
        <w:t>kan</w:t>
      </w:r>
      <w:r>
        <w:t xml:space="preserve"> worden geleden ten gevolge van de niet-uitvoering van de overeenkomst (art. </w:t>
      </w:r>
      <w:r w:rsidRPr="009773D9">
        <w:t>1226</w:t>
      </w:r>
      <w:r>
        <w:t xml:space="preserve"> </w:t>
      </w:r>
      <w:del w:id="2052" w:author="Nicolas Van Damme" w:date="2023-02-06T17:08:00Z">
        <w:r w:rsidDel="00C00861">
          <w:delText>BW</w:delText>
        </w:r>
      </w:del>
      <w:ins w:id="2053" w:author="Nicolas Van Damme" w:date="2023-02-06T17:08:00Z">
        <w:r w:rsidR="00C00861">
          <w:t>O</w:t>
        </w:r>
      </w:ins>
      <w:ins w:id="2054" w:author="Nicolas Van Damme" w:date="2023-02-21T07:52:00Z">
        <w:r w:rsidR="00541077">
          <w:t>ud</w:t>
        </w:r>
      </w:ins>
      <w:ins w:id="2055" w:author="Nicolas Van Damme" w:date="2023-02-06T17:08:00Z">
        <w:r w:rsidR="00C00861">
          <w:t xml:space="preserve"> BW</w:t>
        </w:r>
      </w:ins>
      <w:ins w:id="2056" w:author="Nicolas Van Damme" w:date="2023-02-24T13:48:00Z">
        <w:r w:rsidR="009773D9">
          <w:t>; art. 5.88 BW</w:t>
        </w:r>
      </w:ins>
      <w:r>
        <w:t>). (*</w:t>
      </w:r>
      <w:r w:rsidR="004A3553" w:rsidRPr="000952B7">
        <w:rPr>
          <w:rStyle w:val="Voetnootmarkering"/>
          <w:vertAlign w:val="baseline"/>
        </w:rPr>
        <w:footnoteReference w:id="194"/>
      </w:r>
      <w:r>
        <w:t>) Als zo’n beding in de overeenkomst is opgenomen, moet de schuldeiser niet bewijzen dat hij werkelijke schade heeft geleden. (*</w:t>
      </w:r>
      <w:r w:rsidR="004A3553" w:rsidRPr="000952B7">
        <w:rPr>
          <w:rStyle w:val="Voetnootmarkering"/>
          <w:vertAlign w:val="baseline"/>
        </w:rPr>
        <w:footnoteReference w:id="195"/>
      </w:r>
      <w:r>
        <w:t xml:space="preserve">) Dit is een afwijking van het gemeen recht waar in principe alleen de voorzienbare (maar werkelijk geleden) schade </w:t>
      </w:r>
      <w:proofErr w:type="spellStart"/>
      <w:r>
        <w:t>vergoedbaar</w:t>
      </w:r>
      <w:proofErr w:type="spellEnd"/>
      <w:r>
        <w:t xml:space="preserve"> is (</w:t>
      </w:r>
      <w:r w:rsidRPr="00AD4B0A">
        <w:t>art. 1150-1151</w:t>
      </w:r>
      <w:r>
        <w:t xml:space="preserve"> </w:t>
      </w:r>
      <w:del w:id="2057" w:author="Nicolas Van Damme" w:date="2023-02-06T17:08:00Z">
        <w:r w:rsidDel="00C00861">
          <w:delText>BW</w:delText>
        </w:r>
      </w:del>
      <w:ins w:id="2058" w:author="Nicolas Van Damme" w:date="2023-02-06T17:08:00Z">
        <w:r w:rsidR="00C00861">
          <w:t>O</w:t>
        </w:r>
      </w:ins>
      <w:ins w:id="2059" w:author="Nicolas Van Damme" w:date="2023-02-21T07:52:00Z">
        <w:r w:rsidR="00541077">
          <w:t>ud</w:t>
        </w:r>
      </w:ins>
      <w:ins w:id="2060" w:author="Nicolas Van Damme" w:date="2023-02-06T17:08:00Z">
        <w:r w:rsidR="00C00861">
          <w:t xml:space="preserve"> BW</w:t>
        </w:r>
      </w:ins>
      <w:ins w:id="2061" w:author="Nicolas Van Damme" w:date="2023-02-24T13:48:00Z">
        <w:r w:rsidR="009773D9">
          <w:t>; art. 5.87 BW</w:t>
        </w:r>
      </w:ins>
      <w:r>
        <w:t>). Om van een geldig schadebeding te kunnen spreken moet het beding de bedoeling hebben om de op het moment van contractsluiting voorzienbare potentiële schade in geval van contractbreuk vast te leggen. (*</w:t>
      </w:r>
      <w:r w:rsidR="004A3553" w:rsidRPr="000952B7">
        <w:rPr>
          <w:rStyle w:val="Voetnootmarkering"/>
          <w:vertAlign w:val="baseline"/>
        </w:rPr>
        <w:footnoteReference w:id="196"/>
      </w:r>
      <w:r>
        <w:t xml:space="preserve">) </w:t>
      </w:r>
    </w:p>
    <w:p w14:paraId="1CDA1479" w14:textId="77777777" w:rsidR="00064F71" w:rsidRDefault="00064F71">
      <w:pPr>
        <w:pStyle w:val="Normaalweb"/>
        <w:spacing w:before="0" w:beforeAutospacing="0" w:after="0" w:afterAutospacing="0"/>
      </w:pPr>
    </w:p>
    <w:p w14:paraId="7550353A" w14:textId="77777777" w:rsidR="00064F71" w:rsidRDefault="00064F71">
      <w:pPr>
        <w:pStyle w:val="Normaalweb"/>
        <w:spacing w:before="0" w:beforeAutospacing="0" w:after="0" w:afterAutospacing="0"/>
      </w:pPr>
      <w:r>
        <w:t>Het bestaan zelf van een schadebeding rechtvaardigt dat de rechter zich bij de proportionaliteitstoets iets terughoudender opstelt dan bij gebrek aan schadebeding. De rechter mag bij schadebedingen, in principe, niet uitgaan van de werkelijk geleden schade om het beding te matigen. Hij mag enkel de vergelijking aangaan met de op het moment van contractsluiting voorzienbare potentiële schade (</w:t>
      </w:r>
      <w:r w:rsidRPr="00AD4B0A">
        <w:t>art. 1231,</w:t>
      </w:r>
      <w:r>
        <w:t xml:space="preserve"> § 1 </w:t>
      </w:r>
      <w:del w:id="2062" w:author="Nicolas Van Damme" w:date="2023-02-06T17:08:00Z">
        <w:r w:rsidDel="00C00861">
          <w:delText>BW</w:delText>
        </w:r>
      </w:del>
      <w:ins w:id="2063" w:author="Nicolas Van Damme" w:date="2023-02-06T17:08:00Z">
        <w:r w:rsidR="00C00861">
          <w:t>O</w:t>
        </w:r>
      </w:ins>
      <w:ins w:id="2064" w:author="Nicolas Van Damme" w:date="2023-02-21T07:52:00Z">
        <w:r w:rsidR="00541077">
          <w:t>ud</w:t>
        </w:r>
      </w:ins>
      <w:ins w:id="2065" w:author="Nicolas Van Damme" w:date="2023-02-06T17:08:00Z">
        <w:r w:rsidR="00C00861">
          <w:t xml:space="preserve"> BW</w:t>
        </w:r>
      </w:ins>
      <w:ins w:id="2066" w:author="Nicolas Van Damme" w:date="2023-02-24T13:49:00Z">
        <w:r w:rsidR="00AD4B0A">
          <w:t>; art. 5.88 BW</w:t>
        </w:r>
      </w:ins>
      <w:r>
        <w:t>). (*</w:t>
      </w:r>
      <w:r w:rsidR="004A3553" w:rsidRPr="000952B7">
        <w:rPr>
          <w:rStyle w:val="Voetnootmarkering"/>
          <w:vertAlign w:val="baseline"/>
        </w:rPr>
        <w:footnoteReference w:id="197"/>
      </w:r>
      <w:r>
        <w:t xml:space="preserve">) </w:t>
      </w:r>
    </w:p>
    <w:p w14:paraId="2116F905" w14:textId="77777777" w:rsidR="00064F71" w:rsidRDefault="00064F71">
      <w:pPr>
        <w:pStyle w:val="Normaalweb"/>
        <w:spacing w:before="0" w:beforeAutospacing="0" w:after="0" w:afterAutospacing="0"/>
      </w:pPr>
    </w:p>
    <w:p w14:paraId="095BED8A" w14:textId="7905182D" w:rsidR="00064F71" w:rsidRDefault="00064F71">
      <w:pPr>
        <w:pStyle w:val="Normaalweb"/>
        <w:spacing w:before="0" w:beforeAutospacing="0" w:after="0" w:afterAutospacing="0"/>
      </w:pPr>
      <w:r>
        <w:t>Dit belet echter niet dat ook bij schadebedingen van rechtsmisbruik sprake kan zijn. (*</w:t>
      </w:r>
      <w:r w:rsidR="004A3553" w:rsidRPr="000952B7">
        <w:rPr>
          <w:rStyle w:val="Voetnootmarkering"/>
          <w:vertAlign w:val="baseline"/>
        </w:rPr>
        <w:footnoteReference w:id="198"/>
      </w:r>
      <w:r>
        <w:t xml:space="preserve">) Zoals steeds moet de rechter rekening houden met alle omstandigheden van het geval. De feiten die aanleiding hebben gegeven tot een cassatiearrest van 8 februari 2001 waren de volgende. Een echtpaar kocht een woning van de sociale huisvestingsmaatschappij. In de aankoopakte was een beding opgenomen waarin stond dat de kopers hun woning niet mochten vervreemden voor het verstrijken van een termijn van twintig jaar vanaf het verlijden van die notariële akte. Aan dit beding was een schadebeding gekoppeld. Het echtpaar scheidt na 17 jaar uit de echt en verkoopt de woning. De sociale huisvestingsmaatschappij beroept zicht op het schadebeding en eist een schadevergoeding van 300 000 BEF. Het hof van beroep in Antwerpen besluit tot rechtsmisbruik omdat 1) de eigenaars uit de echt gescheiden waren zodat de verkoop onvermijdelijk was, 2) de verkoop geen met de Vlaamse </w:t>
      </w:r>
      <w:ins w:id="2067" w:author="Maarten Dambre" w:date="2023-03-09T16:57:00Z">
        <w:r w:rsidR="00637D98">
          <w:t>H</w:t>
        </w:r>
      </w:ins>
      <w:del w:id="2068" w:author="Maarten Dambre" w:date="2023-03-09T16:57:00Z">
        <w:r w:rsidDel="00637D98">
          <w:delText>h</w:delText>
        </w:r>
      </w:del>
      <w:r>
        <w:t xml:space="preserve">uisvestingscode strijdige rechtsgevolgen heeft gehad omdat er al 17 jaar waren verstreken en er dus geen speculatief oogmerk was en 3) de veel hogere prijs verkregen bij de verkoop dan de aankoopprijs het gevolg is van een normale waardevermeerdering over een termijn van 17 jaar en van de met goedkeuring van eiseres verrichte verbouwingswerken. Opvallend is ook hier dat de rechter oog heeft gehad voor het doel van het vervreemdingsverbod waaraan het schadebeding gekoppeld werd. </w:t>
      </w:r>
    </w:p>
    <w:p w14:paraId="26B48DDE" w14:textId="77777777" w:rsidR="00C52242" w:rsidRDefault="00C52242">
      <w:pPr>
        <w:rPr>
          <w:i/>
          <w:iCs/>
        </w:rPr>
      </w:pPr>
      <w:r>
        <w:rPr>
          <w:i/>
          <w:iCs/>
        </w:rPr>
        <w:br w:type="page"/>
      </w:r>
    </w:p>
    <w:p w14:paraId="77B3431B" w14:textId="77777777" w:rsidR="00064F71" w:rsidRDefault="00064F71" w:rsidP="004A3553">
      <w:pPr>
        <w:pStyle w:val="Normaalweb"/>
        <w:tabs>
          <w:tab w:val="left" w:pos="450"/>
        </w:tabs>
        <w:spacing w:before="0" w:beforeAutospacing="0" w:after="0" w:afterAutospacing="0"/>
      </w:pPr>
      <w:del w:id="2069" w:author="Nicolas Van Damme" w:date="2023-02-08T09:50:00Z">
        <w:r w:rsidDel="003A7B08">
          <w:rPr>
            <w:i/>
            <w:iCs/>
          </w:rPr>
          <w:lastRenderedPageBreak/>
          <w:delText>32</w:delText>
        </w:r>
        <w:r w:rsidDel="003A7B08">
          <w:delText xml:space="preserve"> </w:delText>
        </w:r>
      </w:del>
      <w:ins w:id="2070" w:author="Nicolas Van Damme" w:date="2023-02-08T09:50:00Z">
        <w:r w:rsidR="003A7B08">
          <w:rPr>
            <w:i/>
            <w:iCs/>
          </w:rPr>
          <w:t>34</w:t>
        </w:r>
      </w:ins>
      <w:r w:rsidR="004A3553">
        <w:tab/>
      </w:r>
      <w:r>
        <w:rPr>
          <w:b/>
          <w:bCs/>
        </w:rPr>
        <w:t>Opzegbeding gekoppeld aan opzegvergoeding</w:t>
      </w:r>
      <w:r>
        <w:t xml:space="preserve"> – Een clausule die in een eenzijdige opzegmogelijkheid voorziet voor een contractpartij op </w:t>
      </w:r>
      <w:r w:rsidRPr="00AD4B0A">
        <w:t xml:space="preserve">voorwaarde van betaling van een opzegvergoeding is volgens de heersende opvatting geen schadebeding in de zin van artikel 1226 </w:t>
      </w:r>
      <w:del w:id="2071" w:author="Nicolas Van Damme" w:date="2023-02-06T17:08:00Z">
        <w:r w:rsidRPr="00AD4B0A" w:rsidDel="00C00861">
          <w:delText>BW</w:delText>
        </w:r>
      </w:del>
      <w:ins w:id="2072" w:author="Nicolas Van Damme" w:date="2023-02-06T17:08:00Z">
        <w:r w:rsidR="00C00861" w:rsidRPr="00AD4B0A">
          <w:t>O</w:t>
        </w:r>
      </w:ins>
      <w:ins w:id="2073" w:author="Nicolas Van Damme" w:date="2023-02-08T09:51:00Z">
        <w:r w:rsidR="003A7B08" w:rsidRPr="00AD4B0A">
          <w:t>ud</w:t>
        </w:r>
      </w:ins>
      <w:ins w:id="2074" w:author="Nicolas Van Damme" w:date="2023-02-06T17:08:00Z">
        <w:r w:rsidR="00C00861" w:rsidRPr="00AD4B0A">
          <w:t xml:space="preserve"> BW</w:t>
        </w:r>
      </w:ins>
      <w:r w:rsidRPr="00AD4B0A">
        <w:t xml:space="preserve"> waarop artikel 1231 </w:t>
      </w:r>
      <w:del w:id="2075" w:author="Nicolas Van Damme" w:date="2023-02-06T17:08:00Z">
        <w:r w:rsidRPr="00AD4B0A" w:rsidDel="00C00861">
          <w:delText>BW</w:delText>
        </w:r>
      </w:del>
      <w:ins w:id="2076" w:author="Nicolas Van Damme" w:date="2023-02-06T17:08:00Z">
        <w:r w:rsidR="00C00861" w:rsidRPr="00AD4B0A">
          <w:t>O</w:t>
        </w:r>
      </w:ins>
      <w:ins w:id="2077" w:author="Nicolas Van Damme" w:date="2023-02-08T09:51:00Z">
        <w:r w:rsidR="003A7B08" w:rsidRPr="00AD4B0A">
          <w:t>ud</w:t>
        </w:r>
      </w:ins>
      <w:ins w:id="2078" w:author="Nicolas Van Damme" w:date="2023-02-06T17:08:00Z">
        <w:r w:rsidR="00C00861" w:rsidRPr="00AD4B0A">
          <w:t xml:space="preserve"> BW</w:t>
        </w:r>
      </w:ins>
      <w:r w:rsidRPr="00AD4B0A">
        <w:t xml:space="preserve"> van toepassing zou zijn</w:t>
      </w:r>
      <w:ins w:id="2079" w:author="Nicolas Van Damme" w:date="2023-02-24T13:49:00Z">
        <w:r w:rsidR="00AD4B0A">
          <w:t xml:space="preserve"> (art. 5.88 BW)</w:t>
        </w:r>
      </w:ins>
      <w:r>
        <w:t>. (*</w:t>
      </w:r>
      <w:r w:rsidR="004A3553" w:rsidRPr="000952B7">
        <w:rPr>
          <w:rStyle w:val="Voetnootmarkering"/>
          <w:vertAlign w:val="baseline"/>
        </w:rPr>
        <w:footnoteReference w:id="199"/>
      </w:r>
      <w:r>
        <w:t xml:space="preserve">) Het betreft een prijs voor de eenzijdige opzegmogelijkheid van de wederpartij. De schuldeiser van de verbintenis kan in dat geval geen beroep doen op de uitvoering </w:t>
      </w:r>
      <w:r w:rsidRPr="0043525C">
        <w:rPr>
          <w:i/>
          <w:rPrChange w:id="2080" w:author="Eric Dirix" w:date="2023-03-09T13:16:00Z">
            <w:rPr/>
          </w:rPrChange>
        </w:rPr>
        <w:t>in natura</w:t>
      </w:r>
      <w:r>
        <w:t xml:space="preserve">. Het spreekt voor zich dat ook hier rechtsmisbruik kan worden toegepast indien de inroeping van de opzegvergoeding door de schuldeiser disproportioneel is. Daarbij zal dus rekening worden gehouden met het doel dat de partijen voor ogen hadden met dit beding en alle omstandigheden van de zaak. De rechter houdt hier rekening met het feit dat de partijen vrij een prijs voor de opzegging zijn overeengekomen en mag er dus, gelet op artikel 1134 </w:t>
      </w:r>
      <w:del w:id="2081" w:author="Nicolas Van Damme" w:date="2023-02-06T17:08:00Z">
        <w:r w:rsidDel="00C00861">
          <w:delText>BW</w:delText>
        </w:r>
      </w:del>
      <w:ins w:id="2082" w:author="Nicolas Van Damme" w:date="2023-02-08T09:51:00Z">
        <w:r w:rsidR="003A7B08">
          <w:t>Oud</w:t>
        </w:r>
      </w:ins>
      <w:ins w:id="2083" w:author="Nicolas Van Damme" w:date="2023-02-06T17:08:00Z">
        <w:r w:rsidR="00C00861">
          <w:t xml:space="preserve"> BW</w:t>
        </w:r>
      </w:ins>
      <w:ins w:id="2084" w:author="Nicolas Van Damme" w:date="2023-02-08T09:51:00Z">
        <w:r w:rsidR="003A7B08">
          <w:t xml:space="preserve"> (art. 5.69 BW)</w:t>
        </w:r>
      </w:ins>
      <w:r>
        <w:t xml:space="preserve">, enkel van afwijken als die prijs onredelijk is (men zou hier durven zeggen: ‘kennelijk’ onredelijk). </w:t>
      </w:r>
    </w:p>
    <w:p w14:paraId="33224B42" w14:textId="77777777" w:rsidR="00064F71" w:rsidRDefault="00064F71">
      <w:pPr>
        <w:pStyle w:val="Normaalweb"/>
        <w:spacing w:before="0" w:beforeAutospacing="0" w:after="0" w:afterAutospacing="0"/>
      </w:pPr>
    </w:p>
    <w:p w14:paraId="45AE04E8" w14:textId="77777777" w:rsidR="00064F71" w:rsidRDefault="00064F71" w:rsidP="004A3553">
      <w:pPr>
        <w:pStyle w:val="Normaalweb"/>
        <w:tabs>
          <w:tab w:val="left" w:pos="450"/>
        </w:tabs>
        <w:spacing w:before="0" w:beforeAutospacing="0" w:after="0" w:afterAutospacing="0"/>
      </w:pPr>
      <w:del w:id="2085" w:author="Nicolas Van Damme" w:date="2023-02-08T09:51:00Z">
        <w:r w:rsidDel="003A7B08">
          <w:rPr>
            <w:i/>
            <w:iCs/>
          </w:rPr>
          <w:delText>33</w:delText>
        </w:r>
        <w:r w:rsidDel="003A7B08">
          <w:delText xml:space="preserve"> </w:delText>
        </w:r>
      </w:del>
      <w:ins w:id="2086" w:author="Nicolas Van Damme" w:date="2023-02-08T09:51:00Z">
        <w:r w:rsidR="003A7B08">
          <w:rPr>
            <w:i/>
            <w:iCs/>
          </w:rPr>
          <w:t>35</w:t>
        </w:r>
        <w:r w:rsidR="003A7B08">
          <w:t xml:space="preserve"> </w:t>
        </w:r>
      </w:ins>
      <w:r w:rsidR="004A3553">
        <w:tab/>
      </w:r>
      <w:r>
        <w:rPr>
          <w:b/>
          <w:bCs/>
        </w:rPr>
        <w:t>Opzegbeding (zonder opzegvergoeding) met opzegtermijn</w:t>
      </w:r>
      <w:r>
        <w:t xml:space="preserve"> – Opzegbedingen waaraan een opzegtermijn gekoppeld wordt door de contractpartijen bij contractsluiting geven ook een zekere vorm aan de vrijheid van de partijen bij de opzegging. Er wordt een zeker formalisme gecreëerd dat doorgaans tot doel heeft om de wederpartij in staat te stellen zich voor te bereiden op een vroegtijdige beëindiging van de contractrelatie. </w:t>
      </w:r>
    </w:p>
    <w:p w14:paraId="3FFF21A1" w14:textId="77777777" w:rsidR="004A3553" w:rsidRDefault="00064F71" w:rsidP="004A3553">
      <w:pPr>
        <w:pStyle w:val="Normaalweb"/>
        <w:spacing w:before="0" w:beforeAutospacing="0" w:after="0" w:afterAutospacing="0"/>
        <w:ind w:firstLine="270"/>
      </w:pPr>
      <w:r>
        <w:t>In een zaak die aanleiding heeft gegeven tot een cassatiearrest van 3 februari 2017 (*</w:t>
      </w:r>
      <w:r w:rsidR="004A3553" w:rsidRPr="000952B7">
        <w:rPr>
          <w:rStyle w:val="Voetnootmarkering"/>
          <w:vertAlign w:val="baseline"/>
        </w:rPr>
        <w:footnoteReference w:id="200"/>
      </w:r>
      <w:r>
        <w:t>) had de huurder zijn huurovereenkomst m.b.t. een kantoorgebouw, polyvalente ruimte en parkings te Zaventem, laattijdig opgezegd. De overeenkomst was aangegaan voor een duur van 9 jaar met ingang van 11 september 2005 en met de mogelijkheid om de huur op te zeggen na a</w:t>
      </w:r>
      <w:r w:rsidR="00E67F44">
        <w:t>fl</w:t>
      </w:r>
      <w:r>
        <w:t xml:space="preserve">oop van het zesde jaar op voorwaarde van naleving van een opzegperiode van 6 maanden. Anders gezegd de huur kon een einde nemen op 10 september 2011 mits een opzegging werd gedaan 6 maanden tevoren, d.i. vóór 10 maart 2011. De huurovereenkomst werd per brief van 5 april 2012 opgezegd door de huurder tegen 31 oktober 2012. De huurder verliet het gehuurde goed en sloot een nieuwe huurovereenkomst voor twee andere panden. De verhuurder vorderde de gedwongen uitvoering van de overeenkomst tot 10 september 2014. </w:t>
      </w:r>
    </w:p>
    <w:p w14:paraId="39BA062A" w14:textId="77777777" w:rsidR="00064F71" w:rsidRDefault="00064F71" w:rsidP="004A3553">
      <w:pPr>
        <w:pStyle w:val="Normaalweb"/>
        <w:spacing w:before="0" w:beforeAutospacing="0" w:after="0" w:afterAutospacing="0"/>
        <w:ind w:firstLine="270"/>
      </w:pPr>
      <w:r>
        <w:t xml:space="preserve">De Nederlandstalige rechtbank van koophandel van Brussel (in </w:t>
      </w:r>
      <w:del w:id="2093" w:author="Eric Dirix" w:date="2023-03-09T13:16:00Z">
        <w:r w:rsidDel="0043525C">
          <w:delText xml:space="preserve">graad van </w:delText>
        </w:r>
      </w:del>
      <w:r>
        <w:t xml:space="preserve">hoger beroep) besloot tot rechtsmisbruik om de volgende redenen: </w:t>
      </w:r>
    </w:p>
    <w:p w14:paraId="308B4995" w14:textId="77777777" w:rsidR="004A3553" w:rsidRDefault="00064F71" w:rsidP="004A3553">
      <w:pPr>
        <w:pStyle w:val="Normaalweb"/>
        <w:spacing w:before="0" w:beforeAutospacing="0" w:after="0" w:afterAutospacing="0"/>
        <w:ind w:left="270" w:hanging="270"/>
      </w:pPr>
      <w:r>
        <w:t xml:space="preserve">– </w:t>
      </w:r>
      <w:r w:rsidR="004A3553">
        <w:tab/>
      </w:r>
      <w:r>
        <w:t xml:space="preserve">De verhuurder brengt geen enkel bewijs bij dat hij daadwerkelijk reële inspanningen heeft gedaan om een andere huurder te zoeken voor het pand. </w:t>
      </w:r>
    </w:p>
    <w:p w14:paraId="6A92A82D" w14:textId="77777777" w:rsidR="004A3553" w:rsidRDefault="004A3553">
      <w:r>
        <w:br w:type="page"/>
      </w:r>
    </w:p>
    <w:p w14:paraId="174AB864" w14:textId="77777777" w:rsidR="004A3553" w:rsidRDefault="00064F71" w:rsidP="004A3553">
      <w:pPr>
        <w:pStyle w:val="Normaalweb"/>
        <w:spacing w:before="0" w:beforeAutospacing="0" w:after="0" w:afterAutospacing="0"/>
        <w:ind w:left="270" w:hanging="270"/>
      </w:pPr>
      <w:r>
        <w:lastRenderedPageBreak/>
        <w:t xml:space="preserve">– </w:t>
      </w:r>
      <w:r w:rsidR="004A3553">
        <w:tab/>
      </w:r>
      <w:r>
        <w:t>De keuze van de verhuurder om de huurovereenkomst verder te laten nakomen mag er niet toe leiden dat deze keuze door het tijdsverloop en het inactief blijven van de verhuurder beschouwd wordt als kennelijk onredelijk, wat het geval is indien de situatie van 31 oktober 2012 ongewijzigd blijft aanho</w:t>
      </w:r>
      <w:r w:rsidR="004A3553">
        <w:t xml:space="preserve">uden tot na 10 september 2014. </w:t>
      </w:r>
    </w:p>
    <w:p w14:paraId="28909957" w14:textId="77777777" w:rsidR="004A3553" w:rsidRDefault="00064F71" w:rsidP="004A3553">
      <w:pPr>
        <w:pStyle w:val="Normaalweb"/>
        <w:spacing w:before="0" w:beforeAutospacing="0" w:after="0" w:afterAutospacing="0"/>
        <w:ind w:left="270" w:hanging="270"/>
      </w:pPr>
      <w:r>
        <w:t xml:space="preserve">– </w:t>
      </w:r>
      <w:r w:rsidR="004A3553">
        <w:tab/>
      </w:r>
      <w:r>
        <w:t>De huurder heeft bij monde van zijn raadsman op 19 juni 2012 gevraagd de concrete modaliteiten van teruggave onder de overeenkomst te bespreken voor een beëindiging per 31 oktober 2012, maar dit werd door d</w:t>
      </w:r>
      <w:r w:rsidR="004A3553">
        <w:t xml:space="preserve">e verhuurder botweg geweigerd. </w:t>
      </w:r>
    </w:p>
    <w:p w14:paraId="4E575D3F" w14:textId="77777777" w:rsidR="00064F71" w:rsidRDefault="00064F71" w:rsidP="004A3553">
      <w:pPr>
        <w:pStyle w:val="Normaalweb"/>
        <w:spacing w:before="0" w:beforeAutospacing="0" w:after="0" w:afterAutospacing="0"/>
        <w:ind w:left="270" w:hanging="270"/>
      </w:pPr>
      <w:r>
        <w:t xml:space="preserve">– </w:t>
      </w:r>
      <w:r w:rsidR="004A3553">
        <w:tab/>
      </w:r>
      <w:r>
        <w:t xml:space="preserve">De verhuurder had perfect deze modaliteiten kunnen bespreken en regelen, zij het desgevallend onder voorbehoud van zijn rechten. </w:t>
      </w:r>
    </w:p>
    <w:p w14:paraId="08A10E09" w14:textId="77777777" w:rsidR="00064F71" w:rsidRDefault="00064F71">
      <w:pPr>
        <w:pStyle w:val="Normaalweb"/>
        <w:spacing w:before="0" w:beforeAutospacing="0" w:after="0" w:afterAutospacing="0"/>
      </w:pPr>
    </w:p>
    <w:p w14:paraId="25A42213" w14:textId="77777777" w:rsidR="00064F71" w:rsidRDefault="00064F71">
      <w:pPr>
        <w:pStyle w:val="Normaalweb"/>
        <w:spacing w:before="0" w:beforeAutospacing="0" w:after="0" w:afterAutospacing="0"/>
      </w:pPr>
      <w:r>
        <w:t xml:space="preserve">Voormelde redenen volstonden niet voor het Hof van Cassatie. Het Hof vernietigde het vonnis en oordeelde dat de appelrechters hun beslissing niet naar recht verantwoorden door op die enkele gronden te oordelen dat de verhuurder schuldig is aan rechtsmisbruik. </w:t>
      </w:r>
    </w:p>
    <w:p w14:paraId="24BBEC39" w14:textId="77777777" w:rsidR="00064F71" w:rsidRDefault="00064F71" w:rsidP="004A3553">
      <w:pPr>
        <w:pStyle w:val="Normaalweb"/>
        <w:spacing w:before="0" w:beforeAutospacing="0" w:after="0" w:afterAutospacing="0"/>
        <w:ind w:firstLine="270"/>
      </w:pPr>
      <w:r>
        <w:t xml:space="preserve">Hieruit volgt dat de rechter toch een groot belang hecht aan het beginsel </w:t>
      </w:r>
      <w:proofErr w:type="spellStart"/>
      <w:r>
        <w:rPr>
          <w:i/>
          <w:iCs/>
        </w:rPr>
        <w:t>pacta</w:t>
      </w:r>
      <w:proofErr w:type="spellEnd"/>
      <w:r>
        <w:rPr>
          <w:i/>
          <w:iCs/>
        </w:rPr>
        <w:t xml:space="preserve"> </w:t>
      </w:r>
      <w:proofErr w:type="spellStart"/>
      <w:r>
        <w:rPr>
          <w:i/>
          <w:iCs/>
        </w:rPr>
        <w:t>sunt</w:t>
      </w:r>
      <w:proofErr w:type="spellEnd"/>
      <w:r>
        <w:rPr>
          <w:i/>
          <w:iCs/>
        </w:rPr>
        <w:t xml:space="preserve"> </w:t>
      </w:r>
      <w:proofErr w:type="spellStart"/>
      <w:r>
        <w:rPr>
          <w:i/>
          <w:iCs/>
        </w:rPr>
        <w:t>servanda</w:t>
      </w:r>
      <w:proofErr w:type="spellEnd"/>
      <w:r>
        <w:t xml:space="preserve"> (art. 1134 </w:t>
      </w:r>
      <w:del w:id="2094" w:author="Nicolas Van Damme" w:date="2023-02-06T17:09:00Z">
        <w:r w:rsidDel="00C00861">
          <w:delText>BW</w:delText>
        </w:r>
      </w:del>
      <w:ins w:id="2095" w:author="Nicolas Van Damme" w:date="2023-02-06T17:09:00Z">
        <w:r w:rsidR="00C00861">
          <w:t>O</w:t>
        </w:r>
      </w:ins>
      <w:ins w:id="2096" w:author="Nicolas Van Damme" w:date="2023-02-08T09:52:00Z">
        <w:r w:rsidR="003A7B08">
          <w:t xml:space="preserve">ud </w:t>
        </w:r>
      </w:ins>
      <w:ins w:id="2097" w:author="Nicolas Van Damme" w:date="2023-02-06T17:09:00Z">
        <w:r w:rsidR="00C00861">
          <w:t>BW</w:t>
        </w:r>
      </w:ins>
      <w:ins w:id="2098" w:author="Nicolas Van Damme" w:date="2023-02-08T09:53:00Z">
        <w:r w:rsidR="003A7B08">
          <w:t>; art. 5.69 BW</w:t>
        </w:r>
      </w:ins>
      <w:r>
        <w:t>) bij de beoordeling of er een disproportionele rechtsuitoefening is. Het is wel zo dat indien uit de omstandigheden van de zaak geen belang verbonden is aan de vordering tot uitvoering in natura van de huurovereenkomst, de rechter tot rechtsmisbruik mag besluiten. (*</w:t>
      </w:r>
      <w:r w:rsidR="004A3553" w:rsidRPr="000952B7">
        <w:rPr>
          <w:rStyle w:val="Voetnootmarkering"/>
          <w:vertAlign w:val="baseline"/>
        </w:rPr>
        <w:footnoteReference w:id="201"/>
      </w:r>
      <w:r>
        <w:t xml:space="preserve">) Bij de uitvoering in natura van een huurovereenkomst is er natuurlijk wel een belang voor de verhuurder gelet op de huurgelden die maandelijks kunnen worden ontvangen en de mogelijk moeilijke verhuring van specifieke kantoorruimten. </w:t>
      </w:r>
    </w:p>
    <w:p w14:paraId="58621ED2" w14:textId="77777777" w:rsidR="00064F71" w:rsidRDefault="00064F71">
      <w:pPr>
        <w:pStyle w:val="Normaalweb"/>
        <w:spacing w:before="0" w:beforeAutospacing="0" w:after="0" w:afterAutospacing="0"/>
      </w:pPr>
    </w:p>
    <w:p w14:paraId="47454F81" w14:textId="77777777" w:rsidR="00064F71" w:rsidRDefault="00064F71" w:rsidP="004A3553">
      <w:pPr>
        <w:pStyle w:val="Normaalweb"/>
        <w:spacing w:before="0" w:beforeAutospacing="0" w:after="0" w:afterAutospacing="0"/>
        <w:ind w:left="270" w:hanging="270"/>
      </w:pPr>
      <w:r>
        <w:rPr>
          <w:i/>
          <w:iCs/>
        </w:rPr>
        <w:t xml:space="preserve">3. </w:t>
      </w:r>
      <w:r w:rsidR="004A3553">
        <w:rPr>
          <w:i/>
          <w:iCs/>
        </w:rPr>
        <w:tab/>
      </w:r>
      <w:r>
        <w:rPr>
          <w:i/>
          <w:iCs/>
        </w:rPr>
        <w:t>Rechtsuitoefening na objectief daarmee onverenigbare gedraging, van aard om legitiem vertrouwen van anderen te schenden</w:t>
      </w:r>
      <w:r>
        <w:t xml:space="preserve"> </w:t>
      </w:r>
    </w:p>
    <w:p w14:paraId="4907F34F" w14:textId="77777777" w:rsidR="00064F71" w:rsidRDefault="00064F71">
      <w:pPr>
        <w:pStyle w:val="Normaalweb"/>
        <w:spacing w:before="0" w:beforeAutospacing="0" w:after="0" w:afterAutospacing="0"/>
      </w:pPr>
    </w:p>
    <w:p w14:paraId="510E09AC" w14:textId="77777777" w:rsidR="00064F71" w:rsidRDefault="00064F71" w:rsidP="004A3553">
      <w:pPr>
        <w:pStyle w:val="Normaalweb"/>
        <w:tabs>
          <w:tab w:val="left" w:pos="450"/>
        </w:tabs>
        <w:spacing w:before="0" w:beforeAutospacing="0" w:after="0" w:afterAutospacing="0"/>
      </w:pPr>
      <w:del w:id="2113" w:author="Nicolas Van Damme" w:date="2023-02-08T09:51:00Z">
        <w:r w:rsidDel="003A7B08">
          <w:rPr>
            <w:i/>
            <w:iCs/>
          </w:rPr>
          <w:delText>34</w:delText>
        </w:r>
        <w:r w:rsidDel="003A7B08">
          <w:delText xml:space="preserve"> </w:delText>
        </w:r>
      </w:del>
      <w:ins w:id="2114" w:author="Nicolas Van Damme" w:date="2023-02-08T09:51:00Z">
        <w:r w:rsidR="003A7B08">
          <w:rPr>
            <w:i/>
            <w:iCs/>
          </w:rPr>
          <w:t>36</w:t>
        </w:r>
        <w:r w:rsidR="003A7B08">
          <w:t xml:space="preserve"> </w:t>
        </w:r>
      </w:ins>
      <w:r w:rsidR="004A3553">
        <w:tab/>
      </w:r>
      <w:del w:id="2115" w:author="Nicolas Van Damme" w:date="2023-02-21T08:18:00Z">
        <w:r w:rsidDel="00B657E3">
          <w:delText>Vandaag wordt verdedigd dat voormelde lijst van criteria niet sluitend is; niets staat het Hof van Cassatie in de weg in de toekomst nieuwe criteria te introduceren. (*</w:delText>
        </w:r>
        <w:r w:rsidR="004A3553" w:rsidRPr="000952B7" w:rsidDel="00B657E3">
          <w:rPr>
            <w:rStyle w:val="Voetnootmarkering"/>
            <w:vertAlign w:val="baseline"/>
          </w:rPr>
          <w:footnoteReference w:id="202"/>
        </w:r>
        <w:r w:rsidDel="00B657E3">
          <w:delText xml:space="preserve">) In die optiek is </w:delText>
        </w:r>
      </w:del>
      <w:del w:id="2118" w:author="Nicolas Van Damme" w:date="2023-02-21T08:17:00Z">
        <w:r w:rsidDel="00B657E3">
          <w:delText>recent en</w:delText>
        </w:r>
      </w:del>
      <w:del w:id="2119" w:author="Nicolas Van Damme" w:date="2023-02-21T08:18:00Z">
        <w:r w:rsidDel="00B657E3">
          <w:delText xml:space="preserve"> allicht geïnspireerd door de eerste inzichten daaromtrent van VAN GERVEN (*</w:delText>
        </w:r>
        <w:r w:rsidR="004A3553" w:rsidRPr="000952B7" w:rsidDel="00B657E3">
          <w:rPr>
            <w:rStyle w:val="Voetnootmarkering"/>
            <w:vertAlign w:val="baseline"/>
          </w:rPr>
          <w:footnoteReference w:id="203"/>
        </w:r>
        <w:r w:rsidDel="00B657E3">
          <w:delText>), ook</w:delText>
        </w:r>
      </w:del>
      <w:ins w:id="2122" w:author="Nicolas Van Damme" w:date="2023-02-21T08:18:00Z">
        <w:r w:rsidR="00B657E3">
          <w:t>Er is ook sprake van rechtsmisbruik wanneer</w:t>
        </w:r>
      </w:ins>
      <w:del w:id="2123" w:author="Nicolas Van Damme" w:date="2023-02-21T08:19:00Z">
        <w:r w:rsidDel="00B657E3">
          <w:delText xml:space="preserve"> sprake van</w:delText>
        </w:r>
      </w:del>
      <w:r>
        <w:t xml:space="preserve"> de rechtsuitoefening in strijd </w:t>
      </w:r>
      <w:ins w:id="2124" w:author="Nicolas Van Damme" w:date="2023-02-21T08:19:00Z">
        <w:r w:rsidR="00B657E3">
          <w:t xml:space="preserve">is </w:t>
        </w:r>
      </w:ins>
      <w:r>
        <w:t>met het rechtmatig vertrouwen van een ander. (*</w:t>
      </w:r>
      <w:r w:rsidR="004A3553" w:rsidRPr="000952B7">
        <w:rPr>
          <w:rStyle w:val="Voetnootmarkering"/>
          <w:vertAlign w:val="baseline"/>
        </w:rPr>
        <w:footnoteReference w:id="204"/>
      </w:r>
      <w:r>
        <w:t xml:space="preserve">) De theorie van het rechtsmisbruik beteugelt </w:t>
      </w:r>
      <w:del w:id="2126" w:author="Nicolas Van Damme" w:date="2023-02-21T08:19:00Z">
        <w:r w:rsidDel="00B657E3">
          <w:delText xml:space="preserve">aldus </w:delText>
        </w:r>
      </w:del>
      <w:ins w:id="2127" w:author="Nicolas Van Damme" w:date="2023-02-21T08:19:00Z">
        <w:r w:rsidR="00B657E3">
          <w:t xml:space="preserve">in die zin </w:t>
        </w:r>
      </w:ins>
      <w:ins w:id="2128" w:author="Nicolas Van Damme" w:date="2023-02-21T08:18:00Z">
        <w:r w:rsidR="00B657E3">
          <w:t xml:space="preserve">ook </w:t>
        </w:r>
      </w:ins>
      <w:r>
        <w:t xml:space="preserve">het beschamen van het rechtmatig vertrouwen of legitieme verwachtingen gecreëerd door het anterieure gedrag van de rechtstitularis. Ook in de rechtspraak zijn sporen van </w:t>
      </w:r>
    </w:p>
    <w:p w14:paraId="2295DB83" w14:textId="77777777" w:rsidR="004A3553" w:rsidRDefault="004A3553">
      <w:r>
        <w:br w:type="page"/>
      </w:r>
    </w:p>
    <w:p w14:paraId="6A12E3C3" w14:textId="77777777" w:rsidR="00064F71" w:rsidRPr="005764E5" w:rsidRDefault="00064F71">
      <w:pPr>
        <w:pStyle w:val="Normaalweb"/>
        <w:spacing w:before="0" w:beforeAutospacing="0" w:after="0" w:afterAutospacing="0"/>
        <w:rPr>
          <w:rPrChange w:id="2129" w:author="Eric Dirix" w:date="2023-03-09T13:04:00Z">
            <w:rPr>
              <w:lang w:val="fr-BE"/>
            </w:rPr>
          </w:rPrChange>
        </w:rPr>
      </w:pPr>
      <w:r>
        <w:lastRenderedPageBreak/>
        <w:t xml:space="preserve">het geschonden legitiem vertrouwen terug te vinden in een rechtsmisbruikcontext, al worden die dan meestal niet expliciet verheven tot het toepassingscriterium voor het rechtsmisbruik. </w:t>
      </w:r>
      <w:r w:rsidRPr="005764E5">
        <w:rPr>
          <w:rPrChange w:id="2130" w:author="Eric Dirix" w:date="2023-03-09T13:04:00Z">
            <w:rPr>
              <w:lang w:val="fr-BE"/>
            </w:rPr>
          </w:rPrChange>
        </w:rPr>
        <w:t>(*</w:t>
      </w:r>
      <w:r w:rsidR="004A3553" w:rsidRPr="000952B7">
        <w:rPr>
          <w:rStyle w:val="Voetnootmarkering"/>
          <w:vertAlign w:val="baseline"/>
          <w:lang w:val="fr-BE"/>
        </w:rPr>
        <w:footnoteReference w:id="205"/>
      </w:r>
      <w:r w:rsidRPr="005764E5">
        <w:rPr>
          <w:rPrChange w:id="2131" w:author="Eric Dirix" w:date="2023-03-09T13:04:00Z">
            <w:rPr>
              <w:lang w:val="fr-BE"/>
            </w:rPr>
          </w:rPrChange>
        </w:rPr>
        <w:t xml:space="preserve">) </w:t>
      </w:r>
    </w:p>
    <w:p w14:paraId="71B8B25D" w14:textId="77777777" w:rsidR="003A7B08" w:rsidRPr="005764E5" w:rsidRDefault="003A7B08">
      <w:pPr>
        <w:rPr>
          <w:ins w:id="2132" w:author="Nicolas Van Damme" w:date="2023-02-08T09:47:00Z"/>
          <w:rPrChange w:id="2133" w:author="Eric Dirix" w:date="2023-03-09T13:04:00Z">
            <w:rPr>
              <w:ins w:id="2134" w:author="Nicolas Van Damme" w:date="2023-02-08T09:47:00Z"/>
              <w:lang w:val="fr-BE"/>
            </w:rPr>
          </w:rPrChange>
        </w:rPr>
      </w:pPr>
    </w:p>
    <w:p w14:paraId="559F83A8" w14:textId="77777777" w:rsidR="00541077" w:rsidRPr="005764E5" w:rsidRDefault="00541077">
      <w:pPr>
        <w:rPr>
          <w:ins w:id="2135" w:author="Nicolas Van Damme" w:date="2023-02-21T07:57:00Z"/>
          <w:i/>
          <w:rPrChange w:id="2136" w:author="Eric Dirix" w:date="2023-03-09T13:04:00Z">
            <w:rPr>
              <w:ins w:id="2137" w:author="Nicolas Van Damme" w:date="2023-02-21T07:57:00Z"/>
              <w:i/>
              <w:lang w:val="fr-BE"/>
            </w:rPr>
          </w:rPrChange>
        </w:rPr>
      </w:pPr>
      <w:ins w:id="2138" w:author="Nicolas Van Damme" w:date="2023-02-21T07:57:00Z">
        <w:r w:rsidRPr="005764E5">
          <w:rPr>
            <w:i/>
            <w:rPrChange w:id="2139" w:author="Eric Dirix" w:date="2023-03-09T13:04:00Z">
              <w:rPr>
                <w:i/>
                <w:lang w:val="fr-BE"/>
              </w:rPr>
            </w:rPrChange>
          </w:rPr>
          <w:t>4. Houding van de benadeelde</w:t>
        </w:r>
      </w:ins>
    </w:p>
    <w:p w14:paraId="638AB732" w14:textId="77777777" w:rsidR="00541077" w:rsidRPr="005764E5" w:rsidRDefault="00541077">
      <w:pPr>
        <w:rPr>
          <w:ins w:id="2140" w:author="Nicolas Van Damme" w:date="2023-02-21T07:57:00Z"/>
          <w:i/>
          <w:rPrChange w:id="2141" w:author="Eric Dirix" w:date="2023-03-09T13:04:00Z">
            <w:rPr>
              <w:ins w:id="2142" w:author="Nicolas Van Damme" w:date="2023-02-21T07:57:00Z"/>
              <w:i/>
              <w:lang w:val="fr-BE"/>
            </w:rPr>
          </w:rPrChange>
        </w:rPr>
      </w:pPr>
    </w:p>
    <w:p w14:paraId="5BA2D9F8" w14:textId="657E836C" w:rsidR="00541077" w:rsidRPr="00BC4385" w:rsidRDefault="00541077">
      <w:pPr>
        <w:rPr>
          <w:ins w:id="2143" w:author="Nicolas Van Damme" w:date="2023-02-21T08:01:00Z"/>
          <w:rPrChange w:id="2144" w:author="Nicolas Van Damme" w:date="2023-02-21T08:14:00Z">
            <w:rPr>
              <w:ins w:id="2145" w:author="Nicolas Van Damme" w:date="2023-02-21T08:01:00Z"/>
              <w:lang w:val="fr-BE"/>
            </w:rPr>
          </w:rPrChange>
        </w:rPr>
      </w:pPr>
      <w:ins w:id="2146" w:author="Nicolas Van Damme" w:date="2023-02-21T07:57:00Z">
        <w:r w:rsidRPr="005764E5">
          <w:rPr>
            <w:i/>
            <w:rPrChange w:id="2147" w:author="Eric Dirix" w:date="2023-03-09T13:04:00Z">
              <w:rPr>
                <w:i/>
                <w:lang w:val="fr-BE"/>
              </w:rPr>
            </w:rPrChange>
          </w:rPr>
          <w:t xml:space="preserve">37 </w:t>
        </w:r>
        <w:r w:rsidRPr="00BC4385">
          <w:rPr>
            <w:rPrChange w:id="2148" w:author="Nicolas Van Damme" w:date="2023-02-21T08:14:00Z">
              <w:rPr>
                <w:lang w:val="fr-BE"/>
              </w:rPr>
            </w:rPrChange>
          </w:rPr>
          <w:t xml:space="preserve">Er moet tot slot ook rekening gehouden worden met het gedrag van de ‘benadeelde’ </w:t>
        </w:r>
      </w:ins>
      <w:ins w:id="2149" w:author="Nicolas Van Damme" w:date="2023-02-21T07:58:00Z">
        <w:r w:rsidRPr="00BC4385">
          <w:rPr>
            <w:rPrChange w:id="2150" w:author="Nicolas Van Damme" w:date="2023-02-21T08:14:00Z">
              <w:rPr>
                <w:lang w:val="fr-BE"/>
              </w:rPr>
            </w:rPrChange>
          </w:rPr>
          <w:t>van het rechtsmisbruik, of juister, van de persoon tegen wie het misbruik rechtstreeks is gericht. De algemene zorgvuldigheidsnorm geldt immers in hoo</w:t>
        </w:r>
      </w:ins>
      <w:ins w:id="2151" w:author="Nicolas Van Damme" w:date="2023-02-21T07:59:00Z">
        <w:r w:rsidRPr="00BC4385">
          <w:rPr>
            <w:rPrChange w:id="2152" w:author="Nicolas Van Damme" w:date="2023-02-21T08:14:00Z">
              <w:rPr>
                <w:lang w:val="fr-BE"/>
              </w:rPr>
            </w:rPrChange>
          </w:rPr>
          <w:t>fde van elk rechtssubject zodat de rechter ook rekening moet houden met de houding van de persoon die het rechtsmisbruik van een ander inroept. In die zin oordeelde het Franse Hof van Cassatie dat met de expertise van de verzekeringnemer mag worden rekening gehouden wanneer aan de</w:t>
        </w:r>
      </w:ins>
      <w:ins w:id="2153" w:author="Nicolas Van Damme" w:date="2023-02-21T08:00:00Z">
        <w:r w:rsidRPr="00BC4385">
          <w:rPr>
            <w:rPrChange w:id="2154" w:author="Nicolas Van Damme" w:date="2023-02-21T08:14:00Z">
              <w:rPr>
                <w:lang w:val="fr-BE"/>
              </w:rPr>
            </w:rPrChange>
          </w:rPr>
          <w:t xml:space="preserve"> verzekeraar een gebrek aan transparantie of bijstand wordt verweten in het </w:t>
        </w:r>
        <w:del w:id="2155" w:author="Maarten Dambre" w:date="2023-03-09T17:00:00Z">
          <w:r w:rsidRPr="00BC4385" w:rsidDel="00585262">
            <w:rPr>
              <w:rPrChange w:id="2156" w:author="Nicolas Van Damme" w:date="2023-02-21T08:14:00Z">
                <w:rPr>
                  <w:lang w:val="fr-BE"/>
                </w:rPr>
              </w:rPrChange>
            </w:rPr>
            <w:delText>kader</w:delText>
          </w:r>
        </w:del>
      </w:ins>
      <w:ins w:id="2157" w:author="Maarten Dambre" w:date="2023-03-09T17:00:00Z">
        <w:r w:rsidR="00585262">
          <w:t>raam</w:t>
        </w:r>
      </w:ins>
      <w:ins w:id="2158" w:author="Nicolas Van Damme" w:date="2023-02-21T08:00:00Z">
        <w:r w:rsidRPr="00BC4385">
          <w:rPr>
            <w:rPrChange w:id="2159" w:author="Nicolas Van Damme" w:date="2023-02-21T08:14:00Z">
              <w:rPr>
                <w:lang w:val="fr-BE"/>
              </w:rPr>
            </w:rPrChange>
          </w:rPr>
          <w:t xml:space="preserve"> van de sluiting van de verzekeringsovereenkomst.</w:t>
        </w:r>
        <w:r w:rsidRPr="00BC4385">
          <w:rPr>
            <w:rStyle w:val="Voetnootmarkering"/>
            <w:rPrChange w:id="2160" w:author="Nicolas Van Damme" w:date="2023-02-21T08:14:00Z">
              <w:rPr>
                <w:rStyle w:val="Voetnootmarkering"/>
                <w:lang w:val="fr-BE"/>
              </w:rPr>
            </w:rPrChange>
          </w:rPr>
          <w:footnoteReference w:id="206"/>
        </w:r>
      </w:ins>
    </w:p>
    <w:p w14:paraId="1190F303" w14:textId="77777777" w:rsidR="00541077" w:rsidRPr="00BC4385" w:rsidRDefault="00541077">
      <w:pPr>
        <w:rPr>
          <w:ins w:id="2166" w:author="Nicolas Van Damme" w:date="2023-02-21T08:01:00Z"/>
          <w:rPrChange w:id="2167" w:author="Nicolas Van Damme" w:date="2023-02-21T08:14:00Z">
            <w:rPr>
              <w:ins w:id="2168" w:author="Nicolas Van Damme" w:date="2023-02-21T08:01:00Z"/>
              <w:lang w:val="fr-BE"/>
            </w:rPr>
          </w:rPrChange>
        </w:rPr>
      </w:pPr>
    </w:p>
    <w:p w14:paraId="00C76D7F" w14:textId="77777777" w:rsidR="004A3553" w:rsidRPr="005764E5" w:rsidRDefault="00785BC2">
      <w:pPr>
        <w:rPr>
          <w:i/>
          <w:rPrChange w:id="2169" w:author="Eric Dirix" w:date="2023-03-09T13:04:00Z">
            <w:rPr>
              <w:lang w:val="fr-BE"/>
            </w:rPr>
          </w:rPrChange>
        </w:rPr>
      </w:pPr>
      <w:ins w:id="2170" w:author="Nicolas Van Damme" w:date="2023-02-21T08:02:00Z">
        <w:r w:rsidRPr="00BC4385">
          <w:rPr>
            <w:rPrChange w:id="2171" w:author="Nicolas Van Damme" w:date="2023-02-21T08:14:00Z">
              <w:rPr>
                <w:lang w:val="fr-BE"/>
              </w:rPr>
            </w:rPrChange>
          </w:rPr>
          <w:t xml:space="preserve">Met andere woorden, bij de beoordeling van het rechtsmisbruik wordt </w:t>
        </w:r>
      </w:ins>
      <w:ins w:id="2172" w:author="Nicolas Van Damme" w:date="2023-02-21T08:03:00Z">
        <w:r w:rsidRPr="00BC4385">
          <w:rPr>
            <w:rPrChange w:id="2173" w:author="Nicolas Van Damme" w:date="2023-02-21T08:14:00Z">
              <w:rPr>
                <w:lang w:val="fr-BE"/>
              </w:rPr>
            </w:rPrChange>
          </w:rPr>
          <w:t xml:space="preserve">rekening gehouden zowel met het gedrag van de persoon die het misbruik verweten wordt als </w:t>
        </w:r>
      </w:ins>
      <w:ins w:id="2174" w:author="Nicolas Van Damme" w:date="2023-02-21T08:04:00Z">
        <w:r w:rsidRPr="00BC4385">
          <w:rPr>
            <w:rPrChange w:id="2175" w:author="Nicolas Van Damme" w:date="2023-02-21T08:14:00Z">
              <w:rPr>
                <w:lang w:val="fr-BE"/>
              </w:rPr>
            </w:rPrChange>
          </w:rPr>
          <w:t xml:space="preserve">met </w:t>
        </w:r>
      </w:ins>
      <w:ins w:id="2176" w:author="Nicolas Van Damme" w:date="2023-02-21T08:03:00Z">
        <w:r w:rsidRPr="00BC4385">
          <w:rPr>
            <w:rPrChange w:id="2177" w:author="Nicolas Van Damme" w:date="2023-02-21T08:14:00Z">
              <w:rPr>
                <w:lang w:val="fr-BE"/>
              </w:rPr>
            </w:rPrChange>
          </w:rPr>
          <w:t xml:space="preserve">het gedrag van de persoon tegen wie het beweerde misbruik is gericht. </w:t>
        </w:r>
      </w:ins>
      <w:ins w:id="2178" w:author="Nicolas Van Damme" w:date="2023-02-21T08:04:00Z">
        <w:r w:rsidRPr="00BC4385">
          <w:rPr>
            <w:rPrChange w:id="2179" w:author="Nicolas Van Damme" w:date="2023-02-21T08:14:00Z">
              <w:rPr>
                <w:lang w:val="fr-BE"/>
              </w:rPr>
            </w:rPrChange>
          </w:rPr>
          <w:t xml:space="preserve">Het betreffen « communicerende vaten ». </w:t>
        </w:r>
      </w:ins>
      <w:ins w:id="2180" w:author="Nicolas Van Damme" w:date="2023-02-21T08:07:00Z">
        <w:r w:rsidRPr="00BC4385">
          <w:rPr>
            <w:rPrChange w:id="2181" w:author="Nicolas Van Damme" w:date="2023-02-21T08:14:00Z">
              <w:rPr>
                <w:lang w:val="fr-BE"/>
              </w:rPr>
            </w:rPrChange>
          </w:rPr>
          <w:t xml:space="preserve">Zoals gekend wordt bij de concretisering van het foutbegrip in het aansprakelijkheidsrecht rekening gehouden met </w:t>
        </w:r>
      </w:ins>
      <w:ins w:id="2182" w:author="Nicolas Van Damme" w:date="2023-02-21T08:08:00Z">
        <w:r w:rsidRPr="00BC4385">
          <w:rPr>
            <w:rPrChange w:id="2183" w:author="Nicolas Van Damme" w:date="2023-02-21T08:14:00Z">
              <w:rPr>
                <w:lang w:val="fr-BE"/>
              </w:rPr>
            </w:rPrChange>
          </w:rPr>
          <w:t>« externe omstandigheden » zoals tijd, plaats, klimaat, maatschappelijke status van de dader, maar ook v</w:t>
        </w:r>
      </w:ins>
      <w:ins w:id="2184" w:author="Nicolas Van Damme" w:date="2023-02-21T08:09:00Z">
        <w:r w:rsidRPr="00BC4385">
          <w:rPr>
            <w:rPrChange w:id="2185" w:author="Nicolas Van Damme" w:date="2023-02-21T08:14:00Z">
              <w:rPr>
                <w:lang w:val="fr-BE"/>
              </w:rPr>
            </w:rPrChange>
          </w:rPr>
          <w:t>an het slachtoffer.</w:t>
        </w:r>
        <w:r w:rsidRPr="00BC4385">
          <w:rPr>
            <w:rStyle w:val="Voetnootmarkering"/>
            <w:rPrChange w:id="2186" w:author="Nicolas Van Damme" w:date="2023-02-21T08:14:00Z">
              <w:rPr>
                <w:rStyle w:val="Voetnootmarkering"/>
                <w:lang w:val="fr-BE"/>
              </w:rPr>
            </w:rPrChange>
          </w:rPr>
          <w:footnoteReference w:id="207"/>
        </w:r>
        <w:r w:rsidRPr="00BC4385">
          <w:rPr>
            <w:rPrChange w:id="2204" w:author="Nicolas Van Damme" w:date="2023-02-21T08:14:00Z">
              <w:rPr>
                <w:lang w:val="fr-BE"/>
              </w:rPr>
            </w:rPrChange>
          </w:rPr>
          <w:t xml:space="preserve"> </w:t>
        </w:r>
      </w:ins>
      <w:ins w:id="2205" w:author="Nicolas Van Damme" w:date="2023-02-21T08:10:00Z">
        <w:r w:rsidRPr="00BC4385">
          <w:rPr>
            <w:rPrChange w:id="2206" w:author="Nicolas Van Damme" w:date="2023-02-21T08:14:00Z">
              <w:rPr>
                <w:lang w:val="fr-BE"/>
              </w:rPr>
            </w:rPrChange>
          </w:rPr>
          <w:t xml:space="preserve">Aangezien </w:t>
        </w:r>
      </w:ins>
      <w:ins w:id="2207" w:author="Nicolas Van Damme" w:date="2023-02-21T08:11:00Z">
        <w:r w:rsidRPr="00BC4385">
          <w:rPr>
            <w:rPrChange w:id="2208" w:author="Nicolas Van Damme" w:date="2023-02-21T08:14:00Z">
              <w:rPr>
                <w:lang w:val="fr-BE"/>
              </w:rPr>
            </w:rPrChange>
          </w:rPr>
          <w:t>dit foutbegrip volgens ons te vereenzelvigen is met het begrip « rechtsmisbruik », moet voormeld begrip op dezelfde manier worden ingevuld.</w:t>
        </w:r>
      </w:ins>
      <w:ins w:id="2209" w:author="Nicolas Van Damme" w:date="2023-02-21T08:12:00Z">
        <w:r w:rsidRPr="00BC4385">
          <w:rPr>
            <w:rPrChange w:id="2210" w:author="Nicolas Van Damme" w:date="2023-02-21T08:14:00Z">
              <w:rPr>
                <w:lang w:val="fr-BE"/>
              </w:rPr>
            </w:rPrChange>
          </w:rPr>
          <w:t xml:space="preserve"> Bovendien geldt in het aansprakelijkheidsrecht dat de fout van het slachtoffer als (gedeeltelijk) </w:t>
        </w:r>
        <w:proofErr w:type="spellStart"/>
        <w:r w:rsidRPr="00BC4385">
          <w:rPr>
            <w:rPrChange w:id="2211" w:author="Nicolas Van Damme" w:date="2023-02-21T08:14:00Z">
              <w:rPr>
                <w:lang w:val="fr-BE"/>
              </w:rPr>
            </w:rPrChange>
          </w:rPr>
          <w:t>causaliteitbrekend</w:t>
        </w:r>
        <w:proofErr w:type="spellEnd"/>
        <w:r w:rsidRPr="00BC4385">
          <w:rPr>
            <w:rPrChange w:id="2212" w:author="Nicolas Van Damme" w:date="2023-02-21T08:14:00Z">
              <w:rPr>
                <w:lang w:val="fr-BE"/>
              </w:rPr>
            </w:rPrChange>
          </w:rPr>
          <w:t xml:space="preserve"> werkt.</w:t>
        </w:r>
      </w:ins>
      <w:ins w:id="2213" w:author="Nicolas Van Damme" w:date="2023-02-21T08:13:00Z">
        <w:r w:rsidR="00BC4385" w:rsidRPr="00BC4385">
          <w:rPr>
            <w:rStyle w:val="Voetnootmarkering"/>
            <w:rPrChange w:id="2214" w:author="Nicolas Van Damme" w:date="2023-02-21T08:14:00Z">
              <w:rPr>
                <w:rStyle w:val="Voetnootmarkering"/>
                <w:lang w:val="fr-BE"/>
              </w:rPr>
            </w:rPrChange>
          </w:rPr>
          <w:footnoteReference w:id="208"/>
        </w:r>
      </w:ins>
      <w:r w:rsidR="004A3553" w:rsidRPr="005764E5">
        <w:rPr>
          <w:rPrChange w:id="2219" w:author="Eric Dirix" w:date="2023-03-09T13:04:00Z">
            <w:rPr>
              <w:lang w:val="fr-BE"/>
            </w:rPr>
          </w:rPrChange>
        </w:rPr>
        <w:br w:type="page"/>
      </w:r>
    </w:p>
    <w:p w14:paraId="7DC04579" w14:textId="77777777" w:rsidR="00E67F44" w:rsidRPr="005764E5" w:rsidRDefault="00E67F44">
      <w:pPr>
        <w:rPr>
          <w:rPrChange w:id="2220" w:author="Eric Dirix" w:date="2023-03-09T13:04:00Z">
            <w:rPr>
              <w:lang w:val="fr-BE"/>
            </w:rPr>
          </w:rPrChange>
        </w:rPr>
      </w:pPr>
      <w:r w:rsidRPr="005764E5">
        <w:rPr>
          <w:rPrChange w:id="2221" w:author="Eric Dirix" w:date="2023-03-09T13:04:00Z">
            <w:rPr>
              <w:lang w:val="fr-BE"/>
            </w:rPr>
          </w:rPrChange>
        </w:rPr>
        <w:lastRenderedPageBreak/>
        <w:br w:type="page"/>
      </w:r>
    </w:p>
    <w:p w14:paraId="543636D5" w14:textId="77777777" w:rsidR="00064F71" w:rsidRPr="005764E5" w:rsidRDefault="00064F71">
      <w:pPr>
        <w:pStyle w:val="Normaalweb"/>
        <w:spacing w:before="0" w:beforeAutospacing="0" w:after="0" w:afterAutospacing="0"/>
        <w:rPr>
          <w:rPrChange w:id="2222" w:author="Eric Dirix" w:date="2023-03-09T13:04:00Z">
            <w:rPr>
              <w:lang w:val="fr-BE"/>
            </w:rPr>
          </w:rPrChange>
        </w:rPr>
      </w:pPr>
    </w:p>
    <w:sectPr w:rsidR="00064F71" w:rsidRPr="005764E5" w:rsidSect="00295DA5">
      <w:footnotePr>
        <w:numRestart w:val="eachPage"/>
      </w:footnotePr>
      <w:pgSz w:w="11906" w:h="16838"/>
      <w:pgMar w:top="1440" w:right="1106"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67" w:author="Maarten Dambre" w:date="2023-03-09T16:10:00Z" w:initials="MD">
    <w:p w14:paraId="6CEE0B2E" w14:textId="715930F7" w:rsidR="00755575" w:rsidRDefault="00755575">
      <w:pPr>
        <w:pStyle w:val="Tekstopmerking"/>
      </w:pPr>
      <w:r>
        <w:rPr>
          <w:rStyle w:val="Verwijzingopmerking"/>
        </w:rPr>
        <w:annotationRef/>
      </w:r>
      <w:r>
        <w:t>Bij voorkeur zonder hoofdletter, dus overal te vervangen door “oud”</w:t>
      </w:r>
    </w:p>
  </w:comment>
  <w:comment w:id="1496" w:author="Maarten Dambre" w:date="2023-03-09T17:41:00Z" w:initials="MD">
    <w:p w14:paraId="7CF084DF" w14:textId="79D38181" w:rsidR="00755575" w:rsidRDefault="00755575">
      <w:pPr>
        <w:pStyle w:val="Tekstopmerking"/>
      </w:pPr>
      <w:r>
        <w:rPr>
          <w:rStyle w:val="Verwijzingopmerking"/>
        </w:rPr>
        <w:annotationRef/>
      </w:r>
      <w:r>
        <w:t xml:space="preserve">Hier een kruiverwijzing toevoegen naar de bijdrage over </w:t>
      </w:r>
      <w:proofErr w:type="spellStart"/>
      <w:r>
        <w:t>Fraus</w:t>
      </w:r>
      <w:proofErr w:type="spellEnd"/>
      <w:r>
        <w:t xml:space="preserve"> in OBO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EE0B2E" w15:done="0"/>
  <w15:commentEx w15:paraId="7CF084D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4838B" w16cex:dateUtc="2023-03-09T15:10:00Z"/>
  <w16cex:commentExtensible w16cex:durableId="27B498B7" w16cex:dateUtc="2023-03-09T1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EE0B2E" w16cid:durableId="27B4838B"/>
  <w16cid:commentId w16cid:paraId="7CF084DF" w16cid:durableId="27B498B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FE8DF" w14:textId="77777777" w:rsidR="0081699A" w:rsidRDefault="0081699A" w:rsidP="00015148">
      <w:r>
        <w:separator/>
      </w:r>
    </w:p>
  </w:endnote>
  <w:endnote w:type="continuationSeparator" w:id="0">
    <w:p w14:paraId="0AE9F035" w14:textId="77777777" w:rsidR="0081699A" w:rsidRDefault="0081699A" w:rsidP="00015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Bold">
    <w:panose1 w:val="00000000000000000000"/>
    <w:charset w:val="00"/>
    <w:family w:val="auto"/>
    <w:notTrueType/>
    <w:pitch w:val="default"/>
    <w:sig w:usb0="00000003" w:usb1="00000000" w:usb2="00000000" w:usb3="00000000" w:csb0="00000001" w:csb1="00000000"/>
  </w:font>
  <w:font w:name="MinionPro-Semibold">
    <w:panose1 w:val="00000000000000000000"/>
    <w:charset w:val="00"/>
    <w:family w:val="auto"/>
    <w:notTrueType/>
    <w:pitch w:val="default"/>
    <w:sig w:usb0="00000003" w:usb1="00000000" w:usb2="00000000" w:usb3="00000000" w:csb0="00000001" w:csb1="00000000"/>
  </w:font>
  <w:font w:name="Fira Sans">
    <w:altName w:val="Arial"/>
    <w:charset w:val="00"/>
    <w:family w:val="swiss"/>
    <w:pitch w:val="variable"/>
    <w:sig w:usb0="600002FF" w:usb1="00000001" w:usb2="00000000" w:usb3="00000000" w:csb0="0000019F" w:csb1="00000000"/>
  </w:font>
  <w:font w:name="MinionPro-Regular">
    <w:altName w:val="Microsoft JhengHei"/>
    <w:panose1 w:val="00000000000000000000"/>
    <w:charset w:val="88"/>
    <w:family w:val="auto"/>
    <w:notTrueType/>
    <w:pitch w:val="default"/>
    <w:sig w:usb0="00000000" w:usb1="08080000" w:usb2="00000010" w:usb3="00000000" w:csb0="00100000" w:csb1="00000000"/>
  </w:font>
  <w:font w:name="MinionPro-It">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TimesNewRoman,Italic">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16B98" w14:textId="77777777" w:rsidR="0081699A" w:rsidRDefault="0081699A" w:rsidP="00015148">
      <w:r>
        <w:separator/>
      </w:r>
    </w:p>
  </w:footnote>
  <w:footnote w:type="continuationSeparator" w:id="0">
    <w:p w14:paraId="33683C10" w14:textId="77777777" w:rsidR="0081699A" w:rsidRDefault="0081699A" w:rsidP="00015148">
      <w:r>
        <w:continuationSeparator/>
      </w:r>
    </w:p>
  </w:footnote>
  <w:footnote w:id="1">
    <w:p w14:paraId="11D85620" w14:textId="77777777" w:rsidR="00755575" w:rsidRPr="005764E5" w:rsidRDefault="00755575" w:rsidP="00E24362">
      <w:pPr>
        <w:pStyle w:val="Voetnoottekst"/>
      </w:pPr>
      <w:ins w:id="533" w:author="Nicolas Van Damme" w:date="2023-02-24T10:01:00Z">
        <w:r w:rsidRPr="00E24362">
          <w:rPr>
            <w:rStyle w:val="Voetnootmarkering"/>
          </w:rPr>
          <w:footnoteRef/>
        </w:r>
        <w:r w:rsidRPr="00E24362">
          <w:t xml:space="preserve"> </w:t>
        </w:r>
        <w:r w:rsidRPr="005764E5">
          <w:rPr>
            <w:rPrChange w:id="534" w:author="Eric Dirix" w:date="2023-03-09T13:04:00Z">
              <w:rPr>
                <w:lang w:val="fr-BE"/>
              </w:rPr>
            </w:rPrChange>
          </w:rPr>
          <w:t xml:space="preserve">M. MEIRLAEN, </w:t>
        </w:r>
        <w:r w:rsidRPr="005764E5">
          <w:rPr>
            <w:i/>
            <w:rPrChange w:id="535" w:author="Eric Dirix" w:date="2023-03-09T13:04:00Z">
              <w:rPr>
                <w:i/>
                <w:lang w:val="fr-BE"/>
              </w:rPr>
            </w:rPrChange>
          </w:rPr>
          <w:t xml:space="preserve">Ongeschreven rechtsgrenzen, </w:t>
        </w:r>
        <w:r w:rsidRPr="005764E5">
          <w:rPr>
            <w:rPrChange w:id="536" w:author="Eric Dirix" w:date="2023-03-09T13:04:00Z">
              <w:rPr>
                <w:lang w:val="fr-BE"/>
              </w:rPr>
            </w:rPrChange>
          </w:rPr>
          <w:t>Antwerpen, Intersentia, 2022, p. 283, nr. 202.</w:t>
        </w:r>
      </w:ins>
    </w:p>
  </w:footnote>
  <w:footnote w:id="2">
    <w:p w14:paraId="336CB649" w14:textId="77777777" w:rsidR="00755575" w:rsidRPr="00E24362" w:rsidRDefault="00755575" w:rsidP="00E24362">
      <w:pPr>
        <w:pStyle w:val="Voetnoottekst"/>
        <w:rPr>
          <w:lang w:val="fr-BE"/>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10 </w:t>
      </w:r>
      <w:proofErr w:type="spellStart"/>
      <w:r w:rsidRPr="009773D9">
        <w:rPr>
          <w:lang w:val="en-US"/>
        </w:rPr>
        <w:t>september</w:t>
      </w:r>
      <w:proofErr w:type="spellEnd"/>
      <w:r w:rsidRPr="009773D9">
        <w:rPr>
          <w:lang w:val="en-US"/>
        </w:rPr>
        <w:t xml:space="preserve"> 1971, </w:t>
      </w:r>
      <w:proofErr w:type="spellStart"/>
      <w:r w:rsidRPr="00E24362">
        <w:rPr>
          <w:i/>
          <w:iCs/>
          <w:lang w:val="en-US"/>
        </w:rPr>
        <w:t>Arr.Cass</w:t>
      </w:r>
      <w:proofErr w:type="spellEnd"/>
      <w:r w:rsidRPr="00E24362">
        <w:rPr>
          <w:i/>
          <w:iCs/>
          <w:lang w:val="en-US"/>
        </w:rPr>
        <w:t>.</w:t>
      </w:r>
      <w:r w:rsidRPr="00E24362">
        <w:rPr>
          <w:lang w:val="en-US"/>
        </w:rPr>
        <w:t xml:space="preserve"> 1972, 31, </w:t>
      </w:r>
      <w:proofErr w:type="spellStart"/>
      <w:r w:rsidRPr="00E24362">
        <w:rPr>
          <w:lang w:val="en-US"/>
        </w:rPr>
        <w:t>concl</w:t>
      </w:r>
      <w:proofErr w:type="spellEnd"/>
      <w:r w:rsidRPr="00E24362">
        <w:rPr>
          <w:lang w:val="en-US"/>
        </w:rPr>
        <w:t xml:space="preserve">. W. GANSHOF VAN DER MEERSCH, </w:t>
      </w:r>
      <w:r w:rsidRPr="00E24362">
        <w:rPr>
          <w:i/>
          <w:iCs/>
          <w:lang w:val="en-US"/>
        </w:rPr>
        <w:t>Pas.</w:t>
      </w:r>
      <w:r w:rsidRPr="00E24362">
        <w:rPr>
          <w:lang w:val="en-US"/>
        </w:rPr>
        <w:t xml:space="preserve"> 1972, I, 28, </w:t>
      </w:r>
      <w:proofErr w:type="spellStart"/>
      <w:r w:rsidRPr="00E24362">
        <w:rPr>
          <w:lang w:val="en-US"/>
        </w:rPr>
        <w:t>noot</w:t>
      </w:r>
      <w:proofErr w:type="spellEnd"/>
      <w:r w:rsidRPr="00E24362">
        <w:rPr>
          <w:lang w:val="en-US"/>
        </w:rPr>
        <w:t xml:space="preserve"> W.G., </w:t>
      </w:r>
      <w:r w:rsidRPr="00E24362">
        <w:rPr>
          <w:i/>
          <w:iCs/>
          <w:lang w:val="en-US"/>
        </w:rPr>
        <w:t>RCJB</w:t>
      </w:r>
      <w:r w:rsidRPr="00E24362">
        <w:rPr>
          <w:lang w:val="en-US"/>
        </w:rPr>
        <w:t xml:space="preserve"> 1976, 300, </w:t>
      </w:r>
      <w:proofErr w:type="spellStart"/>
      <w:r w:rsidRPr="00E24362">
        <w:rPr>
          <w:lang w:val="en-US"/>
        </w:rPr>
        <w:t>noot</w:t>
      </w:r>
      <w:proofErr w:type="spellEnd"/>
      <w:r w:rsidRPr="00E24362">
        <w:rPr>
          <w:lang w:val="en-US"/>
        </w:rPr>
        <w:t xml:space="preserve"> P. VAN OMMESLAGHE en </w:t>
      </w:r>
      <w:proofErr w:type="spellStart"/>
      <w:r w:rsidRPr="00E24362">
        <w:rPr>
          <w:lang w:val="en-US"/>
        </w:rPr>
        <w:t>sindsdien</w:t>
      </w:r>
      <w:proofErr w:type="spellEnd"/>
      <w:r w:rsidRPr="00E24362">
        <w:rPr>
          <w:lang w:val="en-US"/>
        </w:rPr>
        <w:t xml:space="preserve"> </w:t>
      </w:r>
      <w:proofErr w:type="spellStart"/>
      <w:r w:rsidRPr="00E24362">
        <w:rPr>
          <w:lang w:val="en-US"/>
        </w:rPr>
        <w:t>o.m</w:t>
      </w:r>
      <w:proofErr w:type="spellEnd"/>
      <w:r w:rsidRPr="00E24362">
        <w:rPr>
          <w:lang w:val="en-US"/>
        </w:rPr>
        <w:t xml:space="preserve">.: </w:t>
      </w:r>
      <w:ins w:id="537" w:author="Nicolas Van Damme" w:date="2023-02-07T09:22:00Z">
        <w:r w:rsidRPr="00E24362">
          <w:rPr>
            <w:lang w:val="en-US"/>
          </w:rPr>
          <w:t xml:space="preserve">Cass. 20 </w:t>
        </w:r>
        <w:proofErr w:type="spellStart"/>
        <w:r w:rsidRPr="00E24362">
          <w:rPr>
            <w:lang w:val="en-US"/>
          </w:rPr>
          <w:t>januari</w:t>
        </w:r>
        <w:proofErr w:type="spellEnd"/>
        <w:r w:rsidRPr="00E24362">
          <w:rPr>
            <w:lang w:val="en-US"/>
          </w:rPr>
          <w:t xml:space="preserve"> 2023, </w:t>
        </w:r>
        <w:proofErr w:type="spellStart"/>
        <w:r w:rsidRPr="00E24362">
          <w:rPr>
            <w:lang w:val="en-US"/>
          </w:rPr>
          <w:t>nr</w:t>
        </w:r>
        <w:proofErr w:type="spellEnd"/>
        <w:r w:rsidRPr="00E24362">
          <w:rPr>
            <w:lang w:val="en-US"/>
          </w:rPr>
          <w:t>. C.22.0069.N</w:t>
        </w:r>
      </w:ins>
      <w:ins w:id="538" w:author="Nicolas Van Damme" w:date="2023-02-07T09:23:00Z">
        <w:r w:rsidRPr="00E24362">
          <w:rPr>
            <w:lang w:val="en-US"/>
          </w:rPr>
          <w:t>;</w:t>
        </w:r>
      </w:ins>
      <w:ins w:id="539" w:author="Nicolas Van Damme" w:date="2023-02-07T09:22:00Z">
        <w:r w:rsidRPr="00E24362">
          <w:rPr>
            <w:lang w:val="en-US"/>
          </w:rPr>
          <w:t xml:space="preserve"> </w:t>
        </w:r>
      </w:ins>
      <w:r w:rsidRPr="00E24362">
        <w:rPr>
          <w:lang w:val="en-US"/>
        </w:rPr>
        <w:t xml:space="preserve">Cass. 27 </w:t>
      </w:r>
      <w:proofErr w:type="spellStart"/>
      <w:r w:rsidRPr="00E24362">
        <w:rPr>
          <w:lang w:val="en-US"/>
        </w:rPr>
        <w:t>januari</w:t>
      </w:r>
      <w:proofErr w:type="spellEnd"/>
      <w:r w:rsidRPr="00E24362">
        <w:rPr>
          <w:lang w:val="en-US"/>
        </w:rPr>
        <w:t xml:space="preserve"> 2020, </w:t>
      </w:r>
      <w:proofErr w:type="spellStart"/>
      <w:r w:rsidRPr="00E24362">
        <w:rPr>
          <w:lang w:val="en-US"/>
        </w:rPr>
        <w:t>nr</w:t>
      </w:r>
      <w:proofErr w:type="spellEnd"/>
      <w:r w:rsidRPr="00E24362">
        <w:rPr>
          <w:lang w:val="en-US"/>
        </w:rPr>
        <w:t xml:space="preserve">. C.19.0020.N; Cass. 18 </w:t>
      </w:r>
      <w:proofErr w:type="spellStart"/>
      <w:r w:rsidRPr="00E24362">
        <w:rPr>
          <w:lang w:val="en-US"/>
        </w:rPr>
        <w:t>oktober</w:t>
      </w:r>
      <w:proofErr w:type="spellEnd"/>
      <w:r w:rsidRPr="00E24362">
        <w:rPr>
          <w:lang w:val="en-US"/>
        </w:rPr>
        <w:t xml:space="preserve"> 2019, </w:t>
      </w:r>
      <w:proofErr w:type="spellStart"/>
      <w:r w:rsidRPr="00E24362">
        <w:rPr>
          <w:lang w:val="en-US"/>
        </w:rPr>
        <w:t>nr</w:t>
      </w:r>
      <w:proofErr w:type="spellEnd"/>
      <w:r w:rsidRPr="00E24362">
        <w:rPr>
          <w:lang w:val="en-US"/>
        </w:rPr>
        <w:t xml:space="preserve">. C.19.0136.F; Cass. 15 </w:t>
      </w:r>
      <w:proofErr w:type="spellStart"/>
      <w:r w:rsidRPr="00E24362">
        <w:rPr>
          <w:lang w:val="en-US"/>
        </w:rPr>
        <w:t>februari</w:t>
      </w:r>
      <w:proofErr w:type="spellEnd"/>
      <w:r w:rsidRPr="00E24362">
        <w:rPr>
          <w:lang w:val="en-US"/>
        </w:rPr>
        <w:t xml:space="preserve"> 2019, </w:t>
      </w:r>
      <w:proofErr w:type="spellStart"/>
      <w:r w:rsidRPr="00E24362">
        <w:rPr>
          <w:lang w:val="en-US"/>
        </w:rPr>
        <w:t>nr</w:t>
      </w:r>
      <w:proofErr w:type="spellEnd"/>
      <w:r w:rsidRPr="00E24362">
        <w:rPr>
          <w:lang w:val="en-US"/>
        </w:rPr>
        <w:t xml:space="preserve">. C.18.0428.N; Cass. 19 </w:t>
      </w:r>
      <w:proofErr w:type="spellStart"/>
      <w:r w:rsidRPr="00E24362">
        <w:rPr>
          <w:lang w:val="en-US"/>
        </w:rPr>
        <w:t>oktober</w:t>
      </w:r>
      <w:proofErr w:type="spellEnd"/>
      <w:r w:rsidRPr="00E24362">
        <w:rPr>
          <w:lang w:val="en-US"/>
        </w:rPr>
        <w:t xml:space="preserve"> 2018, </w:t>
      </w:r>
      <w:proofErr w:type="spellStart"/>
      <w:r w:rsidRPr="00E24362">
        <w:rPr>
          <w:lang w:val="en-US"/>
        </w:rPr>
        <w:t>nr</w:t>
      </w:r>
      <w:proofErr w:type="spellEnd"/>
      <w:r w:rsidRPr="00E24362">
        <w:rPr>
          <w:lang w:val="en-US"/>
        </w:rPr>
        <w:t xml:space="preserve">. C.15.0086.N.; Cass. 26 </w:t>
      </w:r>
      <w:proofErr w:type="spellStart"/>
      <w:r w:rsidRPr="00E24362">
        <w:rPr>
          <w:lang w:val="en-US"/>
        </w:rPr>
        <w:t>oktober</w:t>
      </w:r>
      <w:proofErr w:type="spellEnd"/>
      <w:r w:rsidRPr="00E24362">
        <w:rPr>
          <w:lang w:val="en-US"/>
        </w:rPr>
        <w:t xml:space="preserve"> 2017, </w:t>
      </w:r>
      <w:proofErr w:type="spellStart"/>
      <w:r w:rsidRPr="00E24362">
        <w:rPr>
          <w:lang w:val="en-US"/>
        </w:rPr>
        <w:t>nr</w:t>
      </w:r>
      <w:proofErr w:type="spellEnd"/>
      <w:r w:rsidRPr="00E24362">
        <w:rPr>
          <w:lang w:val="en-US"/>
        </w:rPr>
        <w:t xml:space="preserve">. C.16.0393.N.; Cass. 3 </w:t>
      </w:r>
      <w:proofErr w:type="spellStart"/>
      <w:r w:rsidRPr="00E24362">
        <w:rPr>
          <w:lang w:val="en-US"/>
        </w:rPr>
        <w:t>februari</w:t>
      </w:r>
      <w:proofErr w:type="spellEnd"/>
      <w:r w:rsidRPr="00E24362">
        <w:rPr>
          <w:lang w:val="en-US"/>
        </w:rPr>
        <w:t xml:space="preserve"> 2017, </w:t>
      </w:r>
      <w:proofErr w:type="spellStart"/>
      <w:r w:rsidRPr="00E24362">
        <w:rPr>
          <w:lang w:val="en-US"/>
        </w:rPr>
        <w:t>nr</w:t>
      </w:r>
      <w:proofErr w:type="spellEnd"/>
      <w:r w:rsidRPr="00E24362">
        <w:rPr>
          <w:lang w:val="en-US"/>
        </w:rPr>
        <w:t xml:space="preserve">. C.16.0055.N.; Cass. 1 </w:t>
      </w:r>
      <w:proofErr w:type="spellStart"/>
      <w:r w:rsidRPr="00E24362">
        <w:rPr>
          <w:lang w:val="en-US"/>
        </w:rPr>
        <w:t>februari</w:t>
      </w:r>
      <w:proofErr w:type="spellEnd"/>
      <w:r w:rsidRPr="00E24362">
        <w:rPr>
          <w:lang w:val="en-US"/>
        </w:rPr>
        <w:t xml:space="preserve"> 2016, </w:t>
      </w:r>
      <w:proofErr w:type="spellStart"/>
      <w:r w:rsidRPr="00E24362">
        <w:rPr>
          <w:lang w:val="en-US"/>
        </w:rPr>
        <w:t>nr</w:t>
      </w:r>
      <w:proofErr w:type="spellEnd"/>
      <w:r w:rsidRPr="00E24362">
        <w:rPr>
          <w:lang w:val="en-US"/>
        </w:rPr>
        <w:t xml:space="preserve">. C.15.0250.F.; Cass. 19 </w:t>
      </w:r>
      <w:proofErr w:type="spellStart"/>
      <w:r w:rsidRPr="00E24362">
        <w:rPr>
          <w:lang w:val="en-US"/>
        </w:rPr>
        <w:t>maart</w:t>
      </w:r>
      <w:proofErr w:type="spellEnd"/>
      <w:r w:rsidRPr="00E24362">
        <w:rPr>
          <w:lang w:val="en-US"/>
        </w:rPr>
        <w:t xml:space="preserve"> 2015, </w:t>
      </w:r>
      <w:proofErr w:type="spellStart"/>
      <w:r w:rsidRPr="00E24362">
        <w:rPr>
          <w:lang w:val="en-US"/>
        </w:rPr>
        <w:t>nr</w:t>
      </w:r>
      <w:proofErr w:type="spellEnd"/>
      <w:r w:rsidRPr="00E24362">
        <w:rPr>
          <w:lang w:val="en-US"/>
        </w:rPr>
        <w:t xml:space="preserve">. C.13.0218.F.; Cass. 5 </w:t>
      </w:r>
      <w:proofErr w:type="spellStart"/>
      <w:r w:rsidRPr="00E24362">
        <w:rPr>
          <w:lang w:val="en-US"/>
        </w:rPr>
        <w:t>december</w:t>
      </w:r>
      <w:proofErr w:type="spellEnd"/>
      <w:r w:rsidRPr="00E24362">
        <w:rPr>
          <w:lang w:val="en-US"/>
        </w:rPr>
        <w:t xml:space="preserve"> 2014, </w:t>
      </w:r>
      <w:proofErr w:type="spellStart"/>
      <w:r w:rsidRPr="00E24362">
        <w:rPr>
          <w:lang w:val="en-US"/>
        </w:rPr>
        <w:t>nr</w:t>
      </w:r>
      <w:proofErr w:type="spellEnd"/>
      <w:r w:rsidRPr="00E24362">
        <w:rPr>
          <w:lang w:val="en-US"/>
        </w:rPr>
        <w:t xml:space="preserve">. C.14.0061.N.; Cass. 30 </w:t>
      </w:r>
      <w:proofErr w:type="spellStart"/>
      <w:r w:rsidRPr="00E24362">
        <w:rPr>
          <w:lang w:val="en-US"/>
        </w:rPr>
        <w:t>oktober</w:t>
      </w:r>
      <w:proofErr w:type="spellEnd"/>
      <w:r w:rsidRPr="00E24362">
        <w:rPr>
          <w:lang w:val="en-US"/>
        </w:rPr>
        <w:t xml:space="preserve"> 2014, </w:t>
      </w:r>
      <w:proofErr w:type="spellStart"/>
      <w:r w:rsidRPr="00E24362">
        <w:rPr>
          <w:lang w:val="en-US"/>
        </w:rPr>
        <w:t>nr</w:t>
      </w:r>
      <w:proofErr w:type="spellEnd"/>
      <w:r w:rsidRPr="00E24362">
        <w:rPr>
          <w:lang w:val="en-US"/>
        </w:rPr>
        <w:t xml:space="preserve">. F.13.0140.F.; Cass. 21 </w:t>
      </w:r>
      <w:proofErr w:type="spellStart"/>
      <w:r w:rsidRPr="00E24362">
        <w:rPr>
          <w:lang w:val="en-US"/>
        </w:rPr>
        <w:t>maart</w:t>
      </w:r>
      <w:proofErr w:type="spellEnd"/>
      <w:r w:rsidRPr="00E24362">
        <w:rPr>
          <w:lang w:val="en-US"/>
        </w:rPr>
        <w:t xml:space="preserve"> 2013, </w:t>
      </w:r>
      <w:proofErr w:type="spellStart"/>
      <w:r w:rsidRPr="00E24362">
        <w:rPr>
          <w:lang w:val="en-US"/>
        </w:rPr>
        <w:t>nr</w:t>
      </w:r>
      <w:proofErr w:type="spellEnd"/>
      <w:r w:rsidRPr="00E24362">
        <w:rPr>
          <w:lang w:val="en-US"/>
        </w:rPr>
        <w:t xml:space="preserve">. C.12.0118.F.; Cass. 7 </w:t>
      </w:r>
      <w:proofErr w:type="spellStart"/>
      <w:r w:rsidRPr="00E24362">
        <w:rPr>
          <w:lang w:val="en-US"/>
        </w:rPr>
        <w:t>oktober</w:t>
      </w:r>
      <w:proofErr w:type="spellEnd"/>
      <w:r w:rsidRPr="00E24362">
        <w:rPr>
          <w:lang w:val="en-US"/>
        </w:rPr>
        <w:t xml:space="preserve"> 2011, </w:t>
      </w:r>
      <w:proofErr w:type="spellStart"/>
      <w:r w:rsidRPr="00E24362">
        <w:rPr>
          <w:lang w:val="en-US"/>
        </w:rPr>
        <w:t>nr</w:t>
      </w:r>
      <w:proofErr w:type="spellEnd"/>
      <w:r w:rsidRPr="00E24362">
        <w:rPr>
          <w:lang w:val="en-US"/>
        </w:rPr>
        <w:t xml:space="preserve">. C.10.0227.F.; Cass. 6 </w:t>
      </w:r>
      <w:proofErr w:type="spellStart"/>
      <w:r w:rsidRPr="00E24362">
        <w:rPr>
          <w:lang w:val="en-US"/>
        </w:rPr>
        <w:t>januari</w:t>
      </w:r>
      <w:proofErr w:type="spellEnd"/>
      <w:r w:rsidRPr="00E24362">
        <w:rPr>
          <w:lang w:val="en-US"/>
        </w:rPr>
        <w:t xml:space="preserve"> 2011, </w:t>
      </w:r>
      <w:proofErr w:type="spellStart"/>
      <w:r w:rsidRPr="00E24362">
        <w:rPr>
          <w:lang w:val="en-US"/>
        </w:rPr>
        <w:t>nr</w:t>
      </w:r>
      <w:proofErr w:type="spellEnd"/>
      <w:r w:rsidRPr="00E24362">
        <w:rPr>
          <w:lang w:val="en-US"/>
        </w:rPr>
        <w:t xml:space="preserve">. C.09.0624.F.; Cass. 14 </w:t>
      </w:r>
      <w:proofErr w:type="spellStart"/>
      <w:r w:rsidRPr="00E24362">
        <w:rPr>
          <w:lang w:val="en-US"/>
        </w:rPr>
        <w:t>oktober</w:t>
      </w:r>
      <w:proofErr w:type="spellEnd"/>
      <w:r w:rsidRPr="00E24362">
        <w:rPr>
          <w:lang w:val="en-US"/>
        </w:rPr>
        <w:t xml:space="preserve"> 2010, </w:t>
      </w:r>
      <w:proofErr w:type="spellStart"/>
      <w:r w:rsidRPr="00E24362">
        <w:rPr>
          <w:lang w:val="en-US"/>
        </w:rPr>
        <w:t>nr</w:t>
      </w:r>
      <w:proofErr w:type="spellEnd"/>
      <w:r w:rsidRPr="00E24362">
        <w:rPr>
          <w:lang w:val="en-US"/>
        </w:rPr>
        <w:t xml:space="preserve">. C.09.0608.F.; Cass. 10 </w:t>
      </w:r>
      <w:proofErr w:type="spellStart"/>
      <w:r w:rsidRPr="00E24362">
        <w:rPr>
          <w:lang w:val="en-US"/>
        </w:rPr>
        <w:t>juni</w:t>
      </w:r>
      <w:proofErr w:type="spellEnd"/>
      <w:r w:rsidRPr="00E24362">
        <w:rPr>
          <w:lang w:val="en-US"/>
        </w:rPr>
        <w:t xml:space="preserve"> 2004, </w:t>
      </w:r>
      <w:proofErr w:type="spellStart"/>
      <w:r w:rsidRPr="00E24362">
        <w:rPr>
          <w:lang w:val="en-US"/>
        </w:rPr>
        <w:t>nr</w:t>
      </w:r>
      <w:proofErr w:type="spellEnd"/>
      <w:r w:rsidRPr="00E24362">
        <w:rPr>
          <w:lang w:val="en-US"/>
        </w:rPr>
        <w:t xml:space="preserve">. C.02.0039.N.; Cass. 11 </w:t>
      </w:r>
      <w:proofErr w:type="spellStart"/>
      <w:r w:rsidRPr="00E24362">
        <w:rPr>
          <w:lang w:val="en-US"/>
        </w:rPr>
        <w:t>september</w:t>
      </w:r>
      <w:proofErr w:type="spellEnd"/>
      <w:r w:rsidRPr="00E24362">
        <w:rPr>
          <w:lang w:val="en-US"/>
        </w:rPr>
        <w:t xml:space="preserve"> 2003, </w:t>
      </w:r>
      <w:proofErr w:type="spellStart"/>
      <w:r w:rsidRPr="00E24362">
        <w:rPr>
          <w:lang w:val="en-US"/>
        </w:rPr>
        <w:t>nr</w:t>
      </w:r>
      <w:proofErr w:type="spellEnd"/>
      <w:r w:rsidRPr="00E24362">
        <w:rPr>
          <w:lang w:val="en-US"/>
        </w:rPr>
        <w:t xml:space="preserve">. C.01.0470.N.; Cass. 8 </w:t>
      </w:r>
      <w:proofErr w:type="spellStart"/>
      <w:r w:rsidRPr="00E24362">
        <w:rPr>
          <w:lang w:val="en-US"/>
        </w:rPr>
        <w:t>februari</w:t>
      </w:r>
      <w:proofErr w:type="spellEnd"/>
      <w:r w:rsidRPr="00E24362">
        <w:rPr>
          <w:lang w:val="en-US"/>
        </w:rPr>
        <w:t xml:space="preserve"> 2001, </w:t>
      </w:r>
      <w:proofErr w:type="spellStart"/>
      <w:r w:rsidRPr="00E24362">
        <w:rPr>
          <w:lang w:val="en-US"/>
        </w:rPr>
        <w:t>nr</w:t>
      </w:r>
      <w:proofErr w:type="spellEnd"/>
      <w:r w:rsidRPr="00E24362">
        <w:rPr>
          <w:lang w:val="en-US"/>
        </w:rPr>
        <w:t>. C.98.0470.N. (</w:t>
      </w:r>
      <w:proofErr w:type="spellStart"/>
      <w:r w:rsidRPr="00E24362">
        <w:rPr>
          <w:lang w:val="en-US"/>
        </w:rPr>
        <w:t>misbruik</w:t>
      </w:r>
      <w:proofErr w:type="spellEnd"/>
      <w:r w:rsidRPr="00E24362">
        <w:rPr>
          <w:lang w:val="en-US"/>
        </w:rPr>
        <w:t xml:space="preserve"> </w:t>
      </w:r>
      <w:proofErr w:type="spellStart"/>
      <w:r w:rsidRPr="00E24362">
        <w:rPr>
          <w:lang w:val="en-US"/>
        </w:rPr>
        <w:t>contractuele</w:t>
      </w:r>
      <w:proofErr w:type="spellEnd"/>
      <w:r w:rsidRPr="00E24362">
        <w:rPr>
          <w:lang w:val="en-US"/>
        </w:rPr>
        <w:t xml:space="preserve"> </w:t>
      </w:r>
      <w:proofErr w:type="spellStart"/>
      <w:r w:rsidRPr="00E24362">
        <w:rPr>
          <w:lang w:val="en-US"/>
        </w:rPr>
        <w:t>rechten</w:t>
      </w:r>
      <w:proofErr w:type="spellEnd"/>
      <w:r w:rsidRPr="00E24362">
        <w:rPr>
          <w:lang w:val="en-US"/>
        </w:rPr>
        <w:t xml:space="preserve">); Cass. 1 </w:t>
      </w:r>
      <w:proofErr w:type="spellStart"/>
      <w:r w:rsidRPr="00E24362">
        <w:rPr>
          <w:lang w:val="en-US"/>
        </w:rPr>
        <w:t>februari</w:t>
      </w:r>
      <w:proofErr w:type="spellEnd"/>
      <w:r w:rsidRPr="00E24362">
        <w:rPr>
          <w:lang w:val="en-US"/>
        </w:rPr>
        <w:t xml:space="preserve"> 1996, </w:t>
      </w:r>
      <w:proofErr w:type="spellStart"/>
      <w:r w:rsidRPr="00E24362">
        <w:rPr>
          <w:lang w:val="en-US"/>
        </w:rPr>
        <w:t>nr</w:t>
      </w:r>
      <w:proofErr w:type="spellEnd"/>
      <w:r w:rsidRPr="00E24362">
        <w:rPr>
          <w:lang w:val="en-US"/>
        </w:rPr>
        <w:t xml:space="preserve">. C.93.0532.N.; Cass. 19 </w:t>
      </w:r>
      <w:proofErr w:type="spellStart"/>
      <w:r w:rsidRPr="00E24362">
        <w:rPr>
          <w:lang w:val="en-US"/>
        </w:rPr>
        <w:t>november</w:t>
      </w:r>
      <w:proofErr w:type="spellEnd"/>
      <w:r w:rsidRPr="00E24362">
        <w:rPr>
          <w:lang w:val="en-US"/>
        </w:rPr>
        <w:t xml:space="preserve"> 1987, </w:t>
      </w:r>
      <w:proofErr w:type="spellStart"/>
      <w:r w:rsidRPr="00E24362">
        <w:rPr>
          <w:i/>
          <w:iCs/>
          <w:lang w:val="en-US"/>
        </w:rPr>
        <w:t>Arr.Cass</w:t>
      </w:r>
      <w:proofErr w:type="spellEnd"/>
      <w:r w:rsidRPr="00E24362">
        <w:rPr>
          <w:i/>
          <w:iCs/>
          <w:lang w:val="en-US"/>
        </w:rPr>
        <w:t>.</w:t>
      </w:r>
      <w:r w:rsidRPr="00E24362">
        <w:rPr>
          <w:lang w:val="en-US"/>
        </w:rPr>
        <w:t xml:space="preserve"> 1987-1988, 354; Cass. 10 </w:t>
      </w:r>
      <w:proofErr w:type="spellStart"/>
      <w:r w:rsidRPr="00E24362">
        <w:rPr>
          <w:lang w:val="en-US"/>
        </w:rPr>
        <w:t>september</w:t>
      </w:r>
      <w:proofErr w:type="spellEnd"/>
      <w:r w:rsidRPr="00E24362">
        <w:rPr>
          <w:lang w:val="en-US"/>
        </w:rPr>
        <w:t xml:space="preserve"> 1971, </w:t>
      </w:r>
      <w:proofErr w:type="spellStart"/>
      <w:r w:rsidRPr="00E24362">
        <w:rPr>
          <w:i/>
          <w:iCs/>
          <w:lang w:val="en-US"/>
        </w:rPr>
        <w:t>Arr.Cass</w:t>
      </w:r>
      <w:proofErr w:type="spellEnd"/>
      <w:r w:rsidRPr="00E24362">
        <w:rPr>
          <w:i/>
          <w:iCs/>
          <w:lang w:val="en-US"/>
        </w:rPr>
        <w:t>.</w:t>
      </w:r>
      <w:r w:rsidRPr="00E24362">
        <w:rPr>
          <w:lang w:val="en-US"/>
        </w:rPr>
        <w:t xml:space="preserve"> 1972, 31. </w:t>
      </w:r>
      <w:r w:rsidRPr="00E24362">
        <w:t xml:space="preserve">Zie hierover ook: M. MEIRLAEN, “Ongeschreven rechtsgrenzen. Het verbod van rechtsregelontduiking, </w:t>
      </w:r>
      <w:proofErr w:type="spellStart"/>
      <w:r w:rsidRPr="00E24362">
        <w:rPr>
          <w:i/>
          <w:iCs/>
        </w:rPr>
        <w:t>fraus</w:t>
      </w:r>
      <w:proofErr w:type="spellEnd"/>
      <w:r w:rsidRPr="00E24362">
        <w:rPr>
          <w:i/>
          <w:iCs/>
        </w:rPr>
        <w:t xml:space="preserve"> </w:t>
      </w:r>
      <w:proofErr w:type="spellStart"/>
      <w:r w:rsidRPr="00E24362">
        <w:rPr>
          <w:i/>
          <w:iCs/>
        </w:rPr>
        <w:t>omnia</w:t>
      </w:r>
      <w:proofErr w:type="spellEnd"/>
      <w:r w:rsidRPr="00E24362">
        <w:rPr>
          <w:i/>
          <w:iCs/>
        </w:rPr>
        <w:t xml:space="preserve"> </w:t>
      </w:r>
      <w:proofErr w:type="spellStart"/>
      <w:r w:rsidRPr="00E24362">
        <w:rPr>
          <w:i/>
          <w:iCs/>
        </w:rPr>
        <w:t>corrumpit</w:t>
      </w:r>
      <w:proofErr w:type="spellEnd"/>
      <w:r w:rsidRPr="00E24362">
        <w:t xml:space="preserve"> en verbod van rechtsmisbruik (deel 2)”, </w:t>
      </w:r>
      <w:r w:rsidRPr="00E24362">
        <w:rPr>
          <w:i/>
          <w:iCs/>
        </w:rPr>
        <w:t>NJW</w:t>
      </w:r>
      <w:r w:rsidRPr="00E24362">
        <w:t xml:space="preserve"> 2018, (278), nr. 33; T. LEONARD, </w:t>
      </w:r>
      <w:proofErr w:type="spellStart"/>
      <w:r w:rsidRPr="00E24362">
        <w:rPr>
          <w:i/>
          <w:iCs/>
        </w:rPr>
        <w:t>Conflits</w:t>
      </w:r>
      <w:proofErr w:type="spellEnd"/>
      <w:r w:rsidRPr="00E24362">
        <w:rPr>
          <w:i/>
          <w:iCs/>
        </w:rPr>
        <w:t xml:space="preserve"> </w:t>
      </w:r>
      <w:proofErr w:type="spellStart"/>
      <w:r w:rsidRPr="00E24362">
        <w:rPr>
          <w:i/>
          <w:iCs/>
        </w:rPr>
        <w:t>entre</w:t>
      </w:r>
      <w:proofErr w:type="spellEnd"/>
      <w:r w:rsidRPr="00E24362">
        <w:rPr>
          <w:i/>
          <w:iCs/>
        </w:rPr>
        <w:t xml:space="preserve"> </w:t>
      </w:r>
      <w:proofErr w:type="spellStart"/>
      <w:r w:rsidRPr="00E24362">
        <w:rPr>
          <w:i/>
          <w:iCs/>
        </w:rPr>
        <w:t>droits</w:t>
      </w:r>
      <w:proofErr w:type="spellEnd"/>
      <w:r w:rsidRPr="00E24362">
        <w:rPr>
          <w:i/>
          <w:iCs/>
        </w:rPr>
        <w:t xml:space="preserve"> </w:t>
      </w:r>
      <w:proofErr w:type="spellStart"/>
      <w:r w:rsidRPr="00E24362">
        <w:rPr>
          <w:i/>
          <w:iCs/>
        </w:rPr>
        <w:t>subjectifs</w:t>
      </w:r>
      <w:proofErr w:type="spellEnd"/>
      <w:r w:rsidRPr="00E24362">
        <w:rPr>
          <w:i/>
          <w:iCs/>
        </w:rPr>
        <w:t xml:space="preserve">, </w:t>
      </w:r>
      <w:proofErr w:type="spellStart"/>
      <w:r w:rsidRPr="00E24362">
        <w:rPr>
          <w:i/>
          <w:iCs/>
        </w:rPr>
        <w:t>libertés</w:t>
      </w:r>
      <w:proofErr w:type="spellEnd"/>
      <w:r w:rsidRPr="00E24362">
        <w:rPr>
          <w:i/>
          <w:iCs/>
        </w:rPr>
        <w:t xml:space="preserve"> </w:t>
      </w:r>
      <w:proofErr w:type="spellStart"/>
      <w:r w:rsidRPr="00E24362">
        <w:rPr>
          <w:i/>
          <w:iCs/>
        </w:rPr>
        <w:t>civiles</w:t>
      </w:r>
      <w:proofErr w:type="spellEnd"/>
      <w:r w:rsidRPr="00E24362">
        <w:rPr>
          <w:i/>
          <w:iCs/>
        </w:rPr>
        <w:t xml:space="preserve"> et </w:t>
      </w:r>
      <w:proofErr w:type="spellStart"/>
      <w:r w:rsidRPr="00E24362">
        <w:rPr>
          <w:i/>
          <w:iCs/>
        </w:rPr>
        <w:t>intérêts</w:t>
      </w:r>
      <w:proofErr w:type="spellEnd"/>
      <w:r w:rsidRPr="00E24362">
        <w:rPr>
          <w:i/>
          <w:iCs/>
        </w:rPr>
        <w:t xml:space="preserve"> </w:t>
      </w:r>
      <w:proofErr w:type="spellStart"/>
      <w:r w:rsidRPr="00E24362">
        <w:rPr>
          <w:i/>
          <w:iCs/>
        </w:rPr>
        <w:t>légitimes</w:t>
      </w:r>
      <w:proofErr w:type="spellEnd"/>
      <w:r w:rsidRPr="00E24362">
        <w:rPr>
          <w:i/>
          <w:iCs/>
        </w:rPr>
        <w:t xml:space="preserve">. </w:t>
      </w:r>
      <w:r w:rsidRPr="00E24362">
        <w:rPr>
          <w:i/>
          <w:iCs/>
          <w:lang w:val="fr-BE"/>
        </w:rPr>
        <w:t>Un modèle de résolution basé sur l’opposabilité et la responsabilité civile</w:t>
      </w:r>
      <w:r w:rsidRPr="00E24362">
        <w:rPr>
          <w:lang w:val="fr-BE"/>
        </w:rPr>
        <w:t xml:space="preserve">, Brussel, </w:t>
      </w:r>
      <w:proofErr w:type="spellStart"/>
      <w:r w:rsidRPr="00E24362">
        <w:rPr>
          <w:lang w:val="fr-BE"/>
        </w:rPr>
        <w:t>Larcier</w:t>
      </w:r>
      <w:proofErr w:type="spellEnd"/>
      <w:r w:rsidRPr="00E24362">
        <w:rPr>
          <w:lang w:val="fr-BE"/>
        </w:rPr>
        <w:t xml:space="preserve">, 2005, 757 </w:t>
      </w:r>
      <w:proofErr w:type="spellStart"/>
      <w:r w:rsidRPr="00E24362">
        <w:rPr>
          <w:lang w:val="fr-BE"/>
        </w:rPr>
        <w:t>e.v.</w:t>
      </w:r>
      <w:proofErr w:type="spellEnd"/>
    </w:p>
  </w:footnote>
  <w:footnote w:id="3">
    <w:p w14:paraId="6C99CBE2" w14:textId="77777777" w:rsidR="00755575" w:rsidRPr="00E24362" w:rsidRDefault="00755575" w:rsidP="00E24362">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proofErr w:type="spellStart"/>
      <w:r w:rsidRPr="009773D9">
        <w:rPr>
          <w:lang w:val="fr-BE"/>
        </w:rPr>
        <w:t>Zie</w:t>
      </w:r>
      <w:proofErr w:type="spellEnd"/>
      <w:r w:rsidRPr="009773D9">
        <w:rPr>
          <w:lang w:val="fr-BE"/>
        </w:rPr>
        <w:t xml:space="preserve"> </w:t>
      </w:r>
      <w:proofErr w:type="spellStart"/>
      <w:r w:rsidRPr="00E24362">
        <w:rPr>
          <w:lang w:val="fr-BE"/>
        </w:rPr>
        <w:t>hierover</w:t>
      </w:r>
      <w:proofErr w:type="spellEnd"/>
      <w:r w:rsidRPr="00E24362">
        <w:rPr>
          <w:lang w:val="fr-BE"/>
        </w:rPr>
        <w:t xml:space="preserve"> </w:t>
      </w:r>
      <w:proofErr w:type="spellStart"/>
      <w:r w:rsidRPr="00E24362">
        <w:rPr>
          <w:lang w:val="fr-BE"/>
        </w:rPr>
        <w:t>o.m</w:t>
      </w:r>
      <w:proofErr w:type="spellEnd"/>
      <w:r w:rsidRPr="00E24362">
        <w:rPr>
          <w:lang w:val="fr-BE"/>
        </w:rPr>
        <w:t>.: W.J. GANSHOF van der MEERSCH, “</w:t>
      </w:r>
      <w:r w:rsidRPr="00E24362">
        <w:rPr>
          <w:i/>
          <w:iCs/>
          <w:lang w:val="fr-BE"/>
        </w:rPr>
        <w:t>Propos sur le texte de la loi et les principes généraux du droit</w:t>
      </w:r>
      <w:r w:rsidRPr="00E24362">
        <w:rPr>
          <w:lang w:val="fr-BE"/>
        </w:rPr>
        <w:t>”</w:t>
      </w:r>
      <w:r w:rsidRPr="00E24362">
        <w:rPr>
          <w:i/>
          <w:iCs/>
          <w:lang w:val="fr-BE"/>
        </w:rPr>
        <w:t>, JT</w:t>
      </w:r>
      <w:r w:rsidRPr="00E24362">
        <w:rPr>
          <w:lang w:val="fr-BE"/>
        </w:rPr>
        <w:t xml:space="preserve"> 1970, 556 </w:t>
      </w:r>
      <w:proofErr w:type="spellStart"/>
      <w:r w:rsidRPr="00E24362">
        <w:rPr>
          <w:lang w:val="fr-BE"/>
        </w:rPr>
        <w:t>e.v.</w:t>
      </w:r>
      <w:proofErr w:type="spellEnd"/>
      <w:r w:rsidRPr="00E24362">
        <w:rPr>
          <w:lang w:val="fr-BE"/>
        </w:rPr>
        <w:t>; A. BOSSUYT, “</w:t>
      </w:r>
      <w:proofErr w:type="spellStart"/>
      <w:r w:rsidRPr="00E24362">
        <w:rPr>
          <w:lang w:val="fr-BE"/>
        </w:rPr>
        <w:t>Algemene</w:t>
      </w:r>
      <w:proofErr w:type="spellEnd"/>
      <w:r w:rsidRPr="00E24362">
        <w:rPr>
          <w:lang w:val="fr-BE"/>
        </w:rPr>
        <w:t xml:space="preserve"> </w:t>
      </w:r>
      <w:proofErr w:type="spellStart"/>
      <w:r w:rsidRPr="00E24362">
        <w:rPr>
          <w:lang w:val="fr-BE"/>
        </w:rPr>
        <w:t>rechtsbeginselen</w:t>
      </w:r>
      <w:proofErr w:type="spellEnd"/>
      <w:r w:rsidRPr="00E24362">
        <w:rPr>
          <w:lang w:val="fr-BE"/>
        </w:rPr>
        <w:t xml:space="preserve">”, </w:t>
      </w:r>
      <w:proofErr w:type="spellStart"/>
      <w:r w:rsidRPr="00E24362">
        <w:rPr>
          <w:i/>
          <w:iCs/>
          <w:lang w:val="fr-BE"/>
        </w:rPr>
        <w:t>Jv.Cass</w:t>
      </w:r>
      <w:proofErr w:type="spellEnd"/>
      <w:r w:rsidRPr="00E24362">
        <w:rPr>
          <w:i/>
          <w:iCs/>
          <w:lang w:val="fr-BE"/>
        </w:rPr>
        <w:t>.</w:t>
      </w:r>
      <w:r w:rsidRPr="00E24362">
        <w:rPr>
          <w:lang w:val="fr-BE"/>
        </w:rPr>
        <w:t xml:space="preserve"> 2002-2003, 102 </w:t>
      </w:r>
      <w:proofErr w:type="spellStart"/>
      <w:r w:rsidRPr="00E24362">
        <w:rPr>
          <w:lang w:val="fr-BE"/>
        </w:rPr>
        <w:t>e.v.</w:t>
      </w:r>
      <w:proofErr w:type="spellEnd"/>
      <w:r w:rsidRPr="00E24362">
        <w:rPr>
          <w:lang w:val="fr-BE"/>
        </w:rPr>
        <w:t xml:space="preserve">; P. MARCHAL, “Principes généraux du droit”, </w:t>
      </w:r>
      <w:r w:rsidRPr="00E24362">
        <w:rPr>
          <w:i/>
          <w:iCs/>
          <w:lang w:val="fr-BE"/>
        </w:rPr>
        <w:t>RPDB</w:t>
      </w:r>
      <w:r w:rsidRPr="00E24362">
        <w:rPr>
          <w:lang w:val="fr-BE"/>
        </w:rPr>
        <w:t xml:space="preserve"> 2014; R. SOETAERT, “</w:t>
      </w:r>
      <w:proofErr w:type="spellStart"/>
      <w:r w:rsidRPr="00E24362">
        <w:rPr>
          <w:lang w:val="fr-BE"/>
        </w:rPr>
        <w:t>Rechtsbeginselen</w:t>
      </w:r>
      <w:proofErr w:type="spellEnd"/>
      <w:r w:rsidRPr="00E24362">
        <w:rPr>
          <w:lang w:val="fr-BE"/>
        </w:rPr>
        <w:t xml:space="preserve"> en marginale </w:t>
      </w:r>
      <w:proofErr w:type="spellStart"/>
      <w:r w:rsidRPr="00E24362">
        <w:rPr>
          <w:lang w:val="fr-BE"/>
        </w:rPr>
        <w:t>toetsing</w:t>
      </w:r>
      <w:proofErr w:type="spellEnd"/>
      <w:r w:rsidRPr="00E24362">
        <w:rPr>
          <w:lang w:val="fr-BE"/>
        </w:rPr>
        <w:t xml:space="preserve"> in </w:t>
      </w:r>
      <w:proofErr w:type="spellStart"/>
      <w:r w:rsidRPr="00E24362">
        <w:rPr>
          <w:lang w:val="fr-BE"/>
        </w:rPr>
        <w:t>cassatie</w:t>
      </w:r>
      <w:proofErr w:type="spellEnd"/>
      <w:r w:rsidRPr="00E24362">
        <w:rPr>
          <w:lang w:val="fr-BE"/>
        </w:rPr>
        <w:t xml:space="preserve">” in </w:t>
      </w:r>
      <w:r w:rsidRPr="00E24362">
        <w:rPr>
          <w:i/>
          <w:iCs/>
          <w:lang w:val="fr-BE"/>
        </w:rPr>
        <w:t xml:space="preserve">Liber </w:t>
      </w:r>
      <w:proofErr w:type="spellStart"/>
      <w:r w:rsidRPr="00E24362">
        <w:rPr>
          <w:i/>
          <w:iCs/>
          <w:lang w:val="fr-BE"/>
        </w:rPr>
        <w:t>Amicorum</w:t>
      </w:r>
      <w:proofErr w:type="spellEnd"/>
      <w:r w:rsidRPr="00E24362">
        <w:rPr>
          <w:i/>
          <w:iCs/>
          <w:lang w:val="fr-BE"/>
        </w:rPr>
        <w:t xml:space="preserve"> J. Ronse</w:t>
      </w:r>
      <w:r w:rsidRPr="00E24362">
        <w:rPr>
          <w:lang w:val="fr-BE"/>
        </w:rPr>
        <w:t xml:space="preserve">, Brussel, 51 </w:t>
      </w:r>
      <w:proofErr w:type="spellStart"/>
      <w:r w:rsidRPr="00E24362">
        <w:rPr>
          <w:lang w:val="fr-BE"/>
        </w:rPr>
        <w:t>e.v.</w:t>
      </w:r>
      <w:proofErr w:type="spellEnd"/>
      <w:r w:rsidRPr="00E24362">
        <w:rPr>
          <w:lang w:val="fr-BE"/>
        </w:rPr>
        <w:t xml:space="preserve">; W. VAN GERVEN en S. LIERMAN, </w:t>
      </w:r>
      <w:r w:rsidRPr="00E24362">
        <w:rPr>
          <w:i/>
          <w:iCs/>
          <w:lang w:val="fr-BE"/>
        </w:rPr>
        <w:t xml:space="preserve">Algemeen </w:t>
      </w:r>
      <w:proofErr w:type="spellStart"/>
      <w:r w:rsidRPr="00E24362">
        <w:rPr>
          <w:i/>
          <w:iCs/>
          <w:lang w:val="fr-BE"/>
        </w:rPr>
        <w:t>deel</w:t>
      </w:r>
      <w:proofErr w:type="spellEnd"/>
      <w:r w:rsidRPr="00E24362">
        <w:rPr>
          <w:lang w:val="fr-BE"/>
        </w:rPr>
        <w:t xml:space="preserve">, Mechelen, 2010, 126, nr. 46 </w:t>
      </w:r>
      <w:proofErr w:type="spellStart"/>
      <w:r w:rsidRPr="00E24362">
        <w:rPr>
          <w:lang w:val="fr-BE"/>
        </w:rPr>
        <w:t>e.v.</w:t>
      </w:r>
      <w:proofErr w:type="spellEnd"/>
    </w:p>
  </w:footnote>
  <w:footnote w:id="4">
    <w:p w14:paraId="632F943C" w14:textId="77777777" w:rsidR="00755575" w:rsidRPr="00E24362" w:rsidRDefault="00755575" w:rsidP="00E24362">
      <w:pPr>
        <w:pStyle w:val="Voetnoottekst"/>
      </w:pPr>
      <w:r w:rsidRPr="005764E5">
        <w:rPr>
          <w:rStyle w:val="Voetnootmarkering"/>
          <w:vertAlign w:val="baseline"/>
          <w:lang w:val="fr-FR"/>
          <w:rPrChange w:id="554" w:author="Eric Dirix" w:date="2023-03-09T13:04:00Z">
            <w:rPr>
              <w:rStyle w:val="Voetnootmarkering"/>
              <w:vertAlign w:val="baseline"/>
            </w:rPr>
          </w:rPrChange>
        </w:rPr>
        <w:t>(*</w:t>
      </w:r>
      <w:r w:rsidRPr="00E24362">
        <w:rPr>
          <w:rStyle w:val="Voetnootmarkering"/>
          <w:vertAlign w:val="baseline"/>
        </w:rPr>
        <w:footnoteRef/>
      </w:r>
      <w:r w:rsidRPr="005764E5">
        <w:rPr>
          <w:rStyle w:val="Voetnootmarkering"/>
          <w:vertAlign w:val="baseline"/>
          <w:lang w:val="fr-FR"/>
          <w:rPrChange w:id="555" w:author="Eric Dirix" w:date="2023-03-09T13:04:00Z">
            <w:rPr>
              <w:rStyle w:val="Voetnootmarkering"/>
              <w:vertAlign w:val="baseline"/>
            </w:rPr>
          </w:rPrChange>
        </w:rPr>
        <w:t>)</w:t>
      </w:r>
      <w:r w:rsidRPr="005764E5">
        <w:rPr>
          <w:lang w:val="fr-FR"/>
          <w:rPrChange w:id="556" w:author="Eric Dirix" w:date="2023-03-09T13:04:00Z">
            <w:rPr/>
          </w:rPrChange>
        </w:rPr>
        <w:t xml:space="preserve"> N. VAN DAMME, </w:t>
      </w:r>
      <w:proofErr w:type="spellStart"/>
      <w:r w:rsidRPr="005764E5">
        <w:rPr>
          <w:i/>
          <w:iCs/>
          <w:lang w:val="fr-FR"/>
          <w:rPrChange w:id="557" w:author="Eric Dirix" w:date="2023-03-09T13:04:00Z">
            <w:rPr>
              <w:i/>
              <w:iCs/>
            </w:rPr>
          </w:rPrChange>
        </w:rPr>
        <w:t>Wetsontduiking</w:t>
      </w:r>
      <w:proofErr w:type="spellEnd"/>
      <w:ins w:id="558" w:author="Nicolas Van Damme" w:date="2023-02-24T09:34:00Z">
        <w:r w:rsidRPr="005764E5">
          <w:rPr>
            <w:i/>
            <w:iCs/>
            <w:lang w:val="fr-FR"/>
            <w:rPrChange w:id="559" w:author="Eric Dirix" w:date="2023-03-09T13:04:00Z">
              <w:rPr>
                <w:i/>
                <w:iCs/>
              </w:rPr>
            </w:rPrChange>
          </w:rPr>
          <w:t xml:space="preserve">, </w:t>
        </w:r>
        <w:r w:rsidRPr="005764E5">
          <w:rPr>
            <w:iCs/>
            <w:lang w:val="fr-FR"/>
            <w:rPrChange w:id="560" w:author="Eric Dirix" w:date="2023-03-09T13:04:00Z">
              <w:rPr>
                <w:iCs/>
              </w:rPr>
            </w:rPrChange>
          </w:rPr>
          <w:t>Antwerpen, Intersentia, 2020</w:t>
        </w:r>
      </w:ins>
      <w:del w:id="561" w:author="Nicolas Van Damme" w:date="2023-02-24T09:34:00Z">
        <w:r w:rsidRPr="005764E5" w:rsidDel="008B6FBE">
          <w:rPr>
            <w:i/>
            <w:iCs/>
            <w:lang w:val="fr-FR"/>
            <w:rPrChange w:id="562" w:author="Eric Dirix" w:date="2023-03-09T13:04:00Z">
              <w:rPr>
                <w:i/>
                <w:iCs/>
              </w:rPr>
            </w:rPrChange>
          </w:rPr>
          <w:delText xml:space="preserve"> in het privaatrecht,</w:delText>
        </w:r>
        <w:r w:rsidRPr="005764E5" w:rsidDel="008B6FBE">
          <w:rPr>
            <w:lang w:val="fr-FR"/>
            <w:rPrChange w:id="563" w:author="Eric Dirix" w:date="2023-03-09T13:04:00Z">
              <w:rPr/>
            </w:rPrChange>
          </w:rPr>
          <w:delText xml:space="preserve"> onuitg. </w:delText>
        </w:r>
        <w:r w:rsidRPr="00E24362" w:rsidDel="008B6FBE">
          <w:rPr>
            <w:lang w:val="fr-BE"/>
          </w:rPr>
          <w:delText>Doctoraatsthesis Rechten KU Leuven, 2020</w:delText>
        </w:r>
      </w:del>
      <w:r w:rsidRPr="00E24362">
        <w:rPr>
          <w:lang w:val="fr-BE"/>
        </w:rPr>
        <w:t xml:space="preserve">, nr. 117; F. ANGOT, </w:t>
      </w:r>
      <w:r w:rsidRPr="00E24362">
        <w:rPr>
          <w:i/>
          <w:iCs/>
          <w:lang w:val="fr-BE"/>
        </w:rPr>
        <w:t>La distinction de l’habilité et de l’abus de droit en droit fiscal comparé,</w:t>
      </w:r>
      <w:r w:rsidRPr="00E24362">
        <w:rPr>
          <w:lang w:val="fr-BE"/>
        </w:rPr>
        <w:t xml:space="preserve"> </w:t>
      </w:r>
      <w:proofErr w:type="spellStart"/>
      <w:r w:rsidRPr="00E24362">
        <w:rPr>
          <w:lang w:val="fr-BE"/>
        </w:rPr>
        <w:t>onuitg</w:t>
      </w:r>
      <w:proofErr w:type="spellEnd"/>
      <w:r w:rsidRPr="00E24362">
        <w:rPr>
          <w:lang w:val="fr-BE"/>
        </w:rPr>
        <w:t xml:space="preserve">. </w:t>
      </w:r>
      <w:r w:rsidRPr="00E24362">
        <w:t xml:space="preserve">Doctoraatsthesis Rechten, Paris II, 2002, p. 47. Het is echter verkeerd op basis van de rechtsgevolgen een juridische grondslag te zoeken (zie echter: L. CORNELIS, </w:t>
      </w:r>
      <w:r w:rsidRPr="00E24362">
        <w:rPr>
          <w:i/>
          <w:iCs/>
        </w:rPr>
        <w:t>Beginselen van het Belgische buitencontractueel aansprakelijkheidsrecht,</w:t>
      </w:r>
      <w:r w:rsidRPr="00E24362">
        <w:t xml:space="preserve"> Antwerpen, </w:t>
      </w:r>
      <w:proofErr w:type="spellStart"/>
      <w:r w:rsidRPr="00E24362">
        <w:t>Maklu</w:t>
      </w:r>
      <w:proofErr w:type="spellEnd"/>
      <w:r w:rsidRPr="00E24362">
        <w:t>, 1989, 81 e.v.).</w:t>
      </w:r>
    </w:p>
  </w:footnote>
  <w:footnote w:id="5">
    <w:p w14:paraId="3356BACF" w14:textId="77777777" w:rsidR="00755575" w:rsidRPr="00E24362" w:rsidRDefault="00755575" w:rsidP="009773D9">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K. RAES, “Recht en ethiek in rechtstatelijk perspectief. Het lee</w:t>
      </w:r>
      <w:r w:rsidRPr="009773D9">
        <w:t xml:space="preserve">rstuk van het rechtsmisbruik en de eigenheid van rechtsbeginselen” in </w:t>
      </w:r>
      <w:r w:rsidRPr="00E24362">
        <w:rPr>
          <w:i/>
          <w:iCs/>
        </w:rPr>
        <w:t xml:space="preserve">Liber </w:t>
      </w:r>
      <w:proofErr w:type="spellStart"/>
      <w:r w:rsidRPr="00E24362">
        <w:rPr>
          <w:i/>
          <w:iCs/>
        </w:rPr>
        <w:t>Amicorum</w:t>
      </w:r>
      <w:proofErr w:type="spellEnd"/>
      <w:r w:rsidRPr="00E24362">
        <w:rPr>
          <w:i/>
          <w:iCs/>
        </w:rPr>
        <w:t xml:space="preserve"> Paul De Vroede</w:t>
      </w:r>
      <w:r w:rsidRPr="00E24362">
        <w:t xml:space="preserve">, II, </w:t>
      </w:r>
      <w:proofErr w:type="spellStart"/>
      <w:r w:rsidRPr="00E24362">
        <w:t>Diegem</w:t>
      </w:r>
      <w:proofErr w:type="spellEnd"/>
      <w:r w:rsidRPr="00E24362">
        <w:t>, Kluwer, 1994, 1131, 1133 en 1135.</w:t>
      </w:r>
    </w:p>
  </w:footnote>
  <w:footnote w:id="6">
    <w:p w14:paraId="21495817" w14:textId="77777777" w:rsidR="00755575" w:rsidRPr="00E24362" w:rsidRDefault="00755575">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Bv. A. DE BERSAQUES, “L’abus de droit en matière contractuelle” (</w:t>
      </w:r>
      <w:proofErr w:type="spellStart"/>
      <w:r w:rsidRPr="009773D9">
        <w:rPr>
          <w:lang w:val="fr-BE"/>
        </w:rPr>
        <w:t>noot</w:t>
      </w:r>
      <w:proofErr w:type="spellEnd"/>
      <w:r w:rsidRPr="009773D9">
        <w:rPr>
          <w:lang w:val="fr-BE"/>
        </w:rPr>
        <w:t xml:space="preserve"> </w:t>
      </w:r>
      <w:proofErr w:type="spellStart"/>
      <w:r w:rsidRPr="009773D9">
        <w:rPr>
          <w:lang w:val="fr-BE"/>
        </w:rPr>
        <w:t>onder</w:t>
      </w:r>
      <w:proofErr w:type="spellEnd"/>
      <w:r w:rsidRPr="009773D9">
        <w:rPr>
          <w:lang w:val="fr-BE"/>
        </w:rPr>
        <w:t xml:space="preserve"> </w:t>
      </w:r>
      <w:proofErr w:type="spellStart"/>
      <w:r w:rsidRPr="009773D9">
        <w:rPr>
          <w:lang w:val="fr-BE"/>
        </w:rPr>
        <w:t>Luik</w:t>
      </w:r>
      <w:proofErr w:type="spellEnd"/>
      <w:r w:rsidRPr="009773D9">
        <w:rPr>
          <w:lang w:val="fr-BE"/>
        </w:rPr>
        <w:t xml:space="preserve"> 14 </w:t>
      </w:r>
      <w:proofErr w:type="spellStart"/>
      <w:r w:rsidRPr="009773D9">
        <w:rPr>
          <w:lang w:val="fr-BE"/>
        </w:rPr>
        <w:t>februari</w:t>
      </w:r>
      <w:proofErr w:type="spellEnd"/>
      <w:r w:rsidRPr="009773D9">
        <w:rPr>
          <w:lang w:val="fr-BE"/>
        </w:rPr>
        <w:t xml:space="preserve"> 1964), </w:t>
      </w:r>
      <w:r w:rsidRPr="00E24362">
        <w:rPr>
          <w:i/>
          <w:iCs/>
          <w:lang w:val="fr-BE"/>
        </w:rPr>
        <w:t>RCJB</w:t>
      </w:r>
      <w:r w:rsidRPr="00E24362">
        <w:rPr>
          <w:lang w:val="fr-BE"/>
        </w:rPr>
        <w:t xml:space="preserve"> 1964, p. 501-507, </w:t>
      </w:r>
      <w:proofErr w:type="spellStart"/>
      <w:r w:rsidRPr="00E24362">
        <w:rPr>
          <w:lang w:val="fr-BE"/>
        </w:rPr>
        <w:t>nrs</w:t>
      </w:r>
      <w:proofErr w:type="spellEnd"/>
      <w:r w:rsidRPr="00E24362">
        <w:rPr>
          <w:lang w:val="fr-BE"/>
        </w:rPr>
        <w:t>. 1-7; A. DE BERSAQUES, “L’abus de droit” (</w:t>
      </w:r>
      <w:proofErr w:type="spellStart"/>
      <w:r w:rsidRPr="00E24362">
        <w:rPr>
          <w:lang w:val="fr-BE"/>
        </w:rPr>
        <w:t>noot</w:t>
      </w:r>
      <w:proofErr w:type="spellEnd"/>
      <w:r w:rsidRPr="00E24362">
        <w:rPr>
          <w:lang w:val="fr-BE"/>
        </w:rPr>
        <w:t xml:space="preserve"> </w:t>
      </w:r>
      <w:proofErr w:type="spellStart"/>
      <w:r w:rsidRPr="00E24362">
        <w:rPr>
          <w:lang w:val="fr-BE"/>
        </w:rPr>
        <w:t>onder</w:t>
      </w:r>
      <w:proofErr w:type="spellEnd"/>
      <w:r w:rsidRPr="00E24362">
        <w:rPr>
          <w:lang w:val="fr-BE"/>
        </w:rPr>
        <w:t xml:space="preserve"> Gent 20 </w:t>
      </w:r>
      <w:proofErr w:type="spellStart"/>
      <w:r w:rsidRPr="00E24362">
        <w:rPr>
          <w:lang w:val="fr-BE"/>
        </w:rPr>
        <w:t>november</w:t>
      </w:r>
      <w:proofErr w:type="spellEnd"/>
      <w:r w:rsidRPr="00E24362">
        <w:rPr>
          <w:lang w:val="fr-BE"/>
        </w:rPr>
        <w:t xml:space="preserve"> 1950), </w:t>
      </w:r>
      <w:r w:rsidRPr="00E24362">
        <w:rPr>
          <w:i/>
          <w:iCs/>
          <w:lang w:val="fr-BE"/>
        </w:rPr>
        <w:t>RCJB</w:t>
      </w:r>
      <w:r w:rsidRPr="00E24362">
        <w:rPr>
          <w:lang w:val="fr-BE"/>
        </w:rPr>
        <w:t xml:space="preserve"> 1953, p. 282, nr. 17.</w:t>
      </w:r>
    </w:p>
  </w:footnote>
  <w:footnote w:id="7">
    <w:p w14:paraId="15C52960"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In die zin L. CORNELIS, </w:t>
      </w:r>
      <w:r w:rsidRPr="009773D9">
        <w:rPr>
          <w:i/>
          <w:iCs/>
        </w:rPr>
        <w:t>Algemene theorie van de verbintenis</w:t>
      </w:r>
      <w:r w:rsidRPr="00E24362">
        <w:t>, Antwerpen, Intersentia, 2000, p. 303, nr. 247.</w:t>
      </w:r>
    </w:p>
  </w:footnote>
  <w:footnote w:id="8">
    <w:p w14:paraId="47D0F222"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L. CORNELIS</w:t>
      </w:r>
      <w:r w:rsidRPr="009773D9">
        <w:t xml:space="preserve">, </w:t>
      </w:r>
      <w:r w:rsidRPr="00E24362">
        <w:rPr>
          <w:i/>
          <w:iCs/>
        </w:rPr>
        <w:t>Algemene theorie van de verbintenis</w:t>
      </w:r>
      <w:r w:rsidRPr="00E24362">
        <w:t>, Antwerpen, Intersentia, 2000, p. 303, nr. 247.</w:t>
      </w:r>
    </w:p>
  </w:footnote>
  <w:footnote w:id="9">
    <w:p w14:paraId="6CB05072" w14:textId="0DEB34F2" w:rsidR="009F149C" w:rsidRPr="009F149C" w:rsidRDefault="009F149C">
      <w:pPr>
        <w:pStyle w:val="Voetnoottekst"/>
        <w:rPr>
          <w:lang w:val="fr-BE"/>
          <w:rPrChange w:id="576" w:author="Nicolas Van Damme" w:date="2023-03-10T16:07:00Z">
            <w:rPr/>
          </w:rPrChange>
        </w:rPr>
      </w:pPr>
      <w:ins w:id="577" w:author="Nicolas Van Damme" w:date="2023-03-10T16:07:00Z">
        <w:r>
          <w:rPr>
            <w:rStyle w:val="Voetnootmarkering"/>
          </w:rPr>
          <w:footnoteRef/>
        </w:r>
        <w:r>
          <w:t xml:space="preserve"> </w:t>
        </w:r>
        <w:r>
          <w:rPr>
            <w:lang w:val="fr-BE"/>
          </w:rPr>
          <w:t xml:space="preserve">Art. 6.6 </w:t>
        </w:r>
        <w:proofErr w:type="spellStart"/>
        <w:r>
          <w:rPr>
            <w:lang w:val="fr-BE"/>
          </w:rPr>
          <w:t>Wetsvoorstel</w:t>
        </w:r>
        <w:proofErr w:type="spellEnd"/>
        <w:r>
          <w:rPr>
            <w:lang w:val="fr-BE"/>
          </w:rPr>
          <w:t xml:space="preserve"> van 8</w:t>
        </w:r>
      </w:ins>
      <w:ins w:id="578" w:author="Nicolas Van Damme" w:date="2023-03-10T16:08:00Z">
        <w:r>
          <w:rPr>
            <w:lang w:val="fr-BE"/>
          </w:rPr>
          <w:t xml:space="preserve"> </w:t>
        </w:r>
        <w:proofErr w:type="spellStart"/>
        <w:r>
          <w:rPr>
            <w:lang w:val="fr-BE"/>
          </w:rPr>
          <w:t>maart</w:t>
        </w:r>
        <w:proofErr w:type="spellEnd"/>
        <w:r>
          <w:rPr>
            <w:lang w:val="fr-BE"/>
          </w:rPr>
          <w:t xml:space="preserve"> 2023 </w:t>
        </w:r>
        <w:proofErr w:type="spellStart"/>
        <w:r>
          <w:rPr>
            <w:lang w:val="fr-BE"/>
          </w:rPr>
          <w:t>houdende</w:t>
        </w:r>
        <w:proofErr w:type="spellEnd"/>
        <w:r>
          <w:rPr>
            <w:lang w:val="fr-BE"/>
          </w:rPr>
          <w:t xml:space="preserve"> </w:t>
        </w:r>
        <w:proofErr w:type="spellStart"/>
        <w:r>
          <w:rPr>
            <w:lang w:val="fr-BE"/>
          </w:rPr>
          <w:t>Boek</w:t>
        </w:r>
        <w:proofErr w:type="spellEnd"/>
        <w:r>
          <w:rPr>
            <w:lang w:val="fr-BE"/>
          </w:rPr>
          <w:t xml:space="preserve"> 6 « </w:t>
        </w:r>
        <w:proofErr w:type="spellStart"/>
        <w:r>
          <w:rPr>
            <w:lang w:val="fr-BE"/>
          </w:rPr>
          <w:t>Buitencontractuele</w:t>
        </w:r>
        <w:proofErr w:type="spellEnd"/>
        <w:r>
          <w:rPr>
            <w:lang w:val="fr-BE"/>
          </w:rPr>
          <w:t xml:space="preserve"> </w:t>
        </w:r>
        <w:proofErr w:type="spellStart"/>
        <w:r>
          <w:rPr>
            <w:lang w:val="fr-BE"/>
          </w:rPr>
          <w:t>aansprakelijkheid</w:t>
        </w:r>
        <w:proofErr w:type="spellEnd"/>
        <w:r>
          <w:rPr>
            <w:lang w:val="fr-BE"/>
          </w:rPr>
          <w:t xml:space="preserve"> » van het </w:t>
        </w:r>
        <w:proofErr w:type="spellStart"/>
        <w:r>
          <w:rPr>
            <w:lang w:val="fr-BE"/>
          </w:rPr>
          <w:t>Burgerlijk</w:t>
        </w:r>
        <w:proofErr w:type="spellEnd"/>
        <w:r>
          <w:rPr>
            <w:lang w:val="fr-BE"/>
          </w:rPr>
          <w:t xml:space="preserve"> </w:t>
        </w:r>
        <w:proofErr w:type="spellStart"/>
        <w:r>
          <w:rPr>
            <w:lang w:val="fr-BE"/>
          </w:rPr>
          <w:t>Wetboek</w:t>
        </w:r>
        <w:proofErr w:type="spellEnd"/>
        <w:r>
          <w:rPr>
            <w:lang w:val="fr-BE"/>
          </w:rPr>
          <w:t xml:space="preserve"> (</w:t>
        </w:r>
        <w:proofErr w:type="spellStart"/>
        <w:r>
          <w:rPr>
            <w:lang w:val="fr-BE"/>
          </w:rPr>
          <w:t>hierna</w:t>
        </w:r>
        <w:proofErr w:type="spellEnd"/>
        <w:r>
          <w:rPr>
            <w:lang w:val="fr-BE"/>
          </w:rPr>
          <w:t> : « </w:t>
        </w:r>
        <w:proofErr w:type="spellStart"/>
        <w:r>
          <w:rPr>
            <w:lang w:val="fr-BE"/>
          </w:rPr>
          <w:t>Wetsvoorstel</w:t>
        </w:r>
        <w:proofErr w:type="spellEnd"/>
        <w:r>
          <w:rPr>
            <w:lang w:val="fr-BE"/>
          </w:rPr>
          <w:t xml:space="preserve"> </w:t>
        </w:r>
        <w:proofErr w:type="spellStart"/>
        <w:r>
          <w:rPr>
            <w:lang w:val="fr-BE"/>
          </w:rPr>
          <w:t>Boek</w:t>
        </w:r>
        <w:proofErr w:type="spellEnd"/>
        <w:r>
          <w:rPr>
            <w:lang w:val="fr-BE"/>
          </w:rPr>
          <w:t xml:space="preserve"> 6 »).</w:t>
        </w:r>
      </w:ins>
    </w:p>
  </w:footnote>
  <w:footnote w:id="10">
    <w:p w14:paraId="35E5ED46" w14:textId="77777777" w:rsidR="00755575" w:rsidRPr="00E24362" w:rsidRDefault="00755575">
      <w:pPr>
        <w:pStyle w:val="Voetnoottekst"/>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proofErr w:type="spellStart"/>
      <w:r w:rsidRPr="009773D9">
        <w:rPr>
          <w:lang w:val="fr-BE"/>
        </w:rPr>
        <w:t>Bv</w:t>
      </w:r>
      <w:proofErr w:type="spellEnd"/>
      <w:r w:rsidRPr="009773D9">
        <w:rPr>
          <w:lang w:val="fr-BE"/>
        </w:rPr>
        <w:t xml:space="preserve">. R.O. DALCQ, </w:t>
      </w:r>
      <w:r w:rsidRPr="00E24362">
        <w:rPr>
          <w:i/>
          <w:iCs/>
          <w:lang w:val="fr-BE"/>
        </w:rPr>
        <w:t>Traité de la responsabilité civile</w:t>
      </w:r>
      <w:r w:rsidRPr="00E24362">
        <w:rPr>
          <w:lang w:val="fr-BE"/>
        </w:rPr>
        <w:t xml:space="preserve">, I, Brussel, Larcier, 1967, p. 255-257, </w:t>
      </w:r>
      <w:proofErr w:type="spellStart"/>
      <w:r w:rsidRPr="00E24362">
        <w:rPr>
          <w:lang w:val="fr-BE"/>
        </w:rPr>
        <w:t>nrs</w:t>
      </w:r>
      <w:proofErr w:type="spellEnd"/>
      <w:r w:rsidRPr="00E24362">
        <w:rPr>
          <w:lang w:val="fr-BE"/>
        </w:rPr>
        <w:t>. 575-580, p. 262, nr. 599 en p. 264, nr. 604; A. DE BERSAQUES, “L’abus de droit” (</w:t>
      </w:r>
      <w:proofErr w:type="spellStart"/>
      <w:r w:rsidRPr="00E24362">
        <w:rPr>
          <w:lang w:val="fr-BE"/>
        </w:rPr>
        <w:t>noot</w:t>
      </w:r>
      <w:proofErr w:type="spellEnd"/>
      <w:r w:rsidRPr="00E24362">
        <w:rPr>
          <w:lang w:val="fr-BE"/>
        </w:rPr>
        <w:t xml:space="preserve"> </w:t>
      </w:r>
      <w:proofErr w:type="spellStart"/>
      <w:r w:rsidRPr="00E24362">
        <w:rPr>
          <w:lang w:val="fr-BE"/>
        </w:rPr>
        <w:t>onder</w:t>
      </w:r>
      <w:proofErr w:type="spellEnd"/>
      <w:r w:rsidRPr="00E24362">
        <w:rPr>
          <w:lang w:val="fr-BE"/>
        </w:rPr>
        <w:t xml:space="preserve"> Gent 20 </w:t>
      </w:r>
      <w:proofErr w:type="spellStart"/>
      <w:r w:rsidRPr="00E24362">
        <w:rPr>
          <w:lang w:val="fr-BE"/>
        </w:rPr>
        <w:t>november</w:t>
      </w:r>
      <w:proofErr w:type="spellEnd"/>
      <w:r w:rsidRPr="00E24362">
        <w:rPr>
          <w:lang w:val="fr-BE"/>
        </w:rPr>
        <w:t xml:space="preserve"> 1950), </w:t>
      </w:r>
      <w:r w:rsidRPr="00E24362">
        <w:rPr>
          <w:i/>
          <w:iCs/>
          <w:lang w:val="fr-BE"/>
        </w:rPr>
        <w:t>RCJB</w:t>
      </w:r>
      <w:r w:rsidRPr="00E24362">
        <w:rPr>
          <w:lang w:val="fr-BE"/>
        </w:rPr>
        <w:t xml:space="preserve"> 1953, p. 273, nr. 2; A. DE BERSAQUES, “L’abus de droit en matière contractuelle” (</w:t>
      </w:r>
      <w:proofErr w:type="spellStart"/>
      <w:r w:rsidRPr="00E24362">
        <w:rPr>
          <w:lang w:val="fr-BE"/>
        </w:rPr>
        <w:t>noot</w:t>
      </w:r>
      <w:proofErr w:type="spellEnd"/>
      <w:r w:rsidRPr="00E24362">
        <w:rPr>
          <w:lang w:val="fr-BE"/>
        </w:rPr>
        <w:t xml:space="preserve"> </w:t>
      </w:r>
      <w:proofErr w:type="spellStart"/>
      <w:r w:rsidRPr="00E24362">
        <w:rPr>
          <w:lang w:val="fr-BE"/>
        </w:rPr>
        <w:t>onder</w:t>
      </w:r>
      <w:proofErr w:type="spellEnd"/>
      <w:r w:rsidRPr="00E24362">
        <w:rPr>
          <w:lang w:val="fr-BE"/>
        </w:rPr>
        <w:t xml:space="preserve"> </w:t>
      </w:r>
      <w:proofErr w:type="spellStart"/>
      <w:r w:rsidRPr="00E24362">
        <w:rPr>
          <w:lang w:val="fr-BE"/>
        </w:rPr>
        <w:t>Luik</w:t>
      </w:r>
      <w:proofErr w:type="spellEnd"/>
      <w:r w:rsidRPr="00E24362">
        <w:rPr>
          <w:lang w:val="fr-BE"/>
        </w:rPr>
        <w:t xml:space="preserve"> 14 </w:t>
      </w:r>
      <w:proofErr w:type="spellStart"/>
      <w:r w:rsidRPr="00E24362">
        <w:rPr>
          <w:lang w:val="fr-BE"/>
        </w:rPr>
        <w:t>februari</w:t>
      </w:r>
      <w:proofErr w:type="spellEnd"/>
      <w:r w:rsidRPr="00E24362">
        <w:rPr>
          <w:lang w:val="fr-BE"/>
        </w:rPr>
        <w:t xml:space="preserve"> 1964), </w:t>
      </w:r>
      <w:r w:rsidRPr="00E24362">
        <w:rPr>
          <w:i/>
          <w:iCs/>
          <w:lang w:val="fr-BE"/>
        </w:rPr>
        <w:t>RCJB</w:t>
      </w:r>
      <w:r w:rsidRPr="00E24362">
        <w:rPr>
          <w:lang w:val="fr-BE"/>
        </w:rPr>
        <w:t xml:space="preserve"> 1969, p. 501, nr. 1; H. DE PAGE, </w:t>
      </w:r>
      <w:r w:rsidRPr="00E24362">
        <w:rPr>
          <w:i/>
          <w:iCs/>
          <w:lang w:val="fr-BE"/>
        </w:rPr>
        <w:t>Traité élémentaire de droit civil belge</w:t>
      </w:r>
      <w:r w:rsidRPr="00E24362">
        <w:rPr>
          <w:lang w:val="fr-BE"/>
        </w:rPr>
        <w:t>, I, Brussel, Bruylant, 1961, p. 168, nr. 115; R. DERINE, F. VAN NESTE en H. VANDENBERGHE, “</w:t>
      </w:r>
      <w:proofErr w:type="spellStart"/>
      <w:r w:rsidRPr="00E24362">
        <w:rPr>
          <w:lang w:val="fr-BE"/>
        </w:rPr>
        <w:t>Zakenrecht</w:t>
      </w:r>
      <w:proofErr w:type="spellEnd"/>
      <w:r w:rsidRPr="00E24362">
        <w:rPr>
          <w:lang w:val="fr-BE"/>
        </w:rPr>
        <w:t xml:space="preserve">, </w:t>
      </w:r>
      <w:proofErr w:type="spellStart"/>
      <w:r w:rsidRPr="00E24362">
        <w:rPr>
          <w:lang w:val="fr-BE"/>
        </w:rPr>
        <w:t>Deel</w:t>
      </w:r>
      <w:proofErr w:type="spellEnd"/>
      <w:r w:rsidRPr="00E24362">
        <w:rPr>
          <w:lang w:val="fr-BE"/>
        </w:rPr>
        <w:t xml:space="preserve"> IA” in </w:t>
      </w:r>
      <w:proofErr w:type="spellStart"/>
      <w:r w:rsidRPr="00E24362">
        <w:rPr>
          <w:i/>
          <w:iCs/>
          <w:lang w:val="fr-BE"/>
        </w:rPr>
        <w:t>Beginselen</w:t>
      </w:r>
      <w:proofErr w:type="spellEnd"/>
      <w:r w:rsidRPr="00E24362">
        <w:rPr>
          <w:i/>
          <w:iCs/>
          <w:lang w:val="fr-BE"/>
        </w:rPr>
        <w:t xml:space="preserve"> van </w:t>
      </w:r>
      <w:proofErr w:type="spellStart"/>
      <w:r w:rsidRPr="00E24362">
        <w:rPr>
          <w:i/>
          <w:iCs/>
          <w:lang w:val="fr-BE"/>
        </w:rPr>
        <w:t>Belgisch</w:t>
      </w:r>
      <w:proofErr w:type="spellEnd"/>
      <w:r w:rsidRPr="00E24362">
        <w:rPr>
          <w:i/>
          <w:iCs/>
          <w:lang w:val="fr-BE"/>
        </w:rPr>
        <w:t xml:space="preserve"> privaatrecht</w:t>
      </w:r>
      <w:r w:rsidRPr="00E24362">
        <w:rPr>
          <w:lang w:val="fr-BE"/>
        </w:rPr>
        <w:t xml:space="preserve">, Antwerpen, Standaard </w:t>
      </w:r>
      <w:proofErr w:type="spellStart"/>
      <w:r w:rsidRPr="00E24362">
        <w:rPr>
          <w:lang w:val="fr-BE"/>
        </w:rPr>
        <w:t>Uitgeverij</w:t>
      </w:r>
      <w:proofErr w:type="spellEnd"/>
      <w:r w:rsidRPr="00E24362">
        <w:rPr>
          <w:lang w:val="fr-BE"/>
        </w:rPr>
        <w:t>, 1974, p. 433, nr. 242; P. VAN OMMESLAGHE, “Abus de droit, fraude aux droits des tiers et fraude à la loi” (</w:t>
      </w:r>
      <w:proofErr w:type="spellStart"/>
      <w:r w:rsidRPr="00E24362">
        <w:rPr>
          <w:lang w:val="fr-BE"/>
        </w:rPr>
        <w:t>noot</w:t>
      </w:r>
      <w:proofErr w:type="spellEnd"/>
      <w:r w:rsidRPr="00E24362">
        <w:rPr>
          <w:lang w:val="fr-BE"/>
        </w:rPr>
        <w:t xml:space="preserve"> </w:t>
      </w:r>
      <w:proofErr w:type="spellStart"/>
      <w:r w:rsidRPr="00E24362">
        <w:rPr>
          <w:lang w:val="fr-BE"/>
        </w:rPr>
        <w:t>onder</w:t>
      </w:r>
      <w:proofErr w:type="spellEnd"/>
      <w:r w:rsidRPr="00E24362">
        <w:rPr>
          <w:lang w:val="fr-BE"/>
        </w:rPr>
        <w:t xml:space="preserve"> Cass. 10 </w:t>
      </w:r>
      <w:proofErr w:type="spellStart"/>
      <w:r w:rsidRPr="00E24362">
        <w:rPr>
          <w:lang w:val="fr-BE"/>
        </w:rPr>
        <w:t>september</w:t>
      </w:r>
      <w:proofErr w:type="spellEnd"/>
      <w:r w:rsidRPr="00E24362">
        <w:rPr>
          <w:lang w:val="fr-BE"/>
        </w:rPr>
        <w:t xml:space="preserve"> 1971), </w:t>
      </w:r>
      <w:r w:rsidRPr="00E24362">
        <w:rPr>
          <w:i/>
          <w:iCs/>
          <w:lang w:val="fr-BE"/>
        </w:rPr>
        <w:t>RCJB</w:t>
      </w:r>
      <w:r w:rsidRPr="00E24362">
        <w:rPr>
          <w:lang w:val="fr-BE"/>
        </w:rPr>
        <w:t xml:space="preserve"> 1976, p. 311, nr. 5 en p. 335, nr. 16; J. HANSENNE, </w:t>
      </w:r>
      <w:r w:rsidRPr="00E24362">
        <w:rPr>
          <w:i/>
          <w:iCs/>
          <w:lang w:val="fr-BE"/>
        </w:rPr>
        <w:t>Les biens. Précis</w:t>
      </w:r>
      <w:r w:rsidRPr="00E24362">
        <w:rPr>
          <w:lang w:val="fr-BE"/>
        </w:rPr>
        <w:t xml:space="preserve">, II, </w:t>
      </w:r>
      <w:proofErr w:type="spellStart"/>
      <w:r w:rsidRPr="00E24362">
        <w:rPr>
          <w:lang w:val="fr-BE"/>
        </w:rPr>
        <w:t>Luik</w:t>
      </w:r>
      <w:proofErr w:type="spellEnd"/>
      <w:r w:rsidRPr="00E24362">
        <w:rPr>
          <w:lang w:val="fr-BE"/>
        </w:rPr>
        <w:t xml:space="preserve">, Fac. de droit, 1996, p. 769, nr. 816; S. STIJNS en H. VUYE, “Tendances et réflexions en matière d’abus de droit en droit des biens” in </w:t>
      </w:r>
      <w:r w:rsidRPr="00E24362">
        <w:rPr>
          <w:i/>
          <w:iCs/>
          <w:lang w:val="fr-BE"/>
        </w:rPr>
        <w:t xml:space="preserve">Propriété – </w:t>
      </w:r>
      <w:proofErr w:type="spellStart"/>
      <w:r w:rsidRPr="00E24362">
        <w:rPr>
          <w:i/>
          <w:iCs/>
          <w:lang w:val="fr-BE"/>
        </w:rPr>
        <w:t>Eigendom</w:t>
      </w:r>
      <w:proofErr w:type="spellEnd"/>
      <w:r w:rsidRPr="00E24362">
        <w:rPr>
          <w:lang w:val="fr-BE"/>
        </w:rPr>
        <w:t xml:space="preserve">, Brugge, die </w:t>
      </w:r>
      <w:proofErr w:type="spellStart"/>
      <w:r w:rsidRPr="00E24362">
        <w:rPr>
          <w:lang w:val="fr-BE"/>
        </w:rPr>
        <w:t>Keure</w:t>
      </w:r>
      <w:proofErr w:type="spellEnd"/>
      <w:r w:rsidRPr="00E24362">
        <w:rPr>
          <w:lang w:val="fr-BE"/>
        </w:rPr>
        <w:t>, 1996, p. 107, nr. 14 en p. 117, nr. 23; W. VAN GERVEN, “</w:t>
      </w:r>
      <w:proofErr w:type="spellStart"/>
      <w:r w:rsidRPr="00E24362">
        <w:rPr>
          <w:lang w:val="fr-BE"/>
        </w:rPr>
        <w:t>Variaties</w:t>
      </w:r>
      <w:proofErr w:type="spellEnd"/>
      <w:r w:rsidRPr="00E24362">
        <w:rPr>
          <w:lang w:val="fr-BE"/>
        </w:rPr>
        <w:t xml:space="preserve"> op het </w:t>
      </w:r>
      <w:proofErr w:type="spellStart"/>
      <w:r w:rsidRPr="00E24362">
        <w:rPr>
          <w:lang w:val="fr-BE"/>
        </w:rPr>
        <w:t>thema</w:t>
      </w:r>
      <w:proofErr w:type="spellEnd"/>
      <w:r w:rsidRPr="00E24362">
        <w:rPr>
          <w:lang w:val="fr-BE"/>
        </w:rPr>
        <w:t xml:space="preserve"> </w:t>
      </w:r>
      <w:proofErr w:type="spellStart"/>
      <w:r w:rsidRPr="00E24362">
        <w:rPr>
          <w:lang w:val="fr-BE"/>
        </w:rPr>
        <w:t>misbruik</w:t>
      </w:r>
      <w:proofErr w:type="spellEnd"/>
      <w:r w:rsidRPr="00E24362">
        <w:rPr>
          <w:lang w:val="fr-BE"/>
        </w:rPr>
        <w:t xml:space="preserve">”, </w:t>
      </w:r>
      <w:r w:rsidRPr="00E24362">
        <w:rPr>
          <w:i/>
          <w:iCs/>
          <w:lang w:val="fr-BE"/>
        </w:rPr>
        <w:t>RW</w:t>
      </w:r>
      <w:r w:rsidRPr="00E24362">
        <w:rPr>
          <w:lang w:val="fr-BE"/>
        </w:rPr>
        <w:t xml:space="preserve"> 1979-80, 2471 en 2489; B. DUBUISSON, V. CALLEWAERT, B. DE CONINCK en G. GATHEM, </w:t>
      </w:r>
      <w:r w:rsidRPr="00E24362">
        <w:rPr>
          <w:i/>
          <w:iCs/>
          <w:lang w:val="fr-BE"/>
        </w:rPr>
        <w:t xml:space="preserve">La responsabilité civile. </w:t>
      </w:r>
      <w:proofErr w:type="spellStart"/>
      <w:r w:rsidRPr="00E24362">
        <w:rPr>
          <w:i/>
          <w:iCs/>
        </w:rPr>
        <w:t>Chronique</w:t>
      </w:r>
      <w:proofErr w:type="spellEnd"/>
      <w:r w:rsidRPr="00E24362">
        <w:rPr>
          <w:i/>
          <w:iCs/>
        </w:rPr>
        <w:t xml:space="preserve"> de </w:t>
      </w:r>
      <w:proofErr w:type="spellStart"/>
      <w:r w:rsidRPr="00E24362">
        <w:rPr>
          <w:i/>
          <w:iCs/>
        </w:rPr>
        <w:t>jurisprudence</w:t>
      </w:r>
      <w:proofErr w:type="spellEnd"/>
      <w:r w:rsidRPr="00E24362">
        <w:rPr>
          <w:i/>
          <w:iCs/>
        </w:rPr>
        <w:t xml:space="preserve"> 1996-2007. Volume 1: le fait </w:t>
      </w:r>
      <w:proofErr w:type="spellStart"/>
      <w:r w:rsidRPr="00E24362">
        <w:rPr>
          <w:i/>
          <w:iCs/>
        </w:rPr>
        <w:t>générateur</w:t>
      </w:r>
      <w:proofErr w:type="spellEnd"/>
      <w:r w:rsidRPr="00E24362">
        <w:rPr>
          <w:i/>
          <w:iCs/>
        </w:rPr>
        <w:t xml:space="preserve"> et le </w:t>
      </w:r>
      <w:proofErr w:type="spellStart"/>
      <w:r w:rsidRPr="00E24362">
        <w:rPr>
          <w:i/>
          <w:iCs/>
        </w:rPr>
        <w:t>lien</w:t>
      </w:r>
      <w:proofErr w:type="spellEnd"/>
      <w:r w:rsidRPr="00E24362">
        <w:rPr>
          <w:i/>
          <w:iCs/>
        </w:rPr>
        <w:t xml:space="preserve"> </w:t>
      </w:r>
      <w:proofErr w:type="spellStart"/>
      <w:r w:rsidRPr="00E24362">
        <w:rPr>
          <w:i/>
          <w:iCs/>
        </w:rPr>
        <w:t>causal</w:t>
      </w:r>
      <w:proofErr w:type="spellEnd"/>
      <w:r w:rsidRPr="00E24362">
        <w:t xml:space="preserve">, Brussel, </w:t>
      </w:r>
      <w:proofErr w:type="spellStart"/>
      <w:r w:rsidRPr="00E24362">
        <w:t>Larcier</w:t>
      </w:r>
      <w:proofErr w:type="spellEnd"/>
      <w:r w:rsidRPr="00E24362">
        <w:t xml:space="preserve">, 2009, p. 51, nr. 39, die wel meteen aangeven dat de criteria gehanteerd bij rechtsmisbruik niet helemaal passen binnen het traditionele foutbegrip van art. 1382 BW; T. VANSWEEVELT en B. WEYTS, </w:t>
      </w:r>
      <w:r w:rsidRPr="00E24362">
        <w:rPr>
          <w:i/>
          <w:iCs/>
        </w:rPr>
        <w:t>Handboek Buitencontractueel Aansprakelijkheidsrecht,</w:t>
      </w:r>
      <w:r w:rsidRPr="00E24362">
        <w:t xml:space="preserve"> Antwerpen, Intersentia, 2009, 181, nr. 252.</w:t>
      </w:r>
    </w:p>
  </w:footnote>
  <w:footnote w:id="11">
    <w:p w14:paraId="50CC77FC" w14:textId="77777777" w:rsidR="00755575" w:rsidRPr="005764E5" w:rsidRDefault="00755575">
      <w:pPr>
        <w:pStyle w:val="Voetnoottekst"/>
        <w:rPr>
          <w:rPrChange w:id="579" w:author="Eric Dirix" w:date="2023-03-09T13:04:00Z">
            <w:rPr>
              <w:lang w:val="en-US"/>
            </w:rPr>
          </w:rPrChange>
        </w:rPr>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Bv. Cass. 12 juli 1917, </w:t>
      </w:r>
      <w:r w:rsidRPr="009773D9">
        <w:rPr>
          <w:i/>
          <w:iCs/>
        </w:rPr>
        <w:t>Pas.</w:t>
      </w:r>
      <w:r w:rsidRPr="00E24362">
        <w:t xml:space="preserve"> 1918, I, 71; Cass. 18 juni 1987, </w:t>
      </w:r>
      <w:proofErr w:type="spellStart"/>
      <w:r w:rsidRPr="00E24362">
        <w:rPr>
          <w:i/>
          <w:iCs/>
        </w:rPr>
        <w:t>Arr.Cass</w:t>
      </w:r>
      <w:proofErr w:type="spellEnd"/>
      <w:r w:rsidRPr="00E24362">
        <w:rPr>
          <w:i/>
          <w:iCs/>
        </w:rPr>
        <w:t>.</w:t>
      </w:r>
      <w:r w:rsidRPr="00E24362">
        <w:t xml:space="preserve"> 1986-87, 1446, </w:t>
      </w:r>
      <w:r w:rsidRPr="00E24362">
        <w:rPr>
          <w:i/>
          <w:iCs/>
        </w:rPr>
        <w:t>Pas.</w:t>
      </w:r>
      <w:r w:rsidRPr="00E24362">
        <w:t xml:space="preserve"> 1987, I, 1299, </w:t>
      </w:r>
      <w:r w:rsidRPr="00E24362">
        <w:rPr>
          <w:i/>
          <w:iCs/>
        </w:rPr>
        <w:t>RW</w:t>
      </w:r>
      <w:r w:rsidRPr="00E24362">
        <w:t xml:space="preserve"> 1987-88, 1474.</w:t>
      </w:r>
    </w:p>
  </w:footnote>
  <w:footnote w:id="12">
    <w:p w14:paraId="4F23EB6B"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5764E5">
        <w:rPr>
          <w:rPrChange w:id="593" w:author="Eric Dirix" w:date="2023-03-09T13:04:00Z">
            <w:rPr>
              <w:lang w:val="en-US"/>
            </w:rPr>
          </w:rPrChange>
        </w:rPr>
        <w:t xml:space="preserve"> Cass. 10 september 1971, </w:t>
      </w:r>
      <w:proofErr w:type="spellStart"/>
      <w:r w:rsidRPr="005764E5">
        <w:rPr>
          <w:i/>
          <w:iCs/>
          <w:rPrChange w:id="594" w:author="Eric Dirix" w:date="2023-03-09T13:04:00Z">
            <w:rPr>
              <w:i/>
              <w:iCs/>
              <w:lang w:val="en-US"/>
            </w:rPr>
          </w:rPrChange>
        </w:rPr>
        <w:t>Arr.Cass</w:t>
      </w:r>
      <w:proofErr w:type="spellEnd"/>
      <w:r w:rsidRPr="005764E5">
        <w:rPr>
          <w:i/>
          <w:iCs/>
          <w:rPrChange w:id="595" w:author="Eric Dirix" w:date="2023-03-09T13:04:00Z">
            <w:rPr>
              <w:i/>
              <w:iCs/>
              <w:lang w:val="en-US"/>
            </w:rPr>
          </w:rPrChange>
        </w:rPr>
        <w:t>.</w:t>
      </w:r>
      <w:r w:rsidRPr="005764E5">
        <w:rPr>
          <w:rPrChange w:id="596" w:author="Eric Dirix" w:date="2023-03-09T13:04:00Z">
            <w:rPr>
              <w:lang w:val="en-US"/>
            </w:rPr>
          </w:rPrChange>
        </w:rPr>
        <w:t xml:space="preserve"> 1972, 31, concl. </w:t>
      </w:r>
      <w:r w:rsidRPr="00E24362">
        <w:t xml:space="preserve">W. GANSHOF VAN DER MEERSCH, </w:t>
      </w:r>
      <w:r w:rsidRPr="00E24362">
        <w:rPr>
          <w:i/>
          <w:iCs/>
        </w:rPr>
        <w:t>Pas.</w:t>
      </w:r>
      <w:r w:rsidRPr="00E24362">
        <w:t xml:space="preserve"> 1972, I, 28, noot W.G., </w:t>
      </w:r>
      <w:r w:rsidRPr="00E24362">
        <w:rPr>
          <w:i/>
          <w:iCs/>
        </w:rPr>
        <w:t>RCJB</w:t>
      </w:r>
      <w:r w:rsidRPr="00E24362">
        <w:t xml:space="preserve"> 1976, 300, noot P. VAN OMMESLAGHE.</w:t>
      </w:r>
    </w:p>
  </w:footnote>
  <w:footnote w:id="13">
    <w:p w14:paraId="300B3ECA"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GANSHOF VAN DER MEERSCH had zich ook al eerder in een </w:t>
      </w:r>
      <w:proofErr w:type="spellStart"/>
      <w:r w:rsidRPr="00E24362">
        <w:t>mercurale</w:t>
      </w:r>
      <w:proofErr w:type="spellEnd"/>
      <w:r w:rsidRPr="00E24362">
        <w:t xml:space="preserve"> die zin</w:t>
      </w:r>
      <w:r w:rsidRPr="009773D9">
        <w:t xml:space="preserve"> uitgelaten: W. GANSHOF VAN DER MEERSCH, “Propos </w:t>
      </w:r>
      <w:proofErr w:type="spellStart"/>
      <w:r w:rsidRPr="009773D9">
        <w:t>sur</w:t>
      </w:r>
      <w:proofErr w:type="spellEnd"/>
      <w:r w:rsidRPr="009773D9">
        <w:t xml:space="preserve"> le </w:t>
      </w:r>
      <w:proofErr w:type="spellStart"/>
      <w:r w:rsidRPr="009773D9">
        <w:t>texte</w:t>
      </w:r>
      <w:proofErr w:type="spellEnd"/>
      <w:r w:rsidRPr="009773D9">
        <w:t xml:space="preserve"> de la </w:t>
      </w:r>
      <w:proofErr w:type="spellStart"/>
      <w:r w:rsidRPr="009773D9">
        <w:t>loi</w:t>
      </w:r>
      <w:proofErr w:type="spellEnd"/>
      <w:r w:rsidRPr="009773D9">
        <w:t xml:space="preserve"> et les principes </w:t>
      </w:r>
      <w:proofErr w:type="spellStart"/>
      <w:r w:rsidRPr="009773D9">
        <w:t>généraux</w:t>
      </w:r>
      <w:proofErr w:type="spellEnd"/>
      <w:r w:rsidRPr="009773D9">
        <w:t xml:space="preserve"> de droit”, </w:t>
      </w:r>
      <w:r w:rsidRPr="00E24362">
        <w:rPr>
          <w:i/>
          <w:iCs/>
        </w:rPr>
        <w:t>JT</w:t>
      </w:r>
      <w:r w:rsidRPr="00E24362">
        <w:t xml:space="preserve"> 1970, 587-590.</w:t>
      </w:r>
    </w:p>
  </w:footnote>
  <w:footnote w:id="14">
    <w:p w14:paraId="3A7499D5" w14:textId="77777777" w:rsidR="00755575" w:rsidRPr="00E24362" w:rsidRDefault="00755575">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 xml:space="preserve">Cass. 18 </w:t>
      </w:r>
      <w:proofErr w:type="spellStart"/>
      <w:r w:rsidRPr="009773D9">
        <w:rPr>
          <w:lang w:val="fr-BE"/>
        </w:rPr>
        <w:t>juni</w:t>
      </w:r>
      <w:proofErr w:type="spellEnd"/>
      <w:r w:rsidRPr="009773D9">
        <w:rPr>
          <w:lang w:val="fr-BE"/>
        </w:rPr>
        <w:t xml:space="preserve"> 1987, </w:t>
      </w:r>
      <w:proofErr w:type="spellStart"/>
      <w:r w:rsidRPr="00E24362">
        <w:rPr>
          <w:i/>
          <w:iCs/>
          <w:lang w:val="fr-BE"/>
        </w:rPr>
        <w:t>Arr.Cass</w:t>
      </w:r>
      <w:proofErr w:type="spellEnd"/>
      <w:r w:rsidRPr="00E24362">
        <w:rPr>
          <w:i/>
          <w:iCs/>
          <w:lang w:val="fr-BE"/>
        </w:rPr>
        <w:t>.</w:t>
      </w:r>
      <w:r w:rsidRPr="00E24362">
        <w:rPr>
          <w:lang w:val="fr-BE"/>
        </w:rPr>
        <w:t xml:space="preserve"> 1986-87, 1446, </w:t>
      </w:r>
      <w:r w:rsidRPr="00E24362">
        <w:rPr>
          <w:i/>
          <w:iCs/>
          <w:lang w:val="fr-BE"/>
        </w:rPr>
        <w:t>Pas.</w:t>
      </w:r>
      <w:r w:rsidRPr="00E24362">
        <w:rPr>
          <w:lang w:val="fr-BE"/>
        </w:rPr>
        <w:t xml:space="preserve"> 1987, I, 1299, </w:t>
      </w:r>
      <w:r w:rsidRPr="00E24362">
        <w:rPr>
          <w:i/>
          <w:iCs/>
          <w:lang w:val="fr-BE"/>
        </w:rPr>
        <w:t>RW</w:t>
      </w:r>
      <w:r w:rsidRPr="00E24362">
        <w:rPr>
          <w:lang w:val="fr-BE"/>
        </w:rPr>
        <w:t xml:space="preserve"> 1987-88, 1474.</w:t>
      </w:r>
    </w:p>
  </w:footnote>
  <w:footnote w:id="15">
    <w:p w14:paraId="263E610A" w14:textId="77777777" w:rsidR="00755575" w:rsidRPr="00E24362" w:rsidRDefault="00755575">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E. KRINGS, “Aspects de la contributi</w:t>
      </w:r>
      <w:r w:rsidRPr="00E24362">
        <w:rPr>
          <w:lang w:val="fr-BE"/>
        </w:rPr>
        <w:t xml:space="preserve">on de la Cour de cassation à l’édification du droit”, </w:t>
      </w:r>
      <w:r w:rsidRPr="00E24362">
        <w:rPr>
          <w:i/>
          <w:iCs/>
          <w:lang w:val="fr-BE"/>
        </w:rPr>
        <w:t>JT</w:t>
      </w:r>
      <w:r w:rsidRPr="00E24362">
        <w:rPr>
          <w:lang w:val="fr-BE"/>
        </w:rPr>
        <w:t xml:space="preserve"> 1990, p. 548, </w:t>
      </w:r>
      <w:proofErr w:type="spellStart"/>
      <w:r w:rsidRPr="00E24362">
        <w:rPr>
          <w:lang w:val="fr-BE"/>
        </w:rPr>
        <w:t>nrs</w:t>
      </w:r>
      <w:proofErr w:type="spellEnd"/>
      <w:r w:rsidRPr="00E24362">
        <w:rPr>
          <w:lang w:val="fr-BE"/>
        </w:rPr>
        <w:t>. 16-17.</w:t>
      </w:r>
    </w:p>
  </w:footnote>
  <w:footnote w:id="16">
    <w:p w14:paraId="421D7C3F"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19 </w:t>
      </w:r>
      <w:proofErr w:type="spellStart"/>
      <w:r w:rsidRPr="009773D9">
        <w:rPr>
          <w:lang w:val="en-US"/>
        </w:rPr>
        <w:t>september</w:t>
      </w:r>
      <w:proofErr w:type="spellEnd"/>
      <w:r w:rsidRPr="009773D9">
        <w:rPr>
          <w:lang w:val="en-US"/>
        </w:rPr>
        <w:t xml:space="preserve"> 1983, </w:t>
      </w:r>
      <w:r w:rsidRPr="00E24362">
        <w:rPr>
          <w:i/>
          <w:iCs/>
          <w:lang w:val="en-US"/>
        </w:rPr>
        <w:t>Pas.</w:t>
      </w:r>
      <w:r w:rsidRPr="00E24362">
        <w:rPr>
          <w:lang w:val="en-US"/>
        </w:rPr>
        <w:t xml:space="preserve"> 1984, I, 55.</w:t>
      </w:r>
    </w:p>
  </w:footnote>
  <w:footnote w:id="17">
    <w:p w14:paraId="00345EE6"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2 </w:t>
      </w:r>
      <w:proofErr w:type="spellStart"/>
      <w:r w:rsidRPr="009773D9">
        <w:rPr>
          <w:lang w:val="en-US"/>
        </w:rPr>
        <w:t>februari</w:t>
      </w:r>
      <w:proofErr w:type="spellEnd"/>
      <w:r w:rsidRPr="009773D9">
        <w:rPr>
          <w:lang w:val="en-US"/>
        </w:rPr>
        <w:t xml:space="preserve"> 2018, C.17.0386.F.</w:t>
      </w:r>
    </w:p>
  </w:footnote>
  <w:footnote w:id="18">
    <w:p w14:paraId="74294125"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19 </w:t>
      </w:r>
      <w:proofErr w:type="spellStart"/>
      <w:r w:rsidRPr="009773D9">
        <w:rPr>
          <w:lang w:val="en-US"/>
        </w:rPr>
        <w:t>maart</w:t>
      </w:r>
      <w:proofErr w:type="spellEnd"/>
      <w:r w:rsidRPr="009773D9">
        <w:rPr>
          <w:lang w:val="en-US"/>
        </w:rPr>
        <w:t xml:space="preserve"> 2015, C.13.0218.F; Cass. 1 </w:t>
      </w:r>
      <w:proofErr w:type="spellStart"/>
      <w:r w:rsidRPr="009773D9">
        <w:rPr>
          <w:lang w:val="en-US"/>
        </w:rPr>
        <w:t>oktober</w:t>
      </w:r>
      <w:proofErr w:type="spellEnd"/>
      <w:r w:rsidRPr="009773D9">
        <w:rPr>
          <w:lang w:val="en-US"/>
        </w:rPr>
        <w:t xml:space="preserve"> 2010, C.09.0565.N.</w:t>
      </w:r>
    </w:p>
  </w:footnote>
  <w:footnote w:id="19">
    <w:p w14:paraId="6DB50CFF"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N. VA</w:t>
      </w:r>
      <w:r w:rsidRPr="009773D9">
        <w:t xml:space="preserve">N DAMME, </w:t>
      </w:r>
      <w:del w:id="630" w:author="Nicolas Van Damme" w:date="2023-02-24T09:37:00Z">
        <w:r w:rsidRPr="00E24362" w:rsidDel="008B6FBE">
          <w:rPr>
            <w:i/>
            <w:iCs/>
          </w:rPr>
          <w:delText>Wetsontduiking in het privaatrecht,</w:delText>
        </w:r>
        <w:r w:rsidRPr="00E24362" w:rsidDel="008B6FBE">
          <w:delText xml:space="preserve"> onuitg. Doctoraatsthesis Rechten, KU Leuven 2020; </w:delText>
        </w:r>
      </w:del>
      <w:r w:rsidRPr="00E24362">
        <w:rPr>
          <w:i/>
          <w:iCs/>
        </w:rPr>
        <w:t xml:space="preserve">Wetsontduiking. </w:t>
      </w:r>
      <w:proofErr w:type="spellStart"/>
      <w:r w:rsidRPr="00E24362">
        <w:rPr>
          <w:i/>
          <w:iCs/>
        </w:rPr>
        <w:t>Fraus</w:t>
      </w:r>
      <w:proofErr w:type="spellEnd"/>
      <w:r w:rsidRPr="00E24362">
        <w:rPr>
          <w:i/>
          <w:iCs/>
        </w:rPr>
        <w:t xml:space="preserve"> legis,</w:t>
      </w:r>
      <w:r w:rsidRPr="00E24362">
        <w:t xml:space="preserve"> Antwerpen, Intersentia, 2020, nr. 177; A. LENAERTS, </w:t>
      </w:r>
      <w:proofErr w:type="spellStart"/>
      <w:r w:rsidRPr="00E24362">
        <w:rPr>
          <w:i/>
          <w:iCs/>
        </w:rPr>
        <w:t>Fraus</w:t>
      </w:r>
      <w:proofErr w:type="spellEnd"/>
      <w:r w:rsidRPr="00E24362">
        <w:rPr>
          <w:i/>
          <w:iCs/>
        </w:rPr>
        <w:t xml:space="preserve"> </w:t>
      </w:r>
      <w:proofErr w:type="spellStart"/>
      <w:r w:rsidRPr="00E24362">
        <w:rPr>
          <w:i/>
          <w:iCs/>
        </w:rPr>
        <w:t>omnia</w:t>
      </w:r>
      <w:proofErr w:type="spellEnd"/>
      <w:r w:rsidRPr="00E24362">
        <w:rPr>
          <w:i/>
          <w:iCs/>
        </w:rPr>
        <w:t xml:space="preserve"> </w:t>
      </w:r>
      <w:proofErr w:type="spellStart"/>
      <w:r w:rsidRPr="00E24362">
        <w:rPr>
          <w:i/>
          <w:iCs/>
        </w:rPr>
        <w:t>corrumpit</w:t>
      </w:r>
      <w:proofErr w:type="spellEnd"/>
      <w:r w:rsidRPr="00E24362">
        <w:rPr>
          <w:i/>
          <w:iCs/>
        </w:rPr>
        <w:t xml:space="preserve"> in het privaatrecht,</w:t>
      </w:r>
      <w:r w:rsidRPr="00E24362">
        <w:t xml:space="preserve"> Brugge, die </w:t>
      </w:r>
      <w:proofErr w:type="spellStart"/>
      <w:r w:rsidRPr="00E24362">
        <w:t>Keure</w:t>
      </w:r>
      <w:proofErr w:type="spellEnd"/>
      <w:r w:rsidRPr="00E24362">
        <w:t>, 2013, 377, nr. 336.</w:t>
      </w:r>
    </w:p>
  </w:footnote>
  <w:footnote w:id="20">
    <w:p w14:paraId="55C071B8"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Zie ook: N. VAN DAMME en T. GLADINEZ, “Handel in tijden van corona. Wat met woekeraars?”, </w:t>
      </w:r>
      <w:r w:rsidRPr="009773D9">
        <w:rPr>
          <w:i/>
          <w:iCs/>
        </w:rPr>
        <w:t>Juristenkrant</w:t>
      </w:r>
      <w:r w:rsidRPr="00E24362">
        <w:t xml:space="preserve"> 25 maart 2020, p. 16.</w:t>
      </w:r>
    </w:p>
  </w:footnote>
  <w:footnote w:id="21">
    <w:p w14:paraId="52D78D03" w14:textId="77777777" w:rsidR="00755575" w:rsidRPr="005764E5" w:rsidRDefault="00755575">
      <w:pPr>
        <w:pStyle w:val="Voetnoottekst"/>
      </w:pPr>
      <w:ins w:id="680" w:author="Nicolas Van Damme" w:date="2023-02-07T10:54:00Z">
        <w:r w:rsidRPr="00E24362">
          <w:rPr>
            <w:rStyle w:val="Voetnootmarkering"/>
          </w:rPr>
          <w:footnoteRef/>
        </w:r>
        <w:r w:rsidRPr="00E24362">
          <w:t xml:space="preserve"> </w:t>
        </w:r>
        <w:r w:rsidRPr="005764E5">
          <w:rPr>
            <w:rPrChange w:id="681" w:author="Eric Dirix" w:date="2023-03-09T13:04:00Z">
              <w:rPr>
                <w:lang w:val="fr-BE"/>
              </w:rPr>
            </w:rPrChange>
          </w:rPr>
          <w:t xml:space="preserve">Gelet op het feit dat de kritiek o.i. niet ernstig is en </w:t>
        </w:r>
      </w:ins>
      <w:ins w:id="682" w:author="Nicolas Van Damme" w:date="2023-02-07T10:55:00Z">
        <w:r w:rsidRPr="005764E5">
          <w:rPr>
            <w:rPrChange w:id="683" w:author="Eric Dirix" w:date="2023-03-09T13:04:00Z">
              <w:rPr>
                <w:lang w:val="fr-BE"/>
              </w:rPr>
            </w:rPrChange>
          </w:rPr>
          <w:t xml:space="preserve">intern </w:t>
        </w:r>
      </w:ins>
      <w:ins w:id="684" w:author="Nicolas Van Damme" w:date="2023-02-07T10:54:00Z">
        <w:r w:rsidRPr="005764E5">
          <w:rPr>
            <w:rPrChange w:id="685" w:author="Eric Dirix" w:date="2023-03-09T13:04:00Z">
              <w:rPr>
                <w:lang w:val="fr-BE"/>
              </w:rPr>
            </w:rPrChange>
          </w:rPr>
          <w:t xml:space="preserve">tegenstrijdig is met andere opvattingen die deze critici met betrekking tot de openbare orde en het beginsel </w:t>
        </w:r>
        <w:proofErr w:type="spellStart"/>
        <w:r w:rsidRPr="005764E5">
          <w:rPr>
            <w:i/>
            <w:rPrChange w:id="686" w:author="Eric Dirix" w:date="2023-03-09T13:04:00Z">
              <w:rPr>
                <w:i/>
                <w:lang w:val="fr-BE"/>
              </w:rPr>
            </w:rPrChange>
          </w:rPr>
          <w:t>Fraus</w:t>
        </w:r>
        <w:proofErr w:type="spellEnd"/>
        <w:r w:rsidRPr="005764E5">
          <w:rPr>
            <w:i/>
            <w:rPrChange w:id="687" w:author="Eric Dirix" w:date="2023-03-09T13:04:00Z">
              <w:rPr>
                <w:i/>
                <w:lang w:val="fr-BE"/>
              </w:rPr>
            </w:rPrChange>
          </w:rPr>
          <w:t xml:space="preserve"> </w:t>
        </w:r>
        <w:proofErr w:type="spellStart"/>
        <w:r w:rsidRPr="005764E5">
          <w:rPr>
            <w:i/>
            <w:rPrChange w:id="688" w:author="Eric Dirix" w:date="2023-03-09T13:04:00Z">
              <w:rPr>
                <w:i/>
                <w:lang w:val="fr-BE"/>
              </w:rPr>
            </w:rPrChange>
          </w:rPr>
          <w:t>omnia</w:t>
        </w:r>
        <w:proofErr w:type="spellEnd"/>
        <w:r w:rsidRPr="005764E5">
          <w:rPr>
            <w:i/>
            <w:rPrChange w:id="689" w:author="Eric Dirix" w:date="2023-03-09T13:04:00Z">
              <w:rPr>
                <w:i/>
                <w:lang w:val="fr-BE"/>
              </w:rPr>
            </w:rPrChange>
          </w:rPr>
          <w:t xml:space="preserve"> </w:t>
        </w:r>
        <w:proofErr w:type="spellStart"/>
        <w:r w:rsidRPr="005764E5">
          <w:rPr>
            <w:i/>
            <w:rPrChange w:id="690" w:author="Eric Dirix" w:date="2023-03-09T13:04:00Z">
              <w:rPr>
                <w:i/>
                <w:lang w:val="fr-BE"/>
              </w:rPr>
            </w:rPrChange>
          </w:rPr>
          <w:t>corrumpit</w:t>
        </w:r>
        <w:proofErr w:type="spellEnd"/>
        <w:r w:rsidRPr="005764E5">
          <w:rPr>
            <w:i/>
            <w:rPrChange w:id="691" w:author="Eric Dirix" w:date="2023-03-09T13:04:00Z">
              <w:rPr>
                <w:i/>
                <w:lang w:val="fr-BE"/>
              </w:rPr>
            </w:rPrChange>
          </w:rPr>
          <w:t xml:space="preserve"> </w:t>
        </w:r>
      </w:ins>
      <w:ins w:id="692" w:author="Nicolas Van Damme" w:date="2023-02-07T10:55:00Z">
        <w:r w:rsidRPr="005764E5">
          <w:rPr>
            <w:rPrChange w:id="693" w:author="Eric Dirix" w:date="2023-03-09T13:04:00Z">
              <w:rPr>
                <w:lang w:val="fr-BE"/>
              </w:rPr>
            </w:rPrChange>
          </w:rPr>
          <w:t>verdedigen, gaan wij er in het kader van deze bijdrage niet dieper op in.</w:t>
        </w:r>
      </w:ins>
    </w:p>
  </w:footnote>
  <w:footnote w:id="22">
    <w:p w14:paraId="32499EE2" w14:textId="77777777" w:rsidR="00755575" w:rsidRPr="00E24362" w:rsidRDefault="00755575">
      <w:pPr>
        <w:pStyle w:val="Voetnoottekst"/>
        <w:rPr>
          <w:ins w:id="696" w:author="Nicolas Van Damme" w:date="2023-02-07T10:51:00Z"/>
        </w:rPr>
      </w:pPr>
      <w:ins w:id="697" w:author="Nicolas Van Damme" w:date="2023-02-07T10:51:00Z">
        <w:r w:rsidRPr="00E24362">
          <w:rPr>
            <w:rStyle w:val="Voetnootmarkering"/>
          </w:rPr>
          <w:footnoteRef/>
        </w:r>
        <w:r w:rsidRPr="00E24362">
          <w:t xml:space="preserve"> </w:t>
        </w:r>
        <w:r w:rsidRPr="005764E5">
          <w:rPr>
            <w:rPrChange w:id="698" w:author="Eric Dirix" w:date="2023-03-09T13:04:00Z">
              <w:rPr>
                <w:lang w:val="fr-BE"/>
              </w:rPr>
            </w:rPrChange>
          </w:rPr>
          <w:t xml:space="preserve">L. CORNELIS en R. FELTKAMP, </w:t>
        </w:r>
        <w:r w:rsidRPr="009773D9">
          <w:t>“Zoektocht naar oplossingen voor een privaatrecht op maat van de he</w:t>
        </w:r>
        <w:r w:rsidRPr="00E24362">
          <w:t xml:space="preserve">dendaagse maatschappelijke uitdagingen”, </w:t>
        </w:r>
        <w:r w:rsidRPr="00E24362">
          <w:fldChar w:fldCharType="begin"/>
        </w:r>
        <w:r w:rsidRPr="00E24362">
          <w:instrText xml:space="preserve"> HYPERLINK "http://www.lawbackontrack.org" </w:instrText>
        </w:r>
        <w:r w:rsidRPr="00E24362">
          <w:fldChar w:fldCharType="separate"/>
        </w:r>
        <w:r w:rsidRPr="00E24362">
          <w:rPr>
            <w:rStyle w:val="Hyperlink"/>
          </w:rPr>
          <w:t>www.lawbackontrack.org</w:t>
        </w:r>
        <w:r w:rsidRPr="00E24362">
          <w:fldChar w:fldCharType="end"/>
        </w:r>
        <w:r w:rsidRPr="00E24362">
          <w:t>, 2021, p. 78, nr. 10.</w:t>
        </w:r>
      </w:ins>
    </w:p>
  </w:footnote>
  <w:footnote w:id="23">
    <w:p w14:paraId="4D610211" w14:textId="28D07295" w:rsidR="00755575" w:rsidRPr="005764E5" w:rsidRDefault="00755575">
      <w:pPr>
        <w:pStyle w:val="Voetnoottekst"/>
      </w:pPr>
      <w:ins w:id="746" w:author="Nicolas Van Damme" w:date="2023-02-07T16:12:00Z">
        <w:r w:rsidRPr="00E24362">
          <w:rPr>
            <w:rStyle w:val="Voetnootmarkering"/>
          </w:rPr>
          <w:footnoteRef/>
        </w:r>
        <w:r w:rsidRPr="00E24362">
          <w:t xml:space="preserve"> </w:t>
        </w:r>
      </w:ins>
      <w:ins w:id="747" w:author="Nicolas Van Damme" w:date="2023-03-10T15:30:00Z">
        <w:r w:rsidR="0009675E">
          <w:t xml:space="preserve">T. </w:t>
        </w:r>
        <w:r w:rsidR="0009675E">
          <w:rPr>
            <w:lang w:val="fr-BE"/>
          </w:rPr>
          <w:t>LEONARD</w:t>
        </w:r>
        <w:r w:rsidR="0009675E">
          <w:rPr>
            <w:lang w:val="fr-BE"/>
          </w:rPr>
          <w:t xml:space="preserve">, </w:t>
        </w:r>
        <w:r w:rsidR="0009675E">
          <w:t>“</w:t>
        </w:r>
        <w:proofErr w:type="spellStart"/>
        <w:r w:rsidR="0009675E">
          <w:t>L’interdiction</w:t>
        </w:r>
        <w:proofErr w:type="spellEnd"/>
        <w:r w:rsidR="0009675E">
          <w:t xml:space="preserve"> de </w:t>
        </w:r>
        <w:proofErr w:type="spellStart"/>
        <w:r w:rsidR="0009675E">
          <w:t>l’abus</w:t>
        </w:r>
        <w:proofErr w:type="spellEnd"/>
        <w:r w:rsidR="0009675E">
          <w:t xml:space="preserve"> de droit dans le </w:t>
        </w:r>
        <w:proofErr w:type="spellStart"/>
        <w:r w:rsidR="0009675E">
          <w:t>nouveau</w:t>
        </w:r>
        <w:proofErr w:type="spellEnd"/>
        <w:r w:rsidR="0009675E">
          <w:t xml:space="preserve"> Code </w:t>
        </w:r>
        <w:proofErr w:type="spellStart"/>
        <w:r w:rsidR="0009675E">
          <w:t>civil</w:t>
        </w:r>
        <w:proofErr w:type="spellEnd"/>
        <w:r w:rsidR="0009675E">
          <w:t xml:space="preserve">: requiem pour </w:t>
        </w:r>
        <w:proofErr w:type="spellStart"/>
        <w:r w:rsidR="0009675E">
          <w:t>un</w:t>
        </w:r>
        <w:proofErr w:type="spellEnd"/>
        <w:r w:rsidR="0009675E">
          <w:t xml:space="preserve"> principe </w:t>
        </w:r>
        <w:proofErr w:type="spellStart"/>
        <w:r w:rsidR="0009675E">
          <w:t>général</w:t>
        </w:r>
        <w:proofErr w:type="spellEnd"/>
        <w:r w:rsidR="0009675E">
          <w:t xml:space="preserve"> de droit?” in </w:t>
        </w:r>
        <w:r w:rsidR="0009675E">
          <w:rPr>
            <w:smallCaps/>
          </w:rPr>
          <w:t xml:space="preserve">J. VAN MEERBEECK </w:t>
        </w:r>
        <w:r w:rsidR="0009675E">
          <w:t>et Y. NINANE (</w:t>
        </w:r>
        <w:proofErr w:type="spellStart"/>
        <w:r w:rsidR="0009675E">
          <w:t>eds</w:t>
        </w:r>
        <w:proofErr w:type="spellEnd"/>
        <w:r w:rsidR="0009675E">
          <w:t xml:space="preserve">.), </w:t>
        </w:r>
        <w:r w:rsidR="0009675E">
          <w:rPr>
            <w:i/>
          </w:rPr>
          <w:t xml:space="preserve">Les principes </w:t>
        </w:r>
        <w:proofErr w:type="spellStart"/>
        <w:r w:rsidR="0009675E">
          <w:rPr>
            <w:i/>
          </w:rPr>
          <w:t>généraux</w:t>
        </w:r>
        <w:proofErr w:type="spellEnd"/>
        <w:r w:rsidR="0009675E">
          <w:rPr>
            <w:i/>
          </w:rPr>
          <w:t xml:space="preserve"> du droit privé, </w:t>
        </w:r>
        <w:proofErr w:type="spellStart"/>
        <w:r w:rsidR="0009675E">
          <w:t>Limal</w:t>
        </w:r>
        <w:proofErr w:type="spellEnd"/>
        <w:r w:rsidR="0009675E">
          <w:t xml:space="preserve">, </w:t>
        </w:r>
        <w:proofErr w:type="spellStart"/>
        <w:r w:rsidR="0009675E">
          <w:t>Anthémis</w:t>
        </w:r>
        <w:proofErr w:type="spellEnd"/>
        <w:r w:rsidR="0009675E">
          <w:t>, 2023,</w:t>
        </w:r>
        <w:r w:rsidR="0009675E">
          <w:t xml:space="preserve"> p. 63; </w:t>
        </w:r>
      </w:ins>
      <w:ins w:id="748" w:author="Nicolas Van Damme" w:date="2023-02-07T16:13:00Z">
        <w:r w:rsidRPr="00E24362">
          <w:t xml:space="preserve">L. CORNELIS, </w:t>
        </w:r>
      </w:ins>
      <w:ins w:id="749" w:author="Nicolas Van Damme" w:date="2023-02-07T16:14:00Z">
        <w:r w:rsidRPr="009773D9">
          <w:rPr>
            <w:i/>
          </w:rPr>
          <w:t xml:space="preserve">Algemene theorie van de verbintenis, </w:t>
        </w:r>
        <w:r w:rsidRPr="00E24362">
          <w:t xml:space="preserve">Antwerpen, Intersentia, 2000, p. 304, nr. 248. </w:t>
        </w:r>
      </w:ins>
      <w:ins w:id="750" w:author="Nicolas Van Damme" w:date="2023-02-07T16:12:00Z">
        <w:r w:rsidRPr="005764E5">
          <w:rPr>
            <w:rPrChange w:id="751" w:author="Eric Dirix" w:date="2023-03-09T13:04:00Z">
              <w:rPr>
                <w:lang w:val="fr-BE"/>
              </w:rPr>
            </w:rPrChange>
          </w:rPr>
          <w:t xml:space="preserve">Zie over deze discussie : I. CLAEYS en T. TANGHE, </w:t>
        </w:r>
        <w:r w:rsidRPr="005764E5">
          <w:rPr>
            <w:i/>
            <w:rPrChange w:id="752" w:author="Eric Dirix" w:date="2023-03-09T13:04:00Z">
              <w:rPr>
                <w:i/>
                <w:lang w:val="fr-BE"/>
              </w:rPr>
            </w:rPrChange>
          </w:rPr>
          <w:t xml:space="preserve">Algemeen contractenrecht, </w:t>
        </w:r>
        <w:r w:rsidRPr="005764E5">
          <w:rPr>
            <w:rPrChange w:id="753" w:author="Eric Dirix" w:date="2023-03-09T13:04:00Z">
              <w:rPr>
                <w:lang w:val="fr-BE"/>
              </w:rPr>
            </w:rPrChange>
          </w:rPr>
          <w:t xml:space="preserve">Antwerpen, Intersentia, 2022, p. </w:t>
        </w:r>
      </w:ins>
      <w:ins w:id="754" w:author="Nicolas Van Damme" w:date="2023-02-07T16:13:00Z">
        <w:r w:rsidRPr="005764E5">
          <w:rPr>
            <w:rPrChange w:id="755" w:author="Eric Dirix" w:date="2023-03-09T13:04:00Z">
              <w:rPr>
                <w:lang w:val="fr-BE"/>
              </w:rPr>
            </w:rPrChange>
          </w:rPr>
          <w:t>341-</w:t>
        </w:r>
      </w:ins>
      <w:ins w:id="756" w:author="Nicolas Van Damme" w:date="2023-02-07T16:12:00Z">
        <w:r w:rsidRPr="005764E5">
          <w:rPr>
            <w:rPrChange w:id="757" w:author="Eric Dirix" w:date="2023-03-09T13:04:00Z">
              <w:rPr>
                <w:lang w:val="fr-BE"/>
              </w:rPr>
            </w:rPrChange>
          </w:rPr>
          <w:t xml:space="preserve">342, </w:t>
        </w:r>
        <w:proofErr w:type="spellStart"/>
        <w:r w:rsidRPr="005764E5">
          <w:rPr>
            <w:rPrChange w:id="758" w:author="Eric Dirix" w:date="2023-03-09T13:04:00Z">
              <w:rPr>
                <w:lang w:val="fr-BE"/>
              </w:rPr>
            </w:rPrChange>
          </w:rPr>
          <w:t>nr</w:t>
        </w:r>
      </w:ins>
      <w:ins w:id="759" w:author="Nicolas Van Damme" w:date="2023-02-07T16:13:00Z">
        <w:r w:rsidRPr="005764E5">
          <w:rPr>
            <w:rPrChange w:id="760" w:author="Eric Dirix" w:date="2023-03-09T13:04:00Z">
              <w:rPr>
                <w:lang w:val="fr-BE"/>
              </w:rPr>
            </w:rPrChange>
          </w:rPr>
          <w:t>s</w:t>
        </w:r>
      </w:ins>
      <w:proofErr w:type="spellEnd"/>
      <w:ins w:id="761" w:author="Nicolas Van Damme" w:date="2023-02-07T16:12:00Z">
        <w:r w:rsidRPr="005764E5">
          <w:rPr>
            <w:rPrChange w:id="762" w:author="Eric Dirix" w:date="2023-03-09T13:04:00Z">
              <w:rPr>
                <w:lang w:val="fr-BE"/>
              </w:rPr>
            </w:rPrChange>
          </w:rPr>
          <w:t>. 4</w:t>
        </w:r>
      </w:ins>
      <w:ins w:id="763" w:author="Nicolas Van Damme" w:date="2023-02-07T16:13:00Z">
        <w:r w:rsidRPr="005764E5">
          <w:rPr>
            <w:rPrChange w:id="764" w:author="Eric Dirix" w:date="2023-03-09T13:04:00Z">
              <w:rPr>
                <w:lang w:val="fr-BE"/>
              </w:rPr>
            </w:rPrChange>
          </w:rPr>
          <w:t>03-4</w:t>
        </w:r>
      </w:ins>
      <w:ins w:id="765" w:author="Nicolas Van Damme" w:date="2023-02-07T16:12:00Z">
        <w:r w:rsidRPr="005764E5">
          <w:rPr>
            <w:rPrChange w:id="766" w:author="Eric Dirix" w:date="2023-03-09T13:04:00Z">
              <w:rPr>
                <w:lang w:val="fr-BE"/>
              </w:rPr>
            </w:rPrChange>
          </w:rPr>
          <w:t>04</w:t>
        </w:r>
      </w:ins>
      <w:ins w:id="767" w:author="Nicolas Van Damme" w:date="2023-02-24T10:05:00Z">
        <w:r w:rsidRPr="005764E5">
          <w:rPr>
            <w:rPrChange w:id="768" w:author="Eric Dirix" w:date="2023-03-09T13:04:00Z">
              <w:rPr>
                <w:lang w:val="fr-BE"/>
              </w:rPr>
            </w:rPrChange>
          </w:rPr>
          <w:t xml:space="preserve"> ; M. MEIRLAEN, </w:t>
        </w:r>
        <w:r w:rsidRPr="005764E5">
          <w:rPr>
            <w:i/>
            <w:rPrChange w:id="769" w:author="Eric Dirix" w:date="2023-03-09T13:04:00Z">
              <w:rPr>
                <w:i/>
                <w:lang w:val="fr-BE"/>
              </w:rPr>
            </w:rPrChange>
          </w:rPr>
          <w:t xml:space="preserve">Ongeschreven rechtsgrenzen, </w:t>
        </w:r>
        <w:r w:rsidRPr="005764E5">
          <w:rPr>
            <w:rPrChange w:id="770" w:author="Eric Dirix" w:date="2023-03-09T13:04:00Z">
              <w:rPr>
                <w:lang w:val="fr-BE"/>
              </w:rPr>
            </w:rPrChange>
          </w:rPr>
          <w:t>Antwerpen, Intersentia, 2022, p.</w:t>
        </w:r>
      </w:ins>
      <w:ins w:id="771" w:author="Nicolas Van Damme" w:date="2023-02-24T10:06:00Z">
        <w:r w:rsidRPr="005764E5">
          <w:rPr>
            <w:rPrChange w:id="772" w:author="Eric Dirix" w:date="2023-03-09T13:04:00Z">
              <w:rPr>
                <w:lang w:val="fr-BE"/>
              </w:rPr>
            </w:rPrChange>
          </w:rPr>
          <w:t xml:space="preserve"> 286-293</w:t>
        </w:r>
      </w:ins>
      <w:ins w:id="773" w:author="Nicolas Van Damme" w:date="2023-02-07T16:12:00Z">
        <w:r w:rsidRPr="005764E5">
          <w:rPr>
            <w:rPrChange w:id="774" w:author="Eric Dirix" w:date="2023-03-09T13:04:00Z">
              <w:rPr>
                <w:lang w:val="fr-BE"/>
              </w:rPr>
            </w:rPrChange>
          </w:rPr>
          <w:t>.</w:t>
        </w:r>
      </w:ins>
    </w:p>
  </w:footnote>
  <w:footnote w:id="24">
    <w:p w14:paraId="1D992856" w14:textId="77777777" w:rsidR="00755575" w:rsidRPr="005764E5" w:rsidRDefault="00755575">
      <w:pPr>
        <w:pStyle w:val="Voetnoottekst"/>
        <w:rPr>
          <w:rPrChange w:id="798" w:author="Eric Dirix" w:date="2023-03-09T13:04:00Z">
            <w:rPr>
              <w:lang w:val="en-US"/>
            </w:rPr>
          </w:rPrChange>
        </w:rPr>
      </w:pPr>
      <w:r w:rsidRPr="005764E5">
        <w:rPr>
          <w:rStyle w:val="Voetnootmarkering"/>
          <w:vertAlign w:val="baseline"/>
          <w:rPrChange w:id="799" w:author="Eric Dirix" w:date="2023-03-09T13:04:00Z">
            <w:rPr>
              <w:rStyle w:val="Voetnootmarkering"/>
              <w:vertAlign w:val="baseline"/>
              <w:lang w:val="en-US"/>
            </w:rPr>
          </w:rPrChange>
        </w:rPr>
        <w:t>(*</w:t>
      </w:r>
      <w:r w:rsidRPr="00E24362">
        <w:rPr>
          <w:rStyle w:val="Voetnootmarkering"/>
          <w:vertAlign w:val="baseline"/>
        </w:rPr>
        <w:footnoteRef/>
      </w:r>
      <w:r w:rsidRPr="005764E5">
        <w:rPr>
          <w:rStyle w:val="Voetnootmarkering"/>
          <w:vertAlign w:val="baseline"/>
          <w:rPrChange w:id="800" w:author="Eric Dirix" w:date="2023-03-09T13:04:00Z">
            <w:rPr>
              <w:rStyle w:val="Voetnootmarkering"/>
              <w:vertAlign w:val="baseline"/>
              <w:lang w:val="en-US"/>
            </w:rPr>
          </w:rPrChange>
        </w:rPr>
        <w:t>)</w:t>
      </w:r>
      <w:r w:rsidRPr="005764E5">
        <w:rPr>
          <w:rPrChange w:id="801" w:author="Eric Dirix" w:date="2023-03-09T13:04:00Z">
            <w:rPr>
              <w:lang w:val="en-US"/>
            </w:rPr>
          </w:rPrChange>
        </w:rPr>
        <w:t xml:space="preserve"> Cass. 26 oktober 2017, nr. C.16.0393.N.; Cass. 30 oktober 2014, nr. F.13.0140.F.; Cass. 14 oktober 2010, nr. C.09.0608.F.; Cass. 22 september 2008, nr. S.05.0102.N.</w:t>
      </w:r>
      <w:ins w:id="802" w:author="Nicolas Van Damme" w:date="2023-02-07T10:18:00Z">
        <w:r w:rsidRPr="005764E5">
          <w:rPr>
            <w:rPrChange w:id="803" w:author="Eric Dirix" w:date="2023-03-09T13:04:00Z">
              <w:rPr>
                <w:lang w:val="en-US"/>
              </w:rPr>
            </w:rPrChange>
          </w:rPr>
          <w:t xml:space="preserve"> Zie ook </w:t>
        </w:r>
        <w:proofErr w:type="spellStart"/>
        <w:r w:rsidRPr="005764E5">
          <w:rPr>
            <w:i/>
            <w:rPrChange w:id="804" w:author="Eric Dirix" w:date="2023-03-09T13:04:00Z">
              <w:rPr>
                <w:i/>
                <w:lang w:val="en-US"/>
              </w:rPr>
            </w:rPrChange>
          </w:rPr>
          <w:t>Parl.St</w:t>
        </w:r>
        <w:proofErr w:type="spellEnd"/>
        <w:r w:rsidRPr="005764E5">
          <w:rPr>
            <w:i/>
            <w:rPrChange w:id="805" w:author="Eric Dirix" w:date="2023-03-09T13:04:00Z">
              <w:rPr>
                <w:i/>
                <w:lang w:val="en-US"/>
              </w:rPr>
            </w:rPrChange>
          </w:rPr>
          <w:t xml:space="preserve">. </w:t>
        </w:r>
        <w:r w:rsidRPr="005764E5">
          <w:rPr>
            <w:rPrChange w:id="806" w:author="Eric Dirix" w:date="2023-03-09T13:04:00Z">
              <w:rPr>
                <w:lang w:val="en-US"/>
              </w:rPr>
            </w:rPrChange>
          </w:rPr>
          <w:t>Kamer, 2020-2021, nr. 55-1805/001, p. 23.</w:t>
        </w:r>
      </w:ins>
    </w:p>
  </w:footnote>
  <w:footnote w:id="25">
    <w:p w14:paraId="17AD1CC6"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N. VAN DAMME, </w:t>
      </w:r>
      <w:del w:id="807" w:author="Nicolas Van Damme" w:date="2023-02-07T10:19:00Z">
        <w:r w:rsidRPr="009773D9" w:rsidDel="00B064DB">
          <w:rPr>
            <w:i/>
            <w:iCs/>
          </w:rPr>
          <w:delText>Wetsontduiking in het privaatrecht,</w:delText>
        </w:r>
        <w:r w:rsidRPr="00E24362" w:rsidDel="00B064DB">
          <w:delText xml:space="preserve"> onuitg. Doctoraatsthesis Rechten, KU Leuven, 2020; </w:delText>
        </w:r>
      </w:del>
      <w:r w:rsidRPr="00E24362">
        <w:rPr>
          <w:i/>
          <w:iCs/>
        </w:rPr>
        <w:t xml:space="preserve">Wetsontduiking. </w:t>
      </w:r>
      <w:proofErr w:type="spellStart"/>
      <w:r w:rsidRPr="00E24362">
        <w:rPr>
          <w:i/>
          <w:iCs/>
        </w:rPr>
        <w:t>Fraus</w:t>
      </w:r>
      <w:proofErr w:type="spellEnd"/>
      <w:r w:rsidRPr="00E24362">
        <w:rPr>
          <w:i/>
          <w:iCs/>
        </w:rPr>
        <w:t xml:space="preserve"> legis,</w:t>
      </w:r>
      <w:r w:rsidRPr="00E24362">
        <w:t xml:space="preserve"> Antwerpen, Intersentia, 2020, nr. 115 en de verwijzingen aldaar.</w:t>
      </w:r>
    </w:p>
  </w:footnote>
  <w:footnote w:id="26">
    <w:p w14:paraId="67358DE0" w14:textId="77777777" w:rsidR="00755575" w:rsidRPr="005764E5" w:rsidRDefault="00755575">
      <w:pPr>
        <w:pStyle w:val="Voetnoottekst"/>
      </w:pPr>
      <w:ins w:id="817" w:author="Nicolas Van Damme" w:date="2023-02-07T11:03:00Z">
        <w:r w:rsidRPr="00E24362">
          <w:rPr>
            <w:rStyle w:val="Voetnootmarkering"/>
          </w:rPr>
          <w:footnoteRef/>
        </w:r>
        <w:r w:rsidRPr="00E24362">
          <w:t xml:space="preserve"> </w:t>
        </w:r>
      </w:ins>
      <w:ins w:id="818" w:author="Nicolas Van Damme" w:date="2023-02-24T10:18:00Z">
        <w:r w:rsidRPr="00E24362">
          <w:t xml:space="preserve">M. MEIRLAEN, </w:t>
        </w:r>
        <w:r w:rsidRPr="009773D9">
          <w:rPr>
            <w:i/>
          </w:rPr>
          <w:t xml:space="preserve">Ongeschreven rechtsgrenzen, </w:t>
        </w:r>
        <w:r w:rsidRPr="00E24362">
          <w:t xml:space="preserve">Antwerpen, Intersentia, 2022, p. 298, nr. 220. </w:t>
        </w:r>
      </w:ins>
      <w:ins w:id="819" w:author="Nicolas Van Damme" w:date="2023-02-07T11:04:00Z">
        <w:r w:rsidRPr="00E24362">
          <w:rPr>
            <w:i/>
          </w:rPr>
          <w:t xml:space="preserve">Contra: </w:t>
        </w:r>
      </w:ins>
      <w:ins w:id="820" w:author="Nicolas Van Damme" w:date="2023-02-24T10:13:00Z">
        <w:r w:rsidRPr="00E24362">
          <w:t>L. CORNELIS, R. FELTKAMP et A. FRANCOIS</w:t>
        </w:r>
      </w:ins>
      <w:ins w:id="821" w:author="Nicolas Van Damme" w:date="2023-02-24T10:14:00Z">
        <w:r w:rsidRPr="00E24362">
          <w:t xml:space="preserve">, “Le droit privé au service </w:t>
        </w:r>
        <w:proofErr w:type="spellStart"/>
        <w:r w:rsidRPr="00E24362">
          <w:t>d’une</w:t>
        </w:r>
        <w:proofErr w:type="spellEnd"/>
        <w:r w:rsidRPr="00E24362">
          <w:t xml:space="preserve"> </w:t>
        </w:r>
        <w:proofErr w:type="spellStart"/>
        <w:r w:rsidRPr="00E24362">
          <w:t>société</w:t>
        </w:r>
        <w:proofErr w:type="spellEnd"/>
        <w:r w:rsidRPr="00E24362">
          <w:t xml:space="preserve"> </w:t>
        </w:r>
        <w:proofErr w:type="spellStart"/>
        <w:r w:rsidRPr="00E24362">
          <w:t>durable</w:t>
        </w:r>
        <w:proofErr w:type="spellEnd"/>
        <w:r w:rsidRPr="00E24362">
          <w:t xml:space="preserve">: </w:t>
        </w:r>
        <w:proofErr w:type="spellStart"/>
        <w:r w:rsidRPr="00E24362">
          <w:t>rêve</w:t>
        </w:r>
        <w:proofErr w:type="spellEnd"/>
        <w:r w:rsidRPr="00E24362">
          <w:t xml:space="preserve"> </w:t>
        </w:r>
        <w:proofErr w:type="spellStart"/>
        <w:r w:rsidRPr="00E24362">
          <w:t>ou</w:t>
        </w:r>
        <w:proofErr w:type="spellEnd"/>
        <w:r w:rsidRPr="00E24362">
          <w:t xml:space="preserve"> </w:t>
        </w:r>
        <w:proofErr w:type="spellStart"/>
        <w:r w:rsidRPr="00E24362">
          <w:t>réalité</w:t>
        </w:r>
        <w:proofErr w:type="spellEnd"/>
        <w:r w:rsidRPr="00E24362">
          <w:t xml:space="preserve"> </w:t>
        </w:r>
        <w:proofErr w:type="spellStart"/>
        <w:r w:rsidRPr="00E24362">
          <w:t>démocratique</w:t>
        </w:r>
        <w:proofErr w:type="spellEnd"/>
        <w:r w:rsidRPr="00E24362">
          <w:t>” in A. VAN HOE et G. CROISSANT (</w:t>
        </w:r>
        <w:proofErr w:type="spellStart"/>
        <w:r w:rsidRPr="00E24362">
          <w:t>eds</w:t>
        </w:r>
        <w:proofErr w:type="spellEnd"/>
        <w:r w:rsidRPr="00E24362">
          <w:t xml:space="preserve">.), </w:t>
        </w:r>
        <w:r w:rsidRPr="00E24362">
          <w:rPr>
            <w:i/>
          </w:rPr>
          <w:t xml:space="preserve">Duurzaamheid en Recht – Le Droit et la </w:t>
        </w:r>
        <w:proofErr w:type="spellStart"/>
        <w:r w:rsidRPr="00E24362">
          <w:rPr>
            <w:i/>
          </w:rPr>
          <w:t>durabilité</w:t>
        </w:r>
        <w:proofErr w:type="spellEnd"/>
        <w:r w:rsidRPr="00E24362">
          <w:rPr>
            <w:i/>
          </w:rPr>
          <w:t xml:space="preserve">, </w:t>
        </w:r>
      </w:ins>
      <w:ins w:id="822" w:author="Nicolas Van Damme" w:date="2023-02-24T10:15:00Z">
        <w:r w:rsidRPr="00E24362">
          <w:t>Brussel, Intersentia-</w:t>
        </w:r>
        <w:proofErr w:type="spellStart"/>
        <w:r w:rsidRPr="00E24362">
          <w:t>Larcier</w:t>
        </w:r>
        <w:proofErr w:type="spellEnd"/>
        <w:r w:rsidRPr="00E24362">
          <w:t xml:space="preserve">-TBH-RDC, 2022, n° 28; </w:t>
        </w:r>
      </w:ins>
      <w:ins w:id="823" w:author="Nicolas Van Damme" w:date="2023-02-07T11:04:00Z">
        <w:r w:rsidRPr="005764E5">
          <w:rPr>
            <w:rPrChange w:id="824" w:author="Eric Dirix" w:date="2023-03-09T13:04:00Z">
              <w:rPr>
                <w:lang w:val="fr-BE"/>
              </w:rPr>
            </w:rPrChange>
          </w:rPr>
          <w:t xml:space="preserve">L. CORNELIS en R. FELTKAMP, </w:t>
        </w:r>
        <w:r w:rsidRPr="00E24362">
          <w:t>“Zoektocht naar oplossingen voor een privaatrecht op maat van de hedendaagse maatschappelijke uitd</w:t>
        </w:r>
        <w:del w:id="825" w:author="Eric Dirix" w:date="2023-03-09T13:11:00Z">
          <w:r w:rsidRPr="00E24362" w:rsidDel="005764E5">
            <w:delText>i</w:delText>
          </w:r>
        </w:del>
        <w:r w:rsidRPr="00E24362">
          <w:t xml:space="preserve">agingen”, </w:t>
        </w:r>
        <w:r w:rsidRPr="00E24362">
          <w:fldChar w:fldCharType="begin"/>
        </w:r>
        <w:r w:rsidRPr="00E24362">
          <w:instrText xml:space="preserve"> HYPERLINK "http://www.lawbackontrack.org" </w:instrText>
        </w:r>
        <w:r w:rsidRPr="00E24362">
          <w:fldChar w:fldCharType="separate"/>
        </w:r>
        <w:r w:rsidRPr="00E24362">
          <w:rPr>
            <w:rStyle w:val="Hyperlink"/>
          </w:rPr>
          <w:t>www.lawbackontrack.org</w:t>
        </w:r>
        <w:r w:rsidRPr="00E24362">
          <w:fldChar w:fldCharType="end"/>
        </w:r>
        <w:r w:rsidRPr="00E24362">
          <w:t>, 2021, nr. 10</w:t>
        </w:r>
      </w:ins>
    </w:p>
  </w:footnote>
  <w:footnote w:id="27">
    <w:p w14:paraId="0C90C230" w14:textId="77777777" w:rsidR="00755575" w:rsidRPr="00E24362" w:rsidDel="00B064DB" w:rsidRDefault="00755575">
      <w:pPr>
        <w:pStyle w:val="Voetnoottekst"/>
        <w:rPr>
          <w:del w:id="827" w:author="Nicolas Van Damme" w:date="2023-02-07T10:19:00Z"/>
        </w:rPr>
      </w:pPr>
      <w:del w:id="828" w:author="Nicolas Van Damme" w:date="2023-02-07T10:19:00Z">
        <w:r w:rsidRPr="00E24362" w:rsidDel="00B064DB">
          <w:rPr>
            <w:rStyle w:val="Voetnootmarkering"/>
            <w:vertAlign w:val="baseline"/>
          </w:rPr>
          <w:delText>(*</w:delText>
        </w:r>
        <w:r w:rsidRPr="00E24362" w:rsidDel="00B064DB">
          <w:rPr>
            <w:rStyle w:val="Voetnootmarkering"/>
            <w:vertAlign w:val="baseline"/>
          </w:rPr>
          <w:footnoteRef/>
        </w:r>
        <w:r w:rsidRPr="00E24362" w:rsidDel="00B064DB">
          <w:rPr>
            <w:rStyle w:val="Voetnootmarkering"/>
            <w:vertAlign w:val="baseline"/>
          </w:rPr>
          <w:delText>)</w:delText>
        </w:r>
        <w:r w:rsidRPr="00E24362" w:rsidDel="00B064DB">
          <w:delText xml:space="preserve"> De goede trouw waarnaar verwezen wordt inzake verjaring (art. 2265-2266, 2279 en 1141 B</w:delText>
        </w:r>
        <w:r w:rsidRPr="009773D9" w:rsidDel="00B064DB">
          <w:delText xml:space="preserve">W) of voor de omvang van de schadeherstellingsplicht bij opzet (art. 1150 en 1645 BW) zou de subjectieve goede trouw zijn en die een daadwerkelijke kennis zou veronderstellen van de partijen (vgl. J. VAN DE VOORDE, </w:delText>
        </w:r>
        <w:r w:rsidRPr="00E24362" w:rsidDel="00B064DB">
          <w:rPr>
            <w:i/>
            <w:iCs/>
          </w:rPr>
          <w:delText>De bevrijdende verjaring,</w:delText>
        </w:r>
        <w:r w:rsidRPr="00E24362" w:rsidDel="00B064DB">
          <w:delText xml:space="preserve"> Brugge, die Keure, 2019, 456, nr. 1279). Merk op dat het onderscheid tussen de subjectieve kennis (werkelijk weten) en objectieve kennis (behoren te weten via de BPF-toets) flinterdun is en praktisch onmogelijk te maken is wanneer men aanneemt dat de rechter uit objectieve omstandigheden een kennis moet afleiden en dus steeds een “behoren te weten” vaststelt.</w:delText>
        </w:r>
      </w:del>
    </w:p>
  </w:footnote>
  <w:footnote w:id="28">
    <w:p w14:paraId="28766FEC" w14:textId="77777777" w:rsidR="00755575" w:rsidRPr="005764E5" w:rsidRDefault="00755575">
      <w:pPr>
        <w:pStyle w:val="Voetnoottekst"/>
        <w:rPr>
          <w:lang w:val="fr-FR"/>
          <w:rPrChange w:id="832" w:author="Eric Dirix" w:date="2023-03-09T13:04:00Z">
            <w:rPr/>
          </w:rPrChange>
        </w:rPr>
      </w:pPr>
      <w:r w:rsidRPr="005764E5">
        <w:rPr>
          <w:rStyle w:val="Voetnootmarkering"/>
          <w:vertAlign w:val="baseline"/>
          <w:lang w:val="fr-FR"/>
          <w:rPrChange w:id="833" w:author="Eric Dirix" w:date="2023-03-09T13:04:00Z">
            <w:rPr>
              <w:rStyle w:val="Voetnootmarkering"/>
              <w:vertAlign w:val="baseline"/>
            </w:rPr>
          </w:rPrChange>
        </w:rPr>
        <w:t>(*</w:t>
      </w:r>
      <w:r w:rsidRPr="00E24362">
        <w:rPr>
          <w:rStyle w:val="Voetnootmarkering"/>
          <w:vertAlign w:val="baseline"/>
        </w:rPr>
        <w:footnoteRef/>
      </w:r>
      <w:r w:rsidRPr="005764E5">
        <w:rPr>
          <w:rStyle w:val="Voetnootmarkering"/>
          <w:vertAlign w:val="baseline"/>
          <w:lang w:val="fr-FR"/>
          <w:rPrChange w:id="834" w:author="Eric Dirix" w:date="2023-03-09T13:04:00Z">
            <w:rPr>
              <w:rStyle w:val="Voetnootmarkering"/>
              <w:vertAlign w:val="baseline"/>
            </w:rPr>
          </w:rPrChange>
        </w:rPr>
        <w:t>)</w:t>
      </w:r>
      <w:r w:rsidRPr="005764E5">
        <w:rPr>
          <w:lang w:val="fr-FR"/>
          <w:rPrChange w:id="835" w:author="Eric Dirix" w:date="2023-03-09T13:04:00Z">
            <w:rPr/>
          </w:rPrChange>
        </w:rPr>
        <w:t xml:space="preserve"> Cass. 11 </w:t>
      </w:r>
      <w:proofErr w:type="spellStart"/>
      <w:r w:rsidRPr="005764E5">
        <w:rPr>
          <w:lang w:val="fr-FR"/>
          <w:rPrChange w:id="836" w:author="Eric Dirix" w:date="2023-03-09T13:04:00Z">
            <w:rPr/>
          </w:rPrChange>
        </w:rPr>
        <w:t>juni</w:t>
      </w:r>
      <w:proofErr w:type="spellEnd"/>
      <w:r w:rsidRPr="005764E5">
        <w:rPr>
          <w:lang w:val="fr-FR"/>
          <w:rPrChange w:id="837" w:author="Eric Dirix" w:date="2023-03-09T13:04:00Z">
            <w:rPr/>
          </w:rPrChange>
        </w:rPr>
        <w:t xml:space="preserve"> 1992, </w:t>
      </w:r>
      <w:proofErr w:type="spellStart"/>
      <w:r w:rsidRPr="005764E5">
        <w:rPr>
          <w:i/>
          <w:iCs/>
          <w:lang w:val="fr-FR"/>
          <w:rPrChange w:id="838" w:author="Eric Dirix" w:date="2023-03-09T13:04:00Z">
            <w:rPr>
              <w:i/>
              <w:iCs/>
            </w:rPr>
          </w:rPrChange>
        </w:rPr>
        <w:t>Arr.Cass</w:t>
      </w:r>
      <w:proofErr w:type="spellEnd"/>
      <w:r w:rsidRPr="005764E5">
        <w:rPr>
          <w:lang w:val="fr-FR"/>
          <w:rPrChange w:id="839" w:author="Eric Dirix" w:date="2023-03-09T13:04:00Z">
            <w:rPr/>
          </w:rPrChange>
        </w:rPr>
        <w:t xml:space="preserve">. 1991-92, 962, </w:t>
      </w:r>
      <w:r w:rsidRPr="005764E5">
        <w:rPr>
          <w:i/>
          <w:iCs/>
          <w:lang w:val="fr-FR"/>
          <w:rPrChange w:id="840" w:author="Eric Dirix" w:date="2023-03-09T13:04:00Z">
            <w:rPr>
              <w:i/>
              <w:iCs/>
            </w:rPr>
          </w:rPrChange>
        </w:rPr>
        <w:t>Pas.</w:t>
      </w:r>
      <w:r w:rsidRPr="005764E5">
        <w:rPr>
          <w:lang w:val="fr-FR"/>
          <w:rPrChange w:id="841" w:author="Eric Dirix" w:date="2023-03-09T13:04:00Z">
            <w:rPr/>
          </w:rPrChange>
        </w:rPr>
        <w:t xml:space="preserve"> 1992, I, 895, </w:t>
      </w:r>
      <w:r w:rsidRPr="005764E5">
        <w:rPr>
          <w:i/>
          <w:iCs/>
          <w:lang w:val="fr-FR"/>
          <w:rPrChange w:id="842" w:author="Eric Dirix" w:date="2023-03-09T13:04:00Z">
            <w:rPr>
              <w:i/>
              <w:iCs/>
            </w:rPr>
          </w:rPrChange>
        </w:rPr>
        <w:t>RW</w:t>
      </w:r>
      <w:r w:rsidRPr="005764E5">
        <w:rPr>
          <w:lang w:val="fr-FR"/>
          <w:rPrChange w:id="843" w:author="Eric Dirix" w:date="2023-03-09T13:04:00Z">
            <w:rPr/>
          </w:rPrChange>
        </w:rPr>
        <w:t xml:space="preserve"> 1993-94, 60, in </w:t>
      </w:r>
      <w:proofErr w:type="spellStart"/>
      <w:r w:rsidRPr="005764E5">
        <w:rPr>
          <w:lang w:val="fr-FR"/>
          <w:rPrChange w:id="844" w:author="Eric Dirix" w:date="2023-03-09T13:04:00Z">
            <w:rPr/>
          </w:rPrChange>
        </w:rPr>
        <w:t>een</w:t>
      </w:r>
      <w:proofErr w:type="spellEnd"/>
      <w:r w:rsidRPr="005764E5">
        <w:rPr>
          <w:lang w:val="fr-FR"/>
          <w:rPrChange w:id="845" w:author="Eric Dirix" w:date="2023-03-09T13:04:00Z">
            <w:rPr/>
          </w:rPrChange>
        </w:rPr>
        <w:t xml:space="preserve"> </w:t>
      </w:r>
      <w:proofErr w:type="spellStart"/>
      <w:r w:rsidRPr="005764E5">
        <w:rPr>
          <w:lang w:val="fr-FR"/>
          <w:rPrChange w:id="846" w:author="Eric Dirix" w:date="2023-03-09T13:04:00Z">
            <w:rPr/>
          </w:rPrChange>
        </w:rPr>
        <w:t>huurzaak</w:t>
      </w:r>
      <w:proofErr w:type="spellEnd"/>
      <w:r w:rsidRPr="005764E5">
        <w:rPr>
          <w:lang w:val="fr-FR"/>
          <w:rPrChange w:id="847" w:author="Eric Dirix" w:date="2023-03-09T13:04:00Z">
            <w:rPr/>
          </w:rPrChange>
        </w:rPr>
        <w:t xml:space="preserve">; </w:t>
      </w:r>
      <w:ins w:id="848" w:author="Nicolas Van Damme" w:date="2023-02-09T10:54:00Z">
        <w:r w:rsidRPr="00E24362">
          <w:rPr>
            <w:smallCaps/>
            <w:lang w:val="fr-BE"/>
            <w:rPrChange w:id="849" w:author="Nicolas Van Damme" w:date="2023-02-24T13:32:00Z">
              <w:rPr>
                <w:smallCaps/>
                <w:sz w:val="18"/>
                <w:szCs w:val="18"/>
                <w:lang w:val="fr-BE"/>
              </w:rPr>
            </w:rPrChange>
          </w:rPr>
          <w:t xml:space="preserve">S. STIJNS </w:t>
        </w:r>
        <w:r w:rsidRPr="00E24362">
          <w:rPr>
            <w:lang w:val="fr-BE"/>
            <w:rPrChange w:id="850" w:author="Nicolas Van Damme" w:date="2023-02-24T13:32:00Z">
              <w:rPr>
                <w:sz w:val="18"/>
                <w:szCs w:val="18"/>
                <w:lang w:val="fr-BE"/>
              </w:rPr>
            </w:rPrChange>
          </w:rPr>
          <w:t xml:space="preserve">en </w:t>
        </w:r>
        <w:r w:rsidRPr="00E24362">
          <w:rPr>
            <w:smallCaps/>
            <w:lang w:val="fr-BE"/>
            <w:rPrChange w:id="851" w:author="Nicolas Van Damme" w:date="2023-02-24T13:32:00Z">
              <w:rPr>
                <w:smallCaps/>
                <w:sz w:val="18"/>
                <w:szCs w:val="18"/>
                <w:lang w:val="fr-BE"/>
              </w:rPr>
            </w:rPrChange>
          </w:rPr>
          <w:t xml:space="preserve">F. AUVRAY, </w:t>
        </w:r>
        <w:r w:rsidRPr="00E24362">
          <w:rPr>
            <w:lang w:val="fr-BE"/>
            <w:rPrChange w:id="852" w:author="Nicolas Van Damme" w:date="2023-02-24T13:32:00Z">
              <w:rPr>
                <w:sz w:val="18"/>
                <w:szCs w:val="18"/>
                <w:lang w:val="fr-BE"/>
              </w:rPr>
            </w:rPrChange>
          </w:rPr>
          <w:t xml:space="preserve">« Abus de droits contractuels dans l’exécution du contrat : critères et sanctions » in </w:t>
        </w:r>
        <w:r w:rsidRPr="00E24362">
          <w:rPr>
            <w:smallCaps/>
            <w:lang w:val="fr-BE"/>
            <w:rPrChange w:id="853" w:author="Nicolas Van Damme" w:date="2023-02-24T13:32:00Z">
              <w:rPr>
                <w:smallCaps/>
                <w:sz w:val="18"/>
                <w:szCs w:val="18"/>
                <w:lang w:val="fr-BE"/>
              </w:rPr>
            </w:rPrChange>
          </w:rPr>
          <w:t xml:space="preserve">M. Dupont </w:t>
        </w:r>
        <w:r w:rsidRPr="00E24362">
          <w:rPr>
            <w:lang w:val="fr-BE"/>
            <w:rPrChange w:id="854" w:author="Nicolas Van Damme" w:date="2023-02-24T13:32:00Z">
              <w:rPr>
                <w:sz w:val="18"/>
                <w:szCs w:val="18"/>
                <w:lang w:val="fr-BE"/>
              </w:rPr>
            </w:rPrChange>
          </w:rPr>
          <w:t>(</w:t>
        </w:r>
        <w:proofErr w:type="spellStart"/>
        <w:r w:rsidRPr="00E24362">
          <w:rPr>
            <w:lang w:val="fr-BE"/>
            <w:rPrChange w:id="855" w:author="Nicolas Van Damme" w:date="2023-02-24T13:32:00Z">
              <w:rPr>
                <w:sz w:val="18"/>
                <w:szCs w:val="18"/>
                <w:lang w:val="fr-BE"/>
              </w:rPr>
            </w:rPrChange>
          </w:rPr>
          <w:t>dir</w:t>
        </w:r>
        <w:proofErr w:type="spellEnd"/>
        <w:r w:rsidRPr="00E24362">
          <w:rPr>
            <w:lang w:val="fr-BE"/>
            <w:rPrChange w:id="856" w:author="Nicolas Van Damme" w:date="2023-02-24T13:32:00Z">
              <w:rPr>
                <w:sz w:val="18"/>
                <w:szCs w:val="18"/>
                <w:lang w:val="fr-BE"/>
              </w:rPr>
            </w:rPrChange>
          </w:rPr>
          <w:t xml:space="preserve">.), </w:t>
        </w:r>
        <w:r w:rsidRPr="00E24362">
          <w:rPr>
            <w:i/>
            <w:lang w:val="fr-BE"/>
            <w:rPrChange w:id="857" w:author="Nicolas Van Damme" w:date="2023-02-24T13:32:00Z">
              <w:rPr>
                <w:i/>
                <w:sz w:val="18"/>
                <w:szCs w:val="18"/>
                <w:lang w:val="fr-BE"/>
              </w:rPr>
            </w:rPrChange>
          </w:rPr>
          <w:t xml:space="preserve">Les obligations contractuelles, </w:t>
        </w:r>
        <w:r w:rsidRPr="00E24362">
          <w:rPr>
            <w:lang w:val="fr-BE"/>
            <w:rPrChange w:id="858" w:author="Nicolas Van Damme" w:date="2023-02-24T13:32:00Z">
              <w:rPr>
                <w:sz w:val="18"/>
                <w:szCs w:val="18"/>
                <w:lang w:val="fr-BE"/>
              </w:rPr>
            </w:rPrChange>
          </w:rPr>
          <w:t>Bruxelles, Larcier, 2016, p. 278, nr. 6 </w:t>
        </w:r>
      </w:ins>
      <w:r w:rsidRPr="005764E5">
        <w:rPr>
          <w:lang w:val="fr-FR"/>
          <w:rPrChange w:id="859" w:author="Eric Dirix" w:date="2023-03-09T13:04:00Z">
            <w:rPr/>
          </w:rPrChange>
        </w:rPr>
        <w:t>A. DE BOECK, “</w:t>
      </w:r>
      <w:proofErr w:type="spellStart"/>
      <w:r w:rsidRPr="005764E5">
        <w:rPr>
          <w:lang w:val="fr-FR"/>
          <w:rPrChange w:id="860" w:author="Eric Dirix" w:date="2023-03-09T13:04:00Z">
            <w:rPr/>
          </w:rPrChange>
        </w:rPr>
        <w:t>Rechtsmisbruik</w:t>
      </w:r>
      <w:proofErr w:type="spellEnd"/>
      <w:r w:rsidRPr="005764E5">
        <w:rPr>
          <w:lang w:val="fr-FR"/>
          <w:rPrChange w:id="861" w:author="Eric Dirix" w:date="2023-03-09T13:04:00Z">
            <w:rPr/>
          </w:rPrChange>
        </w:rPr>
        <w:t xml:space="preserve">” in </w:t>
      </w:r>
      <w:proofErr w:type="spellStart"/>
      <w:r w:rsidRPr="005764E5">
        <w:rPr>
          <w:i/>
          <w:iCs/>
          <w:lang w:val="fr-FR"/>
          <w:rPrChange w:id="862" w:author="Eric Dirix" w:date="2023-03-09T13:04:00Z">
            <w:rPr>
              <w:i/>
              <w:iCs/>
            </w:rPr>
          </w:rPrChange>
        </w:rPr>
        <w:t>Comm.Bijz.Ov</w:t>
      </w:r>
      <w:proofErr w:type="spellEnd"/>
      <w:r w:rsidRPr="005764E5">
        <w:rPr>
          <w:i/>
          <w:iCs/>
          <w:lang w:val="fr-FR"/>
          <w:rPrChange w:id="863" w:author="Eric Dirix" w:date="2023-03-09T13:04:00Z">
            <w:rPr>
              <w:i/>
              <w:iCs/>
            </w:rPr>
          </w:rPrChange>
        </w:rPr>
        <w:t>.,</w:t>
      </w:r>
      <w:r w:rsidRPr="005764E5">
        <w:rPr>
          <w:lang w:val="fr-FR"/>
          <w:rPrChange w:id="864" w:author="Eric Dirix" w:date="2023-03-09T13:04:00Z">
            <w:rPr/>
          </w:rPrChange>
        </w:rPr>
        <w:t xml:space="preserve"> Mechelen, Kluwer, 2011, p. 6.</w:t>
      </w:r>
    </w:p>
  </w:footnote>
  <w:footnote w:id="29">
    <w:p w14:paraId="62B08B52"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t>
      </w:r>
      <w:ins w:id="870" w:author="Nicolas Van Damme" w:date="2023-02-07T11:09:00Z">
        <w:r w:rsidRPr="009773D9">
          <w:t>Vergelijk met de oude definitie</w:t>
        </w:r>
        <w:del w:id="871" w:author="Maarten Dambre" w:date="2023-03-09T16:14:00Z">
          <w:r w:rsidRPr="009773D9" w:rsidDel="00F375D8">
            <w:delText>f</w:delText>
          </w:r>
        </w:del>
        <w:r w:rsidRPr="009773D9">
          <w:t xml:space="preserve"> van</w:t>
        </w:r>
        <w:r w:rsidRPr="00E24362">
          <w:t xml:space="preserve"> het Hof van Cassatie die verwees naar “</w:t>
        </w:r>
      </w:ins>
      <w:ins w:id="872" w:author="Nicolas Van Damme" w:date="2023-02-07T11:08:00Z">
        <w:r w:rsidRPr="00E24362">
          <w:rPr>
            <w:i/>
            <w:iCs/>
          </w:rPr>
          <w:t>de essentiële belangen van de Staat of van de gemeenschap raken of in het privaatrecht de juridische grondslagen vastleggen waarop de economische of morele orde van de maatschappij rust</w:t>
        </w:r>
        <w:r w:rsidRPr="00E24362">
          <w:t xml:space="preserve">”; </w:t>
        </w:r>
      </w:ins>
      <w:r w:rsidRPr="00E24362">
        <w:t xml:space="preserve">Cass. 4 mei 2018, nr. C.18.0152.F.; Cass. 10 september 2015, nr. C.12.0533.N-C.12.0597.N.; Cass. 29 april 2011, nr. C.10.0183.N., </w:t>
      </w:r>
      <w:r w:rsidRPr="00E24362">
        <w:rPr>
          <w:i/>
          <w:iCs/>
        </w:rPr>
        <w:t>Pas.</w:t>
      </w:r>
      <w:r w:rsidRPr="00E24362">
        <w:t xml:space="preserve"> 2011, 1203; Cass. 29 november 2007, nr. C.07.0173.N.; Cass. 19 maart 2007, nr. C.03.0582.N., </w:t>
      </w:r>
      <w:r w:rsidRPr="00E24362">
        <w:rPr>
          <w:i/>
          <w:iCs/>
        </w:rPr>
        <w:t>Arr. Cass.</w:t>
      </w:r>
      <w:r w:rsidRPr="00E24362">
        <w:t xml:space="preserve"> 2007, 645; Cass. 10 maart 1994, </w:t>
      </w:r>
      <w:proofErr w:type="spellStart"/>
      <w:r w:rsidRPr="00E24362">
        <w:rPr>
          <w:i/>
          <w:iCs/>
        </w:rPr>
        <w:t>Arr.Cass</w:t>
      </w:r>
      <w:proofErr w:type="spellEnd"/>
      <w:r w:rsidRPr="00E24362">
        <w:t xml:space="preserve">. 1994, 236; Cass. 10 november 1978, </w:t>
      </w:r>
      <w:proofErr w:type="spellStart"/>
      <w:r w:rsidRPr="00E24362">
        <w:rPr>
          <w:i/>
          <w:iCs/>
        </w:rPr>
        <w:t>Arr.Cass</w:t>
      </w:r>
      <w:proofErr w:type="spellEnd"/>
      <w:r w:rsidRPr="00E24362">
        <w:rPr>
          <w:i/>
          <w:iCs/>
        </w:rPr>
        <w:t>.</w:t>
      </w:r>
      <w:r w:rsidRPr="00E24362">
        <w:t xml:space="preserve"> 1978-1979, 299; Cass. 9 december 1948, </w:t>
      </w:r>
      <w:proofErr w:type="spellStart"/>
      <w:r w:rsidRPr="00E24362">
        <w:rPr>
          <w:i/>
          <w:iCs/>
        </w:rPr>
        <w:t>Arr.Cass</w:t>
      </w:r>
      <w:proofErr w:type="spellEnd"/>
      <w:r w:rsidRPr="00E24362">
        <w:rPr>
          <w:i/>
          <w:iCs/>
        </w:rPr>
        <w:t>.</w:t>
      </w:r>
      <w:r w:rsidRPr="00E24362">
        <w:t xml:space="preserve"> 1948, 615, </w:t>
      </w:r>
      <w:r w:rsidRPr="00E24362">
        <w:rPr>
          <w:i/>
          <w:iCs/>
        </w:rPr>
        <w:t>Pas.</w:t>
      </w:r>
      <w:r w:rsidRPr="00E24362">
        <w:t xml:space="preserve"> 1948, I, 699, </w:t>
      </w:r>
      <w:r w:rsidRPr="00E24362">
        <w:rPr>
          <w:i/>
          <w:iCs/>
        </w:rPr>
        <w:t>RCJB</w:t>
      </w:r>
      <w:r w:rsidRPr="00E24362">
        <w:t xml:space="preserve"> 1954, 252, noot P. DE HARVEN; W. VAN GERVEN en A. VAN OEVELEN, </w:t>
      </w:r>
      <w:r w:rsidRPr="00E24362">
        <w:rPr>
          <w:i/>
          <w:iCs/>
        </w:rPr>
        <w:t>Verbintenissenrecht,</w:t>
      </w:r>
      <w:r w:rsidRPr="00E24362">
        <w:t xml:space="preserve"> Leuven, </w:t>
      </w:r>
      <w:proofErr w:type="spellStart"/>
      <w:r w:rsidRPr="00E24362">
        <w:t>Acco</w:t>
      </w:r>
      <w:proofErr w:type="spellEnd"/>
      <w:r w:rsidRPr="00E24362">
        <w:t xml:space="preserve">, 2015, 77; A. LENAERTS, </w:t>
      </w:r>
      <w:proofErr w:type="spellStart"/>
      <w:r w:rsidRPr="00E24362">
        <w:rPr>
          <w:i/>
          <w:iCs/>
        </w:rPr>
        <w:t>Fraus</w:t>
      </w:r>
      <w:proofErr w:type="spellEnd"/>
      <w:r w:rsidRPr="00E24362">
        <w:rPr>
          <w:i/>
          <w:iCs/>
        </w:rPr>
        <w:t xml:space="preserve"> </w:t>
      </w:r>
      <w:proofErr w:type="spellStart"/>
      <w:r w:rsidRPr="00E24362">
        <w:rPr>
          <w:i/>
          <w:iCs/>
        </w:rPr>
        <w:t>omnia</w:t>
      </w:r>
      <w:proofErr w:type="spellEnd"/>
      <w:r w:rsidRPr="00E24362">
        <w:rPr>
          <w:i/>
          <w:iCs/>
        </w:rPr>
        <w:t xml:space="preserve"> </w:t>
      </w:r>
      <w:proofErr w:type="spellStart"/>
      <w:r w:rsidRPr="00E24362">
        <w:rPr>
          <w:i/>
          <w:iCs/>
        </w:rPr>
        <w:t>corrumpit</w:t>
      </w:r>
      <w:proofErr w:type="spellEnd"/>
      <w:r w:rsidRPr="00E24362">
        <w:rPr>
          <w:i/>
          <w:iCs/>
        </w:rPr>
        <w:t xml:space="preserve"> in het privaatrecht,</w:t>
      </w:r>
      <w:r w:rsidRPr="00E24362">
        <w:t xml:space="preserve"> Brugge, die </w:t>
      </w:r>
      <w:proofErr w:type="spellStart"/>
      <w:r w:rsidRPr="00E24362">
        <w:t>Keure</w:t>
      </w:r>
      <w:proofErr w:type="spellEnd"/>
      <w:r w:rsidRPr="00E24362">
        <w:t xml:space="preserve">, 2013, 74, nr. 87; P. VAN OMMESLAGHE, “Les </w:t>
      </w:r>
      <w:proofErr w:type="spellStart"/>
      <w:r w:rsidRPr="00E24362">
        <w:t>obligations</w:t>
      </w:r>
      <w:proofErr w:type="spellEnd"/>
      <w:r w:rsidRPr="00E24362">
        <w:t xml:space="preserve">. </w:t>
      </w:r>
      <w:r w:rsidRPr="00E24362">
        <w:rPr>
          <w:lang w:val="fr-BE"/>
        </w:rPr>
        <w:t xml:space="preserve">Volume 1. Introduction. Sources des obligations (première partie)” in </w:t>
      </w:r>
      <w:r w:rsidRPr="00E24362">
        <w:rPr>
          <w:i/>
          <w:iCs/>
          <w:lang w:val="fr-BE"/>
        </w:rPr>
        <w:t xml:space="preserve">De Page. </w:t>
      </w:r>
      <w:r w:rsidRPr="00E24362">
        <w:rPr>
          <w:i/>
          <w:iCs/>
        </w:rPr>
        <w:t xml:space="preserve">Traité de droit </w:t>
      </w:r>
      <w:proofErr w:type="spellStart"/>
      <w:r w:rsidRPr="00E24362">
        <w:rPr>
          <w:i/>
          <w:iCs/>
        </w:rPr>
        <w:t>civil</w:t>
      </w:r>
      <w:proofErr w:type="spellEnd"/>
      <w:r w:rsidRPr="00E24362">
        <w:rPr>
          <w:i/>
          <w:iCs/>
        </w:rPr>
        <w:t xml:space="preserve"> </w:t>
      </w:r>
      <w:proofErr w:type="spellStart"/>
      <w:r w:rsidRPr="00E24362">
        <w:rPr>
          <w:i/>
          <w:iCs/>
        </w:rPr>
        <w:t>belge</w:t>
      </w:r>
      <w:proofErr w:type="spellEnd"/>
      <w:r w:rsidRPr="00E24362">
        <w:rPr>
          <w:i/>
          <w:iCs/>
        </w:rPr>
        <w:t>,</w:t>
      </w:r>
      <w:r w:rsidRPr="00E24362">
        <w:t xml:space="preserve"> </w:t>
      </w:r>
      <w:proofErr w:type="spellStart"/>
      <w:r w:rsidRPr="00E24362">
        <w:t>t.II</w:t>
      </w:r>
      <w:proofErr w:type="spellEnd"/>
      <w:r w:rsidRPr="00E24362">
        <w:t xml:space="preserve">, Brussel, </w:t>
      </w:r>
      <w:proofErr w:type="spellStart"/>
      <w:r w:rsidRPr="00E24362">
        <w:t>Bruylant</w:t>
      </w:r>
      <w:proofErr w:type="spellEnd"/>
      <w:r w:rsidRPr="00E24362">
        <w:t xml:space="preserve">, 2013, 358-359, nr. 216; A. VAN OEVELEN, B. CATTOIR, A. COLPAERT, M. VAN LOON, R. VINCKX en L. VAN VALKENBORGH, “De nietigheid van overeenkomsten wegens strijdigheid met de openbare orde of de goede zeden: algemene beginselen en een grondslagenonderzoek”, </w:t>
      </w:r>
      <w:r w:rsidRPr="00E24362">
        <w:rPr>
          <w:i/>
          <w:iCs/>
        </w:rPr>
        <w:t>TPR</w:t>
      </w:r>
      <w:r w:rsidRPr="00E24362">
        <w:t xml:space="preserve"> 2011, (1355) 1369, nr. 22; P. WERY, </w:t>
      </w:r>
      <w:r w:rsidRPr="00E24362">
        <w:rPr>
          <w:i/>
          <w:iCs/>
        </w:rPr>
        <w:t xml:space="preserve">Droit des </w:t>
      </w:r>
      <w:proofErr w:type="spellStart"/>
      <w:r w:rsidRPr="00E24362">
        <w:rPr>
          <w:i/>
          <w:iCs/>
        </w:rPr>
        <w:t>obligations</w:t>
      </w:r>
      <w:proofErr w:type="spellEnd"/>
      <w:r w:rsidRPr="00E24362">
        <w:rPr>
          <w:i/>
          <w:iCs/>
        </w:rPr>
        <w:t>,</w:t>
      </w:r>
      <w:r w:rsidRPr="00E24362">
        <w:t xml:space="preserve"> v.1, Brussel, </w:t>
      </w:r>
      <w:proofErr w:type="spellStart"/>
      <w:r w:rsidRPr="00E24362">
        <w:t>Larcier</w:t>
      </w:r>
      <w:proofErr w:type="spellEnd"/>
      <w:r w:rsidRPr="00E24362">
        <w:t xml:space="preserve">, 2011, 299, nr. 308; S. STIJNS, </w:t>
      </w:r>
      <w:r w:rsidRPr="00E24362">
        <w:rPr>
          <w:i/>
          <w:iCs/>
        </w:rPr>
        <w:t>Leerboek Verbintenissenrecht,</w:t>
      </w:r>
      <w:r w:rsidRPr="00E24362">
        <w:t xml:space="preserve"> </w:t>
      </w:r>
      <w:proofErr w:type="spellStart"/>
      <w:r w:rsidRPr="00E24362">
        <w:t>b.I</w:t>
      </w:r>
      <w:proofErr w:type="spellEnd"/>
      <w:r w:rsidRPr="00E24362">
        <w:t xml:space="preserve">, Brugge, die </w:t>
      </w:r>
      <w:proofErr w:type="spellStart"/>
      <w:r w:rsidRPr="00E24362">
        <w:t>Keure</w:t>
      </w:r>
      <w:proofErr w:type="spellEnd"/>
      <w:r w:rsidRPr="00E24362">
        <w:t xml:space="preserve">, 2005, 38, nr. 49; L. CORNELIS, </w:t>
      </w:r>
      <w:r w:rsidRPr="00E24362">
        <w:rPr>
          <w:i/>
          <w:iCs/>
        </w:rPr>
        <w:t>Algemene theorie van de verbintenis,</w:t>
      </w:r>
      <w:r w:rsidRPr="00E24362">
        <w:t xml:space="preserve"> Antwerpen, Intersentia, 2000, 130, nr. 107 en 682, nr. 542; H. DE PAGE, </w:t>
      </w:r>
      <w:r w:rsidRPr="00E24362">
        <w:rPr>
          <w:i/>
          <w:iCs/>
        </w:rPr>
        <w:t xml:space="preserve">Traité élémentaire de droit </w:t>
      </w:r>
      <w:proofErr w:type="spellStart"/>
      <w:r w:rsidRPr="00E24362">
        <w:rPr>
          <w:i/>
          <w:iCs/>
        </w:rPr>
        <w:t>civil</w:t>
      </w:r>
      <w:proofErr w:type="spellEnd"/>
      <w:r w:rsidRPr="00E24362">
        <w:rPr>
          <w:i/>
          <w:iCs/>
        </w:rPr>
        <w:t xml:space="preserve"> </w:t>
      </w:r>
      <w:proofErr w:type="spellStart"/>
      <w:r w:rsidRPr="00E24362">
        <w:rPr>
          <w:i/>
          <w:iCs/>
        </w:rPr>
        <w:t>belge</w:t>
      </w:r>
      <w:proofErr w:type="spellEnd"/>
      <w:r w:rsidRPr="00E24362">
        <w:rPr>
          <w:i/>
          <w:iCs/>
        </w:rPr>
        <w:t>,</w:t>
      </w:r>
      <w:r w:rsidRPr="00E24362">
        <w:t xml:space="preserve"> </w:t>
      </w:r>
      <w:proofErr w:type="spellStart"/>
      <w:r w:rsidRPr="00E24362">
        <w:t>t.I</w:t>
      </w:r>
      <w:proofErr w:type="spellEnd"/>
      <w:r w:rsidRPr="00E24362">
        <w:t xml:space="preserve">, Brussel, </w:t>
      </w:r>
      <w:proofErr w:type="spellStart"/>
      <w:r w:rsidRPr="00E24362">
        <w:t>Bruylant</w:t>
      </w:r>
      <w:proofErr w:type="spellEnd"/>
      <w:r w:rsidRPr="00E24362">
        <w:t>, 1962, 111, nr. 91.</w:t>
      </w:r>
    </w:p>
  </w:footnote>
  <w:footnote w:id="30">
    <w:p w14:paraId="29DDB9C8"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N. VAN DAMME, </w:t>
      </w:r>
      <w:del w:id="873" w:author="Nicolas Van Damme" w:date="2023-02-09T10:53:00Z">
        <w:r w:rsidRPr="009773D9" w:rsidDel="00EC3DBD">
          <w:rPr>
            <w:i/>
            <w:iCs/>
          </w:rPr>
          <w:delText>Wetsontduiking in het privaatrecht,</w:delText>
        </w:r>
        <w:r w:rsidRPr="00E24362" w:rsidDel="00EC3DBD">
          <w:delText xml:space="preserve"> onuitg. Doctoraatsthesis Rechten, KU Leuven, 2020; </w:delText>
        </w:r>
      </w:del>
      <w:r w:rsidRPr="00E24362">
        <w:rPr>
          <w:i/>
          <w:iCs/>
        </w:rPr>
        <w:t xml:space="preserve">Wetsontduiking. </w:t>
      </w:r>
      <w:proofErr w:type="spellStart"/>
      <w:r w:rsidRPr="00E24362">
        <w:rPr>
          <w:i/>
          <w:iCs/>
        </w:rPr>
        <w:t>Fraus</w:t>
      </w:r>
      <w:proofErr w:type="spellEnd"/>
      <w:r w:rsidRPr="00E24362">
        <w:rPr>
          <w:i/>
          <w:iCs/>
        </w:rPr>
        <w:t xml:space="preserve"> legis,</w:t>
      </w:r>
      <w:r w:rsidRPr="00E24362">
        <w:t xml:space="preserve"> Antwerpen, Intersentia, 2020, nr. 116</w:t>
      </w:r>
      <w:ins w:id="874" w:author="Nicolas Van Damme" w:date="2023-02-09T10:53:00Z">
        <w:r w:rsidRPr="00E24362">
          <w:t xml:space="preserve">. Zie ook: </w:t>
        </w:r>
        <w:r w:rsidRPr="005764E5">
          <w:rPr>
            <w:rPrChange w:id="875" w:author="Eric Dirix" w:date="2023-03-09T13:04:00Z">
              <w:rPr>
                <w:lang w:val="fr-BE"/>
              </w:rPr>
            </w:rPrChange>
          </w:rPr>
          <w:t xml:space="preserve">L. CORNELIS en R. FELTKAMP, </w:t>
        </w:r>
        <w:r w:rsidRPr="00E24362">
          <w:t>“Zoektocht naar oplossingen voor een privaatrecht op maat van de hedendaagse maatschappelijke uitd</w:t>
        </w:r>
        <w:del w:id="876" w:author="Maarten Dambre" w:date="2023-03-09T17:36:00Z">
          <w:r w:rsidRPr="00E24362" w:rsidDel="00625B33">
            <w:delText>i</w:delText>
          </w:r>
        </w:del>
        <w:r w:rsidRPr="00E24362">
          <w:t xml:space="preserve">agingen”, </w:t>
        </w:r>
        <w:r w:rsidRPr="00E24362">
          <w:fldChar w:fldCharType="begin"/>
        </w:r>
        <w:r w:rsidRPr="00E24362">
          <w:instrText xml:space="preserve"> HYPERLINK "http://www.lawbackontrack.org" </w:instrText>
        </w:r>
        <w:r w:rsidRPr="00E24362">
          <w:fldChar w:fldCharType="separate"/>
        </w:r>
        <w:r w:rsidRPr="00E24362">
          <w:rPr>
            <w:rStyle w:val="Hyperlink"/>
          </w:rPr>
          <w:t>www.lawbackontrack.org</w:t>
        </w:r>
        <w:r w:rsidRPr="00E24362">
          <w:fldChar w:fldCharType="end"/>
        </w:r>
        <w:r w:rsidRPr="00E24362">
          <w:t>, 2021, p. 87, nr. 10.9</w:t>
        </w:r>
      </w:ins>
      <w:r w:rsidRPr="009773D9">
        <w:t>.</w:t>
      </w:r>
    </w:p>
  </w:footnote>
  <w:footnote w:id="31">
    <w:p w14:paraId="3A2D0433"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9 mei 2003, C.00.0203.N, </w:t>
      </w:r>
      <w:proofErr w:type="spellStart"/>
      <w:r w:rsidRPr="009773D9">
        <w:rPr>
          <w:i/>
          <w:iCs/>
        </w:rPr>
        <w:t>Arr.Cass</w:t>
      </w:r>
      <w:proofErr w:type="spellEnd"/>
      <w:r w:rsidRPr="00E24362">
        <w:t xml:space="preserve">. 2003, afl. 5, 1136, </w:t>
      </w:r>
      <w:r w:rsidRPr="00E24362">
        <w:rPr>
          <w:i/>
          <w:iCs/>
        </w:rPr>
        <w:t>Pas.</w:t>
      </w:r>
      <w:r w:rsidRPr="00E24362">
        <w:t xml:space="preserve"> 2003, afl. 5-6, 964, </w:t>
      </w:r>
      <w:r w:rsidRPr="00E24362">
        <w:rPr>
          <w:i/>
          <w:iCs/>
        </w:rPr>
        <w:t>RW</w:t>
      </w:r>
      <w:r w:rsidRPr="00E24362">
        <w:t xml:space="preserve"> 2006-07, afl. 12, 510; Cass. 11 juni 1992, </w:t>
      </w:r>
      <w:proofErr w:type="spellStart"/>
      <w:r w:rsidRPr="00E24362">
        <w:rPr>
          <w:i/>
          <w:iCs/>
        </w:rPr>
        <w:t>Arr.Cass</w:t>
      </w:r>
      <w:proofErr w:type="spellEnd"/>
      <w:r w:rsidRPr="00E24362">
        <w:t xml:space="preserve">. 1991-92, 962, </w:t>
      </w:r>
      <w:r w:rsidRPr="00E24362">
        <w:rPr>
          <w:i/>
          <w:iCs/>
        </w:rPr>
        <w:t>Pas.</w:t>
      </w:r>
      <w:r w:rsidRPr="00E24362">
        <w:t xml:space="preserve"> 1992, I, 895, </w:t>
      </w:r>
      <w:r w:rsidRPr="00E24362">
        <w:rPr>
          <w:i/>
          <w:iCs/>
        </w:rPr>
        <w:t>RW</w:t>
      </w:r>
      <w:r w:rsidRPr="00E24362">
        <w:t xml:space="preserve"> 1993-94, 60, in een huurzaak; Gent 25 januari 2019, </w:t>
      </w:r>
      <w:r w:rsidRPr="00E24362">
        <w:rPr>
          <w:i/>
          <w:iCs/>
        </w:rPr>
        <w:t>TMR</w:t>
      </w:r>
      <w:r w:rsidRPr="00E24362">
        <w:t xml:space="preserve"> 2019, 529; A. DE BOECK, “Rechtsmisbruik” in </w:t>
      </w:r>
      <w:proofErr w:type="spellStart"/>
      <w:r w:rsidRPr="00E24362">
        <w:rPr>
          <w:i/>
          <w:iCs/>
        </w:rPr>
        <w:t>Comm.Bijz.Ov</w:t>
      </w:r>
      <w:proofErr w:type="spellEnd"/>
      <w:r w:rsidRPr="00E24362">
        <w:rPr>
          <w:i/>
          <w:iCs/>
        </w:rPr>
        <w:t>.,</w:t>
      </w:r>
      <w:r w:rsidRPr="00E24362">
        <w:t xml:space="preserve"> Mechelen, Kluwer, 2011, p. 6.</w:t>
      </w:r>
    </w:p>
  </w:footnote>
  <w:footnote w:id="32">
    <w:p w14:paraId="6C06EA7F"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8 februari 2016, nr. S.14.0072.N.; Cass. 30 maart 2015, nr. S.14.0017.F.; Cass. 4 maart 2013, nr. C.12.0056.N.; F. PEERAER, “De taak van de rechter </w:t>
      </w:r>
      <w:r w:rsidRPr="009773D9">
        <w:t xml:space="preserve">bij het toepassen van normen van openbare orde: minder vanzelfsprekend dan het lijkt” (noot onder Cass. 17 maart 2016), </w:t>
      </w:r>
      <w:r w:rsidRPr="00E24362">
        <w:rPr>
          <w:i/>
          <w:iCs/>
        </w:rPr>
        <w:t>TBBR</w:t>
      </w:r>
      <w:r w:rsidRPr="00E24362">
        <w:t xml:space="preserve"> 2017, (361) 362, nr. 2.</w:t>
      </w:r>
    </w:p>
  </w:footnote>
  <w:footnote w:id="33">
    <w:p w14:paraId="605EFF66"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F. PEERAER, “De verhouding tussen openbare orde en dwingend recht </w:t>
      </w:r>
      <w:proofErr w:type="spellStart"/>
      <w:r w:rsidRPr="009773D9">
        <w:rPr>
          <w:i/>
          <w:iCs/>
        </w:rPr>
        <w:t>sensu</w:t>
      </w:r>
      <w:proofErr w:type="spellEnd"/>
      <w:r w:rsidRPr="009773D9">
        <w:rPr>
          <w:i/>
          <w:iCs/>
        </w:rPr>
        <w:t xml:space="preserve"> </w:t>
      </w:r>
      <w:proofErr w:type="spellStart"/>
      <w:r w:rsidRPr="009773D9">
        <w:rPr>
          <w:i/>
          <w:iCs/>
        </w:rPr>
        <w:t>stricto</w:t>
      </w:r>
      <w:proofErr w:type="spellEnd"/>
      <w:r w:rsidRPr="00E24362">
        <w:t xml:space="preserve"> in het Belgische verbintenissenrecht”, </w:t>
      </w:r>
      <w:r w:rsidRPr="00E24362">
        <w:rPr>
          <w:i/>
          <w:iCs/>
        </w:rPr>
        <w:t>TPR</w:t>
      </w:r>
      <w:r w:rsidRPr="00E24362">
        <w:t xml:space="preserve"> 2013, (2705) 2761, nr. 55; M. STORME, </w:t>
      </w:r>
      <w:r w:rsidRPr="00E24362">
        <w:rPr>
          <w:i/>
          <w:iCs/>
        </w:rPr>
        <w:t>De bewijslast in het Belgisch privaatrecht,</w:t>
      </w:r>
      <w:r w:rsidRPr="00E24362">
        <w:t xml:space="preserve"> Gent, Story-</w:t>
      </w:r>
      <w:proofErr w:type="spellStart"/>
      <w:r w:rsidRPr="00E24362">
        <w:t>Scientia</w:t>
      </w:r>
      <w:proofErr w:type="spellEnd"/>
      <w:r w:rsidRPr="00E24362">
        <w:t>, 1962, 284-285, nr. 307.</w:t>
      </w:r>
    </w:p>
  </w:footnote>
  <w:footnote w:id="34">
    <w:p w14:paraId="3778D03C" w14:textId="77777777" w:rsidR="00755575" w:rsidRPr="009773D9"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23 maart 2017, nr. C.15.0232.F.; Cass. 9 januari 2017, nr. C.16.0135.N.</w:t>
      </w:r>
    </w:p>
  </w:footnote>
  <w:footnote w:id="35">
    <w:p w14:paraId="30D96204" w14:textId="77777777" w:rsidR="00755575" w:rsidRPr="00E24362" w:rsidRDefault="00755575">
      <w:pPr>
        <w:pStyle w:val="Voetnoottekst"/>
      </w:pPr>
      <w:r w:rsidRPr="009773D9">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9 mei 2008, n</w:t>
      </w:r>
      <w:r w:rsidRPr="009773D9">
        <w:t xml:space="preserve">r. C.06.0641.F.; B. SAMYN, </w:t>
      </w:r>
      <w:r w:rsidRPr="00E24362">
        <w:rPr>
          <w:i/>
          <w:iCs/>
        </w:rPr>
        <w:t>Privaatrechtelijk bewijs. Een diepgaand en praktisch overzicht,</w:t>
      </w:r>
      <w:r w:rsidRPr="00E24362">
        <w:t xml:space="preserve"> Gent, Story </w:t>
      </w:r>
      <w:proofErr w:type="spellStart"/>
      <w:r w:rsidRPr="00E24362">
        <w:t>Publishers</w:t>
      </w:r>
      <w:proofErr w:type="spellEnd"/>
      <w:r w:rsidRPr="00E24362">
        <w:t xml:space="preserve">, 2012, 45, nr. 17; D. MOUGENOT, </w:t>
      </w:r>
      <w:r w:rsidRPr="00E24362">
        <w:rPr>
          <w:i/>
          <w:iCs/>
        </w:rPr>
        <w:t xml:space="preserve">La </w:t>
      </w:r>
      <w:proofErr w:type="spellStart"/>
      <w:r w:rsidRPr="00E24362">
        <w:rPr>
          <w:i/>
          <w:iCs/>
        </w:rPr>
        <w:t>preuve</w:t>
      </w:r>
      <w:proofErr w:type="spellEnd"/>
      <w:r w:rsidRPr="00E24362">
        <w:rPr>
          <w:i/>
          <w:iCs/>
        </w:rPr>
        <w:t>,</w:t>
      </w:r>
      <w:r w:rsidRPr="00E24362">
        <w:t xml:space="preserve"> Brussel, </w:t>
      </w:r>
      <w:proofErr w:type="spellStart"/>
      <w:r w:rsidRPr="00E24362">
        <w:t>Larcier</w:t>
      </w:r>
      <w:proofErr w:type="spellEnd"/>
      <w:r w:rsidRPr="00E24362">
        <w:t xml:space="preserve">, 2012, 103, nr. 24; B. ALLEMEERSCH, </w:t>
      </w:r>
      <w:r w:rsidRPr="00E24362">
        <w:rPr>
          <w:i/>
          <w:iCs/>
        </w:rPr>
        <w:t>Taakverdeling in het burgerlijk proces,</w:t>
      </w:r>
      <w:r w:rsidRPr="00E24362">
        <w:t xml:space="preserve"> Antwerpen, Intersentia, 2007, 177, nr. 56; R. DEKKERS, A.L. VERBEKE, N. CARETTE en K. VANHOVE, </w:t>
      </w:r>
      <w:r w:rsidRPr="00E24362">
        <w:rPr>
          <w:i/>
          <w:iCs/>
        </w:rPr>
        <w:t>Handboek burgerlijk recht,</w:t>
      </w:r>
      <w:r w:rsidRPr="00E24362">
        <w:t xml:space="preserve"> </w:t>
      </w:r>
      <w:proofErr w:type="spellStart"/>
      <w:r w:rsidRPr="00E24362">
        <w:t>d.III</w:t>
      </w:r>
      <w:proofErr w:type="spellEnd"/>
      <w:r w:rsidRPr="00E24362">
        <w:t>, Antwerpen, Intersentia, 2007, 379, nr. 670.</w:t>
      </w:r>
    </w:p>
  </w:footnote>
  <w:footnote w:id="36">
    <w:p w14:paraId="1E921397"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23 </w:t>
      </w:r>
      <w:proofErr w:type="spellStart"/>
      <w:r w:rsidRPr="009773D9">
        <w:rPr>
          <w:lang w:val="en-US"/>
        </w:rPr>
        <w:t>maart</w:t>
      </w:r>
      <w:proofErr w:type="spellEnd"/>
      <w:r w:rsidRPr="009773D9">
        <w:rPr>
          <w:lang w:val="en-US"/>
        </w:rPr>
        <w:t xml:space="preserve"> 2017, </w:t>
      </w:r>
      <w:proofErr w:type="spellStart"/>
      <w:r w:rsidRPr="009773D9">
        <w:rPr>
          <w:lang w:val="en-US"/>
        </w:rPr>
        <w:t>nr</w:t>
      </w:r>
      <w:proofErr w:type="spellEnd"/>
      <w:r w:rsidRPr="009773D9">
        <w:rPr>
          <w:lang w:val="en-US"/>
        </w:rPr>
        <w:t xml:space="preserve">. C.15.0232.F.; Cass. 9 </w:t>
      </w:r>
      <w:proofErr w:type="spellStart"/>
      <w:r w:rsidRPr="009773D9">
        <w:rPr>
          <w:lang w:val="en-US"/>
        </w:rPr>
        <w:t>januari</w:t>
      </w:r>
      <w:proofErr w:type="spellEnd"/>
      <w:r w:rsidRPr="009773D9">
        <w:rPr>
          <w:lang w:val="en-US"/>
        </w:rPr>
        <w:t xml:space="preserve"> 2017, </w:t>
      </w:r>
      <w:proofErr w:type="spellStart"/>
      <w:r w:rsidRPr="009773D9">
        <w:rPr>
          <w:lang w:val="en-US"/>
        </w:rPr>
        <w:t>nr</w:t>
      </w:r>
      <w:proofErr w:type="spellEnd"/>
      <w:r w:rsidRPr="009773D9">
        <w:rPr>
          <w:lang w:val="en-US"/>
        </w:rPr>
        <w:t>. C.16.0135.N.; Cass.</w:t>
      </w:r>
      <w:r w:rsidRPr="00E24362">
        <w:rPr>
          <w:lang w:val="en-US"/>
        </w:rPr>
        <w:t xml:space="preserve"> 8 </w:t>
      </w:r>
      <w:proofErr w:type="spellStart"/>
      <w:r w:rsidRPr="00E24362">
        <w:rPr>
          <w:lang w:val="en-US"/>
        </w:rPr>
        <w:t>mei</w:t>
      </w:r>
      <w:proofErr w:type="spellEnd"/>
      <w:r w:rsidRPr="00E24362">
        <w:rPr>
          <w:lang w:val="en-US"/>
        </w:rPr>
        <w:t xml:space="preserve"> 2015, </w:t>
      </w:r>
      <w:proofErr w:type="spellStart"/>
      <w:r w:rsidRPr="00E24362">
        <w:rPr>
          <w:lang w:val="en-US"/>
        </w:rPr>
        <w:t>nr</w:t>
      </w:r>
      <w:proofErr w:type="spellEnd"/>
      <w:r w:rsidRPr="00E24362">
        <w:rPr>
          <w:lang w:val="en-US"/>
        </w:rPr>
        <w:t xml:space="preserve">. C.14.0231.NC.14.0489.N.; Cass. 6 </w:t>
      </w:r>
      <w:proofErr w:type="spellStart"/>
      <w:r w:rsidRPr="00E24362">
        <w:rPr>
          <w:lang w:val="en-US"/>
        </w:rPr>
        <w:t>december</w:t>
      </w:r>
      <w:proofErr w:type="spellEnd"/>
      <w:r w:rsidRPr="00E24362">
        <w:rPr>
          <w:lang w:val="en-US"/>
        </w:rPr>
        <w:t xml:space="preserve"> 2007, </w:t>
      </w:r>
      <w:proofErr w:type="spellStart"/>
      <w:r w:rsidRPr="00E24362">
        <w:rPr>
          <w:lang w:val="en-US"/>
        </w:rPr>
        <w:t>nr</w:t>
      </w:r>
      <w:proofErr w:type="spellEnd"/>
      <w:r w:rsidRPr="00E24362">
        <w:rPr>
          <w:lang w:val="en-US"/>
        </w:rPr>
        <w:t xml:space="preserve">. C.06.0092.N.; Cass. 18 </w:t>
      </w:r>
      <w:proofErr w:type="spellStart"/>
      <w:r w:rsidRPr="00E24362">
        <w:rPr>
          <w:lang w:val="en-US"/>
        </w:rPr>
        <w:t>november</w:t>
      </w:r>
      <w:proofErr w:type="spellEnd"/>
      <w:r w:rsidRPr="00E24362">
        <w:rPr>
          <w:lang w:val="en-US"/>
        </w:rPr>
        <w:t xml:space="preserve"> 2004, </w:t>
      </w:r>
      <w:proofErr w:type="spellStart"/>
      <w:r w:rsidRPr="00E24362">
        <w:rPr>
          <w:lang w:val="en-US"/>
        </w:rPr>
        <w:t>nr</w:t>
      </w:r>
      <w:proofErr w:type="spellEnd"/>
      <w:r w:rsidRPr="00E24362">
        <w:rPr>
          <w:lang w:val="en-US"/>
        </w:rPr>
        <w:t>. C.04.0062.F.</w:t>
      </w:r>
    </w:p>
  </w:footnote>
  <w:footnote w:id="37">
    <w:p w14:paraId="65063D0D"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F. PEERAER, </w:t>
      </w:r>
      <w:r w:rsidRPr="009773D9">
        <w:rPr>
          <w:i/>
          <w:iCs/>
        </w:rPr>
        <w:t>Nietigheid en aanverwante rechtsfiguren in het vermogensrecht,</w:t>
      </w:r>
      <w:r w:rsidRPr="00E24362">
        <w:t xml:space="preserve"> Antwerpen, Intersentia, 2019, 219, nr. 247; E. VERJANS, “Correctiefiguren op de onbillijke gevolgen van de bevrijdende verjaring”, </w:t>
      </w:r>
      <w:r w:rsidRPr="00E24362">
        <w:rPr>
          <w:i/>
          <w:iCs/>
        </w:rPr>
        <w:t>TBBR</w:t>
      </w:r>
      <w:r w:rsidRPr="00E24362">
        <w:t xml:space="preserve"> 2014, (146) 147, nr. 3; S. STIJNS, I. SAMOY en A. LENAERTS, “De rol van de wil en het gedrag van de partijen bij de bevrijdende verjaring”, </w:t>
      </w:r>
      <w:r w:rsidRPr="00E24362">
        <w:rPr>
          <w:i/>
          <w:iCs/>
        </w:rPr>
        <w:t>RW</w:t>
      </w:r>
      <w:r w:rsidRPr="00E24362">
        <w:t xml:space="preserve"> 2010-2011, (1538) 1539, nr. 2; A. VAN OEVELEN, “Algemeen overzicht van de bevrijdende verjaring en de vervaltermijnen in het Belgisch privaatrecht”, </w:t>
      </w:r>
      <w:r w:rsidRPr="00E24362">
        <w:rPr>
          <w:i/>
          <w:iCs/>
        </w:rPr>
        <w:t>TPR</w:t>
      </w:r>
      <w:r w:rsidRPr="00E24362">
        <w:t xml:space="preserve"> 1987, (1755) 1763-1764, nr. 10.</w:t>
      </w:r>
    </w:p>
  </w:footnote>
  <w:footnote w:id="38">
    <w:p w14:paraId="3B611A94"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N. VAN DAMME, </w:t>
      </w:r>
      <w:del w:id="877" w:author="Nicolas Van Damme" w:date="2023-02-07T11:11:00Z">
        <w:r w:rsidRPr="009773D9" w:rsidDel="00557C80">
          <w:rPr>
            <w:i/>
            <w:iCs/>
          </w:rPr>
          <w:delText>Wetsontduiking in het privaatrecht,</w:delText>
        </w:r>
        <w:r w:rsidRPr="00E24362" w:rsidDel="00557C80">
          <w:delText xml:space="preserve"> onuitg. Doctoraatsthesis Rechten, KU Leuven, 2020; </w:delText>
        </w:r>
      </w:del>
      <w:r w:rsidRPr="00E24362">
        <w:rPr>
          <w:i/>
          <w:iCs/>
        </w:rPr>
        <w:t xml:space="preserve">Wetsontduiking. </w:t>
      </w:r>
      <w:proofErr w:type="spellStart"/>
      <w:r w:rsidRPr="00E24362">
        <w:rPr>
          <w:i/>
          <w:iCs/>
        </w:rPr>
        <w:t>Fraus</w:t>
      </w:r>
      <w:proofErr w:type="spellEnd"/>
      <w:r w:rsidRPr="00E24362">
        <w:rPr>
          <w:i/>
          <w:iCs/>
        </w:rPr>
        <w:t xml:space="preserve"> legis,</w:t>
      </w:r>
      <w:r w:rsidRPr="00E24362">
        <w:t xml:space="preserve"> Antwerpen, Intersentia, 2020, nr. 116 en 121.</w:t>
      </w:r>
    </w:p>
  </w:footnote>
  <w:footnote w:id="39">
    <w:p w14:paraId="1745671A" w14:textId="77777777" w:rsidR="00755575" w:rsidRPr="005764E5" w:rsidRDefault="00755575">
      <w:pPr>
        <w:pStyle w:val="Voetnoottekst"/>
        <w:rPr>
          <w:lang w:val="fr-FR"/>
          <w:rPrChange w:id="878" w:author="Eric Dirix" w:date="2023-03-09T13:04:00Z">
            <w:rPr/>
          </w:rPrChange>
        </w:rPr>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t>
      </w:r>
      <w:del w:id="879" w:author="Nicolas Van Damme" w:date="2023-02-07T11:11:00Z">
        <w:r w:rsidRPr="009773D9" w:rsidDel="00557C80">
          <w:delText>Zie echter</w:delText>
        </w:r>
      </w:del>
      <w:ins w:id="880" w:author="Nicolas Van Damme" w:date="2023-02-07T11:11:00Z">
        <w:r w:rsidRPr="00E24362">
          <w:t>Vgl.</w:t>
        </w:r>
      </w:ins>
      <w:r w:rsidRPr="00E24362">
        <w:t xml:space="preserve"> A. LENAERTS, </w:t>
      </w:r>
      <w:proofErr w:type="spellStart"/>
      <w:r w:rsidRPr="00E24362">
        <w:rPr>
          <w:i/>
          <w:iCs/>
        </w:rPr>
        <w:t>Fraus</w:t>
      </w:r>
      <w:proofErr w:type="spellEnd"/>
      <w:r w:rsidRPr="00E24362">
        <w:rPr>
          <w:i/>
          <w:iCs/>
        </w:rPr>
        <w:t xml:space="preserve"> </w:t>
      </w:r>
      <w:proofErr w:type="spellStart"/>
      <w:r w:rsidRPr="00E24362">
        <w:rPr>
          <w:i/>
          <w:iCs/>
        </w:rPr>
        <w:t>omnia</w:t>
      </w:r>
      <w:proofErr w:type="spellEnd"/>
      <w:r w:rsidRPr="00E24362">
        <w:rPr>
          <w:i/>
          <w:iCs/>
        </w:rPr>
        <w:t xml:space="preserve"> </w:t>
      </w:r>
      <w:proofErr w:type="spellStart"/>
      <w:r w:rsidRPr="00E24362">
        <w:rPr>
          <w:i/>
          <w:iCs/>
        </w:rPr>
        <w:t>corrumpit</w:t>
      </w:r>
      <w:proofErr w:type="spellEnd"/>
      <w:r w:rsidRPr="00E24362">
        <w:rPr>
          <w:i/>
          <w:iCs/>
        </w:rPr>
        <w:t xml:space="preserve"> in het privaatrecht,</w:t>
      </w:r>
      <w:r w:rsidRPr="00E24362">
        <w:t xml:space="preserve"> Brugge, die </w:t>
      </w:r>
      <w:proofErr w:type="spellStart"/>
      <w:r w:rsidRPr="00E24362">
        <w:t>Keure</w:t>
      </w:r>
      <w:proofErr w:type="spellEnd"/>
      <w:r w:rsidRPr="00E24362">
        <w:t xml:space="preserve">, 2013, p. 75-78, </w:t>
      </w:r>
      <w:proofErr w:type="spellStart"/>
      <w:r w:rsidRPr="00E24362">
        <w:t>nrs</w:t>
      </w:r>
      <w:proofErr w:type="spellEnd"/>
      <w:r w:rsidRPr="00E24362">
        <w:t xml:space="preserve">. 89-90 die </w:t>
      </w:r>
      <w:del w:id="881" w:author="Nicolas Van Damme" w:date="2023-02-07T11:11:00Z">
        <w:r w:rsidRPr="00E24362" w:rsidDel="00557C80">
          <w:delText xml:space="preserve">een vrij tegenstrijdige houding aanneemt door </w:delText>
        </w:r>
      </w:del>
      <w:r w:rsidRPr="00E24362">
        <w:t xml:space="preserve">enerzijds te </w:t>
      </w:r>
      <w:del w:id="882" w:author="Nicolas Van Damme" w:date="2023-02-24T10:19:00Z">
        <w:r w:rsidRPr="00E24362" w:rsidDel="009D179A">
          <w:delText xml:space="preserve">stellen </w:delText>
        </w:r>
      </w:del>
      <w:ins w:id="883" w:author="Nicolas Van Damme" w:date="2023-02-24T10:19:00Z">
        <w:r w:rsidRPr="00E24362">
          <w:t xml:space="preserve">stelt </w:t>
        </w:r>
      </w:ins>
      <w:r w:rsidRPr="00E24362">
        <w:t xml:space="preserve">dat het beginsel </w:t>
      </w:r>
      <w:proofErr w:type="spellStart"/>
      <w:r w:rsidRPr="00E24362">
        <w:rPr>
          <w:i/>
          <w:iCs/>
        </w:rPr>
        <w:t>Fraus</w:t>
      </w:r>
      <w:proofErr w:type="spellEnd"/>
      <w:r w:rsidRPr="00E24362">
        <w:rPr>
          <w:i/>
          <w:iCs/>
        </w:rPr>
        <w:t xml:space="preserve"> </w:t>
      </w:r>
      <w:proofErr w:type="spellStart"/>
      <w:r w:rsidRPr="00E24362">
        <w:rPr>
          <w:i/>
          <w:iCs/>
        </w:rPr>
        <w:t>omnia</w:t>
      </w:r>
      <w:proofErr w:type="spellEnd"/>
      <w:r w:rsidRPr="00E24362">
        <w:rPr>
          <w:i/>
          <w:iCs/>
        </w:rPr>
        <w:t xml:space="preserve"> </w:t>
      </w:r>
      <w:proofErr w:type="spellStart"/>
      <w:r w:rsidRPr="00E24362">
        <w:rPr>
          <w:i/>
          <w:iCs/>
        </w:rPr>
        <w:t>corrumpit</w:t>
      </w:r>
      <w:proofErr w:type="spellEnd"/>
      <w:r w:rsidRPr="00E24362">
        <w:t xml:space="preserve"> steeds het algemeen belang betreft en dus ook ambtshalve door de rechter mag worden opgeworpen en anderzijds </w:t>
      </w:r>
      <w:del w:id="884" w:author="Nicolas Van Damme" w:date="2023-02-24T10:20:00Z">
        <w:r w:rsidRPr="00E24362" w:rsidDel="009D179A">
          <w:delText xml:space="preserve">te stellen </w:delText>
        </w:r>
      </w:del>
      <w:r w:rsidRPr="00E24362">
        <w:t xml:space="preserve">dat de sanctie van het wilsgebrek bedrog de relatieve nietigheid is zodat enkel de bedrogen contractspartij zich hierop kan beroepen (p. 117, nr. 128). </w:t>
      </w:r>
      <w:del w:id="885" w:author="Nicolas Van Damme" w:date="2023-02-07T11:11:00Z">
        <w:r w:rsidRPr="00E24362" w:rsidDel="00557C80">
          <w:delText>Deze tegenstrijdigheid werd terecht al door</w:delText>
        </w:r>
      </w:del>
      <w:proofErr w:type="spellStart"/>
      <w:ins w:id="886" w:author="Nicolas Van Damme" w:date="2023-02-07T11:11:00Z">
        <w:r w:rsidRPr="005764E5">
          <w:rPr>
            <w:lang w:val="fr-FR"/>
            <w:rPrChange w:id="887" w:author="Eric Dirix" w:date="2023-03-09T13:04:00Z">
              <w:rPr/>
            </w:rPrChange>
          </w:rPr>
          <w:t>Zie</w:t>
        </w:r>
        <w:proofErr w:type="spellEnd"/>
        <w:r w:rsidRPr="005764E5">
          <w:rPr>
            <w:lang w:val="fr-FR"/>
            <w:rPrChange w:id="888" w:author="Eric Dirix" w:date="2023-03-09T13:04:00Z">
              <w:rPr/>
            </w:rPrChange>
          </w:rPr>
          <w:t xml:space="preserve"> </w:t>
        </w:r>
      </w:ins>
      <w:del w:id="889" w:author="Nicolas Van Damme" w:date="2023-02-24T10:20:00Z">
        <w:r w:rsidRPr="005764E5" w:rsidDel="009D179A">
          <w:rPr>
            <w:lang w:val="fr-FR"/>
            <w:rPrChange w:id="890" w:author="Eric Dirix" w:date="2023-03-09T13:04:00Z">
              <w:rPr/>
            </w:rPrChange>
          </w:rPr>
          <w:delText xml:space="preserve"> </w:delText>
        </w:r>
      </w:del>
      <w:del w:id="891" w:author="Nicolas Van Damme" w:date="2023-02-07T11:11:00Z">
        <w:r w:rsidRPr="005764E5" w:rsidDel="00557C80">
          <w:rPr>
            <w:lang w:val="fr-FR"/>
            <w:rPrChange w:id="892" w:author="Eric Dirix" w:date="2023-03-09T13:04:00Z">
              <w:rPr/>
            </w:rPrChange>
          </w:rPr>
          <w:delText>L. CORNELIS vastgesteld (</w:delText>
        </w:r>
      </w:del>
      <w:r w:rsidRPr="005764E5">
        <w:rPr>
          <w:lang w:val="fr-FR"/>
          <w:rPrChange w:id="893" w:author="Eric Dirix" w:date="2023-03-09T13:04:00Z">
            <w:rPr/>
          </w:rPrChange>
        </w:rPr>
        <w:t>L. CORNELIS, “Mal aimé, mal armé: l’ordre public en droit privé”, (</w:t>
      </w:r>
      <w:proofErr w:type="spellStart"/>
      <w:r w:rsidRPr="005764E5">
        <w:rPr>
          <w:lang w:val="fr-FR"/>
          <w:rPrChange w:id="894" w:author="Eric Dirix" w:date="2023-03-09T13:04:00Z">
            <w:rPr/>
          </w:rPrChange>
        </w:rPr>
        <w:t>noot</w:t>
      </w:r>
      <w:proofErr w:type="spellEnd"/>
      <w:r w:rsidRPr="005764E5">
        <w:rPr>
          <w:lang w:val="fr-FR"/>
          <w:rPrChange w:id="895" w:author="Eric Dirix" w:date="2023-03-09T13:04:00Z">
            <w:rPr/>
          </w:rPrChange>
        </w:rPr>
        <w:t xml:space="preserve"> </w:t>
      </w:r>
      <w:proofErr w:type="spellStart"/>
      <w:r w:rsidRPr="005764E5">
        <w:rPr>
          <w:lang w:val="fr-FR"/>
          <w:rPrChange w:id="896" w:author="Eric Dirix" w:date="2023-03-09T13:04:00Z">
            <w:rPr/>
          </w:rPrChange>
        </w:rPr>
        <w:t>onder</w:t>
      </w:r>
      <w:proofErr w:type="spellEnd"/>
      <w:r w:rsidRPr="005764E5">
        <w:rPr>
          <w:lang w:val="fr-FR"/>
          <w:rPrChange w:id="897" w:author="Eric Dirix" w:date="2023-03-09T13:04:00Z">
            <w:rPr/>
          </w:rPrChange>
        </w:rPr>
        <w:t xml:space="preserve"> Cass. 30 </w:t>
      </w:r>
      <w:proofErr w:type="spellStart"/>
      <w:r w:rsidRPr="005764E5">
        <w:rPr>
          <w:lang w:val="fr-FR"/>
          <w:rPrChange w:id="898" w:author="Eric Dirix" w:date="2023-03-09T13:04:00Z">
            <w:rPr/>
          </w:rPrChange>
        </w:rPr>
        <w:t>januari</w:t>
      </w:r>
      <w:proofErr w:type="spellEnd"/>
      <w:r w:rsidRPr="005764E5">
        <w:rPr>
          <w:lang w:val="fr-FR"/>
          <w:rPrChange w:id="899" w:author="Eric Dirix" w:date="2023-03-09T13:04:00Z">
            <w:rPr/>
          </w:rPrChange>
        </w:rPr>
        <w:t xml:space="preserve"> 2015), </w:t>
      </w:r>
      <w:r w:rsidRPr="005764E5">
        <w:rPr>
          <w:i/>
          <w:iCs/>
          <w:lang w:val="fr-FR"/>
          <w:rPrChange w:id="900" w:author="Eric Dirix" w:date="2023-03-09T13:04:00Z">
            <w:rPr>
              <w:i/>
              <w:iCs/>
            </w:rPr>
          </w:rPrChange>
        </w:rPr>
        <w:t>RCJB</w:t>
      </w:r>
      <w:r w:rsidRPr="005764E5">
        <w:rPr>
          <w:lang w:val="fr-FR"/>
          <w:rPrChange w:id="901" w:author="Eric Dirix" w:date="2023-03-09T13:04:00Z">
            <w:rPr/>
          </w:rPrChange>
        </w:rPr>
        <w:t xml:space="preserve"> 2017, (190) p. 205, nr. 27, </w:t>
      </w:r>
      <w:proofErr w:type="spellStart"/>
      <w:r w:rsidRPr="005764E5">
        <w:rPr>
          <w:lang w:val="fr-FR"/>
          <w:rPrChange w:id="902" w:author="Eric Dirix" w:date="2023-03-09T13:04:00Z">
            <w:rPr/>
          </w:rPrChange>
        </w:rPr>
        <w:t>vn</w:t>
      </w:r>
      <w:proofErr w:type="spellEnd"/>
      <w:r w:rsidRPr="005764E5">
        <w:rPr>
          <w:lang w:val="fr-FR"/>
          <w:rPrChange w:id="903" w:author="Eric Dirix" w:date="2023-03-09T13:04:00Z">
            <w:rPr/>
          </w:rPrChange>
        </w:rPr>
        <w:t>. 45</w:t>
      </w:r>
      <w:del w:id="904" w:author="Nicolas Van Damme" w:date="2023-02-07T11:12:00Z">
        <w:r w:rsidRPr="005764E5" w:rsidDel="00557C80">
          <w:rPr>
            <w:lang w:val="fr-FR"/>
            <w:rPrChange w:id="905" w:author="Eric Dirix" w:date="2023-03-09T13:04:00Z">
              <w:rPr/>
            </w:rPrChange>
          </w:rPr>
          <w:delText>)</w:delText>
        </w:r>
      </w:del>
      <w:r w:rsidRPr="005764E5">
        <w:rPr>
          <w:lang w:val="fr-FR"/>
          <w:rPrChange w:id="906" w:author="Eric Dirix" w:date="2023-03-09T13:04:00Z">
            <w:rPr/>
          </w:rPrChange>
        </w:rPr>
        <w:t>.</w:t>
      </w:r>
    </w:p>
  </w:footnote>
  <w:footnote w:id="40">
    <w:p w14:paraId="5C9100EC"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S. DE REY, </w:t>
      </w:r>
      <w:r w:rsidRPr="009773D9">
        <w:rPr>
          <w:i/>
          <w:iCs/>
        </w:rPr>
        <w:t>Herstel in natura,</w:t>
      </w:r>
      <w:r w:rsidRPr="00E24362">
        <w:t xml:space="preserve"> Brugge, die </w:t>
      </w:r>
      <w:proofErr w:type="spellStart"/>
      <w:r w:rsidRPr="00E24362">
        <w:t>Keure</w:t>
      </w:r>
      <w:proofErr w:type="spellEnd"/>
      <w:r w:rsidRPr="00E24362">
        <w:t xml:space="preserve">, 2019, 131, nr. 165. </w:t>
      </w:r>
      <w:proofErr w:type="spellStart"/>
      <w:r w:rsidRPr="00E24362">
        <w:rPr>
          <w:lang w:val="fr-BE"/>
        </w:rPr>
        <w:t>Zie</w:t>
      </w:r>
      <w:proofErr w:type="spellEnd"/>
      <w:r w:rsidRPr="00E24362">
        <w:rPr>
          <w:lang w:val="fr-BE"/>
        </w:rPr>
        <w:t xml:space="preserve"> </w:t>
      </w:r>
      <w:proofErr w:type="spellStart"/>
      <w:r w:rsidRPr="00E24362">
        <w:rPr>
          <w:lang w:val="fr-BE"/>
        </w:rPr>
        <w:t>ook</w:t>
      </w:r>
      <w:proofErr w:type="spellEnd"/>
      <w:r w:rsidRPr="00E24362">
        <w:rPr>
          <w:lang w:val="fr-BE"/>
        </w:rPr>
        <w:t xml:space="preserve">: P. BAZIER, “Abus de droit, </w:t>
      </w:r>
      <w:proofErr w:type="spellStart"/>
      <w:r w:rsidRPr="00E24362">
        <w:rPr>
          <w:lang w:val="fr-BE"/>
        </w:rPr>
        <w:t>rechtsverwerking</w:t>
      </w:r>
      <w:proofErr w:type="spellEnd"/>
      <w:r w:rsidRPr="00E24362">
        <w:rPr>
          <w:lang w:val="fr-BE"/>
        </w:rPr>
        <w:t xml:space="preserve"> et sanctions de l’abus de droit” (</w:t>
      </w:r>
      <w:proofErr w:type="spellStart"/>
      <w:r w:rsidRPr="00E24362">
        <w:rPr>
          <w:lang w:val="fr-BE"/>
        </w:rPr>
        <w:t>noot</w:t>
      </w:r>
      <w:proofErr w:type="spellEnd"/>
      <w:r w:rsidRPr="00E24362">
        <w:rPr>
          <w:lang w:val="fr-BE"/>
        </w:rPr>
        <w:t xml:space="preserve"> </w:t>
      </w:r>
      <w:proofErr w:type="spellStart"/>
      <w:r w:rsidRPr="00E24362">
        <w:rPr>
          <w:lang w:val="fr-BE"/>
        </w:rPr>
        <w:t>onder</w:t>
      </w:r>
      <w:proofErr w:type="spellEnd"/>
      <w:r w:rsidRPr="00E24362">
        <w:rPr>
          <w:lang w:val="fr-BE"/>
        </w:rPr>
        <w:t xml:space="preserve"> Cass. 1 </w:t>
      </w:r>
      <w:proofErr w:type="spellStart"/>
      <w:r w:rsidRPr="00E24362">
        <w:rPr>
          <w:lang w:val="fr-BE"/>
        </w:rPr>
        <w:t>oktober</w:t>
      </w:r>
      <w:proofErr w:type="spellEnd"/>
      <w:r w:rsidRPr="00E24362">
        <w:rPr>
          <w:lang w:val="fr-BE"/>
        </w:rPr>
        <w:t xml:space="preserve"> 2010 en 6 </w:t>
      </w:r>
      <w:proofErr w:type="spellStart"/>
      <w:r w:rsidRPr="00E24362">
        <w:rPr>
          <w:lang w:val="fr-BE"/>
        </w:rPr>
        <w:t>januari</w:t>
      </w:r>
      <w:proofErr w:type="spellEnd"/>
      <w:r w:rsidRPr="00E24362">
        <w:rPr>
          <w:lang w:val="fr-BE"/>
        </w:rPr>
        <w:t xml:space="preserve"> 2011), </w:t>
      </w:r>
      <w:r w:rsidRPr="00E24362">
        <w:rPr>
          <w:i/>
          <w:iCs/>
          <w:lang w:val="fr-BE"/>
        </w:rPr>
        <w:t>TBBR</w:t>
      </w:r>
      <w:r w:rsidRPr="00E24362">
        <w:rPr>
          <w:lang w:val="fr-BE"/>
        </w:rPr>
        <w:t xml:space="preserve"> 2012, (393) 397, nr. 9; P. WERY, “Les sanctions de l’abus de droit dans la mise en </w:t>
      </w:r>
      <w:proofErr w:type="spellStart"/>
      <w:r w:rsidRPr="00E24362">
        <w:rPr>
          <w:lang w:val="fr-BE"/>
        </w:rPr>
        <w:t>oeuvre</w:t>
      </w:r>
      <w:proofErr w:type="spellEnd"/>
      <w:r w:rsidRPr="00E24362">
        <w:rPr>
          <w:lang w:val="fr-BE"/>
        </w:rPr>
        <w:t xml:space="preserve"> des clauses relatives à l’inexécution d’une obligation contractuelle” in </w:t>
      </w:r>
      <w:r w:rsidRPr="00E24362">
        <w:rPr>
          <w:i/>
          <w:iCs/>
          <w:lang w:val="fr-BE"/>
        </w:rPr>
        <w:t>Mélanges Philippe Gérard,</w:t>
      </w:r>
      <w:r w:rsidRPr="00E24362">
        <w:rPr>
          <w:lang w:val="fr-BE"/>
        </w:rPr>
        <w:t xml:space="preserve"> Brussel, Bruylant, 2002, 127. </w:t>
      </w:r>
      <w:r w:rsidRPr="00E24362">
        <w:rPr>
          <w:i/>
          <w:iCs/>
        </w:rPr>
        <w:t>Contra</w:t>
      </w:r>
      <w:r w:rsidRPr="00E24362">
        <w:t xml:space="preserve">: L. CORNELIS, </w:t>
      </w:r>
      <w:r w:rsidRPr="00E24362">
        <w:rPr>
          <w:i/>
          <w:iCs/>
        </w:rPr>
        <w:t>Beginselen van het Belgische buitencontractuele aansprakelijkheidsrecht,</w:t>
      </w:r>
      <w:r w:rsidRPr="00E24362">
        <w:t xml:space="preserve"> Antwerpen, </w:t>
      </w:r>
      <w:proofErr w:type="spellStart"/>
      <w:r w:rsidRPr="00E24362">
        <w:t>Maklu</w:t>
      </w:r>
      <w:proofErr w:type="spellEnd"/>
      <w:r w:rsidRPr="00E24362">
        <w:t>, 1989, 81, nr. 51 die stelt dat dit een vorm is van herstel in natura.</w:t>
      </w:r>
      <w:del w:id="916" w:author="Nicolas Van Damme" w:date="2023-02-07T16:17:00Z">
        <w:r w:rsidRPr="00E24362" w:rsidDel="00F6504B">
          <w:delText xml:space="preserve"> Voor het komende recht bestaat de sanctie in de matiging van het recht tot zijn normale rechtsuitoefening, onverminderd het herstel van de schade (art. 5.7, § 3 ontwerp nieuw BW)</w:delText>
        </w:r>
      </w:del>
      <w:r w:rsidRPr="00E24362">
        <w:t>.</w:t>
      </w:r>
    </w:p>
  </w:footnote>
  <w:footnote w:id="41">
    <w:p w14:paraId="41DD4B94"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19 </w:t>
      </w:r>
      <w:proofErr w:type="spellStart"/>
      <w:r w:rsidRPr="009773D9">
        <w:rPr>
          <w:lang w:val="en-US"/>
        </w:rPr>
        <w:t>oktober</w:t>
      </w:r>
      <w:proofErr w:type="spellEnd"/>
      <w:r w:rsidRPr="009773D9">
        <w:rPr>
          <w:lang w:val="en-US"/>
        </w:rPr>
        <w:t xml:space="preserve"> 2018, </w:t>
      </w:r>
      <w:proofErr w:type="spellStart"/>
      <w:r w:rsidRPr="009773D9">
        <w:rPr>
          <w:lang w:val="en-US"/>
        </w:rPr>
        <w:t>nr</w:t>
      </w:r>
      <w:proofErr w:type="spellEnd"/>
      <w:r w:rsidRPr="009773D9">
        <w:rPr>
          <w:lang w:val="en-US"/>
        </w:rPr>
        <w:t xml:space="preserve">. C.15.0086.N.; Cass. 2 </w:t>
      </w:r>
      <w:proofErr w:type="spellStart"/>
      <w:r w:rsidRPr="009773D9">
        <w:rPr>
          <w:lang w:val="en-US"/>
        </w:rPr>
        <w:t>februari</w:t>
      </w:r>
      <w:proofErr w:type="spellEnd"/>
      <w:r w:rsidRPr="009773D9">
        <w:rPr>
          <w:lang w:val="en-US"/>
        </w:rPr>
        <w:t xml:space="preserve"> 2018, </w:t>
      </w:r>
      <w:proofErr w:type="spellStart"/>
      <w:r w:rsidRPr="009773D9">
        <w:rPr>
          <w:lang w:val="en-US"/>
        </w:rPr>
        <w:t>nr</w:t>
      </w:r>
      <w:proofErr w:type="spellEnd"/>
      <w:r w:rsidRPr="009773D9">
        <w:rPr>
          <w:lang w:val="en-US"/>
        </w:rPr>
        <w:t xml:space="preserve">. C.17.0386.F.; Cass. 11 </w:t>
      </w:r>
      <w:proofErr w:type="spellStart"/>
      <w:r w:rsidRPr="009773D9">
        <w:rPr>
          <w:lang w:val="en-US"/>
        </w:rPr>
        <w:t>juni</w:t>
      </w:r>
      <w:proofErr w:type="spellEnd"/>
      <w:r w:rsidRPr="009773D9">
        <w:rPr>
          <w:lang w:val="en-US"/>
        </w:rPr>
        <w:t xml:space="preserve"> 1992, </w:t>
      </w:r>
      <w:proofErr w:type="spellStart"/>
      <w:r w:rsidRPr="00E24362">
        <w:rPr>
          <w:i/>
          <w:iCs/>
          <w:lang w:val="en-US"/>
        </w:rPr>
        <w:t>Arr.Cass</w:t>
      </w:r>
      <w:proofErr w:type="spellEnd"/>
      <w:r w:rsidRPr="00E24362">
        <w:rPr>
          <w:i/>
          <w:iCs/>
          <w:lang w:val="en-US"/>
        </w:rPr>
        <w:t>.</w:t>
      </w:r>
      <w:r w:rsidRPr="00E24362">
        <w:rPr>
          <w:lang w:val="en-US"/>
        </w:rPr>
        <w:t xml:space="preserve"> 1991-1992, 965, </w:t>
      </w:r>
      <w:r w:rsidRPr="00E24362">
        <w:rPr>
          <w:i/>
          <w:iCs/>
          <w:lang w:val="en-US"/>
        </w:rPr>
        <w:t>Pas.</w:t>
      </w:r>
      <w:r w:rsidRPr="00E24362">
        <w:rPr>
          <w:lang w:val="en-US"/>
        </w:rPr>
        <w:t xml:space="preserve"> 1992, I, 898.</w:t>
      </w:r>
    </w:p>
  </w:footnote>
  <w:footnote w:id="42">
    <w:p w14:paraId="61A9518B"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26 oktober 2017, nr. C</w:t>
      </w:r>
      <w:r w:rsidRPr="009773D9">
        <w:t>.16.0393.N. (over misbruik van procesrecht: weren van conclusie uit debat).</w:t>
      </w:r>
    </w:p>
  </w:footnote>
  <w:footnote w:id="43">
    <w:p w14:paraId="37AA271A" w14:textId="77777777" w:rsidR="00755575" w:rsidRPr="00E24362" w:rsidRDefault="00755575">
      <w:pPr>
        <w:pStyle w:val="Voetnoottekst"/>
      </w:pPr>
      <w:r w:rsidRPr="00E24362">
        <w:rPr>
          <w:rPrChange w:id="927" w:author="Nicolas Van Damme" w:date="2023-02-24T13:32:00Z">
            <w:rPr>
              <w:rStyle w:val="Voetnootmarkering"/>
              <w:vertAlign w:val="baseline"/>
            </w:rPr>
          </w:rPrChange>
        </w:rPr>
        <w:t>(*</w:t>
      </w:r>
      <w:r w:rsidRPr="00E24362">
        <w:rPr>
          <w:rPrChange w:id="928" w:author="Nicolas Van Damme" w:date="2023-02-24T13:32:00Z">
            <w:rPr>
              <w:rStyle w:val="Voetnootmarkering"/>
              <w:vertAlign w:val="baseline"/>
            </w:rPr>
          </w:rPrChange>
        </w:rPr>
        <w:footnoteRef/>
      </w:r>
      <w:r w:rsidRPr="00E24362">
        <w:rPr>
          <w:rPrChange w:id="929" w:author="Nicolas Van Damme" w:date="2023-02-24T13:32:00Z">
            <w:rPr>
              <w:rStyle w:val="Voetnootmarkering"/>
              <w:vertAlign w:val="baseline"/>
            </w:rPr>
          </w:rPrChange>
        </w:rPr>
        <w:t>)</w:t>
      </w:r>
      <w:r w:rsidRPr="00E24362">
        <w:t xml:space="preserve"> Cass. 8 februari 2001, </w:t>
      </w:r>
      <w:proofErr w:type="spellStart"/>
      <w:r w:rsidRPr="00E24362">
        <w:rPr>
          <w:rPrChange w:id="930" w:author="Nicolas Van Damme" w:date="2023-02-24T13:32:00Z">
            <w:rPr>
              <w:i/>
              <w:iCs/>
            </w:rPr>
          </w:rPrChange>
        </w:rPr>
        <w:t>Arr.Cass</w:t>
      </w:r>
      <w:proofErr w:type="spellEnd"/>
      <w:r w:rsidRPr="00E24362">
        <w:t xml:space="preserve">. 2001, 396, </w:t>
      </w:r>
      <w:r w:rsidRPr="00E24362">
        <w:rPr>
          <w:i/>
        </w:rPr>
        <w:t>RW</w:t>
      </w:r>
      <w:r w:rsidRPr="009773D9">
        <w:t xml:space="preserve"> 2001-02, 778 met noot A. VAN OEVELEN, </w:t>
      </w:r>
      <w:r w:rsidRPr="00E24362">
        <w:rPr>
          <w:i/>
        </w:rPr>
        <w:t>TBBR</w:t>
      </w:r>
      <w:r w:rsidRPr="00E24362">
        <w:t xml:space="preserve"> 2004, 386; Cass. 1 oktober 2010, </w:t>
      </w:r>
      <w:r w:rsidRPr="00E24362">
        <w:rPr>
          <w:i/>
        </w:rPr>
        <w:t>Pas</w:t>
      </w:r>
      <w:r w:rsidRPr="00E24362">
        <w:rPr>
          <w:i/>
          <w:rPrChange w:id="931" w:author="Nicolas Van Damme" w:date="2023-02-24T13:32:00Z">
            <w:rPr/>
          </w:rPrChange>
        </w:rPr>
        <w:t>.</w:t>
      </w:r>
      <w:r w:rsidRPr="00E24362">
        <w:t xml:space="preserve"> 2010, 2470, </w:t>
      </w:r>
      <w:r w:rsidRPr="00E24362">
        <w:rPr>
          <w:i/>
        </w:rPr>
        <w:t>TBBR</w:t>
      </w:r>
      <w:r w:rsidRPr="009773D9">
        <w:t xml:space="preserve"> 2012, 387; Cass. 19 december 2</w:t>
      </w:r>
      <w:r w:rsidRPr="00E24362">
        <w:t>019, C.19.0127.N.</w:t>
      </w:r>
      <w:ins w:id="932" w:author="Nicolas Van Damme" w:date="2023-02-24T12:46:00Z">
        <w:r w:rsidRPr="00E24362">
          <w:t xml:space="preserve">; </w:t>
        </w:r>
      </w:ins>
      <w:ins w:id="933" w:author="Nicolas Van Damme" w:date="2023-02-24T12:47:00Z">
        <w:r w:rsidRPr="00E24362">
          <w:rPr>
            <w:rPrChange w:id="934" w:author="Nicolas Van Damme" w:date="2023-02-24T13:32:00Z">
              <w:rPr>
                <w:rFonts w:ascii="Fira Sans" w:hAnsi="Fira Sans"/>
                <w:b/>
                <w:bCs/>
                <w:color w:val="000000"/>
                <w:sz w:val="42"/>
                <w:szCs w:val="42"/>
              </w:rPr>
            </w:rPrChange>
          </w:rPr>
          <w:t>Cass. (3e k.) AR S.20.0009.N, 8 februari 2021 (I. V. / G. P.)</w:t>
        </w:r>
        <w:r w:rsidRPr="00E24362">
          <w:t xml:space="preserve">, </w:t>
        </w:r>
        <w:r w:rsidRPr="00E24362">
          <w:rPr>
            <w:i/>
            <w:color w:val="000000"/>
            <w:shd w:val="clear" w:color="auto" w:fill="FFFFFF"/>
            <w:rPrChange w:id="935" w:author="Nicolas Van Damme" w:date="2023-02-24T13:32:00Z">
              <w:rPr>
                <w:rFonts w:ascii="Fira Sans" w:hAnsi="Fira Sans"/>
                <w:color w:val="000000"/>
                <w:sz w:val="21"/>
                <w:szCs w:val="21"/>
                <w:shd w:val="clear" w:color="auto" w:fill="FFFFFF"/>
              </w:rPr>
            </w:rPrChange>
          </w:rPr>
          <w:t>NJW</w:t>
        </w:r>
        <w:r w:rsidRPr="00E24362">
          <w:rPr>
            <w:color w:val="000000"/>
            <w:shd w:val="clear" w:color="auto" w:fill="FFFFFF"/>
            <w:rPrChange w:id="936" w:author="Nicolas Van Damme" w:date="2023-02-24T13:32:00Z">
              <w:rPr>
                <w:rFonts w:ascii="Fira Sans" w:hAnsi="Fira Sans"/>
                <w:color w:val="000000"/>
                <w:sz w:val="21"/>
                <w:szCs w:val="21"/>
                <w:shd w:val="clear" w:color="auto" w:fill="FFFFFF"/>
              </w:rPr>
            </w:rPrChange>
          </w:rPr>
          <w:t xml:space="preserve"> 2021, afl. 444, 491, noot M. MEIRLAEN</w:t>
        </w:r>
      </w:ins>
      <w:ins w:id="937" w:author="Nicolas Van Damme" w:date="2023-02-24T12:48:00Z">
        <w:r w:rsidRPr="00E24362">
          <w:rPr>
            <w:color w:val="000000"/>
            <w:shd w:val="clear" w:color="auto" w:fill="FFFFFF"/>
            <w:rPrChange w:id="938" w:author="Nicolas Van Damme" w:date="2023-02-24T13:32:00Z">
              <w:rPr>
                <w:rFonts w:ascii="Fira Sans" w:hAnsi="Fira Sans"/>
                <w:color w:val="000000"/>
                <w:sz w:val="21"/>
                <w:szCs w:val="21"/>
                <w:shd w:val="clear" w:color="auto" w:fill="FFFFFF"/>
              </w:rPr>
            </w:rPrChange>
          </w:rPr>
          <w:t xml:space="preserve">; </w:t>
        </w:r>
        <w:r w:rsidRPr="00E24362">
          <w:rPr>
            <w:i/>
            <w:color w:val="000000"/>
            <w:shd w:val="clear" w:color="auto" w:fill="FFFFFF"/>
            <w:rPrChange w:id="939" w:author="Nicolas Van Damme" w:date="2023-02-24T13:32:00Z">
              <w:rPr>
                <w:rFonts w:ascii="Fira Sans" w:hAnsi="Fira Sans"/>
                <w:color w:val="000000"/>
                <w:sz w:val="21"/>
                <w:szCs w:val="21"/>
                <w:shd w:val="clear" w:color="auto" w:fill="FFFFFF"/>
              </w:rPr>
            </w:rPrChange>
          </w:rPr>
          <w:t>RW</w:t>
        </w:r>
        <w:r w:rsidRPr="00E24362">
          <w:rPr>
            <w:color w:val="000000"/>
            <w:shd w:val="clear" w:color="auto" w:fill="FFFFFF"/>
            <w:rPrChange w:id="940" w:author="Nicolas Van Damme" w:date="2023-02-24T13:32:00Z">
              <w:rPr>
                <w:rFonts w:ascii="Fira Sans" w:hAnsi="Fira Sans"/>
                <w:color w:val="000000"/>
                <w:sz w:val="21"/>
                <w:szCs w:val="21"/>
                <w:shd w:val="clear" w:color="auto" w:fill="FFFFFF"/>
              </w:rPr>
            </w:rPrChange>
          </w:rPr>
          <w:t xml:space="preserve"> 2021-22 (samenvatting), afl. 6, 238</w:t>
        </w:r>
      </w:ins>
      <w:ins w:id="941" w:author="Nicolas Van Damme" w:date="2023-02-24T12:47:00Z">
        <w:r w:rsidRPr="00E24362">
          <w:rPr>
            <w:color w:val="000000"/>
            <w:shd w:val="clear" w:color="auto" w:fill="FFFFFF"/>
            <w:rPrChange w:id="942" w:author="Nicolas Van Damme" w:date="2023-02-24T13:32:00Z">
              <w:rPr>
                <w:rFonts w:ascii="Fira Sans" w:hAnsi="Fira Sans"/>
                <w:color w:val="000000"/>
                <w:sz w:val="21"/>
                <w:szCs w:val="21"/>
                <w:shd w:val="clear" w:color="auto" w:fill="FFFFFF"/>
              </w:rPr>
            </w:rPrChange>
          </w:rPr>
          <w:t xml:space="preserve">; </w:t>
        </w:r>
      </w:ins>
      <w:ins w:id="943" w:author="Nicolas Van Damme" w:date="2023-02-24T12:48:00Z">
        <w:r w:rsidRPr="00E24362">
          <w:rPr>
            <w:i/>
            <w:color w:val="000000"/>
            <w:shd w:val="clear" w:color="auto" w:fill="FFFFFF"/>
            <w:rPrChange w:id="944" w:author="Nicolas Van Damme" w:date="2023-02-24T13:32:00Z">
              <w:rPr>
                <w:rFonts w:ascii="Fira Sans" w:hAnsi="Fira Sans"/>
                <w:color w:val="000000"/>
                <w:sz w:val="21"/>
                <w:szCs w:val="21"/>
                <w:shd w:val="clear" w:color="auto" w:fill="FFFFFF"/>
              </w:rPr>
            </w:rPrChange>
          </w:rPr>
          <w:t>TBH</w:t>
        </w:r>
        <w:r w:rsidRPr="00E24362">
          <w:rPr>
            <w:color w:val="000000"/>
            <w:shd w:val="clear" w:color="auto" w:fill="FFFFFF"/>
            <w:rPrChange w:id="945" w:author="Nicolas Van Damme" w:date="2023-02-24T13:32:00Z">
              <w:rPr>
                <w:rFonts w:ascii="Fira Sans" w:hAnsi="Fira Sans"/>
                <w:color w:val="000000"/>
                <w:sz w:val="21"/>
                <w:szCs w:val="21"/>
                <w:shd w:val="clear" w:color="auto" w:fill="FFFFFF"/>
              </w:rPr>
            </w:rPrChange>
          </w:rPr>
          <w:t xml:space="preserve"> 2021, afl. 2, 245.</w:t>
        </w:r>
      </w:ins>
    </w:p>
  </w:footnote>
  <w:footnote w:id="44">
    <w:p w14:paraId="15AACF9D" w14:textId="77777777" w:rsidR="00755575" w:rsidRPr="00E24362" w:rsidRDefault="00755575">
      <w:pPr>
        <w:pStyle w:val="Voetnoottekst"/>
      </w:pPr>
      <w:r w:rsidRPr="00E24362">
        <w:rPr>
          <w:rPrChange w:id="952" w:author="Nicolas Van Damme" w:date="2023-02-24T13:32:00Z">
            <w:rPr>
              <w:rStyle w:val="Voetnootmarkering"/>
              <w:vertAlign w:val="baseline"/>
            </w:rPr>
          </w:rPrChange>
        </w:rPr>
        <w:t>(*</w:t>
      </w:r>
      <w:r w:rsidRPr="00E24362">
        <w:rPr>
          <w:rPrChange w:id="953" w:author="Nicolas Van Damme" w:date="2023-02-24T13:32:00Z">
            <w:rPr>
              <w:rStyle w:val="Voetnootmarkering"/>
              <w:vertAlign w:val="baseline"/>
            </w:rPr>
          </w:rPrChange>
        </w:rPr>
        <w:footnoteRef/>
      </w:r>
      <w:r w:rsidRPr="00E24362">
        <w:rPr>
          <w:rPrChange w:id="954" w:author="Nicolas Van Damme" w:date="2023-02-24T13:32:00Z">
            <w:rPr>
              <w:rStyle w:val="Voetnootmarkering"/>
              <w:vertAlign w:val="baseline"/>
            </w:rPr>
          </w:rPrChange>
        </w:rPr>
        <w:t>)</w:t>
      </w:r>
      <w:r w:rsidRPr="00E24362">
        <w:t xml:space="preserve"> Cass. 19 oktober 2018, nr. C.15.0086.N.</w:t>
      </w:r>
      <w:ins w:id="955" w:author="Nicolas Van Damme" w:date="2023-02-24T13:24:00Z">
        <w:r w:rsidRPr="00E24362">
          <w:t xml:space="preserve"> Ver</w:t>
        </w:r>
        <w:r w:rsidRPr="009773D9">
          <w:t xml:space="preserve">gelijk ook: </w:t>
        </w:r>
        <w:r w:rsidRPr="00E24362">
          <w:t xml:space="preserve">Cass. 22 januari 2021, </w:t>
        </w:r>
        <w:proofErr w:type="spellStart"/>
        <w:r w:rsidRPr="00E24362">
          <w:t>NjW</w:t>
        </w:r>
        <w:proofErr w:type="spellEnd"/>
        <w:r w:rsidRPr="00E24362">
          <w:t xml:space="preserve"> 2021, afl. 450, 770</w:t>
        </w:r>
      </w:ins>
      <w:ins w:id="956" w:author="Nicolas Van Damme" w:date="2023-02-24T13:26:00Z">
        <w:r w:rsidRPr="00E24362">
          <w:t xml:space="preserve">; </w:t>
        </w:r>
        <w:r w:rsidRPr="00E24362">
          <w:rPr>
            <w:rPrChange w:id="957" w:author="Nicolas Van Damme" w:date="2023-02-24T13:32:00Z">
              <w:rPr>
                <w:rFonts w:ascii="Fira Sans" w:hAnsi="Fira Sans"/>
                <w:b/>
                <w:bCs/>
                <w:color w:val="000000"/>
                <w:sz w:val="42"/>
                <w:szCs w:val="42"/>
              </w:rPr>
            </w:rPrChange>
          </w:rPr>
          <w:t>Cass. (3e k.) AR C.19.0034.N, C.19.0118.N, 7 september 2020 (BELGISCHE STAAT / DOCPHARMA bv; DOCPHARMA bv / BELGISCHE STAAT)</w:t>
        </w:r>
        <w:r w:rsidRPr="00E24362">
          <w:t>.</w:t>
        </w:r>
      </w:ins>
    </w:p>
  </w:footnote>
  <w:footnote w:id="45">
    <w:p w14:paraId="54EB723B" w14:textId="77777777" w:rsidR="00755575" w:rsidRPr="00E24362" w:rsidRDefault="00755575">
      <w:pPr>
        <w:pStyle w:val="Voetnoottekst"/>
        <w:rPr>
          <w:lang w:val="en-US"/>
        </w:rPr>
      </w:pPr>
      <w:r w:rsidRPr="009773D9">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2 </w:t>
      </w:r>
      <w:proofErr w:type="spellStart"/>
      <w:r w:rsidRPr="00E24362">
        <w:rPr>
          <w:lang w:val="en-US"/>
        </w:rPr>
        <w:t>februari</w:t>
      </w:r>
      <w:proofErr w:type="spellEnd"/>
      <w:r w:rsidRPr="00E24362">
        <w:rPr>
          <w:lang w:val="en-US"/>
        </w:rPr>
        <w:t xml:space="preserve"> 2018, </w:t>
      </w:r>
      <w:proofErr w:type="spellStart"/>
      <w:r w:rsidRPr="00E24362">
        <w:rPr>
          <w:lang w:val="en-US"/>
        </w:rPr>
        <w:t>nr</w:t>
      </w:r>
      <w:proofErr w:type="spellEnd"/>
      <w:r w:rsidRPr="00E24362">
        <w:rPr>
          <w:lang w:val="en-US"/>
        </w:rPr>
        <w:t xml:space="preserve">. C.17.0386.F., </w:t>
      </w:r>
      <w:r w:rsidRPr="009773D9">
        <w:rPr>
          <w:i/>
          <w:iCs/>
          <w:lang w:val="en-US"/>
        </w:rPr>
        <w:t>JT</w:t>
      </w:r>
      <w:r w:rsidRPr="00E24362">
        <w:rPr>
          <w:lang w:val="en-US"/>
        </w:rPr>
        <w:t xml:space="preserve"> 2018, 462, </w:t>
      </w:r>
      <w:proofErr w:type="spellStart"/>
      <w:r w:rsidRPr="00E24362">
        <w:rPr>
          <w:lang w:val="en-US"/>
        </w:rPr>
        <w:t>noot</w:t>
      </w:r>
      <w:proofErr w:type="spellEnd"/>
      <w:r w:rsidRPr="00E24362">
        <w:rPr>
          <w:lang w:val="en-US"/>
        </w:rPr>
        <w:t xml:space="preserve"> F. GLANSDORFF.</w:t>
      </w:r>
    </w:p>
  </w:footnote>
  <w:footnote w:id="46">
    <w:p w14:paraId="678A241D" w14:textId="77777777" w:rsidR="00755575" w:rsidRPr="005764E5" w:rsidRDefault="00755575">
      <w:pPr>
        <w:pStyle w:val="Voetnoottekst"/>
      </w:pPr>
      <w:ins w:id="988" w:author="Nicolas Van Damme" w:date="2023-02-08T09:56:00Z">
        <w:r w:rsidRPr="00E24362">
          <w:rPr>
            <w:rStyle w:val="Voetnootmarkering"/>
          </w:rPr>
          <w:footnoteRef/>
        </w:r>
        <w:r w:rsidRPr="00E24362">
          <w:t xml:space="preserve"> </w:t>
        </w:r>
        <w:r w:rsidRPr="005764E5">
          <w:rPr>
            <w:rPrChange w:id="989" w:author="Eric Dirix" w:date="2023-03-09T13:04:00Z">
              <w:rPr>
                <w:lang w:val="fr-BE"/>
              </w:rPr>
            </w:rPrChange>
          </w:rPr>
          <w:t xml:space="preserve">Cass. 27 april 2020, </w:t>
        </w:r>
        <w:r w:rsidRPr="005764E5">
          <w:rPr>
            <w:i/>
            <w:rPrChange w:id="990" w:author="Eric Dirix" w:date="2023-03-09T13:04:00Z">
              <w:rPr>
                <w:i/>
                <w:lang w:val="fr-BE"/>
              </w:rPr>
            </w:rPrChange>
          </w:rPr>
          <w:t xml:space="preserve">RW </w:t>
        </w:r>
        <w:r w:rsidRPr="005764E5">
          <w:rPr>
            <w:rPrChange w:id="991" w:author="Eric Dirix" w:date="2023-03-09T13:04:00Z">
              <w:rPr>
                <w:lang w:val="fr-BE"/>
              </w:rPr>
            </w:rPrChange>
          </w:rPr>
          <w:t>2020-21, p. 1500, noot T. HICK en F. VAN DEN ABEELE.</w:t>
        </w:r>
      </w:ins>
    </w:p>
  </w:footnote>
  <w:footnote w:id="47">
    <w:p w14:paraId="39984ED7" w14:textId="77777777" w:rsidR="00755575" w:rsidRPr="00E24362" w:rsidRDefault="00755575">
      <w:pPr>
        <w:pStyle w:val="Voetnoottekst"/>
      </w:pPr>
      <w:ins w:id="1007" w:author="Nicolas Van Damme" w:date="2023-02-08T09:58:00Z">
        <w:r w:rsidRPr="00E24362">
          <w:rPr>
            <w:rStyle w:val="Voetnootmarkering"/>
          </w:rPr>
          <w:footnoteRef/>
        </w:r>
        <w:r w:rsidRPr="00E24362">
          <w:t xml:space="preserve"> </w:t>
        </w:r>
        <w:r w:rsidRPr="005764E5">
          <w:rPr>
            <w:rPrChange w:id="1008" w:author="Eric Dirix" w:date="2023-03-09T13:04:00Z">
              <w:rPr>
                <w:lang w:val="fr-BE"/>
              </w:rPr>
            </w:rPrChange>
          </w:rPr>
          <w:t xml:space="preserve">T. HICK en F. VAN DEN ABEELE </w:t>
        </w:r>
        <w:r w:rsidRPr="009773D9">
          <w:t>“Ge</w:t>
        </w:r>
        <w:r w:rsidRPr="00E24362">
          <w:t>volgen van abusieve contractweigering”</w:t>
        </w:r>
      </w:ins>
      <w:ins w:id="1009" w:author="Nicolas Van Damme" w:date="2023-02-08T09:59:00Z">
        <w:r w:rsidRPr="00E24362">
          <w:t xml:space="preserve">(noot onder Cass. 27 april 2020), </w:t>
        </w:r>
        <w:r w:rsidRPr="00E24362">
          <w:rPr>
            <w:i/>
          </w:rPr>
          <w:t xml:space="preserve">RW </w:t>
        </w:r>
        <w:r w:rsidRPr="00E24362">
          <w:t>2020-21, p. 1504, nr. 15.</w:t>
        </w:r>
      </w:ins>
      <w:ins w:id="1010" w:author="Nicolas Van Damme" w:date="2023-02-08T10:01:00Z">
        <w:r w:rsidRPr="00E24362">
          <w:t xml:space="preserve"> Zie hierover ook: </w:t>
        </w:r>
      </w:ins>
      <w:ins w:id="1011" w:author="Nicolas Van Damme" w:date="2023-02-08T10:02:00Z">
        <w:r w:rsidRPr="00E24362">
          <w:t xml:space="preserve">S. JANSEN en S. STIJNS, “Misbruik van contractweigering </w:t>
        </w:r>
        <w:proofErr w:type="spellStart"/>
        <w:r w:rsidRPr="00E24362">
          <w:t>revisited</w:t>
        </w:r>
        <w:proofErr w:type="spellEnd"/>
        <w:r w:rsidRPr="00E24362">
          <w:t xml:space="preserve">: het droevige verhaal van een stacaravan” (noot onder Cass. 27 april 2020), </w:t>
        </w:r>
        <w:r w:rsidRPr="00E24362">
          <w:rPr>
            <w:i/>
          </w:rPr>
          <w:t xml:space="preserve">TBBR </w:t>
        </w:r>
        <w:r w:rsidRPr="00E24362">
          <w:t>2021, p. 156-166.</w:t>
        </w:r>
      </w:ins>
    </w:p>
  </w:footnote>
  <w:footnote w:id="48">
    <w:p w14:paraId="231573EF" w14:textId="77777777" w:rsidR="00755575" w:rsidRPr="005764E5" w:rsidRDefault="00755575">
      <w:pPr>
        <w:pStyle w:val="Voetnoottekst"/>
        <w:rPr>
          <w:lang w:val="en-US"/>
          <w:rPrChange w:id="1018" w:author="Eric Dirix" w:date="2023-03-09T13:04:00Z">
            <w:rPr/>
          </w:rPrChange>
        </w:rPr>
      </w:pPr>
      <w:ins w:id="1019" w:author="Nicolas Van Damme" w:date="2023-02-08T10:00:00Z">
        <w:r w:rsidRPr="00E24362">
          <w:rPr>
            <w:rStyle w:val="Voetnootmarkering"/>
          </w:rPr>
          <w:footnoteRef/>
        </w:r>
        <w:r w:rsidRPr="005764E5">
          <w:rPr>
            <w:lang w:val="en-US"/>
            <w:rPrChange w:id="1020" w:author="Eric Dirix" w:date="2023-03-09T13:04:00Z">
              <w:rPr/>
            </w:rPrChange>
          </w:rPr>
          <w:t xml:space="preserve"> </w:t>
        </w:r>
        <w:r w:rsidRPr="005764E5">
          <w:rPr>
            <w:i/>
            <w:lang w:val="en-US"/>
            <w:rPrChange w:id="1021" w:author="Eric Dirix" w:date="2023-03-09T13:04:00Z">
              <w:rPr>
                <w:i/>
                <w:lang w:val="fr-BE"/>
              </w:rPr>
            </w:rPrChange>
          </w:rPr>
          <w:t xml:space="preserve">Ibid., </w:t>
        </w:r>
        <w:r w:rsidRPr="005764E5">
          <w:rPr>
            <w:lang w:val="en-US"/>
            <w:rPrChange w:id="1022" w:author="Eric Dirix" w:date="2023-03-09T13:04:00Z">
              <w:rPr>
                <w:lang w:val="fr-BE"/>
              </w:rPr>
            </w:rPrChange>
          </w:rPr>
          <w:t>nr. 17.</w:t>
        </w:r>
      </w:ins>
    </w:p>
  </w:footnote>
  <w:footnote w:id="49">
    <w:p w14:paraId="090D6BE6" w14:textId="77777777" w:rsidR="00755575" w:rsidRPr="005764E5" w:rsidRDefault="00755575">
      <w:pPr>
        <w:pStyle w:val="Voetnoottekst"/>
      </w:pPr>
      <w:ins w:id="1047" w:author="Nicolas Van Damme" w:date="2023-02-24T12:49:00Z">
        <w:r w:rsidRPr="00E24362">
          <w:rPr>
            <w:rStyle w:val="Voetnootmarkering"/>
          </w:rPr>
          <w:footnoteRef/>
        </w:r>
        <w:r w:rsidRPr="005764E5">
          <w:rPr>
            <w:lang w:val="en-US"/>
            <w:rPrChange w:id="1048" w:author="Eric Dirix" w:date="2023-03-09T13:04:00Z">
              <w:rPr/>
            </w:rPrChange>
          </w:rPr>
          <w:t xml:space="preserve"> Cass. (3e k.) </w:t>
        </w:r>
        <w:r w:rsidRPr="00E24362">
          <w:t>AR S.20.0009.N, 8 februari 2021 (I. V. / G. P.)</w:t>
        </w:r>
        <w:r w:rsidRPr="009773D9">
          <w:t xml:space="preserve">, </w:t>
        </w:r>
        <w:r w:rsidRPr="00E24362">
          <w:rPr>
            <w:i/>
            <w:color w:val="000000"/>
            <w:shd w:val="clear" w:color="auto" w:fill="FFFFFF"/>
            <w:rPrChange w:id="1049" w:author="Nicolas Van Damme" w:date="2023-02-24T13:32:00Z">
              <w:rPr>
                <w:rFonts w:ascii="Fira Sans" w:hAnsi="Fira Sans"/>
                <w:i/>
                <w:color w:val="000000"/>
                <w:sz w:val="21"/>
                <w:szCs w:val="21"/>
                <w:shd w:val="clear" w:color="auto" w:fill="FFFFFF"/>
              </w:rPr>
            </w:rPrChange>
          </w:rPr>
          <w:t>NJW</w:t>
        </w:r>
        <w:r w:rsidRPr="00E24362">
          <w:rPr>
            <w:color w:val="000000"/>
            <w:shd w:val="clear" w:color="auto" w:fill="FFFFFF"/>
            <w:rPrChange w:id="1050" w:author="Nicolas Van Damme" w:date="2023-02-24T13:32:00Z">
              <w:rPr>
                <w:rFonts w:ascii="Fira Sans" w:hAnsi="Fira Sans"/>
                <w:color w:val="000000"/>
                <w:sz w:val="21"/>
                <w:szCs w:val="21"/>
                <w:shd w:val="clear" w:color="auto" w:fill="FFFFFF"/>
              </w:rPr>
            </w:rPrChange>
          </w:rPr>
          <w:t xml:space="preserve"> 2021, afl. 444, 491, noot M. MEIRLAEN; </w:t>
        </w:r>
        <w:r w:rsidRPr="00E24362">
          <w:rPr>
            <w:i/>
            <w:color w:val="000000"/>
            <w:shd w:val="clear" w:color="auto" w:fill="FFFFFF"/>
            <w:rPrChange w:id="1051" w:author="Nicolas Van Damme" w:date="2023-02-24T13:32:00Z">
              <w:rPr>
                <w:rFonts w:ascii="Fira Sans" w:hAnsi="Fira Sans"/>
                <w:i/>
                <w:color w:val="000000"/>
                <w:sz w:val="21"/>
                <w:szCs w:val="21"/>
                <w:shd w:val="clear" w:color="auto" w:fill="FFFFFF"/>
              </w:rPr>
            </w:rPrChange>
          </w:rPr>
          <w:t>RW</w:t>
        </w:r>
        <w:r w:rsidRPr="00E24362">
          <w:rPr>
            <w:color w:val="000000"/>
            <w:shd w:val="clear" w:color="auto" w:fill="FFFFFF"/>
            <w:rPrChange w:id="1052" w:author="Nicolas Van Damme" w:date="2023-02-24T13:32:00Z">
              <w:rPr>
                <w:rFonts w:ascii="Fira Sans" w:hAnsi="Fira Sans"/>
                <w:color w:val="000000"/>
                <w:sz w:val="21"/>
                <w:szCs w:val="21"/>
                <w:shd w:val="clear" w:color="auto" w:fill="FFFFFF"/>
              </w:rPr>
            </w:rPrChange>
          </w:rPr>
          <w:t xml:space="preserve"> 2021-22 (samenvatting), afl. 6, 238; </w:t>
        </w:r>
        <w:r w:rsidRPr="00E24362">
          <w:rPr>
            <w:i/>
            <w:color w:val="000000"/>
            <w:shd w:val="clear" w:color="auto" w:fill="FFFFFF"/>
            <w:rPrChange w:id="1053" w:author="Nicolas Van Damme" w:date="2023-02-24T13:32:00Z">
              <w:rPr>
                <w:rFonts w:ascii="Fira Sans" w:hAnsi="Fira Sans"/>
                <w:i/>
                <w:color w:val="000000"/>
                <w:sz w:val="21"/>
                <w:szCs w:val="21"/>
                <w:shd w:val="clear" w:color="auto" w:fill="FFFFFF"/>
              </w:rPr>
            </w:rPrChange>
          </w:rPr>
          <w:t>TBH</w:t>
        </w:r>
        <w:r w:rsidRPr="00E24362">
          <w:rPr>
            <w:color w:val="000000"/>
            <w:shd w:val="clear" w:color="auto" w:fill="FFFFFF"/>
            <w:rPrChange w:id="1054" w:author="Nicolas Van Damme" w:date="2023-02-24T13:32:00Z">
              <w:rPr>
                <w:rFonts w:ascii="Fira Sans" w:hAnsi="Fira Sans"/>
                <w:color w:val="000000"/>
                <w:sz w:val="21"/>
                <w:szCs w:val="21"/>
                <w:shd w:val="clear" w:color="auto" w:fill="FFFFFF"/>
              </w:rPr>
            </w:rPrChange>
          </w:rPr>
          <w:t xml:space="preserve"> 2021, afl. 2, 245.</w:t>
        </w:r>
      </w:ins>
    </w:p>
  </w:footnote>
  <w:footnote w:id="50">
    <w:p w14:paraId="62F10263" w14:textId="77777777" w:rsidR="00755575" w:rsidRPr="00E24362" w:rsidRDefault="00755575">
      <w:pPr>
        <w:pStyle w:val="Voetnoottekst"/>
      </w:pPr>
      <w:ins w:id="1079" w:author="Nicolas Van Damme" w:date="2023-02-24T13:19:00Z">
        <w:r w:rsidRPr="00E24362">
          <w:rPr>
            <w:rStyle w:val="Voetnootmarkering"/>
          </w:rPr>
          <w:footnoteRef/>
        </w:r>
        <w:r w:rsidRPr="00E24362">
          <w:t xml:space="preserve"> </w:t>
        </w:r>
        <w:r w:rsidRPr="005764E5">
          <w:rPr>
            <w:rPrChange w:id="1080" w:author="Eric Dirix" w:date="2023-03-09T13:04:00Z">
              <w:rPr>
                <w:lang w:val="fr-BE"/>
              </w:rPr>
            </w:rPrChange>
          </w:rPr>
          <w:t>Voor een uitgebreide weergave van de feiten zie</w:t>
        </w:r>
      </w:ins>
      <w:ins w:id="1081" w:author="Nicolas Van Damme" w:date="2023-02-24T13:20:00Z">
        <w:r w:rsidRPr="005764E5">
          <w:rPr>
            <w:rPrChange w:id="1082" w:author="Eric Dirix" w:date="2023-03-09T13:04:00Z">
              <w:rPr>
                <w:lang w:val="fr-BE"/>
              </w:rPr>
            </w:rPrChange>
          </w:rPr>
          <w:t> </w:t>
        </w:r>
      </w:ins>
      <w:ins w:id="1083" w:author="Nicolas Van Damme" w:date="2023-02-24T13:19:00Z">
        <w:r w:rsidRPr="005764E5">
          <w:rPr>
            <w:rPrChange w:id="1084" w:author="Eric Dirix" w:date="2023-03-09T13:04:00Z">
              <w:rPr>
                <w:lang w:val="fr-BE"/>
              </w:rPr>
            </w:rPrChange>
          </w:rPr>
          <w:t>:</w:t>
        </w:r>
      </w:ins>
      <w:ins w:id="1085" w:author="Nicolas Van Damme" w:date="2023-02-24T13:20:00Z">
        <w:r w:rsidRPr="005764E5">
          <w:rPr>
            <w:rPrChange w:id="1086" w:author="Eric Dirix" w:date="2023-03-09T13:04:00Z">
              <w:rPr>
                <w:lang w:val="fr-BE"/>
              </w:rPr>
            </w:rPrChange>
          </w:rPr>
          <w:t xml:space="preserve"> M. MEIRLAEN, </w:t>
        </w:r>
        <w:r w:rsidRPr="00E24362">
          <w:t xml:space="preserve">“Verjaring vs. misbruik” (noot onder Cass. 8 februari 2021), </w:t>
        </w:r>
        <w:r w:rsidRPr="00E24362">
          <w:rPr>
            <w:i/>
          </w:rPr>
          <w:t xml:space="preserve">NJW </w:t>
        </w:r>
        <w:r w:rsidRPr="00E24362">
          <w:t xml:space="preserve">2021, p. </w:t>
        </w:r>
      </w:ins>
      <w:ins w:id="1087" w:author="Nicolas Van Damme" w:date="2023-02-24T13:21:00Z">
        <w:r w:rsidRPr="00E24362">
          <w:t>491.</w:t>
        </w:r>
      </w:ins>
    </w:p>
  </w:footnote>
  <w:footnote w:id="51">
    <w:p w14:paraId="52F573C5" w14:textId="77777777" w:rsidR="00755575" w:rsidRPr="00E24362" w:rsidRDefault="00755575">
      <w:pPr>
        <w:pStyle w:val="Voetnoottekst"/>
        <w:rPr>
          <w:lang w:val="fr-BE"/>
        </w:rPr>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Nochtans wordt zowel naar Belgisch als naar Frans recht traditioneel de grondslag voor het misbruikverbod louter gevonden in de bepalingen over de buitencontractuele en contractuele aansprakelijkheid. Voor </w:t>
      </w:r>
      <w:r w:rsidRPr="009773D9">
        <w:rPr>
          <w:u w:val="single"/>
        </w:rPr>
        <w:t>België</w:t>
      </w:r>
      <w:r w:rsidRPr="00E24362">
        <w:t xml:space="preserve">: Cass. 19 september 1983, </w:t>
      </w:r>
      <w:r w:rsidRPr="00E24362">
        <w:rPr>
          <w:i/>
          <w:iCs/>
        </w:rPr>
        <w:t>Pas.</w:t>
      </w:r>
      <w:r w:rsidRPr="00E24362">
        <w:t xml:space="preserve"> 1984, I, 55 (art. 1134, lid 3 BW als grondslag in contractuele sfeer); Cass. 10 september 1971, </w:t>
      </w:r>
      <w:r w:rsidRPr="00E24362">
        <w:rPr>
          <w:i/>
          <w:iCs/>
        </w:rPr>
        <w:t>Pas.</w:t>
      </w:r>
      <w:r w:rsidRPr="00E24362">
        <w:t xml:space="preserve"> 1972, I, 28, </w:t>
      </w:r>
      <w:proofErr w:type="spellStart"/>
      <w:r w:rsidRPr="00E24362">
        <w:rPr>
          <w:i/>
          <w:iCs/>
        </w:rPr>
        <w:t>Arr.Cass</w:t>
      </w:r>
      <w:proofErr w:type="spellEnd"/>
      <w:r w:rsidRPr="00E24362">
        <w:rPr>
          <w:i/>
          <w:iCs/>
        </w:rPr>
        <w:t>.</w:t>
      </w:r>
      <w:r w:rsidRPr="00E24362">
        <w:t xml:space="preserve"> 1972, 31, concl. Adv. Gen. GLANSOF VAN DER MEERSCH, </w:t>
      </w:r>
      <w:r w:rsidRPr="00E24362">
        <w:rPr>
          <w:i/>
          <w:iCs/>
        </w:rPr>
        <w:t>RCJB</w:t>
      </w:r>
      <w:r w:rsidRPr="00E24362">
        <w:t xml:space="preserve"> 1976, 300, noot P. VAN OMMESLAGHE (art. 1382-1383 BW als grondslag); A. LENAERTS, </w:t>
      </w:r>
      <w:proofErr w:type="spellStart"/>
      <w:r w:rsidRPr="00E24362">
        <w:rPr>
          <w:i/>
          <w:iCs/>
        </w:rPr>
        <w:t>Fraus</w:t>
      </w:r>
      <w:proofErr w:type="spellEnd"/>
      <w:r w:rsidRPr="00E24362">
        <w:rPr>
          <w:i/>
          <w:iCs/>
        </w:rPr>
        <w:t xml:space="preserve"> </w:t>
      </w:r>
      <w:proofErr w:type="spellStart"/>
      <w:r w:rsidRPr="00E24362">
        <w:rPr>
          <w:i/>
          <w:iCs/>
        </w:rPr>
        <w:t>omnia</w:t>
      </w:r>
      <w:proofErr w:type="spellEnd"/>
      <w:r w:rsidRPr="00E24362">
        <w:rPr>
          <w:i/>
          <w:iCs/>
        </w:rPr>
        <w:t xml:space="preserve"> </w:t>
      </w:r>
      <w:proofErr w:type="spellStart"/>
      <w:r w:rsidRPr="00E24362">
        <w:rPr>
          <w:i/>
          <w:iCs/>
        </w:rPr>
        <w:t>corrumpit</w:t>
      </w:r>
      <w:proofErr w:type="spellEnd"/>
      <w:r w:rsidRPr="00E24362">
        <w:rPr>
          <w:i/>
          <w:iCs/>
        </w:rPr>
        <w:t xml:space="preserve"> in het privaatrecht,</w:t>
      </w:r>
      <w:r w:rsidRPr="00E24362">
        <w:t xml:space="preserve"> Brugge, die </w:t>
      </w:r>
      <w:proofErr w:type="spellStart"/>
      <w:r w:rsidRPr="00E24362">
        <w:t>Keure</w:t>
      </w:r>
      <w:proofErr w:type="spellEnd"/>
      <w:r w:rsidRPr="00E24362">
        <w:t xml:space="preserve">, 2013, 375-376, nr. 336; P. VAN OMMESLAGHE, “Les </w:t>
      </w:r>
      <w:proofErr w:type="spellStart"/>
      <w:r w:rsidRPr="00E24362">
        <w:t>obligations</w:t>
      </w:r>
      <w:proofErr w:type="spellEnd"/>
      <w:r w:rsidRPr="00E24362">
        <w:t xml:space="preserve">. </w:t>
      </w:r>
      <w:r w:rsidRPr="00E24362">
        <w:rPr>
          <w:lang w:val="fr-BE"/>
        </w:rPr>
        <w:t xml:space="preserve">Volume 1. Introduction. Sources des obligations (première partie)” in </w:t>
      </w:r>
      <w:r w:rsidRPr="00E24362">
        <w:rPr>
          <w:i/>
          <w:iCs/>
          <w:lang w:val="fr-BE"/>
        </w:rPr>
        <w:t xml:space="preserve">De Page. </w:t>
      </w:r>
      <w:r w:rsidRPr="00E24362">
        <w:rPr>
          <w:i/>
          <w:iCs/>
        </w:rPr>
        <w:t xml:space="preserve">Traité de droit </w:t>
      </w:r>
      <w:proofErr w:type="spellStart"/>
      <w:r w:rsidRPr="00E24362">
        <w:rPr>
          <w:i/>
          <w:iCs/>
        </w:rPr>
        <w:t>civil</w:t>
      </w:r>
      <w:proofErr w:type="spellEnd"/>
      <w:r w:rsidRPr="00E24362">
        <w:rPr>
          <w:i/>
          <w:iCs/>
        </w:rPr>
        <w:t xml:space="preserve"> </w:t>
      </w:r>
      <w:proofErr w:type="spellStart"/>
      <w:r w:rsidRPr="00E24362">
        <w:rPr>
          <w:i/>
          <w:iCs/>
        </w:rPr>
        <w:t>belge</w:t>
      </w:r>
      <w:proofErr w:type="spellEnd"/>
      <w:r w:rsidRPr="00E24362">
        <w:rPr>
          <w:i/>
          <w:iCs/>
        </w:rPr>
        <w:t>,</w:t>
      </w:r>
      <w:r w:rsidRPr="00E24362">
        <w:t xml:space="preserve"> </w:t>
      </w:r>
      <w:proofErr w:type="spellStart"/>
      <w:r w:rsidRPr="00E24362">
        <w:t>t.II</w:t>
      </w:r>
      <w:proofErr w:type="spellEnd"/>
      <w:r w:rsidRPr="00E24362">
        <w:t xml:space="preserve">, Brussel, </w:t>
      </w:r>
      <w:proofErr w:type="spellStart"/>
      <w:r w:rsidRPr="00E24362">
        <w:t>Bruylant</w:t>
      </w:r>
      <w:proofErr w:type="spellEnd"/>
      <w:r w:rsidRPr="00E24362">
        <w:t xml:space="preserve">, 2013, 71-73, nr. 25; R. DEKKERS en A. VERBEKE, </w:t>
      </w:r>
      <w:r w:rsidRPr="00E24362">
        <w:rPr>
          <w:i/>
          <w:iCs/>
        </w:rPr>
        <w:t>Handboek Burgerlijk Recht,</w:t>
      </w:r>
      <w:r w:rsidRPr="00E24362">
        <w:t xml:space="preserve"> d. III, Antwerpen, Intersentia, 2007, 22, nr. 33; S. STIJNS, “Abus, mais de </w:t>
      </w:r>
      <w:proofErr w:type="spellStart"/>
      <w:r w:rsidRPr="00E24362">
        <w:t>quel</w:t>
      </w:r>
      <w:proofErr w:type="spellEnd"/>
      <w:r w:rsidRPr="00E24362">
        <w:t xml:space="preserve">(s) droit(s)? </w:t>
      </w:r>
      <w:r w:rsidRPr="00E24362">
        <w:rPr>
          <w:lang w:val="fr-BE"/>
        </w:rPr>
        <w:t xml:space="preserve">Réflexions sur l’exécution de bonne foi des contrats et l’abus de droits contractuels”, </w:t>
      </w:r>
      <w:r w:rsidRPr="00E24362">
        <w:rPr>
          <w:i/>
          <w:iCs/>
          <w:lang w:val="fr-BE"/>
        </w:rPr>
        <w:t>JT</w:t>
      </w:r>
      <w:r w:rsidRPr="00E24362">
        <w:rPr>
          <w:lang w:val="fr-BE"/>
        </w:rPr>
        <w:t xml:space="preserve"> 1990, (33) 40, nr. 3.3.1. </w:t>
      </w:r>
      <w:r w:rsidRPr="00E24362">
        <w:t xml:space="preserve">Voor </w:t>
      </w:r>
      <w:r w:rsidRPr="00E24362">
        <w:rPr>
          <w:u w:val="single"/>
        </w:rPr>
        <w:t>Frankrijk</w:t>
      </w:r>
      <w:r w:rsidRPr="00E24362">
        <w:t xml:space="preserve">: Cass. (Fr.) (civ.) 8 juni 2017, nr. 16-16677 en 17 mei 2017, nr. 15-26757 (art. </w:t>
      </w:r>
      <w:bookmarkStart w:id="1092" w:name="_GoBack"/>
      <w:r w:rsidRPr="00E24362">
        <w:t>1382</w:t>
      </w:r>
      <w:bookmarkEnd w:id="1092"/>
      <w:r w:rsidRPr="00E24362">
        <w:t xml:space="preserve"> </w:t>
      </w:r>
      <w:proofErr w:type="spellStart"/>
      <w:r w:rsidRPr="00E24362">
        <w:t>C.civ</w:t>
      </w:r>
      <w:proofErr w:type="spellEnd"/>
      <w:r w:rsidRPr="00E24362">
        <w:t xml:space="preserve">. (oud) en 1240 </w:t>
      </w:r>
      <w:proofErr w:type="spellStart"/>
      <w:r w:rsidRPr="00E24362">
        <w:t>C.civ</w:t>
      </w:r>
      <w:proofErr w:type="spellEnd"/>
      <w:r w:rsidRPr="00E24362">
        <w:t xml:space="preserve">. (nieuw) als grondslag in buitencontractuele sfeer: misbruik van procedurerecht); Cass. (Fr.) (civ.) 7 februari 2006, nr. 03-15394 (art. 1134 </w:t>
      </w:r>
      <w:proofErr w:type="spellStart"/>
      <w:r w:rsidRPr="00E24362">
        <w:t>C.civ</w:t>
      </w:r>
      <w:proofErr w:type="spellEnd"/>
      <w:r w:rsidRPr="00E24362">
        <w:t xml:space="preserve">. (oud) als grondslag voor rechtsmisbruik: feitenrechter moet controleren of aanwending van ontbindend beding geen misbruik uitmaakt); Cass. (Fr.) (civ.) 5 februari 1985, nr. 83-15895 (art. 1134, lid 3 </w:t>
      </w:r>
      <w:proofErr w:type="spellStart"/>
      <w:r w:rsidRPr="00E24362">
        <w:t>C.civ</w:t>
      </w:r>
      <w:proofErr w:type="spellEnd"/>
      <w:r w:rsidRPr="00E24362">
        <w:t xml:space="preserve">. (oud) als grondslag in de contractuele sfeer: eenzijdige opzegging van overeenkomsten met opeenvolgende prestaties is geldig voor zover van dit recht geen misbruik wordt gemaakt); L. CADIET en P. LE TOURNEAU, “Abus de droit” in </w:t>
      </w:r>
      <w:proofErr w:type="spellStart"/>
      <w:r w:rsidRPr="00E24362">
        <w:rPr>
          <w:i/>
          <w:iCs/>
        </w:rPr>
        <w:t>Rép.dr.civ</w:t>
      </w:r>
      <w:proofErr w:type="spellEnd"/>
      <w:r w:rsidRPr="00E24362">
        <w:rPr>
          <w:i/>
          <w:iCs/>
        </w:rPr>
        <w:t>.,</w:t>
      </w:r>
      <w:r w:rsidRPr="00E24362">
        <w:t xml:space="preserve"> </w:t>
      </w:r>
      <w:proofErr w:type="spellStart"/>
      <w:r w:rsidRPr="00E24362">
        <w:t>Dalloz</w:t>
      </w:r>
      <w:proofErr w:type="spellEnd"/>
      <w:r w:rsidRPr="00E24362">
        <w:t xml:space="preserve">, 2015, </w:t>
      </w:r>
      <w:proofErr w:type="spellStart"/>
      <w:r w:rsidRPr="00E24362">
        <w:t>nrs</w:t>
      </w:r>
      <w:proofErr w:type="spellEnd"/>
      <w:r w:rsidRPr="00E24362">
        <w:t>. 81 e.v. (actualisering oktober 2016); A. PANNEAU, “</w:t>
      </w:r>
      <w:proofErr w:type="spellStart"/>
      <w:r w:rsidRPr="00E24362">
        <w:t>L’article</w:t>
      </w:r>
      <w:proofErr w:type="spellEnd"/>
      <w:r w:rsidRPr="00E24362">
        <w:t xml:space="preserve"> 1134 du Code </w:t>
      </w:r>
      <w:proofErr w:type="spellStart"/>
      <w:r w:rsidRPr="00E24362">
        <w:t>civil</w:t>
      </w:r>
      <w:proofErr w:type="spellEnd"/>
      <w:r w:rsidRPr="00E24362">
        <w:t xml:space="preserve"> et </w:t>
      </w:r>
      <w:proofErr w:type="spellStart"/>
      <w:r w:rsidRPr="00E24362">
        <w:t>l’abus</w:t>
      </w:r>
      <w:proofErr w:type="spellEnd"/>
      <w:r w:rsidRPr="00E24362">
        <w:t xml:space="preserve"> de droit </w:t>
      </w:r>
      <w:proofErr w:type="spellStart"/>
      <w:r w:rsidRPr="00E24362">
        <w:t>d’user</w:t>
      </w:r>
      <w:proofErr w:type="spellEnd"/>
      <w:r w:rsidRPr="00E24362">
        <w:t xml:space="preserve"> </w:t>
      </w:r>
      <w:proofErr w:type="spellStart"/>
      <w:r w:rsidRPr="00E24362">
        <w:t>d’une</w:t>
      </w:r>
      <w:proofErr w:type="spellEnd"/>
      <w:r w:rsidRPr="00E24362">
        <w:t xml:space="preserve"> clause </w:t>
      </w:r>
      <w:proofErr w:type="spellStart"/>
      <w:r w:rsidRPr="00E24362">
        <w:t>résolutoire</w:t>
      </w:r>
      <w:proofErr w:type="spellEnd"/>
      <w:r w:rsidRPr="00E24362">
        <w:t xml:space="preserve">” (noot onder Cass. </w:t>
      </w:r>
      <w:r w:rsidRPr="00E24362">
        <w:rPr>
          <w:lang w:val="fr-BE"/>
        </w:rPr>
        <w:t xml:space="preserve">(Fr.) (civ.) 7 </w:t>
      </w:r>
      <w:proofErr w:type="spellStart"/>
      <w:r w:rsidRPr="00E24362">
        <w:rPr>
          <w:lang w:val="fr-BE"/>
        </w:rPr>
        <w:t>februari</w:t>
      </w:r>
      <w:proofErr w:type="spellEnd"/>
      <w:r w:rsidRPr="00E24362">
        <w:rPr>
          <w:lang w:val="fr-BE"/>
        </w:rPr>
        <w:t xml:space="preserve"> 2006), </w:t>
      </w:r>
      <w:r w:rsidRPr="00E24362">
        <w:rPr>
          <w:i/>
          <w:iCs/>
          <w:lang w:val="fr-BE"/>
        </w:rPr>
        <w:t>D.</w:t>
      </w:r>
      <w:r w:rsidRPr="00E24362">
        <w:rPr>
          <w:lang w:val="fr-BE"/>
        </w:rPr>
        <w:t xml:space="preserve"> 2006, 1796; P. STOFFEL-MUNCK, </w:t>
      </w:r>
      <w:r w:rsidRPr="00E24362">
        <w:rPr>
          <w:i/>
          <w:iCs/>
          <w:lang w:val="fr-BE"/>
        </w:rPr>
        <w:t>L’abus dans le contrat. Essai d’une théorie,</w:t>
      </w:r>
      <w:r w:rsidRPr="00E24362">
        <w:rPr>
          <w:lang w:val="fr-BE"/>
        </w:rPr>
        <w:t xml:space="preserve"> </w:t>
      </w:r>
      <w:proofErr w:type="spellStart"/>
      <w:r w:rsidRPr="00E24362">
        <w:rPr>
          <w:lang w:val="fr-BE"/>
        </w:rPr>
        <w:t>Parijs</w:t>
      </w:r>
      <w:proofErr w:type="spellEnd"/>
      <w:r w:rsidRPr="00E24362">
        <w:rPr>
          <w:lang w:val="fr-BE"/>
        </w:rPr>
        <w:t xml:space="preserve">, LGDJ, 2000, </w:t>
      </w:r>
      <w:proofErr w:type="spellStart"/>
      <w:r w:rsidRPr="00E24362">
        <w:rPr>
          <w:lang w:val="fr-BE"/>
        </w:rPr>
        <w:t>nrs</w:t>
      </w:r>
      <w:proofErr w:type="spellEnd"/>
      <w:r w:rsidRPr="00E24362">
        <w:rPr>
          <w:lang w:val="fr-BE"/>
        </w:rPr>
        <w:t xml:space="preserve">. 62 </w:t>
      </w:r>
      <w:proofErr w:type="spellStart"/>
      <w:r w:rsidRPr="00E24362">
        <w:rPr>
          <w:lang w:val="fr-BE"/>
        </w:rPr>
        <w:t>e.v.</w:t>
      </w:r>
      <w:proofErr w:type="spellEnd"/>
      <w:r w:rsidRPr="00E24362">
        <w:rPr>
          <w:lang w:val="fr-BE"/>
        </w:rPr>
        <w:t xml:space="preserve">; J. GHESTIN, G. GOUBEAUX en M. FABRE-MAGNAN, </w:t>
      </w:r>
      <w:r w:rsidRPr="00E24362">
        <w:rPr>
          <w:i/>
          <w:iCs/>
          <w:lang w:val="fr-BE"/>
        </w:rPr>
        <w:t>Introduction générale</w:t>
      </w:r>
      <w:r w:rsidRPr="00E24362">
        <w:rPr>
          <w:lang w:val="fr-BE"/>
        </w:rPr>
        <w:t xml:space="preserve"> in </w:t>
      </w:r>
      <w:r w:rsidRPr="00E24362">
        <w:rPr>
          <w:i/>
          <w:iCs/>
          <w:lang w:val="fr-BE"/>
        </w:rPr>
        <w:t>Traité de droit civil,</w:t>
      </w:r>
      <w:r w:rsidRPr="00E24362">
        <w:rPr>
          <w:lang w:val="fr-BE"/>
        </w:rPr>
        <w:t xml:space="preserve"> </w:t>
      </w:r>
      <w:proofErr w:type="spellStart"/>
      <w:r w:rsidRPr="00E24362">
        <w:rPr>
          <w:lang w:val="fr-BE"/>
        </w:rPr>
        <w:t>Parijs</w:t>
      </w:r>
      <w:proofErr w:type="spellEnd"/>
      <w:r w:rsidRPr="00E24362">
        <w:rPr>
          <w:lang w:val="fr-BE"/>
        </w:rPr>
        <w:t>, LGDJ, 1994, 793, nr. 807.</w:t>
      </w:r>
    </w:p>
  </w:footnote>
  <w:footnote w:id="52">
    <w:p w14:paraId="2D67244F" w14:textId="77777777" w:rsidR="00755575" w:rsidRPr="005764E5" w:rsidRDefault="00755575">
      <w:pPr>
        <w:pStyle w:val="Voetnoottekst"/>
        <w:rPr>
          <w:rPrChange w:id="1093" w:author="Eric Dirix" w:date="2023-03-09T13:04:00Z">
            <w:rPr>
              <w:lang w:val="en-US"/>
            </w:rPr>
          </w:rPrChang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 xml:space="preserve">Cass. 8 </w:t>
      </w:r>
      <w:proofErr w:type="spellStart"/>
      <w:r w:rsidRPr="009773D9">
        <w:rPr>
          <w:lang w:val="fr-BE"/>
        </w:rPr>
        <w:t>februari</w:t>
      </w:r>
      <w:proofErr w:type="spellEnd"/>
      <w:r w:rsidRPr="009773D9">
        <w:rPr>
          <w:lang w:val="fr-BE"/>
        </w:rPr>
        <w:t xml:space="preserve"> 2001, </w:t>
      </w:r>
      <w:r w:rsidRPr="00E24362">
        <w:rPr>
          <w:i/>
          <w:iCs/>
          <w:lang w:val="fr-BE"/>
        </w:rPr>
        <w:t>RW</w:t>
      </w:r>
      <w:r w:rsidRPr="00E24362">
        <w:rPr>
          <w:lang w:val="fr-BE"/>
        </w:rPr>
        <w:t xml:space="preserve"> 2001-2002, 778, </w:t>
      </w:r>
      <w:proofErr w:type="spellStart"/>
      <w:r w:rsidRPr="00E24362">
        <w:rPr>
          <w:lang w:val="fr-BE"/>
        </w:rPr>
        <w:t>noot</w:t>
      </w:r>
      <w:proofErr w:type="spellEnd"/>
      <w:r w:rsidRPr="00E24362">
        <w:rPr>
          <w:lang w:val="fr-BE"/>
        </w:rPr>
        <w:t xml:space="preserve"> A. VAN OEVELEN; Cass. 11 </w:t>
      </w:r>
      <w:proofErr w:type="spellStart"/>
      <w:r w:rsidRPr="00E24362">
        <w:rPr>
          <w:lang w:val="fr-BE"/>
        </w:rPr>
        <w:t>juni</w:t>
      </w:r>
      <w:proofErr w:type="spellEnd"/>
      <w:r w:rsidRPr="00E24362">
        <w:rPr>
          <w:lang w:val="fr-BE"/>
        </w:rPr>
        <w:t xml:space="preserve"> 1992, </w:t>
      </w:r>
      <w:r w:rsidRPr="00E24362">
        <w:rPr>
          <w:i/>
          <w:iCs/>
          <w:lang w:val="fr-BE"/>
        </w:rPr>
        <w:t>Pas.</w:t>
      </w:r>
      <w:r w:rsidRPr="00E24362">
        <w:rPr>
          <w:lang w:val="fr-BE"/>
        </w:rPr>
        <w:t xml:space="preserve"> 1992, I, 898; Cass. 18 </w:t>
      </w:r>
      <w:proofErr w:type="spellStart"/>
      <w:r w:rsidRPr="00E24362">
        <w:rPr>
          <w:lang w:val="fr-BE"/>
        </w:rPr>
        <w:t>februari</w:t>
      </w:r>
      <w:proofErr w:type="spellEnd"/>
      <w:r w:rsidRPr="00E24362">
        <w:rPr>
          <w:lang w:val="fr-BE"/>
        </w:rPr>
        <w:t xml:space="preserve"> 1988, </w:t>
      </w:r>
      <w:r w:rsidRPr="00E24362">
        <w:rPr>
          <w:i/>
          <w:iCs/>
          <w:lang w:val="fr-BE"/>
        </w:rPr>
        <w:t>Pas.</w:t>
      </w:r>
      <w:r w:rsidRPr="00E24362">
        <w:rPr>
          <w:lang w:val="fr-BE"/>
        </w:rPr>
        <w:t xml:space="preserve"> 1988, I, 728; P. A. FORIERS, “Aspects de l’abus de droit en droit civil” in T. AFSCHRIFT, </w:t>
      </w:r>
      <w:proofErr w:type="spellStart"/>
      <w:r w:rsidRPr="00E24362">
        <w:rPr>
          <w:i/>
          <w:iCs/>
          <w:lang w:val="fr-BE"/>
        </w:rPr>
        <w:t>e.a</w:t>
      </w:r>
      <w:proofErr w:type="spellEnd"/>
      <w:r w:rsidRPr="00E24362">
        <w:rPr>
          <w:i/>
          <w:iCs/>
          <w:lang w:val="fr-BE"/>
        </w:rPr>
        <w:t>.</w:t>
      </w:r>
      <w:r w:rsidRPr="00E24362">
        <w:rPr>
          <w:lang w:val="fr-BE"/>
        </w:rPr>
        <w:t xml:space="preserve"> (</w:t>
      </w:r>
      <w:proofErr w:type="spellStart"/>
      <w:r w:rsidRPr="00E24362">
        <w:rPr>
          <w:lang w:val="fr-BE"/>
        </w:rPr>
        <w:t>eds</w:t>
      </w:r>
      <w:proofErr w:type="spellEnd"/>
      <w:r w:rsidRPr="00E24362">
        <w:rPr>
          <w:lang w:val="fr-BE"/>
        </w:rPr>
        <w:t xml:space="preserve">.), </w:t>
      </w:r>
      <w:r w:rsidRPr="00E24362">
        <w:rPr>
          <w:i/>
          <w:iCs/>
          <w:lang w:val="fr-BE"/>
        </w:rPr>
        <w:t xml:space="preserve">Apparences, simulations, abus et fraudes. </w:t>
      </w:r>
      <w:proofErr w:type="spellStart"/>
      <w:r w:rsidRPr="00E24362">
        <w:rPr>
          <w:i/>
          <w:iCs/>
        </w:rPr>
        <w:t>Aspects</w:t>
      </w:r>
      <w:proofErr w:type="spellEnd"/>
      <w:r w:rsidRPr="00E24362">
        <w:rPr>
          <w:i/>
          <w:iCs/>
        </w:rPr>
        <w:t xml:space="preserve"> </w:t>
      </w:r>
      <w:proofErr w:type="spellStart"/>
      <w:r w:rsidRPr="00E24362">
        <w:rPr>
          <w:i/>
          <w:iCs/>
        </w:rPr>
        <w:t>civils</w:t>
      </w:r>
      <w:proofErr w:type="spellEnd"/>
      <w:r w:rsidRPr="00E24362">
        <w:rPr>
          <w:i/>
          <w:iCs/>
        </w:rPr>
        <w:t xml:space="preserve"> et </w:t>
      </w:r>
      <w:proofErr w:type="spellStart"/>
      <w:r w:rsidRPr="00E24362">
        <w:rPr>
          <w:i/>
          <w:iCs/>
        </w:rPr>
        <w:t>fiscaux</w:t>
      </w:r>
      <w:proofErr w:type="spellEnd"/>
      <w:r w:rsidRPr="00E24362">
        <w:rPr>
          <w:i/>
          <w:iCs/>
        </w:rPr>
        <w:t>,</w:t>
      </w:r>
      <w:r w:rsidRPr="00E24362">
        <w:t xml:space="preserve"> </w:t>
      </w:r>
      <w:proofErr w:type="spellStart"/>
      <w:r w:rsidRPr="00E24362">
        <w:t>Limal</w:t>
      </w:r>
      <w:proofErr w:type="spellEnd"/>
      <w:r w:rsidRPr="00E24362">
        <w:t xml:space="preserve">, </w:t>
      </w:r>
      <w:proofErr w:type="spellStart"/>
      <w:r w:rsidRPr="00E24362">
        <w:t>Anthemis</w:t>
      </w:r>
      <w:proofErr w:type="spellEnd"/>
      <w:r w:rsidRPr="00E24362">
        <w:t xml:space="preserve">, 2015, (89) 103, nr. 18. Zeer vergelijkbare rechtsgevolgen gelden naar Nederlands recht bij misbruik van bevoegdheden (art. 3:13 NBW): de uitoefening van een bevoegdheid buiten de door het misbruik getrokken grens is niet afdwingbaar, uit het misbruik kan geen voordeel gehaald worden, bij schade voortvloeiend uit het misbruik kan een vergoeding gevorderd worden (art. 6:162 NBW) en een onder misbruik tot stand gekomen rechtshandeling kan vernietigd worden (HR 22 februari 1991, </w:t>
      </w:r>
      <w:r w:rsidRPr="00E24362">
        <w:rPr>
          <w:i/>
          <w:iCs/>
        </w:rPr>
        <w:t>NJ</w:t>
      </w:r>
      <w:r w:rsidRPr="00E24362">
        <w:t xml:space="preserve"> 1991/376 (moeder had toestemming gegeven voor erkenning van haar kind door een andere man dan de biologische vader met geen ander doel dan de biologische vader zijn recht op art. 8 EVRM te ontzeggen; de erkenning werd vervolgens vernietigd); P.A. STEIN, </w:t>
      </w:r>
      <w:r w:rsidRPr="00E24362">
        <w:rPr>
          <w:i/>
          <w:iCs/>
        </w:rPr>
        <w:t>GS Vermogensrecht,</w:t>
      </w:r>
      <w:r w:rsidRPr="00E24362">
        <w:t xml:space="preserve"> 2017, art. 3:13 NBW, </w:t>
      </w:r>
      <w:proofErr w:type="spellStart"/>
      <w:r w:rsidRPr="00E24362">
        <w:t>aant</w:t>
      </w:r>
      <w:proofErr w:type="spellEnd"/>
      <w:r w:rsidRPr="00E24362">
        <w:t>. 28).</w:t>
      </w:r>
    </w:p>
  </w:footnote>
  <w:footnote w:id="53">
    <w:p w14:paraId="68E8B912"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L. CADIET en P. LE TOURNEAU, “Abus de droit” in </w:t>
      </w:r>
      <w:proofErr w:type="spellStart"/>
      <w:r w:rsidRPr="009773D9">
        <w:rPr>
          <w:i/>
          <w:iCs/>
        </w:rPr>
        <w:t>Rép.dr.civ</w:t>
      </w:r>
      <w:proofErr w:type="spellEnd"/>
      <w:r w:rsidRPr="009773D9">
        <w:rPr>
          <w:i/>
          <w:iCs/>
        </w:rPr>
        <w:t>.,</w:t>
      </w:r>
      <w:r w:rsidRPr="00E24362">
        <w:t xml:space="preserve"> </w:t>
      </w:r>
      <w:proofErr w:type="spellStart"/>
      <w:r w:rsidRPr="00E24362">
        <w:t>Dalloz</w:t>
      </w:r>
      <w:proofErr w:type="spellEnd"/>
      <w:r w:rsidRPr="00E24362">
        <w:t xml:space="preserve">, 2015, nr. 38 [actualisering oktober 2016]; W. VAN GERVEN, “Algemeen deel” in </w:t>
      </w:r>
      <w:r w:rsidRPr="00E24362">
        <w:rPr>
          <w:i/>
          <w:iCs/>
        </w:rPr>
        <w:t>Beginselen van Belgisch Privaatrecht,</w:t>
      </w:r>
      <w:r w:rsidRPr="00E24362">
        <w:t xml:space="preserve"> Brussel, Story-</w:t>
      </w:r>
      <w:proofErr w:type="spellStart"/>
      <w:r w:rsidRPr="00E24362">
        <w:t>Scientia</w:t>
      </w:r>
      <w:proofErr w:type="spellEnd"/>
      <w:r w:rsidRPr="00E24362">
        <w:t>, 1987, 198, nr. 72; A. EGGER, “</w:t>
      </w:r>
      <w:proofErr w:type="spellStart"/>
      <w:r w:rsidRPr="00E24362">
        <w:t>Einleitung</w:t>
      </w:r>
      <w:proofErr w:type="spellEnd"/>
      <w:r w:rsidRPr="00E24362">
        <w:t xml:space="preserve">” in </w:t>
      </w:r>
      <w:proofErr w:type="spellStart"/>
      <w:r w:rsidRPr="00E24362">
        <w:rPr>
          <w:i/>
          <w:iCs/>
        </w:rPr>
        <w:t>Zürcher</w:t>
      </w:r>
      <w:proofErr w:type="spellEnd"/>
      <w:r w:rsidRPr="00E24362">
        <w:rPr>
          <w:i/>
          <w:iCs/>
        </w:rPr>
        <w:t xml:space="preserve"> </w:t>
      </w:r>
      <w:proofErr w:type="spellStart"/>
      <w:r w:rsidRPr="00E24362">
        <w:rPr>
          <w:i/>
          <w:iCs/>
        </w:rPr>
        <w:t>Kommentar</w:t>
      </w:r>
      <w:proofErr w:type="spellEnd"/>
      <w:r w:rsidRPr="00E24362">
        <w:rPr>
          <w:i/>
          <w:iCs/>
        </w:rPr>
        <w:t xml:space="preserve"> </w:t>
      </w:r>
      <w:proofErr w:type="spellStart"/>
      <w:r w:rsidRPr="00E24362">
        <w:rPr>
          <w:i/>
          <w:iCs/>
        </w:rPr>
        <w:t>zum</w:t>
      </w:r>
      <w:proofErr w:type="spellEnd"/>
      <w:r w:rsidRPr="00E24362">
        <w:rPr>
          <w:i/>
          <w:iCs/>
        </w:rPr>
        <w:t xml:space="preserve"> </w:t>
      </w:r>
      <w:proofErr w:type="spellStart"/>
      <w:r w:rsidRPr="00E24362">
        <w:rPr>
          <w:i/>
          <w:iCs/>
        </w:rPr>
        <w:t>Schweizerischen</w:t>
      </w:r>
      <w:proofErr w:type="spellEnd"/>
      <w:r w:rsidRPr="00E24362">
        <w:rPr>
          <w:i/>
          <w:iCs/>
        </w:rPr>
        <w:t xml:space="preserve"> </w:t>
      </w:r>
      <w:proofErr w:type="spellStart"/>
      <w:r w:rsidRPr="00E24362">
        <w:rPr>
          <w:i/>
          <w:iCs/>
        </w:rPr>
        <w:t>Zivilgesetzbuch</w:t>
      </w:r>
      <w:proofErr w:type="spellEnd"/>
      <w:r w:rsidRPr="00E24362">
        <w:rPr>
          <w:i/>
          <w:iCs/>
        </w:rPr>
        <w:t>,,</w:t>
      </w:r>
      <w:r w:rsidRPr="00E24362">
        <w:t xml:space="preserve"> Zürich, </w:t>
      </w:r>
      <w:proofErr w:type="spellStart"/>
      <w:r w:rsidRPr="00E24362">
        <w:t>Schulthess</w:t>
      </w:r>
      <w:proofErr w:type="spellEnd"/>
      <w:r w:rsidRPr="00E24362">
        <w:t>, 1930, 78, nr. 37.</w:t>
      </w:r>
    </w:p>
  </w:footnote>
  <w:footnote w:id="54">
    <w:p w14:paraId="4310E797" w14:textId="77777777" w:rsidR="00755575" w:rsidRPr="00E24362" w:rsidRDefault="00755575">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 xml:space="preserve">J. GHESTIN, G. GOUBEAUX en M. FABRE-MAGNAN, “Introduction générale” in </w:t>
      </w:r>
      <w:r w:rsidRPr="00E24362">
        <w:rPr>
          <w:i/>
          <w:iCs/>
          <w:lang w:val="fr-BE"/>
        </w:rPr>
        <w:t>Traité de droit civil,</w:t>
      </w:r>
      <w:r w:rsidRPr="00E24362">
        <w:rPr>
          <w:lang w:val="fr-BE"/>
        </w:rPr>
        <w:t xml:space="preserve"> </w:t>
      </w:r>
      <w:proofErr w:type="spellStart"/>
      <w:r w:rsidRPr="00E24362">
        <w:rPr>
          <w:lang w:val="fr-BE"/>
        </w:rPr>
        <w:t>Parijs</w:t>
      </w:r>
      <w:proofErr w:type="spellEnd"/>
      <w:r w:rsidRPr="00E24362">
        <w:rPr>
          <w:lang w:val="fr-BE"/>
        </w:rPr>
        <w:t>, LGDJ, 1994, 793, nr. 807.</w:t>
      </w:r>
    </w:p>
  </w:footnote>
  <w:footnote w:id="55">
    <w:p w14:paraId="7A9175F3" w14:textId="77777777" w:rsidR="00755575" w:rsidRPr="00E24362" w:rsidRDefault="00755575">
      <w:pPr>
        <w:pStyle w:val="Voetnoottekst"/>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 xml:space="preserve">J. GHESTIN, G. GOUBEAUX en M. FABRE-MAGNAN, “Introduction générale” in </w:t>
      </w:r>
      <w:r w:rsidRPr="00E24362">
        <w:rPr>
          <w:i/>
          <w:iCs/>
          <w:lang w:val="fr-BE"/>
        </w:rPr>
        <w:t>Traité de droit civil,</w:t>
      </w:r>
      <w:r w:rsidRPr="00E24362">
        <w:rPr>
          <w:lang w:val="fr-BE"/>
        </w:rPr>
        <w:t xml:space="preserve"> </w:t>
      </w:r>
      <w:proofErr w:type="spellStart"/>
      <w:r w:rsidRPr="00E24362">
        <w:rPr>
          <w:lang w:val="fr-BE"/>
        </w:rPr>
        <w:t>Parijs</w:t>
      </w:r>
      <w:proofErr w:type="spellEnd"/>
      <w:r w:rsidRPr="00E24362">
        <w:rPr>
          <w:lang w:val="fr-BE"/>
        </w:rPr>
        <w:t xml:space="preserve">, LGDJ, 1994, 746, nr. 760. </w:t>
      </w:r>
      <w:r w:rsidRPr="00E24362">
        <w:t xml:space="preserve">Vgl. ook: V. WITHOFS, “Bevoegdheden als categorie van subjectieve rechten: afbakening, kenmerken en juridisch regime”, </w:t>
      </w:r>
      <w:r w:rsidRPr="00E24362">
        <w:rPr>
          <w:i/>
          <w:iCs/>
        </w:rPr>
        <w:t>TPR</w:t>
      </w:r>
      <w:r w:rsidRPr="00E24362">
        <w:t xml:space="preserve"> 2016, (433) 459, nr. 10.</w:t>
      </w:r>
    </w:p>
  </w:footnote>
  <w:footnote w:id="56">
    <w:p w14:paraId="3966F346" w14:textId="77777777" w:rsidR="00755575" w:rsidRPr="00E24362" w:rsidRDefault="00755575">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 xml:space="preserve">P. VAN OMMESLAGHE, “Les obligations. Volume 1. Introduction. Sources des obligations (première partie)” in </w:t>
      </w:r>
      <w:r w:rsidRPr="00E24362">
        <w:rPr>
          <w:i/>
          <w:iCs/>
          <w:lang w:val="fr-BE"/>
        </w:rPr>
        <w:t>De Page. Traité de droit civil belge,</w:t>
      </w:r>
      <w:r w:rsidRPr="00E24362">
        <w:rPr>
          <w:lang w:val="fr-BE"/>
        </w:rPr>
        <w:t xml:space="preserve"> </w:t>
      </w:r>
      <w:proofErr w:type="spellStart"/>
      <w:r w:rsidRPr="00E24362">
        <w:rPr>
          <w:lang w:val="fr-BE"/>
        </w:rPr>
        <w:t>t.II</w:t>
      </w:r>
      <w:proofErr w:type="spellEnd"/>
      <w:r w:rsidRPr="00E24362">
        <w:rPr>
          <w:lang w:val="fr-BE"/>
        </w:rPr>
        <w:t xml:space="preserve">, Brussel, </w:t>
      </w:r>
      <w:proofErr w:type="spellStart"/>
      <w:r w:rsidRPr="00E24362">
        <w:rPr>
          <w:lang w:val="fr-BE"/>
        </w:rPr>
        <w:t>Bruylant</w:t>
      </w:r>
      <w:proofErr w:type="spellEnd"/>
      <w:r w:rsidRPr="00E24362">
        <w:rPr>
          <w:lang w:val="fr-BE"/>
        </w:rPr>
        <w:t xml:space="preserve">, 2013, 74-82, </w:t>
      </w:r>
      <w:proofErr w:type="spellStart"/>
      <w:r w:rsidRPr="00E24362">
        <w:rPr>
          <w:lang w:val="fr-BE"/>
        </w:rPr>
        <w:t>nrs</w:t>
      </w:r>
      <w:proofErr w:type="spellEnd"/>
      <w:r w:rsidRPr="00E24362">
        <w:rPr>
          <w:lang w:val="fr-BE"/>
        </w:rPr>
        <w:t xml:space="preserve">. 27-28; W. VAN GERVEN, “Algemeen </w:t>
      </w:r>
      <w:proofErr w:type="spellStart"/>
      <w:r w:rsidRPr="00E24362">
        <w:rPr>
          <w:lang w:val="fr-BE"/>
        </w:rPr>
        <w:t>deel</w:t>
      </w:r>
      <w:proofErr w:type="spellEnd"/>
      <w:r w:rsidRPr="00E24362">
        <w:rPr>
          <w:lang w:val="fr-BE"/>
        </w:rPr>
        <w:t xml:space="preserve">” in </w:t>
      </w:r>
      <w:proofErr w:type="spellStart"/>
      <w:r w:rsidRPr="00E24362">
        <w:rPr>
          <w:i/>
          <w:iCs/>
          <w:lang w:val="fr-BE"/>
        </w:rPr>
        <w:t>Beginselen</w:t>
      </w:r>
      <w:proofErr w:type="spellEnd"/>
      <w:r w:rsidRPr="00E24362">
        <w:rPr>
          <w:i/>
          <w:iCs/>
          <w:lang w:val="fr-BE"/>
        </w:rPr>
        <w:t xml:space="preserve"> van </w:t>
      </w:r>
      <w:proofErr w:type="spellStart"/>
      <w:r w:rsidRPr="00E24362">
        <w:rPr>
          <w:i/>
          <w:iCs/>
          <w:lang w:val="fr-BE"/>
        </w:rPr>
        <w:t>Belgisch</w:t>
      </w:r>
      <w:proofErr w:type="spellEnd"/>
      <w:r w:rsidRPr="00E24362">
        <w:rPr>
          <w:i/>
          <w:iCs/>
          <w:lang w:val="fr-BE"/>
        </w:rPr>
        <w:t xml:space="preserve"> Privaatrecht,</w:t>
      </w:r>
      <w:r w:rsidRPr="00E24362">
        <w:rPr>
          <w:lang w:val="fr-BE"/>
        </w:rPr>
        <w:t xml:space="preserve"> Brussel, Story-</w:t>
      </w:r>
      <w:proofErr w:type="spellStart"/>
      <w:r w:rsidRPr="00E24362">
        <w:rPr>
          <w:lang w:val="fr-BE"/>
        </w:rPr>
        <w:t>Scientia</w:t>
      </w:r>
      <w:proofErr w:type="spellEnd"/>
      <w:r w:rsidRPr="00E24362">
        <w:rPr>
          <w:lang w:val="fr-BE"/>
        </w:rPr>
        <w:t xml:space="preserve">, 1987, 168-169, nr. 65; J. GHESTIN, G. GOUBEAUX en M. FABRE-MAGNAN, “Introduction générale” in </w:t>
      </w:r>
      <w:r w:rsidRPr="00E24362">
        <w:rPr>
          <w:i/>
          <w:iCs/>
          <w:lang w:val="fr-BE"/>
        </w:rPr>
        <w:t>Traité de droit civil,</w:t>
      </w:r>
      <w:r w:rsidRPr="00E24362">
        <w:rPr>
          <w:lang w:val="fr-BE"/>
        </w:rPr>
        <w:t xml:space="preserve"> </w:t>
      </w:r>
      <w:proofErr w:type="spellStart"/>
      <w:r w:rsidRPr="00E24362">
        <w:rPr>
          <w:lang w:val="fr-BE"/>
        </w:rPr>
        <w:t>Parijs</w:t>
      </w:r>
      <w:proofErr w:type="spellEnd"/>
      <w:r w:rsidRPr="00E24362">
        <w:rPr>
          <w:lang w:val="fr-BE"/>
        </w:rPr>
        <w:t>, LGDJ, 1994, 762, nr. 775: “</w:t>
      </w:r>
      <w:r w:rsidRPr="00E24362">
        <w:rPr>
          <w:i/>
          <w:iCs/>
          <w:lang w:val="fr-BE"/>
        </w:rPr>
        <w:t>L’existence même de la catégorie des droits discrétionnaires est discutable</w:t>
      </w:r>
      <w:r w:rsidRPr="00E24362">
        <w:rPr>
          <w:lang w:val="fr-BE"/>
        </w:rPr>
        <w:t>”.</w:t>
      </w:r>
    </w:p>
  </w:footnote>
  <w:footnote w:id="57">
    <w:p w14:paraId="3D8F91FB"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 VAN GERVEN en A. VAN OEVELEN, </w:t>
      </w:r>
      <w:r w:rsidRPr="009773D9">
        <w:rPr>
          <w:i/>
          <w:iCs/>
        </w:rPr>
        <w:t>Verbintenissenrecht,</w:t>
      </w:r>
      <w:r w:rsidRPr="00E24362">
        <w:t xml:space="preserve"> Leuven, </w:t>
      </w:r>
      <w:proofErr w:type="spellStart"/>
      <w:r w:rsidRPr="00E24362">
        <w:t>Acco</w:t>
      </w:r>
      <w:proofErr w:type="spellEnd"/>
      <w:r w:rsidRPr="00E24362">
        <w:t xml:space="preserve">, 2015, 75-76; S. JANSEN en S. STIJNS, “Contractweigering kan rechtsmisbruik uitmaken”, (noot onder Cass. 7 oktober 2011), </w:t>
      </w:r>
      <w:r w:rsidRPr="00E24362">
        <w:rPr>
          <w:i/>
          <w:iCs/>
        </w:rPr>
        <w:t>RW</w:t>
      </w:r>
      <w:r w:rsidRPr="00E24362">
        <w:t xml:space="preserve"> 2012-13, (1182) 1184, nr. 5; P. VAN OMMESLAGHE, “Les </w:t>
      </w:r>
      <w:proofErr w:type="spellStart"/>
      <w:r w:rsidRPr="00E24362">
        <w:t>obligations</w:t>
      </w:r>
      <w:proofErr w:type="spellEnd"/>
      <w:r w:rsidRPr="00E24362">
        <w:t xml:space="preserve">. </w:t>
      </w:r>
      <w:r w:rsidRPr="00E24362">
        <w:rPr>
          <w:lang w:val="fr-BE"/>
        </w:rPr>
        <w:t xml:space="preserve">Volume 1. Introduction. Sources des obligations (première partie)” in </w:t>
      </w:r>
      <w:r w:rsidRPr="00E24362">
        <w:rPr>
          <w:i/>
          <w:iCs/>
          <w:lang w:val="fr-BE"/>
        </w:rPr>
        <w:t>De Page. Traité de droit civil belge,</w:t>
      </w:r>
      <w:r w:rsidRPr="00E24362">
        <w:rPr>
          <w:lang w:val="fr-BE"/>
        </w:rPr>
        <w:t xml:space="preserve"> </w:t>
      </w:r>
      <w:proofErr w:type="spellStart"/>
      <w:r w:rsidRPr="00E24362">
        <w:rPr>
          <w:lang w:val="fr-BE"/>
        </w:rPr>
        <w:t>t.II</w:t>
      </w:r>
      <w:proofErr w:type="spellEnd"/>
      <w:r w:rsidRPr="00E24362">
        <w:rPr>
          <w:lang w:val="fr-BE"/>
        </w:rPr>
        <w:t xml:space="preserve">, Brussel, </w:t>
      </w:r>
      <w:proofErr w:type="spellStart"/>
      <w:r w:rsidRPr="00E24362">
        <w:rPr>
          <w:lang w:val="fr-BE"/>
        </w:rPr>
        <w:t>Bruylant</w:t>
      </w:r>
      <w:proofErr w:type="spellEnd"/>
      <w:r w:rsidRPr="00E24362">
        <w:rPr>
          <w:lang w:val="fr-BE"/>
        </w:rPr>
        <w:t xml:space="preserve">, 2013, 74-85, </w:t>
      </w:r>
      <w:proofErr w:type="spellStart"/>
      <w:r w:rsidRPr="00E24362">
        <w:rPr>
          <w:lang w:val="fr-BE"/>
        </w:rPr>
        <w:t>nrs</w:t>
      </w:r>
      <w:proofErr w:type="spellEnd"/>
      <w:r w:rsidRPr="00E24362">
        <w:rPr>
          <w:lang w:val="fr-BE"/>
        </w:rPr>
        <w:t xml:space="preserve">. 27-30; L. CORNELIS, </w:t>
      </w:r>
      <w:proofErr w:type="spellStart"/>
      <w:r w:rsidRPr="00E24362">
        <w:rPr>
          <w:i/>
          <w:iCs/>
          <w:lang w:val="fr-BE"/>
        </w:rPr>
        <w:t>Algemene</w:t>
      </w:r>
      <w:proofErr w:type="spellEnd"/>
      <w:r w:rsidRPr="00E24362">
        <w:rPr>
          <w:i/>
          <w:iCs/>
          <w:lang w:val="fr-BE"/>
        </w:rPr>
        <w:t xml:space="preserve"> </w:t>
      </w:r>
      <w:proofErr w:type="spellStart"/>
      <w:r w:rsidRPr="00E24362">
        <w:rPr>
          <w:i/>
          <w:iCs/>
          <w:lang w:val="fr-BE"/>
        </w:rPr>
        <w:t>theorie</w:t>
      </w:r>
      <w:proofErr w:type="spellEnd"/>
      <w:r w:rsidRPr="00E24362">
        <w:rPr>
          <w:i/>
          <w:iCs/>
          <w:lang w:val="fr-BE"/>
        </w:rPr>
        <w:t xml:space="preserve"> van de </w:t>
      </w:r>
      <w:proofErr w:type="spellStart"/>
      <w:r w:rsidRPr="00E24362">
        <w:rPr>
          <w:i/>
          <w:iCs/>
          <w:lang w:val="fr-BE"/>
        </w:rPr>
        <w:t>verbintenis</w:t>
      </w:r>
      <w:proofErr w:type="spellEnd"/>
      <w:r w:rsidRPr="00E24362">
        <w:rPr>
          <w:i/>
          <w:iCs/>
          <w:lang w:val="fr-BE"/>
        </w:rPr>
        <w:t>,</w:t>
      </w:r>
      <w:r w:rsidRPr="00E24362">
        <w:rPr>
          <w:lang w:val="fr-BE"/>
        </w:rPr>
        <w:t xml:space="preserve"> Antwerpen, Intersentia, 2000, 304, nr. 248; S. STIJNS, “Abus, mais de quel(s) droit(s)? Réflexions sur l’exécution de bonne foi des contrats et l’abus de droits contractuels”, </w:t>
      </w:r>
      <w:r w:rsidRPr="00E24362">
        <w:rPr>
          <w:i/>
          <w:iCs/>
          <w:lang w:val="fr-BE"/>
        </w:rPr>
        <w:t>JT</w:t>
      </w:r>
      <w:r w:rsidRPr="00E24362">
        <w:rPr>
          <w:lang w:val="fr-BE"/>
        </w:rPr>
        <w:t xml:space="preserve"> 1990, (33) 37-39. </w:t>
      </w:r>
      <w:r w:rsidRPr="00E24362">
        <w:t xml:space="preserve">Vgl. W. VAN GERVEN, “Algemeen deel” in </w:t>
      </w:r>
      <w:r w:rsidRPr="00E24362">
        <w:rPr>
          <w:i/>
          <w:iCs/>
        </w:rPr>
        <w:t>Beginselen van Belgisch Privaatrecht,</w:t>
      </w:r>
      <w:r w:rsidRPr="00E24362">
        <w:t xml:space="preserve"> Brussel, Story-</w:t>
      </w:r>
      <w:proofErr w:type="spellStart"/>
      <w:r w:rsidRPr="00E24362">
        <w:t>Scientia</w:t>
      </w:r>
      <w:proofErr w:type="spellEnd"/>
      <w:r w:rsidRPr="00E24362">
        <w:t xml:space="preserve">, 1987, 87-94, </w:t>
      </w:r>
      <w:proofErr w:type="spellStart"/>
      <w:r w:rsidRPr="00E24362">
        <w:t>nrs</w:t>
      </w:r>
      <w:proofErr w:type="spellEnd"/>
      <w:r w:rsidRPr="00E24362">
        <w:t>. 30-32 en 173-179, nr. 67 en 73-74, nr. 26.</w:t>
      </w:r>
    </w:p>
  </w:footnote>
  <w:footnote w:id="58">
    <w:p w14:paraId="47E023F3" w14:textId="77777777" w:rsidR="00755575" w:rsidRPr="00E24362" w:rsidRDefault="00755575">
      <w:pPr>
        <w:pStyle w:val="Voetnoottekst"/>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proofErr w:type="spellStart"/>
      <w:r w:rsidRPr="009773D9">
        <w:rPr>
          <w:lang w:val="fr-BE"/>
        </w:rPr>
        <w:t>Vgl</w:t>
      </w:r>
      <w:proofErr w:type="spellEnd"/>
      <w:r w:rsidRPr="009773D9">
        <w:rPr>
          <w:lang w:val="fr-BE"/>
        </w:rPr>
        <w:t xml:space="preserve">. F. TERRE, P. SIMLER en Y. LEQUETTE, </w:t>
      </w:r>
      <w:r w:rsidRPr="00E24362">
        <w:rPr>
          <w:i/>
          <w:iCs/>
          <w:lang w:val="fr-BE"/>
        </w:rPr>
        <w:t>Droit civil. Les obligations,</w:t>
      </w:r>
      <w:r w:rsidRPr="00E24362">
        <w:rPr>
          <w:lang w:val="fr-BE"/>
        </w:rPr>
        <w:t xml:space="preserve"> </w:t>
      </w:r>
      <w:proofErr w:type="spellStart"/>
      <w:r w:rsidRPr="00E24362">
        <w:rPr>
          <w:lang w:val="fr-BE"/>
        </w:rPr>
        <w:t>Parijs</w:t>
      </w:r>
      <w:proofErr w:type="spellEnd"/>
      <w:r w:rsidRPr="00E24362">
        <w:rPr>
          <w:lang w:val="fr-BE"/>
        </w:rPr>
        <w:t>, Dalloz, 2009, 749, nr. 740: “</w:t>
      </w:r>
      <w:r w:rsidRPr="00E24362">
        <w:rPr>
          <w:i/>
          <w:iCs/>
          <w:lang w:val="fr-BE"/>
        </w:rPr>
        <w:t>suivant les libertés publiques ou les droits subjectifs, le seuil de la responsabilité, plus précisément du caractère illicite du comportement en cause, est variable</w:t>
      </w:r>
      <w:r w:rsidRPr="00E24362">
        <w:rPr>
          <w:lang w:val="fr-BE"/>
        </w:rPr>
        <w:t xml:space="preserve">”. </w:t>
      </w:r>
      <w:r w:rsidRPr="00E24362">
        <w:t xml:space="preserve">Zie voor het concept </w:t>
      </w:r>
      <w:proofErr w:type="spellStart"/>
      <w:r w:rsidRPr="00E24362">
        <w:rPr>
          <w:i/>
          <w:iCs/>
        </w:rPr>
        <w:t>Toleranzschwelle</w:t>
      </w:r>
      <w:proofErr w:type="spellEnd"/>
      <w:r w:rsidRPr="00E24362">
        <w:t xml:space="preserve"> of </w:t>
      </w:r>
      <w:proofErr w:type="spellStart"/>
      <w:r w:rsidRPr="00E24362">
        <w:rPr>
          <w:i/>
          <w:iCs/>
        </w:rPr>
        <w:t>Eingriffschwelle</w:t>
      </w:r>
      <w:proofErr w:type="spellEnd"/>
      <w:r w:rsidRPr="00E24362">
        <w:t xml:space="preserve">: M. BENECKE, </w:t>
      </w:r>
      <w:proofErr w:type="spellStart"/>
      <w:r w:rsidRPr="00E24362">
        <w:rPr>
          <w:i/>
          <w:iCs/>
        </w:rPr>
        <w:t>Gesetzesumgehung</w:t>
      </w:r>
      <w:proofErr w:type="spellEnd"/>
      <w:r w:rsidRPr="00E24362">
        <w:rPr>
          <w:i/>
          <w:iCs/>
        </w:rPr>
        <w:t xml:space="preserve"> </w:t>
      </w:r>
      <w:proofErr w:type="spellStart"/>
      <w:r w:rsidRPr="00E24362">
        <w:rPr>
          <w:i/>
          <w:iCs/>
        </w:rPr>
        <w:t>im</w:t>
      </w:r>
      <w:proofErr w:type="spellEnd"/>
      <w:r w:rsidRPr="00E24362">
        <w:rPr>
          <w:i/>
          <w:iCs/>
        </w:rPr>
        <w:t xml:space="preserve"> </w:t>
      </w:r>
      <w:proofErr w:type="spellStart"/>
      <w:r w:rsidRPr="00E24362">
        <w:rPr>
          <w:i/>
          <w:iCs/>
        </w:rPr>
        <w:t>Zivilrecht</w:t>
      </w:r>
      <w:proofErr w:type="spellEnd"/>
      <w:r w:rsidRPr="00E24362">
        <w:rPr>
          <w:i/>
          <w:iCs/>
        </w:rPr>
        <w:t>,</w:t>
      </w:r>
      <w:r w:rsidRPr="00E24362">
        <w:t xml:space="preserve"> Tübingen, Mohr </w:t>
      </w:r>
      <w:proofErr w:type="spellStart"/>
      <w:r w:rsidRPr="00E24362">
        <w:t>Siebeck</w:t>
      </w:r>
      <w:proofErr w:type="spellEnd"/>
      <w:r w:rsidRPr="00E24362">
        <w:t xml:space="preserve">, 2004, 121 en 215; S. SIEKER, </w:t>
      </w:r>
      <w:proofErr w:type="spellStart"/>
      <w:r w:rsidRPr="00E24362">
        <w:rPr>
          <w:i/>
          <w:iCs/>
        </w:rPr>
        <w:t>Umgehungsgeschäfte</w:t>
      </w:r>
      <w:proofErr w:type="spellEnd"/>
      <w:r w:rsidRPr="00E24362">
        <w:rPr>
          <w:i/>
          <w:iCs/>
        </w:rPr>
        <w:t xml:space="preserve">. Typische </w:t>
      </w:r>
      <w:proofErr w:type="spellStart"/>
      <w:r w:rsidRPr="00E24362">
        <w:rPr>
          <w:i/>
          <w:iCs/>
        </w:rPr>
        <w:t>Strukturen</w:t>
      </w:r>
      <w:proofErr w:type="spellEnd"/>
      <w:r w:rsidRPr="00E24362">
        <w:rPr>
          <w:i/>
          <w:iCs/>
        </w:rPr>
        <w:t xml:space="preserve"> </w:t>
      </w:r>
      <w:proofErr w:type="spellStart"/>
      <w:r w:rsidRPr="00E24362">
        <w:rPr>
          <w:i/>
          <w:iCs/>
        </w:rPr>
        <w:t>und</w:t>
      </w:r>
      <w:proofErr w:type="spellEnd"/>
      <w:r w:rsidRPr="00E24362">
        <w:rPr>
          <w:i/>
          <w:iCs/>
        </w:rPr>
        <w:t xml:space="preserve"> Mechanismen </w:t>
      </w:r>
      <w:proofErr w:type="spellStart"/>
      <w:r w:rsidRPr="00E24362">
        <w:rPr>
          <w:i/>
          <w:iCs/>
        </w:rPr>
        <w:t>ihrer</w:t>
      </w:r>
      <w:proofErr w:type="spellEnd"/>
      <w:r w:rsidRPr="00E24362">
        <w:rPr>
          <w:i/>
          <w:iCs/>
        </w:rPr>
        <w:t xml:space="preserve"> </w:t>
      </w:r>
      <w:proofErr w:type="spellStart"/>
      <w:r w:rsidRPr="00E24362">
        <w:rPr>
          <w:i/>
          <w:iCs/>
        </w:rPr>
        <w:t>Bekämpfung</w:t>
      </w:r>
      <w:proofErr w:type="spellEnd"/>
      <w:r w:rsidRPr="00E24362">
        <w:rPr>
          <w:i/>
          <w:iCs/>
        </w:rPr>
        <w:t>,</w:t>
      </w:r>
      <w:r w:rsidRPr="00E24362">
        <w:t xml:space="preserve"> Tübingen, Mohr </w:t>
      </w:r>
      <w:proofErr w:type="spellStart"/>
      <w:r w:rsidRPr="00E24362">
        <w:t>Siebeck</w:t>
      </w:r>
      <w:proofErr w:type="spellEnd"/>
      <w:r w:rsidRPr="00E24362">
        <w:t>, 2001, 12.</w:t>
      </w:r>
    </w:p>
  </w:footnote>
  <w:footnote w:id="59">
    <w:p w14:paraId="7CCFEBFA"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A. LENAERTS, </w:t>
      </w:r>
      <w:proofErr w:type="spellStart"/>
      <w:r w:rsidRPr="009773D9">
        <w:rPr>
          <w:i/>
          <w:iCs/>
        </w:rPr>
        <w:t>Fraus</w:t>
      </w:r>
      <w:proofErr w:type="spellEnd"/>
      <w:r w:rsidRPr="009773D9">
        <w:rPr>
          <w:i/>
          <w:iCs/>
        </w:rPr>
        <w:t xml:space="preserve"> </w:t>
      </w:r>
      <w:proofErr w:type="spellStart"/>
      <w:r w:rsidRPr="009773D9">
        <w:rPr>
          <w:i/>
          <w:iCs/>
        </w:rPr>
        <w:t>omnia</w:t>
      </w:r>
      <w:proofErr w:type="spellEnd"/>
      <w:r w:rsidRPr="009773D9">
        <w:rPr>
          <w:i/>
          <w:iCs/>
        </w:rPr>
        <w:t xml:space="preserve"> </w:t>
      </w:r>
      <w:proofErr w:type="spellStart"/>
      <w:r w:rsidRPr="009773D9">
        <w:rPr>
          <w:i/>
          <w:iCs/>
        </w:rPr>
        <w:t>corrumpit</w:t>
      </w:r>
      <w:proofErr w:type="spellEnd"/>
      <w:r w:rsidRPr="009773D9">
        <w:rPr>
          <w:i/>
          <w:iCs/>
        </w:rPr>
        <w:t xml:space="preserve"> in het privaatrecht,</w:t>
      </w:r>
      <w:r w:rsidRPr="00E24362">
        <w:t xml:space="preserve"> Brugge, die </w:t>
      </w:r>
      <w:proofErr w:type="spellStart"/>
      <w:r w:rsidRPr="00E24362">
        <w:t>Keure</w:t>
      </w:r>
      <w:proofErr w:type="spellEnd"/>
      <w:r w:rsidRPr="00E24362">
        <w:t xml:space="preserve">, 2013, 373, nr. 333 en de verwijzingen aldaar; J. LEMEE, </w:t>
      </w:r>
      <w:proofErr w:type="spellStart"/>
      <w:r w:rsidRPr="00E24362">
        <w:rPr>
          <w:i/>
          <w:iCs/>
        </w:rPr>
        <w:t>Essai</w:t>
      </w:r>
      <w:proofErr w:type="spellEnd"/>
      <w:r w:rsidRPr="00E24362">
        <w:rPr>
          <w:i/>
          <w:iCs/>
        </w:rPr>
        <w:t xml:space="preserve"> </w:t>
      </w:r>
      <w:proofErr w:type="spellStart"/>
      <w:r w:rsidRPr="00E24362">
        <w:rPr>
          <w:i/>
          <w:iCs/>
        </w:rPr>
        <w:t>sur</w:t>
      </w:r>
      <w:proofErr w:type="spellEnd"/>
      <w:r w:rsidRPr="00E24362">
        <w:rPr>
          <w:i/>
          <w:iCs/>
        </w:rPr>
        <w:t xml:space="preserve"> la théorie de </w:t>
      </w:r>
      <w:proofErr w:type="spellStart"/>
      <w:r w:rsidRPr="00E24362">
        <w:rPr>
          <w:i/>
          <w:iCs/>
        </w:rPr>
        <w:t>l’abus</w:t>
      </w:r>
      <w:proofErr w:type="spellEnd"/>
      <w:r w:rsidRPr="00E24362">
        <w:rPr>
          <w:i/>
          <w:iCs/>
        </w:rPr>
        <w:t xml:space="preserve"> de droit,</w:t>
      </w:r>
      <w:r w:rsidRPr="00E24362">
        <w:t xml:space="preserve"> </w:t>
      </w:r>
      <w:proofErr w:type="spellStart"/>
      <w:r w:rsidRPr="00E24362">
        <w:t>onuitg</w:t>
      </w:r>
      <w:proofErr w:type="spellEnd"/>
      <w:r w:rsidRPr="00E24362">
        <w:t xml:space="preserve">. Doctoraatsthesis Rechten </w:t>
      </w:r>
      <w:proofErr w:type="spellStart"/>
      <w:r w:rsidRPr="00E24362">
        <w:t>Université</w:t>
      </w:r>
      <w:proofErr w:type="spellEnd"/>
      <w:r w:rsidRPr="00E24362">
        <w:t xml:space="preserve"> Paris Val de Marne (Paris XII), 1977, 451, nr. 634.</w:t>
      </w:r>
    </w:p>
  </w:footnote>
  <w:footnote w:id="60">
    <w:p w14:paraId="4F9CD9B2" w14:textId="77777777" w:rsidR="00755575" w:rsidRPr="00E24362" w:rsidRDefault="00755575">
      <w:pPr>
        <w:pStyle w:val="Voetnoottekst"/>
        <w:rPr>
          <w:lang w:val="fr-BE"/>
        </w:rPr>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7 oktober 2011, </w:t>
      </w:r>
      <w:r w:rsidRPr="009773D9">
        <w:rPr>
          <w:i/>
          <w:iCs/>
        </w:rPr>
        <w:t>RW</w:t>
      </w:r>
      <w:r w:rsidRPr="00E24362">
        <w:t xml:space="preserve"> 2012-13, 1181, noot S. JANSEN en S. STIJNS. Zie al in die zin: P. VAN OMMESLAGHE, “Les </w:t>
      </w:r>
      <w:proofErr w:type="spellStart"/>
      <w:r w:rsidRPr="00E24362">
        <w:t>obligations</w:t>
      </w:r>
      <w:proofErr w:type="spellEnd"/>
      <w:r w:rsidRPr="00E24362">
        <w:t xml:space="preserve">. </w:t>
      </w:r>
      <w:r w:rsidRPr="00E24362">
        <w:rPr>
          <w:lang w:val="fr-BE"/>
        </w:rPr>
        <w:t xml:space="preserve">Volume 1. Introduction. Sources des obligations (première partie)” in </w:t>
      </w:r>
      <w:r w:rsidRPr="00E24362">
        <w:rPr>
          <w:i/>
          <w:iCs/>
          <w:lang w:val="fr-BE"/>
        </w:rPr>
        <w:t>De Page. Traité de droit civil belge,</w:t>
      </w:r>
      <w:r w:rsidRPr="00E24362">
        <w:rPr>
          <w:lang w:val="fr-BE"/>
        </w:rPr>
        <w:t xml:space="preserve"> </w:t>
      </w:r>
      <w:proofErr w:type="spellStart"/>
      <w:r w:rsidRPr="00E24362">
        <w:rPr>
          <w:lang w:val="fr-BE"/>
        </w:rPr>
        <w:t>t.II</w:t>
      </w:r>
      <w:proofErr w:type="spellEnd"/>
      <w:r w:rsidRPr="00E24362">
        <w:rPr>
          <w:lang w:val="fr-BE"/>
        </w:rPr>
        <w:t xml:space="preserve">, Brussel, </w:t>
      </w:r>
      <w:proofErr w:type="spellStart"/>
      <w:r w:rsidRPr="00E24362">
        <w:rPr>
          <w:lang w:val="fr-BE"/>
        </w:rPr>
        <w:t>Bruylant</w:t>
      </w:r>
      <w:proofErr w:type="spellEnd"/>
      <w:r w:rsidRPr="00E24362">
        <w:rPr>
          <w:lang w:val="fr-BE"/>
        </w:rPr>
        <w:t xml:space="preserve">, 2013, 82, nr. 29; J. DABIN, </w:t>
      </w:r>
      <w:r w:rsidRPr="00E24362">
        <w:rPr>
          <w:i/>
          <w:iCs/>
          <w:lang w:val="fr-BE"/>
        </w:rPr>
        <w:t>Le droit subjectif,</w:t>
      </w:r>
      <w:r w:rsidRPr="00E24362">
        <w:rPr>
          <w:lang w:val="fr-BE"/>
        </w:rPr>
        <w:t xml:space="preserve"> </w:t>
      </w:r>
      <w:proofErr w:type="spellStart"/>
      <w:r w:rsidRPr="00E24362">
        <w:rPr>
          <w:lang w:val="fr-BE"/>
        </w:rPr>
        <w:t>Parijs</w:t>
      </w:r>
      <w:proofErr w:type="spellEnd"/>
      <w:r w:rsidRPr="00E24362">
        <w:rPr>
          <w:lang w:val="fr-BE"/>
        </w:rPr>
        <w:t>, Dalloz, 1952, 276-277.</w:t>
      </w:r>
    </w:p>
  </w:footnote>
  <w:footnote w:id="61">
    <w:p w14:paraId="4F584F84" w14:textId="77777777" w:rsidR="00755575" w:rsidRPr="005764E5" w:rsidRDefault="00755575">
      <w:pPr>
        <w:pStyle w:val="Voetnoottekst"/>
      </w:pPr>
      <w:ins w:id="1109" w:author="Nicolas Van Damme" w:date="2023-02-08T09:31:00Z">
        <w:r w:rsidRPr="00E24362">
          <w:rPr>
            <w:rStyle w:val="Voetnootmarkering"/>
          </w:rPr>
          <w:footnoteRef/>
        </w:r>
        <w:r w:rsidRPr="00E24362">
          <w:t xml:space="preserve"> </w:t>
        </w:r>
        <w:r w:rsidRPr="005764E5">
          <w:rPr>
            <w:rPrChange w:id="1110" w:author="Eric Dirix" w:date="2023-03-09T13:04:00Z">
              <w:rPr>
                <w:lang w:val="fr-BE"/>
              </w:rPr>
            </w:rPrChange>
          </w:rPr>
          <w:t xml:space="preserve">Cass. 27 april 2020, </w:t>
        </w:r>
      </w:ins>
      <w:ins w:id="1111" w:author="Nicolas Van Damme" w:date="2023-02-08T09:32:00Z">
        <w:r w:rsidRPr="005764E5">
          <w:rPr>
            <w:i/>
            <w:rPrChange w:id="1112" w:author="Eric Dirix" w:date="2023-03-09T13:04:00Z">
              <w:rPr>
                <w:i/>
                <w:lang w:val="fr-BE"/>
              </w:rPr>
            </w:rPrChange>
          </w:rPr>
          <w:t xml:space="preserve">RW </w:t>
        </w:r>
        <w:r w:rsidRPr="005764E5">
          <w:rPr>
            <w:rPrChange w:id="1113" w:author="Eric Dirix" w:date="2023-03-09T13:04:00Z">
              <w:rPr>
                <w:lang w:val="fr-BE"/>
              </w:rPr>
            </w:rPrChange>
          </w:rPr>
          <w:t>2020-21, p. 1500 noot T. HICK en F. VAN DEN ABEELE.</w:t>
        </w:r>
      </w:ins>
    </w:p>
  </w:footnote>
  <w:footnote w:id="62">
    <w:p w14:paraId="09EF4A3B"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J. VELAERS, “Rechtsmisbruik: begrip, grondslag en legitimiteit” in A. VAN OEVELEN, S. RUTTEN en J. ROZIE (</w:t>
      </w:r>
      <w:proofErr w:type="spellStart"/>
      <w:r w:rsidRPr="00E24362">
        <w:t>eds</w:t>
      </w:r>
      <w:proofErr w:type="spellEnd"/>
      <w:r w:rsidRPr="00E24362">
        <w:t xml:space="preserve">.), </w:t>
      </w:r>
      <w:r w:rsidRPr="009773D9">
        <w:rPr>
          <w:i/>
          <w:iCs/>
        </w:rPr>
        <w:t>Rechtsmisbruik,</w:t>
      </w:r>
      <w:r w:rsidRPr="00E24362">
        <w:t xml:space="preserve"> Antwerpen, Intersentia, 2015, (1) 14, nr. 22; A. DE BOECK, “Rechtsmisbruik”, </w:t>
      </w:r>
      <w:proofErr w:type="spellStart"/>
      <w:r w:rsidRPr="00E24362">
        <w:rPr>
          <w:i/>
          <w:iCs/>
        </w:rPr>
        <w:t>Comm.Bijz.Ov</w:t>
      </w:r>
      <w:proofErr w:type="spellEnd"/>
      <w:r w:rsidRPr="00E24362">
        <w:rPr>
          <w:i/>
          <w:iCs/>
        </w:rPr>
        <w:t>.</w:t>
      </w:r>
      <w:r w:rsidRPr="00E24362">
        <w:t xml:space="preserve"> 2011, 7; W. VAN GERVEN, “Algemeen deel” in </w:t>
      </w:r>
      <w:r w:rsidRPr="00E24362">
        <w:rPr>
          <w:i/>
          <w:iCs/>
        </w:rPr>
        <w:t>Beginselen van Belgisch Privaatrecht,</w:t>
      </w:r>
      <w:r w:rsidRPr="00E24362">
        <w:t xml:space="preserve"> Brussel, Story-</w:t>
      </w:r>
      <w:proofErr w:type="spellStart"/>
      <w:r w:rsidRPr="00E24362">
        <w:t>Scientia</w:t>
      </w:r>
      <w:proofErr w:type="spellEnd"/>
      <w:r w:rsidRPr="00E24362">
        <w:t xml:space="preserve">, 1987, 168, nr. 65. Vgl. in </w:t>
      </w:r>
      <w:r w:rsidRPr="00E24362">
        <w:rPr>
          <w:u w:val="single"/>
        </w:rPr>
        <w:t>Nederland</w:t>
      </w:r>
      <w:r w:rsidRPr="00E24362">
        <w:t>: art. 3:13, lid 3 NBW: “</w:t>
      </w:r>
      <w:r w:rsidRPr="00E24362">
        <w:rPr>
          <w:i/>
          <w:iCs/>
        </w:rPr>
        <w:t>Uit de aard van een bevoegdheid kan voortvloeien dat zij niet kan worden misbruikt</w:t>
      </w:r>
      <w:r w:rsidRPr="00E24362">
        <w:t>”.</w:t>
      </w:r>
    </w:p>
  </w:footnote>
  <w:footnote w:id="63">
    <w:p w14:paraId="3BFF73A7" w14:textId="77777777" w:rsidR="00755575" w:rsidRPr="00E24362" w:rsidRDefault="00755575">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 xml:space="preserve">P.A. FORIERS, “Aspects de l’abus de droit en droit civil” in T. AFSCHRIFT, </w:t>
      </w:r>
      <w:proofErr w:type="spellStart"/>
      <w:r w:rsidRPr="00E24362">
        <w:rPr>
          <w:i/>
          <w:iCs/>
          <w:lang w:val="fr-BE"/>
        </w:rPr>
        <w:t>e.a</w:t>
      </w:r>
      <w:proofErr w:type="spellEnd"/>
      <w:r w:rsidRPr="00E24362">
        <w:rPr>
          <w:i/>
          <w:iCs/>
          <w:lang w:val="fr-BE"/>
        </w:rPr>
        <w:t>.,</w:t>
      </w:r>
      <w:r w:rsidRPr="00E24362">
        <w:rPr>
          <w:lang w:val="fr-BE"/>
        </w:rPr>
        <w:t xml:space="preserve"> (</w:t>
      </w:r>
      <w:proofErr w:type="spellStart"/>
      <w:r w:rsidRPr="00E24362">
        <w:rPr>
          <w:lang w:val="fr-BE"/>
        </w:rPr>
        <w:t>eds</w:t>
      </w:r>
      <w:proofErr w:type="spellEnd"/>
      <w:r w:rsidRPr="00E24362">
        <w:rPr>
          <w:lang w:val="fr-BE"/>
        </w:rPr>
        <w:t xml:space="preserve">.), </w:t>
      </w:r>
      <w:r w:rsidRPr="00E24362">
        <w:rPr>
          <w:i/>
          <w:iCs/>
          <w:lang w:val="fr-BE"/>
        </w:rPr>
        <w:t xml:space="preserve">Apparences, simulations, abus et fraudes. </w:t>
      </w:r>
      <w:proofErr w:type="spellStart"/>
      <w:r w:rsidRPr="00E24362">
        <w:rPr>
          <w:i/>
          <w:iCs/>
        </w:rPr>
        <w:t>Aspects</w:t>
      </w:r>
      <w:proofErr w:type="spellEnd"/>
      <w:r w:rsidRPr="00E24362">
        <w:rPr>
          <w:i/>
          <w:iCs/>
        </w:rPr>
        <w:t xml:space="preserve"> </w:t>
      </w:r>
      <w:proofErr w:type="spellStart"/>
      <w:r w:rsidRPr="00E24362">
        <w:rPr>
          <w:i/>
          <w:iCs/>
        </w:rPr>
        <w:t>civils</w:t>
      </w:r>
      <w:proofErr w:type="spellEnd"/>
      <w:r w:rsidRPr="00E24362">
        <w:rPr>
          <w:i/>
          <w:iCs/>
        </w:rPr>
        <w:t xml:space="preserve"> et </w:t>
      </w:r>
      <w:proofErr w:type="spellStart"/>
      <w:r w:rsidRPr="00E24362">
        <w:rPr>
          <w:i/>
          <w:iCs/>
        </w:rPr>
        <w:t>fiscaux</w:t>
      </w:r>
      <w:proofErr w:type="spellEnd"/>
      <w:r w:rsidRPr="00E24362">
        <w:rPr>
          <w:i/>
          <w:iCs/>
        </w:rPr>
        <w:t>,</w:t>
      </w:r>
      <w:r w:rsidRPr="00E24362">
        <w:t xml:space="preserve"> </w:t>
      </w:r>
      <w:proofErr w:type="spellStart"/>
      <w:r w:rsidRPr="00E24362">
        <w:t>Limal</w:t>
      </w:r>
      <w:proofErr w:type="spellEnd"/>
      <w:r w:rsidRPr="00E24362">
        <w:t xml:space="preserve">, </w:t>
      </w:r>
      <w:proofErr w:type="spellStart"/>
      <w:r w:rsidRPr="00E24362">
        <w:t>Anthemis</w:t>
      </w:r>
      <w:proofErr w:type="spellEnd"/>
      <w:r w:rsidRPr="00E24362">
        <w:t xml:space="preserve">, 2015, (89) 91, nr. 5; W. VAN GERVEN en S. LIERMAN, “Algemeen deel. Veertig jaar later” in </w:t>
      </w:r>
      <w:r w:rsidRPr="00E24362">
        <w:rPr>
          <w:i/>
          <w:iCs/>
        </w:rPr>
        <w:t>Beginselen van Belgisch Privaatrecht,</w:t>
      </w:r>
      <w:r w:rsidRPr="00E24362">
        <w:t xml:space="preserve"> Mechelen, Kluwer, 2010, 404, nr. 147. </w:t>
      </w:r>
      <w:proofErr w:type="spellStart"/>
      <w:r w:rsidRPr="00E24362">
        <w:rPr>
          <w:lang w:val="fr-BE"/>
        </w:rPr>
        <w:t>Vgl</w:t>
      </w:r>
      <w:proofErr w:type="spellEnd"/>
      <w:r w:rsidRPr="00E24362">
        <w:rPr>
          <w:lang w:val="fr-BE"/>
        </w:rPr>
        <w:t xml:space="preserve">. P. WERY, </w:t>
      </w:r>
      <w:r w:rsidRPr="00E24362">
        <w:rPr>
          <w:i/>
          <w:iCs/>
          <w:lang w:val="fr-BE"/>
        </w:rPr>
        <w:t>Droit des obligations,</w:t>
      </w:r>
      <w:r w:rsidRPr="00E24362">
        <w:rPr>
          <w:lang w:val="fr-BE"/>
        </w:rPr>
        <w:t xml:space="preserve"> v.1, Brussel, Larcier, 2011, 137, nr. 113: “</w:t>
      </w:r>
      <w:r w:rsidRPr="00E24362">
        <w:rPr>
          <w:i/>
          <w:iCs/>
          <w:lang w:val="fr-BE"/>
        </w:rPr>
        <w:t>A l’heure actuelle, les droits discrétionnaires […] sont devenus quantité négligeable. En matière contractuelle, ils sont d’ailleurs en voie d’extinction; il se peut même qu’ils y aient, d’ores et déjà, complètement disparus</w:t>
      </w:r>
      <w:r w:rsidRPr="00E24362">
        <w:rPr>
          <w:lang w:val="fr-BE"/>
        </w:rPr>
        <w:t xml:space="preserve">”; S. STIJNS, D. VAN GERVEN en P. WERY, “Chronique de jurisprudence. Les obligations: les sources (1985-1995)”, </w:t>
      </w:r>
      <w:r w:rsidRPr="00E24362">
        <w:rPr>
          <w:i/>
          <w:iCs/>
          <w:lang w:val="fr-BE"/>
        </w:rPr>
        <w:t>JT</w:t>
      </w:r>
      <w:r w:rsidRPr="00E24362">
        <w:rPr>
          <w:lang w:val="fr-BE"/>
        </w:rPr>
        <w:t xml:space="preserve"> 1996, (689) 707, nr. 45: “</w:t>
      </w:r>
      <w:r w:rsidRPr="00E24362">
        <w:rPr>
          <w:i/>
          <w:iCs/>
          <w:lang w:val="fr-BE"/>
        </w:rPr>
        <w:t xml:space="preserve">il semble bien qu’en matière contractuelle, les droits purement </w:t>
      </w:r>
      <w:proofErr w:type="spellStart"/>
      <w:r w:rsidRPr="00E24362">
        <w:rPr>
          <w:i/>
          <w:iCs/>
          <w:lang w:val="fr-BE"/>
        </w:rPr>
        <w:t>discrétionaires</w:t>
      </w:r>
      <w:proofErr w:type="spellEnd"/>
      <w:r w:rsidRPr="00E24362">
        <w:rPr>
          <w:i/>
          <w:iCs/>
          <w:lang w:val="fr-BE"/>
        </w:rPr>
        <w:t xml:space="preserve"> soient en voie de disparition</w:t>
      </w:r>
      <w:r w:rsidRPr="00E24362">
        <w:rPr>
          <w:lang w:val="fr-BE"/>
        </w:rPr>
        <w:t xml:space="preserve">”. </w:t>
      </w:r>
      <w:r w:rsidRPr="00E24362">
        <w:t xml:space="preserve">Vgl. ook de bevoegdheid die art. 815 BW toekent aan elke mede-eigenaar om uit onverdeeldheid te treden en die volgens P. VAN OMMESLAGHE, “Les </w:t>
      </w:r>
      <w:proofErr w:type="spellStart"/>
      <w:r w:rsidRPr="00E24362">
        <w:t>obligations</w:t>
      </w:r>
      <w:proofErr w:type="spellEnd"/>
      <w:r w:rsidRPr="00E24362">
        <w:t xml:space="preserve">. </w:t>
      </w:r>
      <w:r w:rsidRPr="00E24362">
        <w:rPr>
          <w:lang w:val="fr-BE"/>
        </w:rPr>
        <w:t xml:space="preserve">Volume 1. Introduction. Sources des obligations (première partie)” in </w:t>
      </w:r>
      <w:r w:rsidRPr="00E24362">
        <w:rPr>
          <w:i/>
          <w:iCs/>
          <w:lang w:val="fr-BE"/>
        </w:rPr>
        <w:t xml:space="preserve">De Page. </w:t>
      </w:r>
      <w:r w:rsidRPr="00E24362">
        <w:rPr>
          <w:i/>
          <w:iCs/>
        </w:rPr>
        <w:t xml:space="preserve">Traité de droit </w:t>
      </w:r>
      <w:proofErr w:type="spellStart"/>
      <w:r w:rsidRPr="00E24362">
        <w:rPr>
          <w:i/>
          <w:iCs/>
        </w:rPr>
        <w:t>civil</w:t>
      </w:r>
      <w:proofErr w:type="spellEnd"/>
      <w:r w:rsidRPr="00E24362">
        <w:rPr>
          <w:i/>
          <w:iCs/>
        </w:rPr>
        <w:t xml:space="preserve"> </w:t>
      </w:r>
      <w:proofErr w:type="spellStart"/>
      <w:r w:rsidRPr="00E24362">
        <w:rPr>
          <w:i/>
          <w:iCs/>
        </w:rPr>
        <w:t>belge</w:t>
      </w:r>
      <w:proofErr w:type="spellEnd"/>
      <w:r w:rsidRPr="00E24362">
        <w:rPr>
          <w:i/>
          <w:iCs/>
        </w:rPr>
        <w:t>,</w:t>
      </w:r>
      <w:r w:rsidRPr="00E24362">
        <w:t xml:space="preserve"> </w:t>
      </w:r>
      <w:proofErr w:type="spellStart"/>
      <w:r w:rsidRPr="00E24362">
        <w:t>t.II</w:t>
      </w:r>
      <w:proofErr w:type="spellEnd"/>
      <w:r w:rsidRPr="00E24362">
        <w:t xml:space="preserve">, Brussel, </w:t>
      </w:r>
      <w:proofErr w:type="spellStart"/>
      <w:r w:rsidRPr="00E24362">
        <w:t>Bruylant</w:t>
      </w:r>
      <w:proofErr w:type="spellEnd"/>
      <w:r w:rsidRPr="00E24362">
        <w:t xml:space="preserve">, 2013, 80, nr. 28 een discretionaire bevoegdheid uitmaakt, maar recent toch door de rechtspraak door rechtsmisbruik is beperkt: Antwerpen 23 maart 2016, </w:t>
      </w:r>
      <w:proofErr w:type="spellStart"/>
      <w:r w:rsidRPr="00E24362">
        <w:rPr>
          <w:i/>
          <w:iCs/>
        </w:rPr>
        <w:t>T.Not</w:t>
      </w:r>
      <w:proofErr w:type="spellEnd"/>
      <w:r w:rsidRPr="00E24362">
        <w:rPr>
          <w:i/>
          <w:iCs/>
        </w:rPr>
        <w:t>.</w:t>
      </w:r>
      <w:r w:rsidRPr="00E24362">
        <w:t xml:space="preserve"> 2017, 538, noot G. DE GEEST. </w:t>
      </w:r>
      <w:r w:rsidRPr="005764E5">
        <w:rPr>
          <w:rPrChange w:id="1114" w:author="Eric Dirix" w:date="2023-03-09T13:12:00Z">
            <w:rPr>
              <w:u w:val="single"/>
            </w:rPr>
          </w:rPrChange>
        </w:rPr>
        <w:t>Zie evenwel</w:t>
      </w:r>
      <w:r w:rsidRPr="00E24362">
        <w:t xml:space="preserve">: het herroepingsrecht van de </w:t>
      </w:r>
      <w:proofErr w:type="spellStart"/>
      <w:r w:rsidRPr="00E24362">
        <w:t>testator</w:t>
      </w:r>
      <w:proofErr w:type="spellEnd"/>
      <w:r w:rsidRPr="00E24362">
        <w:t xml:space="preserve"> (art. 895 BW/</w:t>
      </w:r>
      <w:proofErr w:type="spellStart"/>
      <w:r w:rsidRPr="00E24362">
        <w:t>C.civ</w:t>
      </w:r>
      <w:proofErr w:type="spellEnd"/>
      <w:r w:rsidRPr="00E24362">
        <w:t xml:space="preserve">.): Cass. </w:t>
      </w:r>
      <w:r w:rsidRPr="00E24362">
        <w:rPr>
          <w:lang w:val="fr-BE"/>
        </w:rPr>
        <w:t xml:space="preserve">(Fr.) (civ.) 30 </w:t>
      </w:r>
      <w:proofErr w:type="spellStart"/>
      <w:r w:rsidRPr="00E24362">
        <w:rPr>
          <w:lang w:val="fr-BE"/>
        </w:rPr>
        <w:t>november</w:t>
      </w:r>
      <w:proofErr w:type="spellEnd"/>
      <w:r w:rsidRPr="00E24362">
        <w:rPr>
          <w:lang w:val="fr-BE"/>
        </w:rPr>
        <w:t xml:space="preserve"> 2004, nr. 02-20883: “</w:t>
      </w:r>
      <w:r w:rsidRPr="00E24362">
        <w:rPr>
          <w:i/>
          <w:iCs/>
          <w:lang w:val="fr-BE"/>
        </w:rPr>
        <w:t>que la faculté de révoquer un testament constitue un droit discrétionnaire exclusif de toute action en responsabilité</w:t>
      </w:r>
      <w:r w:rsidRPr="00E24362">
        <w:rPr>
          <w:lang w:val="fr-BE"/>
        </w:rPr>
        <w:t xml:space="preserve">”; P. VAN OMMESLAGHE, “Les obligations. Volume 1. Introduction. Sources des obligations (première partie)” in </w:t>
      </w:r>
      <w:r w:rsidRPr="00E24362">
        <w:rPr>
          <w:i/>
          <w:iCs/>
          <w:lang w:val="fr-BE"/>
        </w:rPr>
        <w:t>De Page. Traité de droit civil belge,</w:t>
      </w:r>
      <w:r w:rsidRPr="00E24362">
        <w:rPr>
          <w:lang w:val="fr-BE"/>
        </w:rPr>
        <w:t xml:space="preserve"> </w:t>
      </w:r>
      <w:proofErr w:type="spellStart"/>
      <w:r w:rsidRPr="00E24362">
        <w:rPr>
          <w:lang w:val="fr-BE"/>
        </w:rPr>
        <w:t>t.II</w:t>
      </w:r>
      <w:proofErr w:type="spellEnd"/>
      <w:r w:rsidRPr="00E24362">
        <w:rPr>
          <w:lang w:val="fr-BE"/>
        </w:rPr>
        <w:t xml:space="preserve">, Brussel, </w:t>
      </w:r>
      <w:proofErr w:type="spellStart"/>
      <w:r w:rsidRPr="00E24362">
        <w:rPr>
          <w:lang w:val="fr-BE"/>
        </w:rPr>
        <w:t>Bruylant</w:t>
      </w:r>
      <w:proofErr w:type="spellEnd"/>
      <w:r w:rsidRPr="00E24362">
        <w:rPr>
          <w:lang w:val="fr-BE"/>
        </w:rPr>
        <w:t>, 2013, 80-82, nr. 28.</w:t>
      </w:r>
    </w:p>
  </w:footnote>
  <w:footnote w:id="64">
    <w:p w14:paraId="5204ACAD" w14:textId="77777777" w:rsidR="00755575" w:rsidRPr="002204D0" w:rsidRDefault="00755575">
      <w:pPr>
        <w:pStyle w:val="Voetnoottekst"/>
        <w:rPr>
          <w:lang w:val="fr-FR"/>
          <w:rPrChange w:id="1119" w:author="Maarten Dambre" w:date="2023-03-09T16:09:00Z">
            <w:rPr>
              <w:lang w:val="en-US"/>
            </w:rPr>
          </w:rPrChange>
        </w:rPr>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P.A. STEIN, </w:t>
      </w:r>
      <w:r w:rsidRPr="009773D9">
        <w:rPr>
          <w:i/>
          <w:iCs/>
        </w:rPr>
        <w:t>GS Vermogensrecht,</w:t>
      </w:r>
      <w:r w:rsidRPr="00E24362">
        <w:t xml:space="preserve"> 2017, art. 3:13 NBW, </w:t>
      </w:r>
      <w:proofErr w:type="spellStart"/>
      <w:r w:rsidRPr="00E24362">
        <w:t>aant</w:t>
      </w:r>
      <w:proofErr w:type="spellEnd"/>
      <w:r w:rsidRPr="00E24362">
        <w:t xml:space="preserve">. 5 en </w:t>
      </w:r>
      <w:proofErr w:type="spellStart"/>
      <w:r w:rsidRPr="00E24362">
        <w:t>aant</w:t>
      </w:r>
      <w:proofErr w:type="spellEnd"/>
      <w:r w:rsidRPr="00E24362">
        <w:t xml:space="preserve">. 21; W.G. HUIJGEN, </w:t>
      </w:r>
      <w:r w:rsidRPr="00E24362">
        <w:rPr>
          <w:i/>
          <w:iCs/>
        </w:rPr>
        <w:t>T&amp;C BW,</w:t>
      </w:r>
      <w:r w:rsidRPr="00E24362">
        <w:t xml:space="preserve"> 2017, commentaar op art. 3:13 NBW, </w:t>
      </w:r>
      <w:proofErr w:type="spellStart"/>
      <w:r w:rsidRPr="00E24362">
        <w:t>aant</w:t>
      </w:r>
      <w:proofErr w:type="spellEnd"/>
      <w:r w:rsidRPr="00E24362">
        <w:t xml:space="preserve">. </w:t>
      </w:r>
      <w:r w:rsidRPr="00E24362">
        <w:rPr>
          <w:lang w:val="fr-BE"/>
        </w:rPr>
        <w:t>1.</w:t>
      </w:r>
    </w:p>
  </w:footnote>
  <w:footnote w:id="65">
    <w:p w14:paraId="18614EFA" w14:textId="77777777" w:rsidR="00755575" w:rsidRPr="00E24362" w:rsidRDefault="00755575">
      <w:pPr>
        <w:pStyle w:val="Voetnoottekst"/>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proofErr w:type="spellStart"/>
      <w:r w:rsidRPr="009773D9">
        <w:rPr>
          <w:lang w:val="fr-BE"/>
        </w:rPr>
        <w:t>Vgl</w:t>
      </w:r>
      <w:proofErr w:type="spellEnd"/>
      <w:r w:rsidRPr="009773D9">
        <w:rPr>
          <w:lang w:val="fr-BE"/>
        </w:rPr>
        <w:t xml:space="preserve">. J. ROCHFELD, </w:t>
      </w:r>
      <w:r w:rsidRPr="00E24362">
        <w:rPr>
          <w:i/>
          <w:iCs/>
          <w:lang w:val="fr-BE"/>
        </w:rPr>
        <w:t>Les grandes notions du droit privé,</w:t>
      </w:r>
      <w:r w:rsidRPr="00E24362">
        <w:rPr>
          <w:lang w:val="fr-BE"/>
        </w:rPr>
        <w:t xml:space="preserve"> </w:t>
      </w:r>
      <w:proofErr w:type="spellStart"/>
      <w:r w:rsidRPr="00E24362">
        <w:rPr>
          <w:lang w:val="fr-BE"/>
        </w:rPr>
        <w:t>Parijs</w:t>
      </w:r>
      <w:proofErr w:type="spellEnd"/>
      <w:r w:rsidRPr="00E24362">
        <w:rPr>
          <w:lang w:val="fr-BE"/>
        </w:rPr>
        <w:t>, PUF, 2011, 178, nr. 17: “</w:t>
      </w:r>
      <w:r w:rsidRPr="00E24362">
        <w:rPr>
          <w:i/>
          <w:iCs/>
          <w:lang w:val="fr-BE"/>
        </w:rPr>
        <w:t>Le droit subjectif est une prérogative donnant tout pouvoir à un individu</w:t>
      </w:r>
      <w:r w:rsidRPr="00E24362">
        <w:rPr>
          <w:lang w:val="fr-BE"/>
        </w:rPr>
        <w:t xml:space="preserve">”. </w:t>
      </w:r>
      <w:r w:rsidRPr="00E24362">
        <w:t xml:space="preserve">Zie evenwel: F. TERRE, </w:t>
      </w:r>
      <w:proofErr w:type="spellStart"/>
      <w:r w:rsidRPr="00E24362">
        <w:rPr>
          <w:i/>
          <w:iCs/>
        </w:rPr>
        <w:t>Introduction</w:t>
      </w:r>
      <w:proofErr w:type="spellEnd"/>
      <w:r w:rsidRPr="00E24362">
        <w:rPr>
          <w:i/>
          <w:iCs/>
        </w:rPr>
        <w:t xml:space="preserve"> générale au droit,</w:t>
      </w:r>
      <w:r w:rsidRPr="00E24362">
        <w:t xml:space="preserve"> Parijs, </w:t>
      </w:r>
      <w:proofErr w:type="spellStart"/>
      <w:r w:rsidRPr="00E24362">
        <w:t>Dalloz</w:t>
      </w:r>
      <w:proofErr w:type="spellEnd"/>
      <w:r w:rsidRPr="00E24362">
        <w:t xml:space="preserve">, 2015, 169, nr. 206; E. GAILLARD, </w:t>
      </w:r>
      <w:r w:rsidRPr="00E24362">
        <w:rPr>
          <w:i/>
          <w:iCs/>
        </w:rPr>
        <w:t xml:space="preserve">Le </w:t>
      </w:r>
      <w:proofErr w:type="spellStart"/>
      <w:r w:rsidRPr="00E24362">
        <w:rPr>
          <w:i/>
          <w:iCs/>
        </w:rPr>
        <w:t>pouvoir</w:t>
      </w:r>
      <w:proofErr w:type="spellEnd"/>
      <w:r w:rsidRPr="00E24362">
        <w:rPr>
          <w:i/>
          <w:iCs/>
        </w:rPr>
        <w:t xml:space="preserve"> en droit privé,</w:t>
      </w:r>
      <w:r w:rsidRPr="00E24362">
        <w:t xml:space="preserve"> Parijs, </w:t>
      </w:r>
      <w:proofErr w:type="spellStart"/>
      <w:r w:rsidRPr="00E24362">
        <w:t>Economica</w:t>
      </w:r>
      <w:proofErr w:type="spellEnd"/>
      <w:r w:rsidRPr="00E24362">
        <w:t>, 1985, 150, nr. 235 die een strikt onderscheid behoudt tussen subjectieve rechten en bevoegdheden.</w:t>
      </w:r>
    </w:p>
  </w:footnote>
  <w:footnote w:id="66">
    <w:p w14:paraId="681F9666"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M.W.J. GANSHOF VAN DER MEERSCH, </w:t>
      </w:r>
      <w:proofErr w:type="spellStart"/>
      <w:r w:rsidRPr="00E24362">
        <w:t>concl</w:t>
      </w:r>
      <w:proofErr w:type="spellEnd"/>
      <w:r w:rsidRPr="00E24362">
        <w:t xml:space="preserve">. voor Cass. 10 september 1971, </w:t>
      </w:r>
      <w:proofErr w:type="spellStart"/>
      <w:r w:rsidRPr="009773D9">
        <w:rPr>
          <w:i/>
          <w:iCs/>
        </w:rPr>
        <w:t>Arr.Cass</w:t>
      </w:r>
      <w:proofErr w:type="spellEnd"/>
      <w:r w:rsidRPr="009773D9">
        <w:rPr>
          <w:i/>
          <w:iCs/>
        </w:rPr>
        <w:t>.</w:t>
      </w:r>
      <w:r w:rsidRPr="00E24362">
        <w:t xml:space="preserve"> 1972, (31) 37.</w:t>
      </w:r>
    </w:p>
  </w:footnote>
  <w:footnote w:id="67">
    <w:p w14:paraId="1ED9AF22"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9 </w:t>
      </w:r>
      <w:proofErr w:type="spellStart"/>
      <w:r w:rsidRPr="009773D9">
        <w:rPr>
          <w:lang w:val="en-US"/>
        </w:rPr>
        <w:t>september</w:t>
      </w:r>
      <w:proofErr w:type="spellEnd"/>
      <w:r w:rsidRPr="009773D9">
        <w:rPr>
          <w:lang w:val="en-US"/>
        </w:rPr>
        <w:t xml:space="preserve"> 2011, </w:t>
      </w:r>
      <w:proofErr w:type="spellStart"/>
      <w:r w:rsidRPr="009773D9">
        <w:rPr>
          <w:lang w:val="en-US"/>
        </w:rPr>
        <w:t>nr</w:t>
      </w:r>
      <w:proofErr w:type="spellEnd"/>
      <w:r w:rsidRPr="009773D9">
        <w:rPr>
          <w:lang w:val="en-US"/>
        </w:rPr>
        <w:t>. C.10.01</w:t>
      </w:r>
      <w:r w:rsidRPr="00E24362">
        <w:rPr>
          <w:lang w:val="en-US"/>
        </w:rPr>
        <w:t>58.F.</w:t>
      </w:r>
    </w:p>
  </w:footnote>
  <w:footnote w:id="68">
    <w:p w14:paraId="20206A4B"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2 </w:t>
      </w:r>
      <w:proofErr w:type="spellStart"/>
      <w:r w:rsidRPr="009773D9">
        <w:rPr>
          <w:lang w:val="en-US"/>
        </w:rPr>
        <w:t>april</w:t>
      </w:r>
      <w:proofErr w:type="spellEnd"/>
      <w:r w:rsidRPr="009773D9">
        <w:rPr>
          <w:lang w:val="en-US"/>
        </w:rPr>
        <w:t xml:space="preserve"> 2015, AR C.14.0281.F.; Cass. 22 </w:t>
      </w:r>
      <w:proofErr w:type="spellStart"/>
      <w:r w:rsidRPr="009773D9">
        <w:rPr>
          <w:lang w:val="en-US"/>
        </w:rPr>
        <w:t>september</w:t>
      </w:r>
      <w:proofErr w:type="spellEnd"/>
      <w:r w:rsidRPr="009773D9">
        <w:rPr>
          <w:lang w:val="en-US"/>
        </w:rPr>
        <w:t xml:space="preserve"> 2008, </w:t>
      </w:r>
      <w:proofErr w:type="spellStart"/>
      <w:r w:rsidRPr="009773D9">
        <w:rPr>
          <w:lang w:val="en-US"/>
        </w:rPr>
        <w:t>nr</w:t>
      </w:r>
      <w:proofErr w:type="spellEnd"/>
      <w:r w:rsidRPr="009773D9">
        <w:rPr>
          <w:lang w:val="en-US"/>
        </w:rPr>
        <w:t>. S.05.0102.N.</w:t>
      </w:r>
    </w:p>
  </w:footnote>
  <w:footnote w:id="69">
    <w:p w14:paraId="169A88E7" w14:textId="77777777" w:rsidR="00755575" w:rsidRPr="009773D9"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10 juni 2004, nr. C.02.0039.N.</w:t>
      </w:r>
    </w:p>
  </w:footnote>
  <w:footnote w:id="70">
    <w:p w14:paraId="4182CE99"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I. CLAEYS, </w:t>
      </w:r>
      <w:r w:rsidRPr="009773D9">
        <w:rPr>
          <w:i/>
          <w:iCs/>
        </w:rPr>
        <w:t>Verbintenissenrecht,</w:t>
      </w:r>
      <w:r w:rsidRPr="00E24362">
        <w:t xml:space="preserve"> Gent, UGent, 2017, 26, nr. 29.</w:t>
      </w:r>
    </w:p>
  </w:footnote>
  <w:footnote w:id="71">
    <w:p w14:paraId="523CA4C3" w14:textId="77777777" w:rsidR="00755575" w:rsidRPr="005764E5" w:rsidRDefault="00755575">
      <w:pPr>
        <w:pStyle w:val="Voetnoottekst"/>
      </w:pPr>
      <w:ins w:id="1133" w:author="Nicolas Van Damme" w:date="2023-02-06T16:41:00Z">
        <w:r w:rsidRPr="00E24362">
          <w:rPr>
            <w:rStyle w:val="Voetnootmarkering"/>
          </w:rPr>
          <w:footnoteRef/>
        </w:r>
        <w:r w:rsidRPr="00E24362">
          <w:t xml:space="preserve"> </w:t>
        </w:r>
        <w:r w:rsidRPr="005764E5">
          <w:rPr>
            <w:rPrChange w:id="1134" w:author="Eric Dirix" w:date="2023-03-09T13:04:00Z">
              <w:rPr>
                <w:lang w:val="fr-BE"/>
              </w:rPr>
            </w:rPrChange>
          </w:rPr>
          <w:t xml:space="preserve">M. MEIRLAEN, </w:t>
        </w:r>
        <w:r w:rsidRPr="005764E5">
          <w:rPr>
            <w:i/>
            <w:rPrChange w:id="1135" w:author="Eric Dirix" w:date="2023-03-09T13:04:00Z">
              <w:rPr>
                <w:i/>
                <w:lang w:val="fr-BE"/>
              </w:rPr>
            </w:rPrChange>
          </w:rPr>
          <w:t xml:space="preserve">Ongeschreven rechtsgrenzen, </w:t>
        </w:r>
        <w:r w:rsidRPr="005764E5">
          <w:rPr>
            <w:rPrChange w:id="1136" w:author="Eric Dirix" w:date="2023-03-09T13:04:00Z">
              <w:rPr>
                <w:lang w:val="fr-BE"/>
              </w:rPr>
            </w:rPrChange>
          </w:rPr>
          <w:t>Antwerpen, Intersentia, 2022, p. 303-304, nr. 226.</w:t>
        </w:r>
      </w:ins>
    </w:p>
  </w:footnote>
  <w:footnote w:id="72">
    <w:p w14:paraId="7B89BD3B" w14:textId="77777777" w:rsidR="00755575" w:rsidRPr="005764E5" w:rsidRDefault="00755575">
      <w:pPr>
        <w:pStyle w:val="Voetnoottekst"/>
      </w:pPr>
      <w:ins w:id="1147" w:author="Nicolas Van Damme" w:date="2023-02-06T16:47:00Z">
        <w:r w:rsidRPr="00E24362">
          <w:rPr>
            <w:rStyle w:val="Voetnootmarkering"/>
          </w:rPr>
          <w:footnoteRef/>
        </w:r>
        <w:r w:rsidRPr="00E24362">
          <w:t xml:space="preserve"> </w:t>
        </w:r>
        <w:r w:rsidRPr="005764E5">
          <w:rPr>
            <w:rPrChange w:id="1148" w:author="Eric Dirix" w:date="2023-03-09T13:04:00Z">
              <w:rPr>
                <w:lang w:val="fr-BE"/>
              </w:rPr>
            </w:rPrChange>
          </w:rPr>
          <w:t xml:space="preserve">M. MEIRLAEN, </w:t>
        </w:r>
        <w:r w:rsidRPr="005764E5">
          <w:rPr>
            <w:i/>
            <w:rPrChange w:id="1149" w:author="Eric Dirix" w:date="2023-03-09T13:04:00Z">
              <w:rPr>
                <w:i/>
                <w:lang w:val="fr-BE"/>
              </w:rPr>
            </w:rPrChange>
          </w:rPr>
          <w:t xml:space="preserve">Ongeschreven rechtsgrenzen, </w:t>
        </w:r>
        <w:r w:rsidRPr="005764E5">
          <w:rPr>
            <w:rPrChange w:id="1150" w:author="Eric Dirix" w:date="2023-03-09T13:04:00Z">
              <w:rPr>
                <w:lang w:val="fr-BE"/>
              </w:rPr>
            </w:rPrChange>
          </w:rPr>
          <w:t>Antwerpen, Intersentia, 2022, p. 305-306, nr. 228.</w:t>
        </w:r>
      </w:ins>
    </w:p>
  </w:footnote>
  <w:footnote w:id="73">
    <w:p w14:paraId="6E2D6BF4" w14:textId="77777777" w:rsidR="00755575" w:rsidRPr="005764E5" w:rsidRDefault="00755575">
      <w:pPr>
        <w:pStyle w:val="Voetnoottekst"/>
      </w:pPr>
      <w:ins w:id="1163" w:author="Nicolas Van Damme" w:date="2023-02-06T16:59:00Z">
        <w:r w:rsidRPr="00E24362">
          <w:rPr>
            <w:rStyle w:val="Voetnootmarkering"/>
          </w:rPr>
          <w:footnoteRef/>
        </w:r>
        <w:r w:rsidRPr="00E24362">
          <w:t xml:space="preserve"> </w:t>
        </w:r>
        <w:r w:rsidRPr="005764E5">
          <w:rPr>
            <w:rPrChange w:id="1164" w:author="Eric Dirix" w:date="2023-03-09T13:04:00Z">
              <w:rPr>
                <w:lang w:val="fr-BE"/>
              </w:rPr>
            </w:rPrChange>
          </w:rPr>
          <w:t xml:space="preserve">T. VERHEYEN, </w:t>
        </w:r>
        <w:r w:rsidRPr="005764E5">
          <w:rPr>
            <w:i/>
            <w:rPrChange w:id="1165" w:author="Eric Dirix" w:date="2023-03-09T13:04:00Z">
              <w:rPr>
                <w:i/>
                <w:lang w:val="fr-BE"/>
              </w:rPr>
            </w:rPrChange>
          </w:rPr>
          <w:t xml:space="preserve">Eenzijdige beheersing van het aansprakelijkheidsrisico, </w:t>
        </w:r>
      </w:ins>
      <w:ins w:id="1166" w:author="Nicolas Van Damme" w:date="2023-02-06T17:00:00Z">
        <w:r w:rsidRPr="005764E5">
          <w:rPr>
            <w:rPrChange w:id="1167" w:author="Eric Dirix" w:date="2023-03-09T13:04:00Z">
              <w:rPr>
                <w:lang w:val="fr-BE"/>
              </w:rPr>
            </w:rPrChange>
          </w:rPr>
          <w:t>Antwerpen, Intersentia, 2021, 722 p.</w:t>
        </w:r>
      </w:ins>
    </w:p>
  </w:footnote>
  <w:footnote w:id="74">
    <w:p w14:paraId="5F9362A7" w14:textId="77777777" w:rsidR="00755575" w:rsidRPr="005764E5" w:rsidRDefault="00755575">
      <w:pPr>
        <w:pStyle w:val="Voetnoottekst"/>
      </w:pPr>
      <w:ins w:id="1175" w:author="Nicolas Van Damme" w:date="2023-02-07T09:24:00Z">
        <w:r w:rsidRPr="00E24362">
          <w:rPr>
            <w:rStyle w:val="Voetnootmarkering"/>
          </w:rPr>
          <w:footnoteRef/>
        </w:r>
        <w:r w:rsidRPr="00E24362">
          <w:t xml:space="preserve"> </w:t>
        </w:r>
        <w:r w:rsidRPr="005764E5">
          <w:rPr>
            <w:rPrChange w:id="1176" w:author="Eric Dirix" w:date="2023-03-09T13:04:00Z">
              <w:rPr>
                <w:lang w:val="fr-BE"/>
              </w:rPr>
            </w:rPrChange>
          </w:rPr>
          <w:t xml:space="preserve">Cass. 20 januari 2023, nr. </w:t>
        </w:r>
        <w:r w:rsidRPr="005764E5">
          <w:rPr>
            <w:rPrChange w:id="1177" w:author="Eric Dirix" w:date="2023-03-09T13:04:00Z">
              <w:rPr>
                <w:lang w:val="en-US"/>
              </w:rPr>
            </w:rPrChange>
          </w:rPr>
          <w:t>C.22.0069.N.</w:t>
        </w:r>
      </w:ins>
    </w:p>
  </w:footnote>
  <w:footnote w:id="75">
    <w:p w14:paraId="343C99FA"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L. CORNELIS, </w:t>
      </w:r>
      <w:r w:rsidRPr="009773D9">
        <w:rPr>
          <w:i/>
          <w:iCs/>
        </w:rPr>
        <w:t>Algemene theorie van de verbintenis</w:t>
      </w:r>
      <w:r w:rsidRPr="00E24362">
        <w:t xml:space="preserve">, Antwerpen, Intersentia, 2000, 305, nr. 248. Het louter niet-uitoefenen van een recht gedurende een bepaalde tijd is, </w:t>
      </w:r>
      <w:r w:rsidRPr="00E24362">
        <w:rPr>
          <w:i/>
          <w:iCs/>
        </w:rPr>
        <w:t>op zich,</w:t>
      </w:r>
      <w:r w:rsidRPr="00E24362">
        <w:t xml:space="preserve"> geen misbruik van recht (Cass. 30 september 2013, nr. C.12.0303.F.).</w:t>
      </w:r>
    </w:p>
  </w:footnote>
  <w:footnote w:id="76">
    <w:p w14:paraId="13EBE896"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16 </w:t>
      </w:r>
      <w:proofErr w:type="spellStart"/>
      <w:r w:rsidRPr="009773D9">
        <w:rPr>
          <w:lang w:val="en-US"/>
        </w:rPr>
        <w:t>november</w:t>
      </w:r>
      <w:proofErr w:type="spellEnd"/>
      <w:r w:rsidRPr="009773D9">
        <w:rPr>
          <w:lang w:val="en-US"/>
        </w:rPr>
        <w:t xml:space="preserve"> 2007, </w:t>
      </w:r>
      <w:proofErr w:type="spellStart"/>
      <w:r w:rsidRPr="009773D9">
        <w:rPr>
          <w:lang w:val="en-US"/>
        </w:rPr>
        <w:t>nr</w:t>
      </w:r>
      <w:proofErr w:type="spellEnd"/>
      <w:r w:rsidRPr="009773D9">
        <w:rPr>
          <w:lang w:val="en-US"/>
        </w:rPr>
        <w:t>. C.06.0349.F.</w:t>
      </w:r>
    </w:p>
  </w:footnote>
  <w:footnote w:id="77">
    <w:p w14:paraId="5C467105" w14:textId="77777777" w:rsidR="00755575" w:rsidRPr="00E24362" w:rsidRDefault="00755575">
      <w:pPr>
        <w:pStyle w:val="Voetnoottekst"/>
      </w:pPr>
      <w:ins w:id="1194" w:author="Nicolas Van Damme" w:date="2023-02-24T10:48:00Z">
        <w:r w:rsidRPr="00E24362">
          <w:rPr>
            <w:rPrChange w:id="1195" w:author="Nicolas Van Damme" w:date="2023-02-24T13:32:00Z">
              <w:rPr>
                <w:rStyle w:val="Voetnootmarkering"/>
              </w:rPr>
            </w:rPrChange>
          </w:rPr>
          <w:footnoteRef/>
        </w:r>
        <w:r w:rsidRPr="005764E5">
          <w:rPr>
            <w:lang w:val="en-US"/>
            <w:rPrChange w:id="1196" w:author="Eric Dirix" w:date="2023-03-09T13:04:00Z">
              <w:rPr/>
            </w:rPrChange>
          </w:rPr>
          <w:t xml:space="preserve"> </w:t>
        </w:r>
      </w:ins>
      <w:ins w:id="1197" w:author="Nicolas Van Damme" w:date="2023-02-24T10:49:00Z">
        <w:r w:rsidRPr="005764E5">
          <w:rPr>
            <w:lang w:val="en-US"/>
            <w:rPrChange w:id="1198" w:author="Eric Dirix" w:date="2023-03-09T13:04:00Z">
              <w:rPr>
                <w:rFonts w:ascii="Fira Sans" w:hAnsi="Fira Sans"/>
                <w:b/>
                <w:bCs/>
                <w:color w:val="000000"/>
                <w:sz w:val="42"/>
                <w:szCs w:val="42"/>
              </w:rPr>
            </w:rPrChange>
          </w:rPr>
          <w:t xml:space="preserve">Cass. (1e k.) AR C.19.0289.F, 20 </w:t>
        </w:r>
        <w:proofErr w:type="spellStart"/>
        <w:r w:rsidRPr="005764E5">
          <w:rPr>
            <w:lang w:val="en-US"/>
            <w:rPrChange w:id="1199" w:author="Eric Dirix" w:date="2023-03-09T13:04:00Z">
              <w:rPr>
                <w:rFonts w:ascii="Fira Sans" w:hAnsi="Fira Sans"/>
                <w:b/>
                <w:bCs/>
                <w:color w:val="000000"/>
                <w:sz w:val="42"/>
                <w:szCs w:val="42"/>
              </w:rPr>
            </w:rPrChange>
          </w:rPr>
          <w:t>december</w:t>
        </w:r>
        <w:proofErr w:type="spellEnd"/>
        <w:r w:rsidRPr="005764E5">
          <w:rPr>
            <w:lang w:val="en-US"/>
            <w:rPrChange w:id="1200" w:author="Eric Dirix" w:date="2023-03-09T13:04:00Z">
              <w:rPr>
                <w:rFonts w:ascii="Fira Sans" w:hAnsi="Fira Sans"/>
                <w:b/>
                <w:bCs/>
                <w:color w:val="000000"/>
                <w:sz w:val="42"/>
                <w:szCs w:val="42"/>
              </w:rPr>
            </w:rPrChange>
          </w:rPr>
          <w:t xml:space="preserve"> 2019 (ABACUS GROUP / P. D., B. V.)</w:t>
        </w:r>
        <w:r w:rsidRPr="005764E5">
          <w:rPr>
            <w:lang w:val="en-US"/>
            <w:rPrChange w:id="1201" w:author="Eric Dirix" w:date="2023-03-09T13:04:00Z">
              <w:rPr/>
            </w:rPrChange>
          </w:rPr>
          <w:t xml:space="preserve">, </w:t>
        </w:r>
        <w:r w:rsidRPr="005764E5">
          <w:rPr>
            <w:i/>
            <w:lang w:val="en-US"/>
            <w:rPrChange w:id="1202" w:author="Eric Dirix" w:date="2023-03-09T13:04:00Z">
              <w:rPr>
                <w:rFonts w:ascii="Fira Sans" w:hAnsi="Fira Sans"/>
                <w:color w:val="000000"/>
                <w:sz w:val="21"/>
                <w:szCs w:val="21"/>
                <w:shd w:val="clear" w:color="auto" w:fill="FFFFFF"/>
              </w:rPr>
            </w:rPrChange>
          </w:rPr>
          <w:t>JT</w:t>
        </w:r>
        <w:r w:rsidRPr="005764E5">
          <w:rPr>
            <w:lang w:val="en-US"/>
            <w:rPrChange w:id="1203" w:author="Eric Dirix" w:date="2023-03-09T13:04:00Z">
              <w:rPr>
                <w:rFonts w:ascii="Fira Sans" w:hAnsi="Fira Sans"/>
                <w:color w:val="000000"/>
                <w:sz w:val="21"/>
                <w:szCs w:val="21"/>
                <w:shd w:val="clear" w:color="auto" w:fill="FFFFFF"/>
              </w:rPr>
            </w:rPrChange>
          </w:rPr>
          <w:t xml:space="preserve"> 2020, </w:t>
        </w:r>
        <w:proofErr w:type="spellStart"/>
        <w:r w:rsidRPr="005764E5">
          <w:rPr>
            <w:lang w:val="en-US"/>
            <w:rPrChange w:id="1204" w:author="Eric Dirix" w:date="2023-03-09T13:04:00Z">
              <w:rPr>
                <w:rFonts w:ascii="Fira Sans" w:hAnsi="Fira Sans"/>
                <w:color w:val="000000"/>
                <w:sz w:val="21"/>
                <w:szCs w:val="21"/>
                <w:shd w:val="clear" w:color="auto" w:fill="FFFFFF"/>
              </w:rPr>
            </w:rPrChange>
          </w:rPr>
          <w:t>afl</w:t>
        </w:r>
        <w:proofErr w:type="spellEnd"/>
        <w:r w:rsidRPr="005764E5">
          <w:rPr>
            <w:lang w:val="en-US"/>
            <w:rPrChange w:id="1205" w:author="Eric Dirix" w:date="2023-03-09T13:04:00Z">
              <w:rPr>
                <w:rFonts w:ascii="Fira Sans" w:hAnsi="Fira Sans"/>
                <w:color w:val="000000"/>
                <w:sz w:val="21"/>
                <w:szCs w:val="21"/>
                <w:shd w:val="clear" w:color="auto" w:fill="FFFFFF"/>
              </w:rPr>
            </w:rPrChange>
          </w:rPr>
          <w:t xml:space="preserve">. 6808, 217, </w:t>
        </w:r>
        <w:proofErr w:type="spellStart"/>
        <w:r w:rsidRPr="005764E5">
          <w:rPr>
            <w:lang w:val="en-US"/>
            <w:rPrChange w:id="1206" w:author="Eric Dirix" w:date="2023-03-09T13:04:00Z">
              <w:rPr>
                <w:rFonts w:ascii="Fira Sans" w:hAnsi="Fira Sans"/>
                <w:color w:val="000000"/>
                <w:sz w:val="21"/>
                <w:szCs w:val="21"/>
                <w:shd w:val="clear" w:color="auto" w:fill="FFFFFF"/>
              </w:rPr>
            </w:rPrChange>
          </w:rPr>
          <w:t>noot</w:t>
        </w:r>
        <w:proofErr w:type="spellEnd"/>
        <w:r w:rsidRPr="005764E5">
          <w:rPr>
            <w:rFonts w:hint="eastAsia"/>
            <w:lang w:val="en-US"/>
            <w:rPrChange w:id="1207" w:author="Eric Dirix" w:date="2023-03-09T13:04:00Z">
              <w:rPr>
                <w:rFonts w:ascii="Fira Sans" w:hAnsi="Fira Sans" w:hint="eastAsia"/>
                <w:color w:val="000000"/>
                <w:sz w:val="21"/>
                <w:szCs w:val="21"/>
                <w:shd w:val="clear" w:color="auto" w:fill="FFFFFF"/>
              </w:rPr>
            </w:rPrChange>
          </w:rPr>
          <w:t> </w:t>
        </w:r>
      </w:ins>
      <w:ins w:id="1208" w:author="Nicolas Van Damme" w:date="2023-02-24T10:51:00Z">
        <w:r w:rsidRPr="005764E5">
          <w:rPr>
            <w:lang w:val="en-US"/>
            <w:rPrChange w:id="1209" w:author="Eric Dirix" w:date="2023-03-09T13:04:00Z">
              <w:rPr/>
            </w:rPrChange>
          </w:rPr>
          <w:t xml:space="preserve">D. </w:t>
        </w:r>
      </w:ins>
      <w:ins w:id="1210" w:author="Nicolas Van Damme" w:date="2023-02-24T10:49:00Z">
        <w:r w:rsidRPr="00E24362">
          <w:fldChar w:fldCharType="begin"/>
        </w:r>
        <w:r w:rsidRPr="005764E5">
          <w:rPr>
            <w:lang w:val="en-US"/>
            <w:rPrChange w:id="1211" w:author="Eric Dirix" w:date="2023-03-09T13:04:00Z">
              <w:rPr/>
            </w:rPrChange>
          </w:rPr>
          <w:instrText xml:space="preserve"> HYPERLINK "https://jura-kluwer-be.kuleuven.e-bronnen.be/secure/documentview.aspx?id=dn300220409&amp;bron=doc" </w:instrText>
        </w:r>
        <w:r w:rsidRPr="00E24362">
          <w:fldChar w:fldCharType="separate"/>
        </w:r>
        <w:r w:rsidRPr="00E24362">
          <w:rPr>
            <w:rPrChange w:id="1212" w:author="Nicolas Van Damme" w:date="2023-02-24T13:32:00Z">
              <w:rPr>
                <w:rStyle w:val="Hyperlink"/>
                <w:rFonts w:ascii="Fira Sans" w:hAnsi="Fira Sans"/>
                <w:color w:val="428BCA"/>
                <w:sz w:val="21"/>
                <w:szCs w:val="21"/>
                <w:shd w:val="clear" w:color="auto" w:fill="FFFFFF"/>
              </w:rPr>
            </w:rPrChange>
          </w:rPr>
          <w:t>CHICHOYAN</w:t>
        </w:r>
        <w:r w:rsidRPr="00E24362">
          <w:fldChar w:fldCharType="end"/>
        </w:r>
        <w:r w:rsidRPr="00E24362">
          <w:rPr>
            <w:rPrChange w:id="1213" w:author="Nicolas Van Damme" w:date="2023-02-24T13:32:00Z">
              <w:rPr>
                <w:rFonts w:ascii="Fira Sans" w:hAnsi="Fira Sans"/>
                <w:color w:val="000000"/>
                <w:sz w:val="21"/>
                <w:szCs w:val="21"/>
                <w:shd w:val="clear" w:color="auto" w:fill="FFFFFF"/>
              </w:rPr>
            </w:rPrChange>
          </w:rPr>
          <w:t xml:space="preserve">; </w:t>
        </w:r>
        <w:r w:rsidRPr="00E24362">
          <w:rPr>
            <w:i/>
            <w:rPrChange w:id="1214" w:author="Nicolas Van Damme" w:date="2023-02-24T13:32:00Z">
              <w:rPr>
                <w:rFonts w:ascii="Fira Sans" w:hAnsi="Fira Sans"/>
                <w:color w:val="000000"/>
                <w:sz w:val="21"/>
                <w:szCs w:val="21"/>
                <w:shd w:val="clear" w:color="auto" w:fill="FFFFFF"/>
              </w:rPr>
            </w:rPrChange>
          </w:rPr>
          <w:t>TBBR</w:t>
        </w:r>
        <w:r w:rsidRPr="00E24362">
          <w:rPr>
            <w:rPrChange w:id="1215" w:author="Nicolas Van Damme" w:date="2023-02-24T13:32:00Z">
              <w:rPr>
                <w:rFonts w:ascii="Fira Sans" w:hAnsi="Fira Sans"/>
                <w:color w:val="000000"/>
                <w:sz w:val="21"/>
                <w:szCs w:val="21"/>
                <w:shd w:val="clear" w:color="auto" w:fill="FFFFFF"/>
              </w:rPr>
            </w:rPrChange>
          </w:rPr>
          <w:t xml:space="preserve"> 2021, afl. 3, 147, noot</w:t>
        </w:r>
        <w:r w:rsidRPr="00E24362">
          <w:rPr>
            <w:rFonts w:hint="eastAsia"/>
            <w:rPrChange w:id="1216" w:author="Nicolas Van Damme" w:date="2023-02-24T13:32:00Z">
              <w:rPr>
                <w:rFonts w:ascii="Fira Sans" w:hAnsi="Fira Sans" w:hint="eastAsia"/>
                <w:color w:val="000000"/>
                <w:sz w:val="21"/>
                <w:szCs w:val="21"/>
                <w:shd w:val="clear" w:color="auto" w:fill="FFFFFF"/>
              </w:rPr>
            </w:rPrChange>
          </w:rPr>
          <w:t> </w:t>
        </w:r>
      </w:ins>
      <w:ins w:id="1217" w:author="Nicolas Van Damme" w:date="2023-02-24T10:51:00Z">
        <w:r w:rsidRPr="00E24362">
          <w:t xml:space="preserve">T. </w:t>
        </w:r>
      </w:ins>
      <w:ins w:id="1218" w:author="Nicolas Van Damme" w:date="2023-02-24T10:49:00Z">
        <w:r w:rsidRPr="00E24362">
          <w:fldChar w:fldCharType="begin"/>
        </w:r>
        <w:r w:rsidRPr="00E24362">
          <w:instrText xml:space="preserve"> HYPERLINK "https://jura-kluwer-be.kuleuven.e-bronnen.be/secure/documentview.aspx?id=dn300228331&amp;bron=doc" </w:instrText>
        </w:r>
        <w:r w:rsidRPr="00E24362">
          <w:fldChar w:fldCharType="separate"/>
        </w:r>
        <w:r w:rsidRPr="00E24362">
          <w:t xml:space="preserve">VANSWEEVELT en </w:t>
        </w:r>
      </w:ins>
      <w:ins w:id="1219" w:author="Nicolas Van Damme" w:date="2023-02-24T10:51:00Z">
        <w:r w:rsidRPr="009773D9">
          <w:t>B.</w:t>
        </w:r>
      </w:ins>
      <w:ins w:id="1220" w:author="Nicolas Van Damme" w:date="2023-02-24T10:49:00Z">
        <w:r w:rsidRPr="00E24362">
          <w:rPr>
            <w:rPrChange w:id="1221" w:author="Nicolas Van Damme" w:date="2023-02-24T13:32:00Z">
              <w:rPr>
                <w:rStyle w:val="Hyperlink"/>
                <w:rFonts w:ascii="Fira Sans" w:hAnsi="Fira Sans"/>
                <w:color w:val="428BCA"/>
                <w:sz w:val="21"/>
                <w:szCs w:val="21"/>
                <w:shd w:val="clear" w:color="auto" w:fill="FFFFFF"/>
              </w:rPr>
            </w:rPrChange>
          </w:rPr>
          <w:t xml:space="preserve"> WEYTS</w:t>
        </w:r>
        <w:r w:rsidRPr="00E24362">
          <w:fldChar w:fldCharType="end"/>
        </w:r>
        <w:r w:rsidRPr="00E24362">
          <w:rPr>
            <w:rPrChange w:id="1222" w:author="Nicolas Van Damme" w:date="2023-02-24T13:32:00Z">
              <w:rPr>
                <w:rFonts w:ascii="Fira Sans" w:hAnsi="Fira Sans"/>
                <w:color w:val="000000"/>
                <w:sz w:val="21"/>
                <w:szCs w:val="21"/>
                <w:shd w:val="clear" w:color="auto" w:fill="FFFFFF"/>
              </w:rPr>
            </w:rPrChange>
          </w:rPr>
          <w:t xml:space="preserve">; </w:t>
        </w:r>
        <w:r w:rsidRPr="00E24362">
          <w:rPr>
            <w:i/>
            <w:rPrChange w:id="1223" w:author="Nicolas Van Damme" w:date="2023-02-24T13:32:00Z">
              <w:rPr>
                <w:rFonts w:ascii="Fira Sans" w:hAnsi="Fira Sans"/>
                <w:color w:val="000000"/>
                <w:sz w:val="21"/>
                <w:szCs w:val="21"/>
                <w:shd w:val="clear" w:color="auto" w:fill="FFFFFF"/>
              </w:rPr>
            </w:rPrChange>
          </w:rPr>
          <w:t>TBH</w:t>
        </w:r>
        <w:r w:rsidRPr="00E24362">
          <w:rPr>
            <w:rPrChange w:id="1224" w:author="Nicolas Van Damme" w:date="2023-02-24T13:32:00Z">
              <w:rPr>
                <w:rFonts w:ascii="Fira Sans" w:hAnsi="Fira Sans"/>
                <w:color w:val="000000"/>
                <w:sz w:val="21"/>
                <w:szCs w:val="21"/>
                <w:shd w:val="clear" w:color="auto" w:fill="FFFFFF"/>
              </w:rPr>
            </w:rPrChange>
          </w:rPr>
          <w:t xml:space="preserve"> 2020 (samenvatting </w:t>
        </w:r>
      </w:ins>
      <w:ins w:id="1225" w:author="Nicolas Van Damme" w:date="2023-02-24T10:50:00Z">
        <w:r w:rsidRPr="00E24362">
          <w:t xml:space="preserve">O. </w:t>
        </w:r>
      </w:ins>
      <w:ins w:id="1226" w:author="Nicolas Van Damme" w:date="2023-02-24T10:49:00Z">
        <w:r w:rsidRPr="00E24362">
          <w:rPr>
            <w:rPrChange w:id="1227" w:author="Nicolas Van Damme" w:date="2023-02-24T13:32:00Z">
              <w:rPr>
                <w:rFonts w:ascii="Fira Sans" w:hAnsi="Fira Sans"/>
                <w:color w:val="000000"/>
                <w:sz w:val="21"/>
                <w:szCs w:val="21"/>
                <w:shd w:val="clear" w:color="auto" w:fill="FFFFFF"/>
              </w:rPr>
            </w:rPrChange>
          </w:rPr>
          <w:t>VANDEN BERGHE</w:t>
        </w:r>
      </w:ins>
      <w:ins w:id="1228" w:author="Nicolas Van Damme" w:date="2023-02-24T10:50:00Z">
        <w:r w:rsidRPr="00E24362">
          <w:t>, S.</w:t>
        </w:r>
      </w:ins>
      <w:ins w:id="1229" w:author="Nicolas Van Damme" w:date="2023-02-24T10:49:00Z">
        <w:r w:rsidRPr="00E24362">
          <w:rPr>
            <w:rPrChange w:id="1230" w:author="Nicolas Van Damme" w:date="2023-02-24T13:32:00Z">
              <w:rPr>
                <w:rFonts w:ascii="Fira Sans" w:hAnsi="Fira Sans"/>
                <w:color w:val="000000"/>
                <w:sz w:val="21"/>
                <w:szCs w:val="21"/>
                <w:shd w:val="clear" w:color="auto" w:fill="FFFFFF"/>
              </w:rPr>
            </w:rPrChange>
          </w:rPr>
          <w:t xml:space="preserve"> TYTGAT, </w:t>
        </w:r>
      </w:ins>
      <w:ins w:id="1231" w:author="Nicolas Van Damme" w:date="2023-02-24T10:50:00Z">
        <w:r w:rsidRPr="00E24362">
          <w:t xml:space="preserve">J. </w:t>
        </w:r>
      </w:ins>
      <w:ins w:id="1232" w:author="Nicolas Van Damme" w:date="2023-02-24T10:49:00Z">
        <w:r w:rsidRPr="00E24362">
          <w:rPr>
            <w:rPrChange w:id="1233" w:author="Nicolas Van Damme" w:date="2023-02-24T13:32:00Z">
              <w:rPr>
                <w:rFonts w:ascii="Fira Sans" w:hAnsi="Fira Sans"/>
                <w:color w:val="000000"/>
                <w:sz w:val="21"/>
                <w:szCs w:val="21"/>
                <w:shd w:val="clear" w:color="auto" w:fill="FFFFFF"/>
              </w:rPr>
            </w:rPrChange>
          </w:rPr>
          <w:t xml:space="preserve">VANSEVENANT), afl. 3, 404; </w:t>
        </w:r>
        <w:r w:rsidRPr="00E24362">
          <w:rPr>
            <w:i/>
            <w:rPrChange w:id="1234" w:author="Nicolas Van Damme" w:date="2023-02-24T13:32:00Z">
              <w:rPr>
                <w:rFonts w:ascii="Fira Sans" w:hAnsi="Fira Sans"/>
                <w:color w:val="000000"/>
                <w:sz w:val="21"/>
                <w:szCs w:val="21"/>
                <w:shd w:val="clear" w:color="auto" w:fill="FFFFFF"/>
              </w:rPr>
            </w:rPrChange>
          </w:rPr>
          <w:t>TBH</w:t>
        </w:r>
        <w:r w:rsidRPr="00E24362">
          <w:rPr>
            <w:rPrChange w:id="1235" w:author="Nicolas Van Damme" w:date="2023-02-24T13:32:00Z">
              <w:rPr>
                <w:rFonts w:ascii="Fira Sans" w:hAnsi="Fira Sans"/>
                <w:color w:val="000000"/>
                <w:sz w:val="21"/>
                <w:szCs w:val="21"/>
                <w:shd w:val="clear" w:color="auto" w:fill="FFFFFF"/>
              </w:rPr>
            </w:rPrChange>
          </w:rPr>
          <w:t xml:space="preserve"> 2020, afl. 4, 520, noot</w:t>
        </w:r>
        <w:r w:rsidRPr="00E24362">
          <w:rPr>
            <w:rFonts w:hint="eastAsia"/>
            <w:rPrChange w:id="1236" w:author="Nicolas Van Damme" w:date="2023-02-24T13:32:00Z">
              <w:rPr>
                <w:rFonts w:ascii="Fira Sans" w:hAnsi="Fira Sans" w:hint="eastAsia"/>
                <w:color w:val="000000"/>
                <w:sz w:val="21"/>
                <w:szCs w:val="21"/>
                <w:shd w:val="clear" w:color="auto" w:fill="FFFFFF"/>
              </w:rPr>
            </w:rPrChange>
          </w:rPr>
          <w:t> </w:t>
        </w:r>
      </w:ins>
      <w:ins w:id="1237" w:author="Nicolas Van Damme" w:date="2023-02-24T10:50:00Z">
        <w:r w:rsidRPr="00E24362">
          <w:t xml:space="preserve">S. </w:t>
        </w:r>
      </w:ins>
      <w:ins w:id="1238" w:author="Nicolas Van Damme" w:date="2023-02-24T10:49:00Z">
        <w:r w:rsidRPr="00E24362">
          <w:fldChar w:fldCharType="begin"/>
        </w:r>
        <w:r w:rsidRPr="00E24362">
          <w:instrText xml:space="preserve"> HYPERLINK "https://jura-kluwer-be.kuleuven.e-bronnen.be/secure/documentview.aspx?id=dn300223217&amp;bron=doc" </w:instrText>
        </w:r>
        <w:r w:rsidRPr="00E24362">
          <w:fldChar w:fldCharType="separate"/>
        </w:r>
        <w:r w:rsidRPr="00E24362">
          <w:t>SOMERS en</w:t>
        </w:r>
        <w:r w:rsidRPr="009773D9">
          <w:t xml:space="preserve"> S. JANSEN</w:t>
        </w:r>
        <w:r w:rsidRPr="00E24362">
          <w:fldChar w:fldCharType="end"/>
        </w:r>
        <w:r w:rsidRPr="00E24362">
          <w:rPr>
            <w:rPrChange w:id="1239" w:author="Nicolas Van Damme" w:date="2023-02-24T13:32:00Z">
              <w:rPr>
                <w:rFonts w:ascii="Fira Sans" w:hAnsi="Fira Sans"/>
                <w:color w:val="000000"/>
                <w:sz w:val="21"/>
                <w:szCs w:val="21"/>
                <w:shd w:val="clear" w:color="auto" w:fill="FFFFFF"/>
              </w:rPr>
            </w:rPrChange>
          </w:rPr>
          <w:t xml:space="preserve">; </w:t>
        </w:r>
        <w:r w:rsidRPr="00E24362">
          <w:rPr>
            <w:i/>
            <w:rPrChange w:id="1240" w:author="Nicolas Van Damme" w:date="2023-02-24T13:32:00Z">
              <w:rPr>
                <w:rFonts w:ascii="Fira Sans" w:hAnsi="Fira Sans"/>
                <w:color w:val="000000"/>
                <w:sz w:val="21"/>
                <w:szCs w:val="21"/>
                <w:shd w:val="clear" w:color="auto" w:fill="FFFFFF"/>
              </w:rPr>
            </w:rPrChange>
          </w:rPr>
          <w:t>TRVRPS</w:t>
        </w:r>
        <w:r w:rsidRPr="00E24362">
          <w:rPr>
            <w:rPrChange w:id="1241" w:author="Nicolas Van Damme" w:date="2023-02-24T13:32:00Z">
              <w:rPr>
                <w:rFonts w:ascii="Fira Sans" w:hAnsi="Fira Sans"/>
                <w:color w:val="000000"/>
                <w:sz w:val="21"/>
                <w:szCs w:val="21"/>
                <w:shd w:val="clear" w:color="auto" w:fill="FFFFFF"/>
              </w:rPr>
            </w:rPrChange>
          </w:rPr>
          <w:t xml:space="preserve"> 2020, afl. 6, 771, noot</w:t>
        </w:r>
        <w:r w:rsidRPr="00E24362">
          <w:rPr>
            <w:rFonts w:hint="eastAsia"/>
            <w:rPrChange w:id="1242" w:author="Nicolas Van Damme" w:date="2023-02-24T13:32:00Z">
              <w:rPr>
                <w:rFonts w:ascii="Fira Sans" w:hAnsi="Fira Sans" w:hint="eastAsia"/>
                <w:color w:val="000000"/>
                <w:sz w:val="21"/>
                <w:szCs w:val="21"/>
                <w:shd w:val="clear" w:color="auto" w:fill="FFFFFF"/>
              </w:rPr>
            </w:rPrChange>
          </w:rPr>
          <w:t> </w:t>
        </w:r>
      </w:ins>
      <w:ins w:id="1243" w:author="Nicolas Van Damme" w:date="2023-02-24T10:50:00Z">
        <w:r w:rsidRPr="00E24362">
          <w:t>N.</w:t>
        </w:r>
      </w:ins>
      <w:ins w:id="1244" w:author="Nicolas Van Damme" w:date="2023-02-24T10:51:00Z">
        <w:r w:rsidRPr="00E24362">
          <w:t xml:space="preserve"> </w:t>
        </w:r>
      </w:ins>
      <w:ins w:id="1245" w:author="Nicolas Van Damme" w:date="2023-02-24T10:49:00Z">
        <w:r w:rsidRPr="00E24362">
          <w:fldChar w:fldCharType="begin"/>
        </w:r>
        <w:r w:rsidRPr="00E24362">
          <w:instrText xml:space="preserve"> HYPERLINK "https://jura-kluwer-be.kuleuven.e-bronnen.be/secure/documentview.aspx?id=dn300223555&amp;bron=doc" </w:instrText>
        </w:r>
        <w:r w:rsidRPr="00E24362">
          <w:fldChar w:fldCharType="separate"/>
        </w:r>
        <w:r w:rsidRPr="00E24362">
          <w:t>TISSOT en</w:t>
        </w:r>
        <w:r w:rsidRPr="00E24362">
          <w:rPr>
            <w:rPrChange w:id="1246" w:author="Nicolas Van Damme" w:date="2023-02-24T13:32:00Z">
              <w:rPr>
                <w:rStyle w:val="Hyperlink"/>
                <w:rFonts w:ascii="Fira Sans" w:hAnsi="Fira Sans"/>
                <w:color w:val="428BCA"/>
                <w:sz w:val="21"/>
                <w:szCs w:val="21"/>
                <w:shd w:val="clear" w:color="auto" w:fill="FFFFFF"/>
              </w:rPr>
            </w:rPrChange>
          </w:rPr>
          <w:t xml:space="preserve"> </w:t>
        </w:r>
      </w:ins>
      <w:ins w:id="1247" w:author="Nicolas Van Damme" w:date="2023-02-24T10:51:00Z">
        <w:r w:rsidRPr="00E24362">
          <w:t xml:space="preserve">T. </w:t>
        </w:r>
      </w:ins>
      <w:ins w:id="1248" w:author="Nicolas Van Damme" w:date="2023-02-24T10:49:00Z">
        <w:r w:rsidRPr="009773D9">
          <w:t>BAUWENS</w:t>
        </w:r>
        <w:r w:rsidRPr="00E24362">
          <w:rPr>
            <w:rPrChange w:id="1249" w:author="Nicolas Van Damme" w:date="2023-02-24T13:32:00Z">
              <w:rPr>
                <w:rStyle w:val="Hyperlink"/>
                <w:rFonts w:ascii="Fira Sans" w:hAnsi="Fira Sans"/>
                <w:color w:val="428BCA"/>
                <w:sz w:val="21"/>
                <w:szCs w:val="21"/>
                <w:shd w:val="clear" w:color="auto" w:fill="FFFFFF"/>
              </w:rPr>
            </w:rPrChange>
          </w:rPr>
          <w:t>.</w:t>
        </w:r>
        <w:r w:rsidRPr="00E24362">
          <w:fldChar w:fldCharType="end"/>
        </w:r>
      </w:ins>
    </w:p>
  </w:footnote>
  <w:footnote w:id="78">
    <w:p w14:paraId="156AC54E" w14:textId="77777777" w:rsidR="00755575" w:rsidRPr="005764E5" w:rsidRDefault="00755575">
      <w:pPr>
        <w:pStyle w:val="Voetnoottekst"/>
        <w:rPr>
          <w:i/>
          <w:rPrChange w:id="1254" w:author="Eric Dirix" w:date="2023-03-09T13:04:00Z">
            <w:rPr/>
          </w:rPrChange>
        </w:rPr>
      </w:pPr>
      <w:ins w:id="1255" w:author="Nicolas Van Damme" w:date="2023-02-24T10:58:00Z">
        <w:r w:rsidRPr="00E24362">
          <w:rPr>
            <w:rStyle w:val="Voetnootmarkering"/>
          </w:rPr>
          <w:footnoteRef/>
        </w:r>
        <w:r w:rsidRPr="00E24362">
          <w:t xml:space="preserve"> </w:t>
        </w:r>
        <w:r w:rsidRPr="005764E5">
          <w:rPr>
            <w:i/>
            <w:rPrChange w:id="1256" w:author="Eric Dirix" w:date="2023-03-09T13:04:00Z">
              <w:rPr>
                <w:i/>
                <w:lang w:val="fr-BE"/>
              </w:rPr>
            </w:rPrChange>
          </w:rPr>
          <w:t xml:space="preserve">Contra : </w:t>
        </w:r>
        <w:r w:rsidRPr="005764E5">
          <w:rPr>
            <w:rPrChange w:id="1257" w:author="Eric Dirix" w:date="2023-03-09T13:04:00Z">
              <w:rPr>
                <w:lang w:val="fr-BE"/>
              </w:rPr>
            </w:rPrChange>
          </w:rPr>
          <w:t xml:space="preserve">T. VANSWEEVELT en B. WEYTS, </w:t>
        </w:r>
        <w:r w:rsidRPr="00E24362">
          <w:t xml:space="preserve">“Een (nog) niet bestaand recht kan niet worden misbruikt en dus ook niet worden verwerkt” (noot onder Cass. 20 december 2019), </w:t>
        </w:r>
        <w:r w:rsidRPr="00E24362">
          <w:rPr>
            <w:i/>
          </w:rPr>
          <w:t xml:space="preserve">TBBR </w:t>
        </w:r>
        <w:r w:rsidRPr="00E24362">
          <w:t>2021, p. 151, nr. 10.</w:t>
        </w:r>
      </w:ins>
    </w:p>
  </w:footnote>
  <w:footnote w:id="79">
    <w:p w14:paraId="3C1FF7CF" w14:textId="77777777" w:rsidR="00755575" w:rsidRPr="00E24362" w:rsidRDefault="00755575">
      <w:pPr>
        <w:pStyle w:val="Voetnoottekst"/>
      </w:pPr>
      <w:ins w:id="1268" w:author="Nicolas Van Damme" w:date="2023-02-24T10:55:00Z">
        <w:r w:rsidRPr="00E24362">
          <w:rPr>
            <w:rStyle w:val="Voetnootmarkering"/>
          </w:rPr>
          <w:footnoteRef/>
        </w:r>
        <w:r w:rsidRPr="00E24362">
          <w:t xml:space="preserve"> </w:t>
        </w:r>
        <w:r w:rsidRPr="005764E5">
          <w:rPr>
            <w:rPrChange w:id="1269" w:author="Eric Dirix" w:date="2023-03-09T13:04:00Z">
              <w:rPr>
                <w:lang w:val="fr-BE"/>
              </w:rPr>
            </w:rPrChange>
          </w:rPr>
          <w:t xml:space="preserve">T. VANSWEEVELT en B. WEYTS, </w:t>
        </w:r>
        <w:r w:rsidRPr="009773D9">
          <w:t>“</w:t>
        </w:r>
      </w:ins>
      <w:ins w:id="1270" w:author="Nicolas Van Damme" w:date="2023-02-24T10:56:00Z">
        <w:r w:rsidRPr="00E24362">
          <w:t>Een (nog) niet bestaand recht kan niet worden misbruikt en dus ook niet worden verwerkt</w:t>
        </w:r>
      </w:ins>
      <w:ins w:id="1271" w:author="Nicolas Van Damme" w:date="2023-02-24T10:55:00Z">
        <w:r w:rsidRPr="00E24362">
          <w:t>”</w:t>
        </w:r>
      </w:ins>
      <w:ins w:id="1272" w:author="Nicolas Van Damme" w:date="2023-02-24T10:56:00Z">
        <w:r w:rsidRPr="00E24362">
          <w:t xml:space="preserve"> (noot onder Cass. 20 december 2019), </w:t>
        </w:r>
        <w:r w:rsidRPr="00E24362">
          <w:rPr>
            <w:i/>
          </w:rPr>
          <w:t xml:space="preserve">TBBR </w:t>
        </w:r>
      </w:ins>
      <w:ins w:id="1273" w:author="Nicolas Van Damme" w:date="2023-02-24T10:57:00Z">
        <w:r w:rsidRPr="00E24362">
          <w:t>2021, p. 150</w:t>
        </w:r>
      </w:ins>
      <w:ins w:id="1274" w:author="Nicolas Van Damme" w:date="2023-02-24T10:58:00Z">
        <w:r w:rsidRPr="00E24362">
          <w:t>-151</w:t>
        </w:r>
      </w:ins>
      <w:ins w:id="1275" w:author="Nicolas Van Damme" w:date="2023-02-24T10:57:00Z">
        <w:r w:rsidRPr="00E24362">
          <w:t>, nr. 9.</w:t>
        </w:r>
      </w:ins>
    </w:p>
  </w:footnote>
  <w:footnote w:id="80">
    <w:p w14:paraId="31729C10" w14:textId="77777777" w:rsidR="00755575" w:rsidRPr="005764E5" w:rsidRDefault="00755575">
      <w:pPr>
        <w:pStyle w:val="Voetnoottekst"/>
      </w:pPr>
      <w:ins w:id="1290" w:author="Nicolas Van Damme" w:date="2023-02-24T11:02:00Z">
        <w:r w:rsidRPr="00E24362">
          <w:rPr>
            <w:rStyle w:val="Voetnootmarkering"/>
          </w:rPr>
          <w:footnoteRef/>
        </w:r>
        <w:r w:rsidRPr="00E24362">
          <w:t xml:space="preserve"> </w:t>
        </w:r>
      </w:ins>
      <w:ins w:id="1291" w:author="Nicolas Van Damme" w:date="2023-02-24T11:03:00Z">
        <w:r w:rsidRPr="00E24362">
          <w:t xml:space="preserve">N. VAN DAMME, </w:t>
        </w:r>
        <w:r w:rsidRPr="009773D9">
          <w:rPr>
            <w:i/>
          </w:rPr>
          <w:t>Wetsont</w:t>
        </w:r>
        <w:r w:rsidRPr="00E24362">
          <w:rPr>
            <w:i/>
          </w:rPr>
          <w:t xml:space="preserve">duiking, </w:t>
        </w:r>
        <w:r w:rsidRPr="00E24362">
          <w:t>Antwerpen, Intersentia, 2020, p. 121-122.</w:t>
        </w:r>
      </w:ins>
      <w:ins w:id="1292" w:author="Nicolas Van Damme" w:date="2023-02-24T11:04:00Z">
        <w:r w:rsidRPr="00E24362">
          <w:t xml:space="preserve"> Zie ook: F. DUPONT, </w:t>
        </w:r>
        <w:r w:rsidRPr="00E24362">
          <w:rPr>
            <w:i/>
          </w:rPr>
          <w:t>De</w:t>
        </w:r>
      </w:ins>
      <w:ins w:id="1293" w:author="Nicolas Van Damme" w:date="2023-02-24T11:05:00Z">
        <w:r w:rsidRPr="00E24362">
          <w:rPr>
            <w:i/>
          </w:rPr>
          <w:t xml:space="preserve"> rol en de betekenis van de openbare orde in het burgerlijk procesrecht, </w:t>
        </w:r>
        <w:r w:rsidRPr="00E24362">
          <w:t>Antwerpen, Intersentia, 2023</w:t>
        </w:r>
      </w:ins>
      <w:ins w:id="1294" w:author="Nicolas Van Damme" w:date="2023-02-24T11:04:00Z">
        <w:r w:rsidRPr="00E24362">
          <w:rPr>
            <w:i/>
          </w:rPr>
          <w:t xml:space="preserve">, </w:t>
        </w:r>
        <w:r w:rsidRPr="00E24362">
          <w:t>p. 148.</w:t>
        </w:r>
      </w:ins>
    </w:p>
  </w:footnote>
  <w:footnote w:id="81">
    <w:p w14:paraId="14D9DFD1" w14:textId="77777777" w:rsidR="00755575" w:rsidRPr="005764E5" w:rsidRDefault="00755575">
      <w:pPr>
        <w:pStyle w:val="Voetnoottekst"/>
      </w:pPr>
      <w:ins w:id="1299" w:author="Nicolas Van Damme" w:date="2023-02-24T11:12:00Z">
        <w:r w:rsidRPr="00E24362">
          <w:rPr>
            <w:rStyle w:val="Voetnootmarkering"/>
          </w:rPr>
          <w:footnoteRef/>
        </w:r>
        <w:r w:rsidRPr="00E24362">
          <w:t xml:space="preserve"> </w:t>
        </w:r>
      </w:ins>
      <w:ins w:id="1300" w:author="Nicolas Van Damme" w:date="2023-02-24T11:14:00Z">
        <w:r w:rsidRPr="00E24362">
          <w:t xml:space="preserve">M. MEIRLAEN, </w:t>
        </w:r>
        <w:r w:rsidRPr="009773D9">
          <w:rPr>
            <w:i/>
          </w:rPr>
          <w:t xml:space="preserve">Ongeschreven rechtsgrenzen, </w:t>
        </w:r>
        <w:r w:rsidRPr="00E24362">
          <w:t>Antwerpen, Intersentia, 2022, p. 312</w:t>
        </w:r>
      </w:ins>
      <w:ins w:id="1301" w:author="Nicolas Van Damme" w:date="2023-02-24T11:16:00Z">
        <w:r w:rsidRPr="00E24362">
          <w:t>-313</w:t>
        </w:r>
      </w:ins>
      <w:ins w:id="1302" w:author="Nicolas Van Damme" w:date="2023-02-24T11:14:00Z">
        <w:r w:rsidRPr="00E24362">
          <w:t>, nr. 239</w:t>
        </w:r>
      </w:ins>
      <w:ins w:id="1303" w:author="Nicolas Van Damme" w:date="2023-02-24T11:16:00Z">
        <w:r w:rsidRPr="00E24362">
          <w:t xml:space="preserve"> die terecht zeer kritisch is t.o.v. voormeld arrest</w:t>
        </w:r>
      </w:ins>
      <w:ins w:id="1304" w:author="Nicolas Van Damme" w:date="2023-02-24T11:14:00Z">
        <w:r w:rsidRPr="00E24362">
          <w:t xml:space="preserve">. </w:t>
        </w:r>
      </w:ins>
      <w:ins w:id="1305" w:author="Nicolas Van Damme" w:date="2023-02-24T11:12:00Z">
        <w:r w:rsidRPr="005764E5">
          <w:rPr>
            <w:i/>
            <w:rPrChange w:id="1306" w:author="Eric Dirix" w:date="2023-03-09T13:04:00Z">
              <w:rPr>
                <w:i/>
                <w:lang w:val="fr-BE"/>
              </w:rPr>
            </w:rPrChange>
          </w:rPr>
          <w:t xml:space="preserve">Contra : </w:t>
        </w:r>
        <w:r w:rsidRPr="005764E5">
          <w:rPr>
            <w:rPrChange w:id="1307" w:author="Eric Dirix" w:date="2023-03-09T13:04:00Z">
              <w:rPr>
                <w:lang w:val="fr-BE"/>
              </w:rPr>
            </w:rPrChange>
          </w:rPr>
          <w:t xml:space="preserve">T. VANSWEEVELT en B. WEYTS, </w:t>
        </w:r>
        <w:r w:rsidRPr="00E24362">
          <w:t xml:space="preserve">“Een (nog) niet bestaand recht kan niet worden misbruikt en dus ook niet worden verwerkt” (noot onder Cass. 20 december 2019), </w:t>
        </w:r>
        <w:r w:rsidRPr="00E24362">
          <w:rPr>
            <w:i/>
          </w:rPr>
          <w:t xml:space="preserve">TBBR </w:t>
        </w:r>
        <w:r w:rsidRPr="00E24362">
          <w:t>2021, p. 151, nr. 10;</w:t>
        </w:r>
        <w:r w:rsidRPr="005764E5">
          <w:rPr>
            <w:i/>
            <w:rPrChange w:id="1308" w:author="Eric Dirix" w:date="2023-03-09T13:04:00Z">
              <w:rPr>
                <w:i/>
                <w:lang w:val="fr-BE"/>
              </w:rPr>
            </w:rPrChange>
          </w:rPr>
          <w:t xml:space="preserve"> </w:t>
        </w:r>
        <w:r w:rsidRPr="00E24362">
          <w:rPr>
            <w:rFonts w:eastAsia="Times New Roman"/>
          </w:rPr>
          <w:t xml:space="preserve">S. SOMERS en S. JANSEN, “Wat niet is, kan niet verwerken: omstandigheden die het ontstaan van een recht voorafgaan mogen niet in rekening worden gebracht bij de beoordeling van (rechtsverwerking als toepassing van) rechtsmisbruik” (noot onder Cass. 20 december 2019), </w:t>
        </w:r>
        <w:r w:rsidRPr="00E24362">
          <w:rPr>
            <w:rFonts w:eastAsia="Times New Roman"/>
            <w:i/>
            <w:iCs/>
          </w:rPr>
          <w:t xml:space="preserve">TBH </w:t>
        </w:r>
        <w:r w:rsidRPr="00E24362">
          <w:rPr>
            <w:rFonts w:eastAsia="Times New Roman"/>
          </w:rPr>
          <w:t>2020, p. 527.</w:t>
        </w:r>
      </w:ins>
    </w:p>
  </w:footnote>
  <w:footnote w:id="82">
    <w:p w14:paraId="056C0BC7" w14:textId="77777777" w:rsidR="00755575" w:rsidRPr="00E24362" w:rsidRDefault="00755575">
      <w:pPr>
        <w:pStyle w:val="Voetnoottekst"/>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 xml:space="preserve">H. MAZEAUD, L. MAZEAUD, J. MAZEAUD en F. CHABAS, </w:t>
      </w:r>
      <w:r w:rsidRPr="00E24362">
        <w:rPr>
          <w:i/>
          <w:iCs/>
          <w:lang w:val="fr-BE"/>
        </w:rPr>
        <w:t>Leçons de droit civil,</w:t>
      </w:r>
      <w:r w:rsidRPr="00E24362">
        <w:rPr>
          <w:lang w:val="fr-BE"/>
        </w:rPr>
        <w:t xml:space="preserve"> </w:t>
      </w:r>
      <w:proofErr w:type="spellStart"/>
      <w:r w:rsidRPr="00E24362">
        <w:rPr>
          <w:lang w:val="fr-BE"/>
        </w:rPr>
        <w:t>t.II</w:t>
      </w:r>
      <w:proofErr w:type="spellEnd"/>
      <w:r w:rsidRPr="00E24362">
        <w:rPr>
          <w:lang w:val="fr-BE"/>
        </w:rPr>
        <w:t xml:space="preserve">, v.1, </w:t>
      </w:r>
      <w:proofErr w:type="spellStart"/>
      <w:r w:rsidRPr="00E24362">
        <w:rPr>
          <w:lang w:val="fr-BE"/>
        </w:rPr>
        <w:t>Parijs</w:t>
      </w:r>
      <w:proofErr w:type="spellEnd"/>
      <w:r w:rsidRPr="00E24362">
        <w:rPr>
          <w:lang w:val="fr-BE"/>
        </w:rPr>
        <w:t xml:space="preserve">, Montchrestien, 1998, 476, nr. 455; J. GHESTIN, G. GOUBEAUX en M. FABRE-MAGNAN, “Introduction générale” in </w:t>
      </w:r>
      <w:r w:rsidRPr="00E24362">
        <w:rPr>
          <w:i/>
          <w:iCs/>
          <w:lang w:val="fr-BE"/>
        </w:rPr>
        <w:t>Traité de droit civil,</w:t>
      </w:r>
      <w:r w:rsidRPr="00E24362">
        <w:rPr>
          <w:lang w:val="fr-BE"/>
        </w:rPr>
        <w:t xml:space="preserve"> </w:t>
      </w:r>
      <w:proofErr w:type="spellStart"/>
      <w:r w:rsidRPr="00E24362">
        <w:rPr>
          <w:lang w:val="fr-BE"/>
        </w:rPr>
        <w:t>Parijs</w:t>
      </w:r>
      <w:proofErr w:type="spellEnd"/>
      <w:r w:rsidRPr="00E24362">
        <w:rPr>
          <w:lang w:val="fr-BE"/>
        </w:rPr>
        <w:t xml:space="preserve">, LGDJ, 1994, 763-764, nr. 779; G. MARTY en P. RAYNAUD, </w:t>
      </w:r>
      <w:r w:rsidRPr="00E24362">
        <w:rPr>
          <w:i/>
          <w:iCs/>
          <w:lang w:val="fr-BE"/>
        </w:rPr>
        <w:t xml:space="preserve">Droit civil. </w:t>
      </w:r>
      <w:r w:rsidRPr="00E24362">
        <w:rPr>
          <w:i/>
          <w:iCs/>
        </w:rPr>
        <w:t xml:space="preserve">Les </w:t>
      </w:r>
      <w:proofErr w:type="spellStart"/>
      <w:r w:rsidRPr="00E24362">
        <w:rPr>
          <w:i/>
          <w:iCs/>
        </w:rPr>
        <w:t>obligations</w:t>
      </w:r>
      <w:proofErr w:type="spellEnd"/>
      <w:r w:rsidRPr="00E24362">
        <w:rPr>
          <w:i/>
          <w:iCs/>
        </w:rPr>
        <w:t>,</w:t>
      </w:r>
      <w:r w:rsidRPr="00E24362">
        <w:t xml:space="preserve"> t.1, Parijs, </w:t>
      </w:r>
      <w:proofErr w:type="spellStart"/>
      <w:r w:rsidRPr="00E24362">
        <w:t>Sirey</w:t>
      </w:r>
      <w:proofErr w:type="spellEnd"/>
      <w:r w:rsidRPr="00E24362">
        <w:t xml:space="preserve">, 1988, 542, nr. 478. Vgl. L. CORNELIS, </w:t>
      </w:r>
      <w:r w:rsidRPr="00E24362">
        <w:rPr>
          <w:i/>
          <w:iCs/>
        </w:rPr>
        <w:t>Beginselen van het Belgisch buitencontractuele aansprakelijkheidsrecht,</w:t>
      </w:r>
      <w:r w:rsidRPr="00E24362">
        <w:t xml:space="preserve"> Antwerpen, </w:t>
      </w:r>
      <w:proofErr w:type="spellStart"/>
      <w:r w:rsidRPr="00E24362">
        <w:t>Maklu</w:t>
      </w:r>
      <w:proofErr w:type="spellEnd"/>
      <w:r w:rsidRPr="00E24362">
        <w:t>, 1989, 82 e.v.</w:t>
      </w:r>
    </w:p>
  </w:footnote>
  <w:footnote w:id="83">
    <w:p w14:paraId="1D0C8346"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t>
      </w:r>
      <w:ins w:id="1318" w:author="Nicolas Van Damme" w:date="2023-02-24T10:26:00Z">
        <w:r w:rsidRPr="009773D9">
          <w:t>M. MEIRLAEN</w:t>
        </w:r>
      </w:ins>
      <w:ins w:id="1319" w:author="Nicolas Van Damme" w:date="2023-02-24T10:27:00Z">
        <w:r w:rsidRPr="00E24362">
          <w:t xml:space="preserve">, </w:t>
        </w:r>
        <w:r w:rsidRPr="00E24362">
          <w:rPr>
            <w:i/>
          </w:rPr>
          <w:t xml:space="preserve">Ongeschreven rechtsgrenzen, </w:t>
        </w:r>
        <w:r w:rsidRPr="00E24362">
          <w:t xml:space="preserve">Antwerpen, Intersentia, 2022, p. 299, nr. 221; </w:t>
        </w:r>
      </w:ins>
      <w:r w:rsidRPr="00E24362">
        <w:t xml:space="preserve">S. STIJNS, </w:t>
      </w:r>
      <w:r w:rsidRPr="00E24362">
        <w:rPr>
          <w:i/>
          <w:iCs/>
        </w:rPr>
        <w:t>Leerboek verbintenissenrecht,</w:t>
      </w:r>
      <w:r w:rsidRPr="00E24362">
        <w:t xml:space="preserve"> b.1, Brugge, die </w:t>
      </w:r>
      <w:proofErr w:type="spellStart"/>
      <w:r w:rsidRPr="00E24362">
        <w:t>Keure</w:t>
      </w:r>
      <w:proofErr w:type="spellEnd"/>
      <w:r w:rsidRPr="00E24362">
        <w:t xml:space="preserve">, 2015, 71-72, nr. 90; L. GEUDENS, </w:t>
      </w:r>
      <w:r w:rsidRPr="00E24362">
        <w:rPr>
          <w:i/>
          <w:iCs/>
        </w:rPr>
        <w:t>Het verbod op rechtsmisbruik in contracten,</w:t>
      </w:r>
      <w:r w:rsidRPr="00E24362">
        <w:t xml:space="preserve"> Brugge, die </w:t>
      </w:r>
      <w:proofErr w:type="spellStart"/>
      <w:r w:rsidRPr="00E24362">
        <w:t>Keure</w:t>
      </w:r>
      <w:proofErr w:type="spellEnd"/>
      <w:r w:rsidRPr="00E24362">
        <w:t xml:space="preserve">, 2014, 101, nr. 123; T. VANSWEEVELT en B. WEYTS, </w:t>
      </w:r>
      <w:r w:rsidRPr="00E24362">
        <w:rPr>
          <w:i/>
          <w:iCs/>
        </w:rPr>
        <w:t>Handboek Buitencontractueel Aansprakelijkheidsrecht,</w:t>
      </w:r>
      <w:r w:rsidRPr="00E24362">
        <w:t xml:space="preserve"> Antwerpen, Intersentia, 2009, 181, nr. 251; R. KRUITHOF, H. BOCKEN, F. DE LY en B. DE TEMMERMAN, “Overzicht van rechtspraak. Verbintenissenrecht (1981-1992)”, </w:t>
      </w:r>
      <w:r w:rsidRPr="00E24362">
        <w:rPr>
          <w:i/>
          <w:iCs/>
        </w:rPr>
        <w:t>TPR</w:t>
      </w:r>
      <w:r w:rsidRPr="00E24362">
        <w:t xml:space="preserve"> 1994, (171) 473, nr. 193; L. CORNELIS, </w:t>
      </w:r>
      <w:r w:rsidRPr="00E24362">
        <w:rPr>
          <w:i/>
          <w:iCs/>
        </w:rPr>
        <w:t>Beginselen van het Belgische bu</w:t>
      </w:r>
      <w:ins w:id="1320" w:author="Eric Dirix" w:date="2023-03-09T13:12:00Z">
        <w:r>
          <w:rPr>
            <w:i/>
            <w:iCs/>
          </w:rPr>
          <w:t>i</w:t>
        </w:r>
      </w:ins>
      <w:r w:rsidRPr="00E24362">
        <w:rPr>
          <w:i/>
          <w:iCs/>
        </w:rPr>
        <w:t>t</w:t>
      </w:r>
      <w:del w:id="1321" w:author="Eric Dirix" w:date="2023-03-09T13:13:00Z">
        <w:r w:rsidRPr="00E24362" w:rsidDel="005764E5">
          <w:rPr>
            <w:i/>
            <w:iCs/>
          </w:rPr>
          <w:delText>i</w:delText>
        </w:r>
      </w:del>
      <w:r w:rsidRPr="00E24362">
        <w:rPr>
          <w:i/>
          <w:iCs/>
        </w:rPr>
        <w:t>encontractuele aansprakelijkheidsrecht,</w:t>
      </w:r>
      <w:r w:rsidRPr="00E24362">
        <w:t xml:space="preserve"> Antwerpen, </w:t>
      </w:r>
      <w:proofErr w:type="spellStart"/>
      <w:r w:rsidRPr="00E24362">
        <w:t>Maklu</w:t>
      </w:r>
      <w:proofErr w:type="spellEnd"/>
      <w:r w:rsidRPr="00E24362">
        <w:t xml:space="preserve">, 1989, 82-83, nr. 52. Zie over de marginale toetsing: J. RONSE, “Marginale toetsing”, </w:t>
      </w:r>
      <w:r w:rsidRPr="00E24362">
        <w:rPr>
          <w:i/>
          <w:iCs/>
        </w:rPr>
        <w:t>TPR</w:t>
      </w:r>
      <w:r w:rsidRPr="00E24362">
        <w:t xml:space="preserve"> 1977, 207-222. </w:t>
      </w:r>
      <w:r w:rsidRPr="00E24362">
        <w:rPr>
          <w:rPrChange w:id="1322" w:author="Nicolas Van Damme" w:date="2023-02-24T13:32:00Z">
            <w:rPr>
              <w:u w:val="single"/>
            </w:rPr>
          </w:rPrChange>
        </w:rPr>
        <w:t xml:space="preserve">Zie echter </w:t>
      </w:r>
      <w:ins w:id="1323" w:author="Nicolas Van Damme" w:date="2023-02-07T16:21:00Z">
        <w:r w:rsidRPr="00E24362">
          <w:t xml:space="preserve">terecht </w:t>
        </w:r>
      </w:ins>
      <w:r w:rsidRPr="00E24362">
        <w:rPr>
          <w:rPrChange w:id="1324" w:author="Nicolas Van Damme" w:date="2023-02-24T13:32:00Z">
            <w:rPr>
              <w:u w:val="single"/>
            </w:rPr>
          </w:rPrChange>
        </w:rPr>
        <w:t>kritisch t.a.v.</w:t>
      </w:r>
      <w:r w:rsidRPr="00E24362">
        <w:t xml:space="preserve"> </w:t>
      </w:r>
      <w:r w:rsidRPr="00E24362">
        <w:rPr>
          <w:rPrChange w:id="1325" w:author="Nicolas Van Damme" w:date="2023-02-24T13:32:00Z">
            <w:rPr>
              <w:u w:val="single"/>
            </w:rPr>
          </w:rPrChange>
        </w:rPr>
        <w:t>dit criterium bij rechtsmisbruik</w:t>
      </w:r>
      <w:r w:rsidRPr="00E24362">
        <w:t xml:space="preserve">: </w:t>
      </w:r>
      <w:ins w:id="1326" w:author="Nicolas Van Damme" w:date="2023-02-07T16:21:00Z">
        <w:r w:rsidRPr="005764E5">
          <w:rPr>
            <w:rPrChange w:id="1327" w:author="Eric Dirix" w:date="2023-03-09T13:04:00Z">
              <w:rPr>
                <w:lang w:val="fr-BE"/>
              </w:rPr>
            </w:rPrChange>
          </w:rPr>
          <w:t xml:space="preserve">W. BUELENS, </w:t>
        </w:r>
        <w:r w:rsidRPr="009773D9">
          <w:t>“Uitvoering te goeder trouw” in T. VANSWEEVELT en B. WEYTS (</w:t>
        </w:r>
        <w:proofErr w:type="spellStart"/>
        <w:r w:rsidRPr="009773D9">
          <w:t>eds</w:t>
        </w:r>
        <w:proofErr w:type="spellEnd"/>
        <w:r w:rsidRPr="009773D9">
          <w:t xml:space="preserve">.), </w:t>
        </w:r>
        <w:r w:rsidRPr="00E24362">
          <w:rPr>
            <w:i/>
          </w:rPr>
          <w:t xml:space="preserve">Handboek Verbintenissenrecht, </w:t>
        </w:r>
        <w:r w:rsidRPr="00E24362">
          <w:t xml:space="preserve">Antwerpen, Intersentia, 2019, p. 321, nr. 464; </w:t>
        </w:r>
      </w:ins>
      <w:r w:rsidRPr="00E24362">
        <w:t xml:space="preserve">T. VANSWEEVELT en B. WEYTS, </w:t>
      </w:r>
      <w:r w:rsidRPr="00E24362">
        <w:rPr>
          <w:i/>
          <w:iCs/>
        </w:rPr>
        <w:t>Handboek Buitencontractueel Aansprakelijkheidsrecht,</w:t>
      </w:r>
      <w:r w:rsidRPr="00E24362">
        <w:t xml:space="preserve"> Antwerpen, Intersentia, 2009, 181, nr. 251.</w:t>
      </w:r>
      <w:ins w:id="1328" w:author="Nicolas Van Damme" w:date="2023-02-07T16:21:00Z">
        <w:r w:rsidRPr="00E24362">
          <w:t xml:space="preserve"> Zie ook: B. TILLEMAN, K. DEWAELE en N. VAN DAMME, </w:t>
        </w:r>
        <w:r w:rsidRPr="00E24362">
          <w:rPr>
            <w:i/>
          </w:rPr>
          <w:t xml:space="preserve">Bestuur van vennootschappen, </w:t>
        </w:r>
        <w:r w:rsidRPr="00E24362">
          <w:t xml:space="preserve">Brugge, die </w:t>
        </w:r>
        <w:proofErr w:type="spellStart"/>
        <w:r w:rsidRPr="00E24362">
          <w:t>Keure</w:t>
        </w:r>
        <w:proofErr w:type="spellEnd"/>
        <w:r w:rsidRPr="00E24362">
          <w:t>, 2022, p. 747-749, nr. 1174.</w:t>
        </w:r>
      </w:ins>
    </w:p>
  </w:footnote>
  <w:footnote w:id="84">
    <w:p w14:paraId="0414CDD4"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t>
      </w:r>
      <w:ins w:id="1329" w:author="Nicolas Van Damme" w:date="2023-02-24T10:30:00Z">
        <w:r w:rsidRPr="009773D9">
          <w:t xml:space="preserve">M. MEIRLAEN, </w:t>
        </w:r>
        <w:r w:rsidRPr="00E24362">
          <w:rPr>
            <w:i/>
          </w:rPr>
          <w:t xml:space="preserve">Ongeschreven rechtsgrenzen, </w:t>
        </w:r>
        <w:r w:rsidRPr="00E24362">
          <w:t xml:space="preserve">Antwerpen, Intersentia, 2022, p. 300, nr. 221; </w:t>
        </w:r>
      </w:ins>
      <w:r w:rsidRPr="00E24362">
        <w:t xml:space="preserve">M. MEIRLAEN, “Ongeschreven rechtsgrenzen. Verbod van rechtsregelontduiking, </w:t>
      </w:r>
      <w:proofErr w:type="spellStart"/>
      <w:r w:rsidRPr="00E24362">
        <w:rPr>
          <w:i/>
          <w:iCs/>
        </w:rPr>
        <w:t>fraus</w:t>
      </w:r>
      <w:proofErr w:type="spellEnd"/>
      <w:r w:rsidRPr="00E24362">
        <w:rPr>
          <w:i/>
          <w:iCs/>
        </w:rPr>
        <w:t xml:space="preserve"> </w:t>
      </w:r>
      <w:proofErr w:type="spellStart"/>
      <w:r w:rsidRPr="00E24362">
        <w:rPr>
          <w:i/>
          <w:iCs/>
        </w:rPr>
        <w:t>omnia</w:t>
      </w:r>
      <w:proofErr w:type="spellEnd"/>
      <w:r w:rsidRPr="00E24362">
        <w:rPr>
          <w:i/>
          <w:iCs/>
        </w:rPr>
        <w:t xml:space="preserve"> </w:t>
      </w:r>
      <w:proofErr w:type="spellStart"/>
      <w:r w:rsidRPr="00E24362">
        <w:rPr>
          <w:i/>
          <w:iCs/>
        </w:rPr>
        <w:t>corrumpit</w:t>
      </w:r>
      <w:proofErr w:type="spellEnd"/>
      <w:r w:rsidRPr="00E24362">
        <w:t xml:space="preserve"> en verbod van rechtsmisbruik (deel 2)”, </w:t>
      </w:r>
      <w:r w:rsidRPr="00E24362">
        <w:rPr>
          <w:i/>
          <w:iCs/>
        </w:rPr>
        <w:t>NJW</w:t>
      </w:r>
      <w:r w:rsidRPr="00E24362">
        <w:t xml:space="preserve"> 2018, (278) 284, nr. 41 en de verwijzingen aldaar.</w:t>
      </w:r>
      <w:ins w:id="1330" w:author="Nicolas Van Damme" w:date="2023-02-07T16:22:00Z">
        <w:r w:rsidRPr="00E24362">
          <w:t xml:space="preserve"> Zie ook L. CORNELIS, </w:t>
        </w:r>
        <w:r w:rsidRPr="00E24362">
          <w:rPr>
            <w:i/>
          </w:rPr>
          <w:t xml:space="preserve">Algemene theorie van de verbintenis, </w:t>
        </w:r>
        <w:r w:rsidRPr="00E24362">
          <w:t>Antwerpen, Intersentia, 2000, p. 307, nr. 250.</w:t>
        </w:r>
      </w:ins>
    </w:p>
  </w:footnote>
  <w:footnote w:id="85">
    <w:p w14:paraId="2D28F6BD"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T. VANSWEEVELT en B. WEYTS, </w:t>
      </w:r>
      <w:r w:rsidRPr="009773D9">
        <w:rPr>
          <w:i/>
          <w:iCs/>
        </w:rPr>
        <w:t>Handboek Buitencontractueel Aansprakelijkheidsrecht,</w:t>
      </w:r>
      <w:r w:rsidRPr="00E24362">
        <w:t xml:space="preserve"> Antwerpen, Intersentia, 2009, 181, nr. 251.</w:t>
      </w:r>
    </w:p>
  </w:footnote>
  <w:footnote w:id="86">
    <w:p w14:paraId="178E7765"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B. TILLEMAN en N. VAN DAMME, “Ex</w:t>
      </w:r>
      <w:r w:rsidRPr="009773D9">
        <w:t xml:space="preserve">terne bestuurdersaansprakelijkheid tegenover de fiscus en de RSZ bij faillissement van de onderneming niet-natuurlijk persoon” in </w:t>
      </w:r>
      <w:r w:rsidRPr="00E24362">
        <w:rPr>
          <w:i/>
          <w:iCs/>
        </w:rPr>
        <w:t>Curatoren en vereffenaars V,</w:t>
      </w:r>
      <w:r w:rsidRPr="00E24362">
        <w:t xml:space="preserve"> Antwerpen, Intersentia, 2020, nr. 19.</w:t>
      </w:r>
    </w:p>
  </w:footnote>
  <w:footnote w:id="87">
    <w:p w14:paraId="4F872326"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t>
      </w:r>
      <w:ins w:id="1340" w:author="Nicolas Van Damme" w:date="2023-02-24T10:31:00Z">
        <w:r w:rsidRPr="009773D9">
          <w:t xml:space="preserve">M. MEIRLAEN, </w:t>
        </w:r>
        <w:r w:rsidRPr="00E24362">
          <w:rPr>
            <w:i/>
          </w:rPr>
          <w:t xml:space="preserve">Ongeschreven rechtsgrenzen, </w:t>
        </w:r>
        <w:r w:rsidRPr="00E24362">
          <w:t xml:space="preserve">Antwerpen, Intersentia, 2022, p. 299, nr. 221; </w:t>
        </w:r>
      </w:ins>
      <w:r w:rsidRPr="00E24362">
        <w:t xml:space="preserve">N. HALLEMEESCH, “Loyaliteitsplicht van meerderheidsaandeelhouders aard en misbruik van stemrecht herbekeken”, </w:t>
      </w:r>
      <w:r w:rsidRPr="00E24362">
        <w:rPr>
          <w:i/>
          <w:iCs/>
        </w:rPr>
        <w:t>TPR</w:t>
      </w:r>
      <w:r w:rsidRPr="00E24362">
        <w:t xml:space="preserve"> 2018, 367, nr. 42.</w:t>
      </w:r>
    </w:p>
  </w:footnote>
  <w:footnote w:id="88">
    <w:p w14:paraId="0E5C5142"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N. HALLEMEESCH, “Loyaliteitsplicht van meerderheidsaandeelhouders aard en misbruik v</w:t>
      </w:r>
      <w:r w:rsidRPr="009773D9">
        <w:t xml:space="preserve">an stemrecht herbekeken”, </w:t>
      </w:r>
      <w:r w:rsidRPr="00E24362">
        <w:rPr>
          <w:i/>
          <w:iCs/>
        </w:rPr>
        <w:t>TPR</w:t>
      </w:r>
      <w:r w:rsidRPr="00E24362">
        <w:t xml:space="preserve"> 2018, 367, nr. 42.</w:t>
      </w:r>
    </w:p>
  </w:footnote>
  <w:footnote w:id="89">
    <w:p w14:paraId="06A60C66"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Vgl. J. VELAERS, “Begrip, grondslag en legitimiteit” in J. ROZIE, S. RUTTEN en A. VAN OEVELEN (</w:t>
      </w:r>
      <w:proofErr w:type="spellStart"/>
      <w:r w:rsidRPr="00E24362">
        <w:t>eds</w:t>
      </w:r>
      <w:proofErr w:type="spellEnd"/>
      <w:r w:rsidRPr="00E24362">
        <w:t xml:space="preserve">.), </w:t>
      </w:r>
      <w:r w:rsidRPr="009773D9">
        <w:rPr>
          <w:i/>
          <w:iCs/>
        </w:rPr>
        <w:t>Rechtsmisbruik,</w:t>
      </w:r>
      <w:r w:rsidRPr="00E24362">
        <w:t xml:space="preserve"> Antwerpen, Intersentia, 2015, p. 20, nr. 29.</w:t>
      </w:r>
    </w:p>
  </w:footnote>
  <w:footnote w:id="90">
    <w:p w14:paraId="2B365A1B" w14:textId="77777777" w:rsidR="00755575" w:rsidRPr="005764E5" w:rsidRDefault="00755575">
      <w:pPr>
        <w:pStyle w:val="Voetnoottekst"/>
      </w:pPr>
      <w:ins w:id="1348" w:author="Nicolas Van Damme" w:date="2023-02-07T16:24:00Z">
        <w:r w:rsidRPr="00E24362">
          <w:rPr>
            <w:rStyle w:val="Voetnootmarkering"/>
          </w:rPr>
          <w:footnoteRef/>
        </w:r>
        <w:r w:rsidRPr="00E24362">
          <w:t xml:space="preserve"> </w:t>
        </w:r>
        <w:r w:rsidRPr="005764E5">
          <w:rPr>
            <w:rPrChange w:id="1349" w:author="Eric Dirix" w:date="2023-03-09T13:04:00Z">
              <w:rPr>
                <w:lang w:val="fr-BE"/>
              </w:rPr>
            </w:rPrChange>
          </w:rPr>
          <w:t xml:space="preserve">Zie hierover : I. CLAEYS en T. TANGHE, </w:t>
        </w:r>
        <w:r w:rsidRPr="005764E5">
          <w:rPr>
            <w:i/>
            <w:rPrChange w:id="1350" w:author="Eric Dirix" w:date="2023-03-09T13:04:00Z">
              <w:rPr>
                <w:i/>
                <w:lang w:val="fr-BE"/>
              </w:rPr>
            </w:rPrChange>
          </w:rPr>
          <w:t xml:space="preserve">Algemeen contractenrecht, </w:t>
        </w:r>
      </w:ins>
      <w:ins w:id="1351" w:author="Nicolas Van Damme" w:date="2023-02-07T16:25:00Z">
        <w:r w:rsidRPr="005764E5">
          <w:rPr>
            <w:rPrChange w:id="1352" w:author="Eric Dirix" w:date="2023-03-09T13:04:00Z">
              <w:rPr>
                <w:lang w:val="fr-BE"/>
              </w:rPr>
            </w:rPrChange>
          </w:rPr>
          <w:t>Antwerpen, Intersentia, 2022, p. 339-340.</w:t>
        </w:r>
      </w:ins>
    </w:p>
  </w:footnote>
  <w:footnote w:id="91">
    <w:p w14:paraId="5F2B885C" w14:textId="77777777" w:rsidR="00755575" w:rsidRPr="00E24362" w:rsidRDefault="00755575">
      <w:pPr>
        <w:pStyle w:val="Voetnoottekst"/>
      </w:pPr>
      <w:ins w:id="1371" w:author="Nicolas Van Damme" w:date="2023-02-06T16:28:00Z">
        <w:r w:rsidRPr="00E24362">
          <w:rPr>
            <w:rStyle w:val="Voetnootmarkering"/>
          </w:rPr>
          <w:footnoteRef/>
        </w:r>
        <w:r w:rsidRPr="00E24362">
          <w:t xml:space="preserve"> </w:t>
        </w:r>
        <w:r w:rsidRPr="005764E5">
          <w:rPr>
            <w:rPrChange w:id="1372" w:author="Eric Dirix" w:date="2023-03-09T13:04:00Z">
              <w:rPr>
                <w:lang w:val="fr-BE"/>
              </w:rPr>
            </w:rPrChange>
          </w:rPr>
          <w:t>W. BUELENS</w:t>
        </w:r>
      </w:ins>
      <w:ins w:id="1373" w:author="Nicolas Van Damme" w:date="2023-02-06T16:29:00Z">
        <w:r w:rsidRPr="005764E5">
          <w:rPr>
            <w:rPrChange w:id="1374" w:author="Eric Dirix" w:date="2023-03-09T13:04:00Z">
              <w:rPr>
                <w:lang w:val="fr-BE"/>
              </w:rPr>
            </w:rPrChange>
          </w:rPr>
          <w:t xml:space="preserve">, </w:t>
        </w:r>
        <w:r w:rsidRPr="00E24362">
          <w:t>“Uitvoering te goeder trouw” in T. VANSWEEVELT en B. WEYTS (</w:t>
        </w:r>
        <w:proofErr w:type="spellStart"/>
        <w:r w:rsidRPr="00E24362">
          <w:t>eds</w:t>
        </w:r>
        <w:proofErr w:type="spellEnd"/>
        <w:r w:rsidRPr="00E24362">
          <w:t xml:space="preserve">.), </w:t>
        </w:r>
        <w:r w:rsidRPr="00E24362">
          <w:rPr>
            <w:i/>
          </w:rPr>
          <w:t xml:space="preserve">Handboek Verbintenissenrecht, </w:t>
        </w:r>
        <w:r w:rsidRPr="00E24362">
          <w:t>Antwerpen, Intersentia, 2019, p. 321, nr. 464.</w:t>
        </w:r>
      </w:ins>
      <w:ins w:id="1375" w:author="Nicolas Van Damme" w:date="2023-02-06T16:32:00Z">
        <w:r w:rsidRPr="00E24362">
          <w:t xml:space="preserve"> Zie ook: </w:t>
        </w:r>
      </w:ins>
      <w:ins w:id="1376" w:author="Nicolas Van Damme" w:date="2023-02-06T16:33:00Z">
        <w:r w:rsidRPr="00E24362">
          <w:t xml:space="preserve">B. TILLEMAN, K. DEWAELE en N. VAN DAMME, </w:t>
        </w:r>
        <w:r w:rsidRPr="00E24362">
          <w:rPr>
            <w:i/>
          </w:rPr>
          <w:t xml:space="preserve">Bestuur van vennootschappen, </w:t>
        </w:r>
        <w:r w:rsidRPr="00E24362">
          <w:t xml:space="preserve">Brugge, die </w:t>
        </w:r>
        <w:proofErr w:type="spellStart"/>
        <w:r w:rsidRPr="00E24362">
          <w:t>Keure</w:t>
        </w:r>
        <w:proofErr w:type="spellEnd"/>
        <w:r w:rsidRPr="00E24362">
          <w:t>, 2022, p. 747</w:t>
        </w:r>
      </w:ins>
      <w:ins w:id="1377" w:author="Nicolas Van Damme" w:date="2023-02-06T16:34:00Z">
        <w:r w:rsidRPr="00E24362">
          <w:t>-749</w:t>
        </w:r>
      </w:ins>
      <w:ins w:id="1378" w:author="Nicolas Van Damme" w:date="2023-02-06T16:33:00Z">
        <w:r w:rsidRPr="00E24362">
          <w:t>, nr. 1174.</w:t>
        </w:r>
      </w:ins>
    </w:p>
  </w:footnote>
  <w:footnote w:id="92">
    <w:p w14:paraId="14F6F91F" w14:textId="16962753" w:rsidR="002771AE" w:rsidRPr="002771AE" w:rsidRDefault="002771AE">
      <w:pPr>
        <w:pStyle w:val="Voetnoottekst"/>
        <w:rPr>
          <w:lang w:val="fr-BE"/>
          <w:rPrChange w:id="1381" w:author="Nicolas Van Damme" w:date="2023-03-10T15:41:00Z">
            <w:rPr/>
          </w:rPrChange>
        </w:rPr>
      </w:pPr>
      <w:ins w:id="1382" w:author="Nicolas Van Damme" w:date="2023-03-10T15:41:00Z">
        <w:r>
          <w:rPr>
            <w:rStyle w:val="Voetnootmarkering"/>
          </w:rPr>
          <w:footnoteRef/>
        </w:r>
        <w:r>
          <w:t xml:space="preserve"> T. </w:t>
        </w:r>
        <w:r>
          <w:rPr>
            <w:lang w:val="fr-BE"/>
          </w:rPr>
          <w:t>LEONARD</w:t>
        </w:r>
        <w:r>
          <w:rPr>
            <w:lang w:val="fr-BE"/>
          </w:rPr>
          <w:t xml:space="preserve">, </w:t>
        </w:r>
        <w:r>
          <w:t>“</w:t>
        </w:r>
        <w:proofErr w:type="spellStart"/>
        <w:r>
          <w:t>L’interdiction</w:t>
        </w:r>
        <w:proofErr w:type="spellEnd"/>
        <w:r>
          <w:t xml:space="preserve"> de </w:t>
        </w:r>
        <w:proofErr w:type="spellStart"/>
        <w:r>
          <w:t>l’abus</w:t>
        </w:r>
        <w:proofErr w:type="spellEnd"/>
        <w:r>
          <w:t xml:space="preserve"> de droit dans le </w:t>
        </w:r>
        <w:proofErr w:type="spellStart"/>
        <w:r>
          <w:t>nouveau</w:t>
        </w:r>
        <w:proofErr w:type="spellEnd"/>
        <w:r>
          <w:t xml:space="preserve"> Code </w:t>
        </w:r>
        <w:proofErr w:type="spellStart"/>
        <w:r>
          <w:t>civil</w:t>
        </w:r>
        <w:proofErr w:type="spellEnd"/>
        <w:r>
          <w:t xml:space="preserve">: requiem pour </w:t>
        </w:r>
        <w:proofErr w:type="spellStart"/>
        <w:r>
          <w:t>un</w:t>
        </w:r>
        <w:proofErr w:type="spellEnd"/>
        <w:r>
          <w:t xml:space="preserve"> principe </w:t>
        </w:r>
        <w:proofErr w:type="spellStart"/>
        <w:r>
          <w:t>général</w:t>
        </w:r>
        <w:proofErr w:type="spellEnd"/>
        <w:r>
          <w:t xml:space="preserve"> de droit?” in </w:t>
        </w:r>
        <w:r>
          <w:rPr>
            <w:smallCaps/>
          </w:rPr>
          <w:t xml:space="preserve">J. VAN MEERBEECK </w:t>
        </w:r>
        <w:r>
          <w:t>et Y. NINANE (</w:t>
        </w:r>
        <w:proofErr w:type="spellStart"/>
        <w:r>
          <w:t>eds</w:t>
        </w:r>
        <w:proofErr w:type="spellEnd"/>
        <w:r>
          <w:t xml:space="preserve">.), </w:t>
        </w:r>
        <w:r>
          <w:rPr>
            <w:i/>
          </w:rPr>
          <w:t xml:space="preserve">Les principes </w:t>
        </w:r>
        <w:proofErr w:type="spellStart"/>
        <w:r>
          <w:rPr>
            <w:i/>
          </w:rPr>
          <w:t>généraux</w:t>
        </w:r>
        <w:proofErr w:type="spellEnd"/>
        <w:r>
          <w:rPr>
            <w:i/>
          </w:rPr>
          <w:t xml:space="preserve"> du droit privé, </w:t>
        </w:r>
        <w:proofErr w:type="spellStart"/>
        <w:r>
          <w:t>Limal</w:t>
        </w:r>
        <w:proofErr w:type="spellEnd"/>
        <w:r>
          <w:t xml:space="preserve">, </w:t>
        </w:r>
        <w:proofErr w:type="spellStart"/>
        <w:r>
          <w:t>Anthémis</w:t>
        </w:r>
        <w:proofErr w:type="spellEnd"/>
        <w:r>
          <w:t>, 2023,</w:t>
        </w:r>
        <w:r>
          <w:t xml:space="preserve"> p. 74, voetnoot </w:t>
        </w:r>
      </w:ins>
      <w:ins w:id="1383" w:author="Nicolas Van Damme" w:date="2023-03-10T15:42:00Z">
        <w:r>
          <w:t>30 die verkeerdelijk voorhoudt dat volgens ons geen marginale toetsing toekomt aan de rechter.</w:t>
        </w:r>
      </w:ins>
    </w:p>
  </w:footnote>
  <w:footnote w:id="93">
    <w:p w14:paraId="241B275C" w14:textId="77777777" w:rsidR="00755575" w:rsidRPr="00E24362" w:rsidRDefault="00755575">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proofErr w:type="spellStart"/>
      <w:r w:rsidRPr="009773D9">
        <w:rPr>
          <w:lang w:val="fr-BE"/>
        </w:rPr>
        <w:t>RvS</w:t>
      </w:r>
      <w:proofErr w:type="spellEnd"/>
      <w:r w:rsidRPr="009773D9">
        <w:rPr>
          <w:lang w:val="fr-BE"/>
        </w:rPr>
        <w:t xml:space="preserve"> 10 </w:t>
      </w:r>
      <w:proofErr w:type="spellStart"/>
      <w:r w:rsidRPr="009773D9">
        <w:rPr>
          <w:lang w:val="fr-BE"/>
        </w:rPr>
        <w:t>juli</w:t>
      </w:r>
      <w:proofErr w:type="spellEnd"/>
      <w:r w:rsidRPr="009773D9">
        <w:rPr>
          <w:lang w:val="fr-BE"/>
        </w:rPr>
        <w:t xml:space="preserve"> 2012, </w:t>
      </w:r>
      <w:proofErr w:type="spellStart"/>
      <w:r w:rsidRPr="009773D9">
        <w:rPr>
          <w:lang w:val="fr-BE"/>
        </w:rPr>
        <w:t>nrs</w:t>
      </w:r>
      <w:proofErr w:type="spellEnd"/>
      <w:r w:rsidRPr="009773D9">
        <w:rPr>
          <w:lang w:val="fr-BE"/>
        </w:rPr>
        <w:t>. 220.242 en 220.243, UGent.</w:t>
      </w:r>
    </w:p>
  </w:footnote>
  <w:footnote w:id="94">
    <w:p w14:paraId="40C1CA84" w14:textId="77777777" w:rsidR="00755575" w:rsidRPr="005764E5" w:rsidRDefault="00755575">
      <w:pPr>
        <w:pStyle w:val="Voetnoottekst"/>
        <w:rPr>
          <w:rPrChange w:id="1387" w:author="Eric Dirix" w:date="2023-03-09T13:04:00Z">
            <w:rPr>
              <w:lang w:val="fr-BE"/>
            </w:rPr>
          </w:rPrChang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 xml:space="preserve">T. LEONARD, </w:t>
      </w:r>
      <w:r w:rsidRPr="00E24362">
        <w:rPr>
          <w:i/>
          <w:iCs/>
          <w:lang w:val="fr-BE"/>
        </w:rPr>
        <w:t>Conflits entre droits subjectifs, libertés civiles et intérêts légitimes. Un modèle de résolution basé sur l’opposabilité et la responsabilité civile</w:t>
      </w:r>
      <w:r w:rsidRPr="00E24362">
        <w:rPr>
          <w:lang w:val="fr-BE"/>
        </w:rPr>
        <w:t xml:space="preserve">, Brussel, </w:t>
      </w:r>
      <w:proofErr w:type="spellStart"/>
      <w:r w:rsidRPr="00E24362">
        <w:rPr>
          <w:lang w:val="fr-BE"/>
        </w:rPr>
        <w:t>Larcier</w:t>
      </w:r>
      <w:proofErr w:type="spellEnd"/>
      <w:r w:rsidRPr="00E24362">
        <w:rPr>
          <w:lang w:val="fr-BE"/>
        </w:rPr>
        <w:t xml:space="preserve">, 2005, 759, </w:t>
      </w:r>
      <w:proofErr w:type="spellStart"/>
      <w:r w:rsidRPr="00E24362">
        <w:rPr>
          <w:lang w:val="fr-BE"/>
        </w:rPr>
        <w:t>nrs</w:t>
      </w:r>
      <w:proofErr w:type="spellEnd"/>
      <w:r w:rsidRPr="00E24362">
        <w:rPr>
          <w:lang w:val="fr-BE"/>
        </w:rPr>
        <w:t>. 433-434.</w:t>
      </w:r>
      <w:ins w:id="1388" w:author="Nicolas Van Damme" w:date="2023-02-07T16:35:00Z">
        <w:r w:rsidRPr="00E24362">
          <w:rPr>
            <w:lang w:val="fr-BE"/>
          </w:rPr>
          <w:t xml:space="preserve"> </w:t>
        </w:r>
        <w:r w:rsidRPr="005764E5">
          <w:rPr>
            <w:rPrChange w:id="1389" w:author="Eric Dirix" w:date="2023-03-09T13:04:00Z">
              <w:rPr>
                <w:lang w:val="fr-BE"/>
              </w:rPr>
            </w:rPrChange>
          </w:rPr>
          <w:t xml:space="preserve">Zie ook : I. CLAEYS en T. TANGHE, </w:t>
        </w:r>
        <w:r w:rsidRPr="005764E5">
          <w:rPr>
            <w:i/>
            <w:rPrChange w:id="1390" w:author="Eric Dirix" w:date="2023-03-09T13:04:00Z">
              <w:rPr>
                <w:i/>
                <w:lang w:val="fr-BE"/>
              </w:rPr>
            </w:rPrChange>
          </w:rPr>
          <w:t xml:space="preserve">Algemeen contractenrecht, </w:t>
        </w:r>
        <w:r w:rsidRPr="005764E5">
          <w:rPr>
            <w:rPrChange w:id="1391" w:author="Eric Dirix" w:date="2023-03-09T13:04:00Z">
              <w:rPr>
                <w:lang w:val="fr-BE"/>
              </w:rPr>
            </w:rPrChange>
          </w:rPr>
          <w:t>Antwerpen, Intersentia, 2022, p. 345-346.</w:t>
        </w:r>
      </w:ins>
    </w:p>
  </w:footnote>
  <w:footnote w:id="95">
    <w:p w14:paraId="6582F87A" w14:textId="77777777" w:rsidR="00755575" w:rsidRPr="005764E5" w:rsidRDefault="00755575">
      <w:pPr>
        <w:pStyle w:val="Normaalweb"/>
        <w:shd w:val="clear" w:color="auto" w:fill="FFFFFF"/>
        <w:spacing w:before="0" w:beforeAutospacing="0" w:after="0" w:afterAutospacing="0"/>
        <w:jc w:val="both"/>
        <w:rPr>
          <w:rFonts w:eastAsia="Times New Roman"/>
          <w:color w:val="000000"/>
          <w:lang w:val="fr-FR"/>
          <w:rPrChange w:id="1392" w:author="Eric Dirix" w:date="2023-03-09T13:04:00Z">
            <w:rPr/>
          </w:rPrChange>
        </w:rPr>
        <w:pPrChange w:id="1393" w:author="Nicolas Van Damme" w:date="2023-02-24T13:32:00Z">
          <w:pPr>
            <w:pStyle w:val="Voetnoottekst"/>
          </w:pPr>
        </w:pPrChange>
      </w:pPr>
      <w:r w:rsidRPr="00E24362">
        <w:rPr>
          <w:rStyle w:val="Voetnootmarkering"/>
          <w:sz w:val="20"/>
          <w:szCs w:val="20"/>
          <w:vertAlign w:val="baseline"/>
        </w:rPr>
        <w:t>(*</w:t>
      </w:r>
      <w:r w:rsidRPr="00E24362">
        <w:rPr>
          <w:rStyle w:val="Voetnootmarkering"/>
          <w:sz w:val="20"/>
          <w:szCs w:val="20"/>
          <w:vertAlign w:val="baseline"/>
        </w:rPr>
        <w:footnoteRef/>
      </w:r>
      <w:r w:rsidRPr="00E24362">
        <w:rPr>
          <w:rStyle w:val="Voetnootmarkering"/>
          <w:sz w:val="20"/>
          <w:szCs w:val="20"/>
          <w:vertAlign w:val="baseline"/>
        </w:rPr>
        <w:t>)</w:t>
      </w:r>
      <w:r w:rsidRPr="00E24362">
        <w:rPr>
          <w:sz w:val="20"/>
          <w:szCs w:val="20"/>
        </w:rPr>
        <w:t xml:space="preserve"> Cass. 19 februari 2010, nr. C.09.0118.F.-C.09.0132.F.: “</w:t>
      </w:r>
      <w:proofErr w:type="spellStart"/>
      <w:r w:rsidRPr="00E24362">
        <w:rPr>
          <w:i/>
          <w:iCs/>
          <w:sz w:val="20"/>
          <w:szCs w:val="20"/>
        </w:rPr>
        <w:t>Lorsqu’il</w:t>
      </w:r>
      <w:proofErr w:type="spellEnd"/>
      <w:r w:rsidRPr="00E24362">
        <w:rPr>
          <w:i/>
          <w:iCs/>
          <w:sz w:val="20"/>
          <w:szCs w:val="20"/>
        </w:rPr>
        <w:t xml:space="preserve"> </w:t>
      </w:r>
      <w:proofErr w:type="spellStart"/>
      <w:r w:rsidRPr="00E24362">
        <w:rPr>
          <w:i/>
          <w:iCs/>
          <w:sz w:val="20"/>
          <w:szCs w:val="20"/>
        </w:rPr>
        <w:t>n’a</w:t>
      </w:r>
      <w:proofErr w:type="spellEnd"/>
      <w:r w:rsidRPr="00E24362">
        <w:rPr>
          <w:i/>
          <w:iCs/>
          <w:sz w:val="20"/>
          <w:szCs w:val="20"/>
        </w:rPr>
        <w:t xml:space="preserve"> </w:t>
      </w:r>
      <w:proofErr w:type="spellStart"/>
      <w:r w:rsidRPr="00E24362">
        <w:rPr>
          <w:i/>
          <w:iCs/>
          <w:sz w:val="20"/>
          <w:szCs w:val="20"/>
        </w:rPr>
        <w:t>d’autre</w:t>
      </w:r>
      <w:proofErr w:type="spellEnd"/>
      <w:r w:rsidRPr="00E24362">
        <w:rPr>
          <w:i/>
          <w:iCs/>
          <w:sz w:val="20"/>
          <w:szCs w:val="20"/>
        </w:rPr>
        <w:t xml:space="preserve"> but que de </w:t>
      </w:r>
      <w:proofErr w:type="spellStart"/>
      <w:r w:rsidRPr="00E24362">
        <w:rPr>
          <w:i/>
          <w:iCs/>
          <w:sz w:val="20"/>
          <w:szCs w:val="20"/>
        </w:rPr>
        <w:t>nuire</w:t>
      </w:r>
      <w:proofErr w:type="spellEnd"/>
      <w:r w:rsidRPr="00E24362">
        <w:rPr>
          <w:i/>
          <w:iCs/>
          <w:sz w:val="20"/>
          <w:szCs w:val="20"/>
        </w:rPr>
        <w:t xml:space="preserve"> </w:t>
      </w:r>
      <w:proofErr w:type="spellStart"/>
      <w:r w:rsidRPr="00E24362">
        <w:rPr>
          <w:i/>
          <w:iCs/>
          <w:sz w:val="20"/>
          <w:szCs w:val="20"/>
        </w:rPr>
        <w:t>aux</w:t>
      </w:r>
      <w:proofErr w:type="spellEnd"/>
      <w:r w:rsidRPr="00E24362">
        <w:rPr>
          <w:i/>
          <w:iCs/>
          <w:sz w:val="20"/>
          <w:szCs w:val="20"/>
        </w:rPr>
        <w:t xml:space="preserve"> </w:t>
      </w:r>
      <w:proofErr w:type="spellStart"/>
      <w:r w:rsidRPr="00E24362">
        <w:rPr>
          <w:i/>
          <w:iCs/>
          <w:sz w:val="20"/>
          <w:szCs w:val="20"/>
        </w:rPr>
        <w:t>intérêts</w:t>
      </w:r>
      <w:proofErr w:type="spellEnd"/>
      <w:r w:rsidRPr="00E24362">
        <w:rPr>
          <w:i/>
          <w:iCs/>
          <w:sz w:val="20"/>
          <w:szCs w:val="20"/>
        </w:rPr>
        <w:t xml:space="preserve"> des </w:t>
      </w:r>
      <w:proofErr w:type="spellStart"/>
      <w:r w:rsidRPr="00E24362">
        <w:rPr>
          <w:i/>
          <w:iCs/>
          <w:sz w:val="20"/>
          <w:szCs w:val="20"/>
        </w:rPr>
        <w:t>parties</w:t>
      </w:r>
      <w:proofErr w:type="spellEnd"/>
      <w:r w:rsidRPr="00E24362">
        <w:rPr>
          <w:i/>
          <w:iCs/>
          <w:sz w:val="20"/>
          <w:szCs w:val="20"/>
        </w:rPr>
        <w:t xml:space="preserve"> </w:t>
      </w:r>
      <w:proofErr w:type="spellStart"/>
      <w:r w:rsidRPr="00E24362">
        <w:rPr>
          <w:i/>
          <w:iCs/>
          <w:sz w:val="20"/>
          <w:szCs w:val="20"/>
        </w:rPr>
        <w:t>adverses</w:t>
      </w:r>
      <w:proofErr w:type="spellEnd"/>
      <w:r w:rsidRPr="00E24362">
        <w:rPr>
          <w:i/>
          <w:iCs/>
          <w:sz w:val="20"/>
          <w:szCs w:val="20"/>
        </w:rPr>
        <w:t xml:space="preserve">, </w:t>
      </w:r>
      <w:proofErr w:type="spellStart"/>
      <w:r w:rsidRPr="00E24362">
        <w:rPr>
          <w:i/>
          <w:iCs/>
          <w:sz w:val="20"/>
          <w:szCs w:val="20"/>
        </w:rPr>
        <w:t>notamment</w:t>
      </w:r>
      <w:proofErr w:type="spellEnd"/>
      <w:r w:rsidRPr="00E24362">
        <w:rPr>
          <w:i/>
          <w:iCs/>
          <w:sz w:val="20"/>
          <w:szCs w:val="20"/>
        </w:rPr>
        <w:t xml:space="preserve"> de </w:t>
      </w:r>
      <w:proofErr w:type="spellStart"/>
      <w:r w:rsidRPr="00E24362">
        <w:rPr>
          <w:i/>
          <w:iCs/>
          <w:sz w:val="20"/>
          <w:szCs w:val="20"/>
        </w:rPr>
        <w:t>rendre</w:t>
      </w:r>
      <w:proofErr w:type="spellEnd"/>
      <w:r w:rsidRPr="00E24362">
        <w:rPr>
          <w:i/>
          <w:iCs/>
          <w:sz w:val="20"/>
          <w:szCs w:val="20"/>
        </w:rPr>
        <w:t xml:space="preserve"> </w:t>
      </w:r>
      <w:proofErr w:type="spellStart"/>
      <w:r w:rsidRPr="00E24362">
        <w:rPr>
          <w:i/>
          <w:iCs/>
          <w:sz w:val="20"/>
          <w:szCs w:val="20"/>
        </w:rPr>
        <w:t>l’exercice</w:t>
      </w:r>
      <w:proofErr w:type="spellEnd"/>
      <w:r w:rsidRPr="00E24362">
        <w:rPr>
          <w:i/>
          <w:iCs/>
          <w:sz w:val="20"/>
          <w:szCs w:val="20"/>
        </w:rPr>
        <w:t xml:space="preserve"> </w:t>
      </w:r>
      <w:proofErr w:type="spellStart"/>
      <w:r w:rsidRPr="00E24362">
        <w:rPr>
          <w:i/>
          <w:iCs/>
          <w:sz w:val="20"/>
          <w:szCs w:val="20"/>
        </w:rPr>
        <w:t>d’une</w:t>
      </w:r>
      <w:proofErr w:type="spellEnd"/>
      <w:r w:rsidRPr="00E24362">
        <w:rPr>
          <w:i/>
          <w:iCs/>
          <w:sz w:val="20"/>
          <w:szCs w:val="20"/>
        </w:rPr>
        <w:t xml:space="preserve"> </w:t>
      </w:r>
      <w:proofErr w:type="spellStart"/>
      <w:r w:rsidRPr="00E24362">
        <w:rPr>
          <w:i/>
          <w:iCs/>
          <w:sz w:val="20"/>
          <w:szCs w:val="20"/>
        </w:rPr>
        <w:t>voie</w:t>
      </w:r>
      <w:proofErr w:type="spellEnd"/>
      <w:r w:rsidRPr="00E24362">
        <w:rPr>
          <w:i/>
          <w:iCs/>
          <w:sz w:val="20"/>
          <w:szCs w:val="20"/>
        </w:rPr>
        <w:t xml:space="preserve"> de </w:t>
      </w:r>
      <w:proofErr w:type="spellStart"/>
      <w:r w:rsidRPr="00E24362">
        <w:rPr>
          <w:i/>
          <w:iCs/>
          <w:sz w:val="20"/>
          <w:szCs w:val="20"/>
        </w:rPr>
        <w:t>recours</w:t>
      </w:r>
      <w:proofErr w:type="spellEnd"/>
      <w:r w:rsidRPr="00E24362">
        <w:rPr>
          <w:i/>
          <w:iCs/>
          <w:sz w:val="20"/>
          <w:szCs w:val="20"/>
        </w:rPr>
        <w:t xml:space="preserve"> par </w:t>
      </w:r>
      <w:proofErr w:type="spellStart"/>
      <w:r w:rsidRPr="00E24362">
        <w:rPr>
          <w:i/>
          <w:iCs/>
          <w:sz w:val="20"/>
          <w:szCs w:val="20"/>
        </w:rPr>
        <w:t>celles</w:t>
      </w:r>
      <w:proofErr w:type="spellEnd"/>
      <w:r w:rsidRPr="00E24362">
        <w:rPr>
          <w:i/>
          <w:iCs/>
          <w:sz w:val="20"/>
          <w:szCs w:val="20"/>
        </w:rPr>
        <w:t xml:space="preserve">-ci plus </w:t>
      </w:r>
      <w:proofErr w:type="spellStart"/>
      <w:r w:rsidRPr="00E24362">
        <w:rPr>
          <w:i/>
          <w:iCs/>
          <w:sz w:val="20"/>
          <w:szCs w:val="20"/>
        </w:rPr>
        <w:t>difficile</w:t>
      </w:r>
      <w:proofErr w:type="spellEnd"/>
      <w:r w:rsidRPr="00E24362">
        <w:rPr>
          <w:i/>
          <w:iCs/>
          <w:sz w:val="20"/>
          <w:szCs w:val="20"/>
        </w:rPr>
        <w:t xml:space="preserve">, plus </w:t>
      </w:r>
      <w:proofErr w:type="spellStart"/>
      <w:r w:rsidRPr="00E24362">
        <w:rPr>
          <w:i/>
          <w:iCs/>
          <w:sz w:val="20"/>
          <w:szCs w:val="20"/>
        </w:rPr>
        <w:t>lent</w:t>
      </w:r>
      <w:proofErr w:type="spellEnd"/>
      <w:r w:rsidRPr="00E24362">
        <w:rPr>
          <w:i/>
          <w:iCs/>
          <w:sz w:val="20"/>
          <w:szCs w:val="20"/>
        </w:rPr>
        <w:t xml:space="preserve"> </w:t>
      </w:r>
      <w:proofErr w:type="spellStart"/>
      <w:r w:rsidRPr="00E24362">
        <w:rPr>
          <w:i/>
          <w:iCs/>
          <w:sz w:val="20"/>
          <w:szCs w:val="20"/>
        </w:rPr>
        <w:t>ou</w:t>
      </w:r>
      <w:proofErr w:type="spellEnd"/>
      <w:r w:rsidRPr="00E24362">
        <w:rPr>
          <w:i/>
          <w:iCs/>
          <w:sz w:val="20"/>
          <w:szCs w:val="20"/>
        </w:rPr>
        <w:t xml:space="preserve"> plus </w:t>
      </w:r>
      <w:proofErr w:type="spellStart"/>
      <w:r w:rsidRPr="00E24362">
        <w:rPr>
          <w:i/>
          <w:iCs/>
          <w:sz w:val="20"/>
          <w:szCs w:val="20"/>
        </w:rPr>
        <w:t>onéreux</w:t>
      </w:r>
      <w:proofErr w:type="spellEnd"/>
      <w:r w:rsidRPr="00E24362">
        <w:rPr>
          <w:i/>
          <w:iCs/>
          <w:sz w:val="20"/>
          <w:szCs w:val="20"/>
        </w:rPr>
        <w:t xml:space="preserve">, </w:t>
      </w:r>
      <w:proofErr w:type="spellStart"/>
      <w:r w:rsidRPr="00E24362">
        <w:rPr>
          <w:i/>
          <w:iCs/>
          <w:sz w:val="20"/>
          <w:szCs w:val="20"/>
        </w:rPr>
        <w:t>un</w:t>
      </w:r>
      <w:proofErr w:type="spellEnd"/>
      <w:r w:rsidRPr="00E24362">
        <w:rPr>
          <w:i/>
          <w:iCs/>
          <w:sz w:val="20"/>
          <w:szCs w:val="20"/>
        </w:rPr>
        <w:t xml:space="preserve"> acte de procédure </w:t>
      </w:r>
      <w:proofErr w:type="spellStart"/>
      <w:r w:rsidRPr="00E24362">
        <w:rPr>
          <w:i/>
          <w:iCs/>
          <w:sz w:val="20"/>
          <w:szCs w:val="20"/>
        </w:rPr>
        <w:t>est</w:t>
      </w:r>
      <w:proofErr w:type="spellEnd"/>
      <w:r w:rsidRPr="00E24362">
        <w:rPr>
          <w:i/>
          <w:iCs/>
          <w:sz w:val="20"/>
          <w:szCs w:val="20"/>
        </w:rPr>
        <w:t xml:space="preserve"> </w:t>
      </w:r>
      <w:proofErr w:type="spellStart"/>
      <w:r w:rsidRPr="00E24362">
        <w:rPr>
          <w:i/>
          <w:iCs/>
          <w:sz w:val="20"/>
          <w:szCs w:val="20"/>
        </w:rPr>
        <w:t>constitutif</w:t>
      </w:r>
      <w:proofErr w:type="spellEnd"/>
      <w:r w:rsidRPr="00E24362">
        <w:rPr>
          <w:i/>
          <w:iCs/>
          <w:sz w:val="20"/>
          <w:szCs w:val="20"/>
        </w:rPr>
        <w:t xml:space="preserve"> </w:t>
      </w:r>
      <w:proofErr w:type="spellStart"/>
      <w:r w:rsidRPr="00E24362">
        <w:rPr>
          <w:i/>
          <w:iCs/>
          <w:sz w:val="20"/>
          <w:szCs w:val="20"/>
        </w:rPr>
        <w:t>d’abus</w:t>
      </w:r>
      <w:proofErr w:type="spellEnd"/>
      <w:r w:rsidRPr="00E24362">
        <w:rPr>
          <w:i/>
          <w:iCs/>
          <w:sz w:val="20"/>
          <w:szCs w:val="20"/>
        </w:rPr>
        <w:t xml:space="preserve"> de droit</w:t>
      </w:r>
      <w:r w:rsidRPr="00E24362">
        <w:rPr>
          <w:sz w:val="20"/>
          <w:szCs w:val="20"/>
        </w:rPr>
        <w:t>”; Cass. 21 juni 2000, nr. P.00.0973.F.: “</w:t>
      </w:r>
      <w:r w:rsidRPr="00E24362">
        <w:rPr>
          <w:i/>
          <w:iCs/>
          <w:sz w:val="20"/>
          <w:szCs w:val="20"/>
        </w:rPr>
        <w:t>Overwegende dat die nieuwe verzoekschriften tot wraking, die volgen op de verschillende rechtsplegingen, onder meer van wraking, die door eiser voor het Hof zijn ingeleid en tot het arrest van 10 mei 2000 (P.00.0730.F) geleid hebben, alsook tot drie arresten van 14 juni 2000 (P.00.0845.F, P.00.0927.F en P.00.0928.F), uitsluitend ertoe strekken de rechtsgang te belemmeren en de belangen van de tegenpartijen te schaden; dat zij rechtsmisbruik opleveren</w:t>
      </w:r>
      <w:r w:rsidRPr="00E24362">
        <w:rPr>
          <w:sz w:val="20"/>
          <w:szCs w:val="20"/>
        </w:rPr>
        <w:t>”.</w:t>
      </w:r>
      <w:ins w:id="1394" w:author="Nicolas Van Damme" w:date="2023-02-08T09:25:00Z">
        <w:r w:rsidRPr="00E24362">
          <w:rPr>
            <w:sz w:val="20"/>
            <w:szCs w:val="20"/>
          </w:rPr>
          <w:t xml:space="preserve"> </w:t>
        </w:r>
        <w:r w:rsidRPr="005764E5">
          <w:rPr>
            <w:sz w:val="20"/>
            <w:szCs w:val="20"/>
            <w:lang w:val="fr-FR"/>
            <w:rPrChange w:id="1395" w:author="Eric Dirix" w:date="2023-03-09T13:04:00Z">
              <w:rPr/>
            </w:rPrChange>
          </w:rPr>
          <w:t xml:space="preserve">In </w:t>
        </w:r>
        <w:proofErr w:type="spellStart"/>
        <w:r w:rsidRPr="005764E5">
          <w:rPr>
            <w:sz w:val="20"/>
            <w:szCs w:val="20"/>
            <w:lang w:val="fr-FR"/>
            <w:rPrChange w:id="1396" w:author="Eric Dirix" w:date="2023-03-09T13:04:00Z">
              <w:rPr/>
            </w:rPrChange>
          </w:rPr>
          <w:t>een</w:t>
        </w:r>
        <w:proofErr w:type="spellEnd"/>
        <w:r w:rsidRPr="005764E5">
          <w:rPr>
            <w:sz w:val="20"/>
            <w:szCs w:val="20"/>
            <w:lang w:val="fr-FR"/>
            <w:rPrChange w:id="1397" w:author="Eric Dirix" w:date="2023-03-09T13:04:00Z">
              <w:rPr/>
            </w:rPrChange>
          </w:rPr>
          <w:t xml:space="preserve"> </w:t>
        </w:r>
        <w:proofErr w:type="spellStart"/>
        <w:r w:rsidRPr="005764E5">
          <w:rPr>
            <w:sz w:val="20"/>
            <w:szCs w:val="20"/>
            <w:lang w:val="fr-FR"/>
            <w:rPrChange w:id="1398" w:author="Eric Dirix" w:date="2023-03-09T13:04:00Z">
              <w:rPr/>
            </w:rPrChange>
          </w:rPr>
          <w:t>recent</w:t>
        </w:r>
        <w:proofErr w:type="spellEnd"/>
        <w:r w:rsidRPr="005764E5">
          <w:rPr>
            <w:sz w:val="20"/>
            <w:szCs w:val="20"/>
            <w:lang w:val="fr-FR"/>
            <w:rPrChange w:id="1399" w:author="Eric Dirix" w:date="2023-03-09T13:04:00Z">
              <w:rPr/>
            </w:rPrChange>
          </w:rPr>
          <w:t xml:space="preserve"> </w:t>
        </w:r>
        <w:proofErr w:type="spellStart"/>
        <w:r w:rsidRPr="005764E5">
          <w:rPr>
            <w:sz w:val="20"/>
            <w:szCs w:val="20"/>
            <w:lang w:val="fr-FR"/>
            <w:rPrChange w:id="1400" w:author="Eric Dirix" w:date="2023-03-09T13:04:00Z">
              <w:rPr/>
            </w:rPrChange>
          </w:rPr>
          <w:t>arrest</w:t>
        </w:r>
        <w:proofErr w:type="spellEnd"/>
        <w:r w:rsidRPr="005764E5">
          <w:rPr>
            <w:sz w:val="20"/>
            <w:szCs w:val="20"/>
            <w:lang w:val="fr-FR"/>
            <w:rPrChange w:id="1401" w:author="Eric Dirix" w:date="2023-03-09T13:04:00Z">
              <w:rPr/>
            </w:rPrChange>
          </w:rPr>
          <w:t xml:space="preserve"> van 25 </w:t>
        </w:r>
        <w:proofErr w:type="spellStart"/>
        <w:r w:rsidRPr="005764E5">
          <w:rPr>
            <w:sz w:val="20"/>
            <w:szCs w:val="20"/>
            <w:lang w:val="fr-FR"/>
            <w:rPrChange w:id="1402" w:author="Eric Dirix" w:date="2023-03-09T13:04:00Z">
              <w:rPr/>
            </w:rPrChange>
          </w:rPr>
          <w:t>april</w:t>
        </w:r>
        <w:proofErr w:type="spellEnd"/>
        <w:r w:rsidRPr="005764E5">
          <w:rPr>
            <w:sz w:val="20"/>
            <w:szCs w:val="20"/>
            <w:lang w:val="fr-FR"/>
            <w:rPrChange w:id="1403" w:author="Eric Dirix" w:date="2023-03-09T13:04:00Z">
              <w:rPr/>
            </w:rPrChange>
          </w:rPr>
          <w:t xml:space="preserve"> 2022, </w:t>
        </w:r>
        <w:proofErr w:type="spellStart"/>
        <w:r w:rsidRPr="005764E5">
          <w:rPr>
            <w:sz w:val="20"/>
            <w:szCs w:val="20"/>
            <w:lang w:val="fr-FR"/>
            <w:rPrChange w:id="1404" w:author="Eric Dirix" w:date="2023-03-09T13:04:00Z">
              <w:rPr/>
            </w:rPrChange>
          </w:rPr>
          <w:t>verduidelijkte</w:t>
        </w:r>
        <w:proofErr w:type="spellEnd"/>
        <w:r w:rsidRPr="005764E5">
          <w:rPr>
            <w:sz w:val="20"/>
            <w:szCs w:val="20"/>
            <w:lang w:val="fr-FR"/>
            <w:rPrChange w:id="1405" w:author="Eric Dirix" w:date="2023-03-09T13:04:00Z">
              <w:rPr/>
            </w:rPrChange>
          </w:rPr>
          <w:t xml:space="preserve"> het </w:t>
        </w:r>
      </w:ins>
      <w:ins w:id="1406" w:author="Nicolas Van Damme" w:date="2023-02-08T09:26:00Z">
        <w:r w:rsidRPr="005764E5">
          <w:rPr>
            <w:sz w:val="20"/>
            <w:szCs w:val="20"/>
            <w:lang w:val="fr-FR"/>
            <w:rPrChange w:id="1407" w:author="Eric Dirix" w:date="2023-03-09T13:04:00Z">
              <w:rPr/>
            </w:rPrChange>
          </w:rPr>
          <w:t xml:space="preserve">Hof van </w:t>
        </w:r>
        <w:proofErr w:type="spellStart"/>
        <w:r w:rsidRPr="005764E5">
          <w:rPr>
            <w:sz w:val="20"/>
            <w:szCs w:val="20"/>
            <w:lang w:val="fr-FR"/>
            <w:rPrChange w:id="1408" w:author="Eric Dirix" w:date="2023-03-09T13:04:00Z">
              <w:rPr/>
            </w:rPrChange>
          </w:rPr>
          <w:t>Cassatie</w:t>
        </w:r>
        <w:proofErr w:type="spellEnd"/>
        <w:r w:rsidRPr="005764E5">
          <w:rPr>
            <w:sz w:val="20"/>
            <w:szCs w:val="20"/>
            <w:lang w:val="fr-FR"/>
            <w:rPrChange w:id="1409" w:author="Eric Dirix" w:date="2023-03-09T13:04:00Z">
              <w:rPr/>
            </w:rPrChange>
          </w:rPr>
          <w:t xml:space="preserve"> “</w:t>
        </w:r>
        <w:r w:rsidRPr="005764E5">
          <w:rPr>
            <w:rFonts w:eastAsia="Times New Roman"/>
            <w:i/>
            <w:color w:val="000000"/>
            <w:sz w:val="20"/>
            <w:szCs w:val="20"/>
            <w:lang w:val="fr-FR"/>
            <w:rPrChange w:id="1410" w:author="Eric Dirix" w:date="2023-03-09T13:04:00Z">
              <w:rPr>
                <w:rFonts w:ascii="Fira Sans" w:eastAsia="Times New Roman" w:hAnsi="Fira Sans"/>
                <w:color w:val="000000"/>
                <w:sz w:val="21"/>
                <w:szCs w:val="21"/>
              </w:rPr>
            </w:rPrChange>
          </w:rPr>
          <w:t xml:space="preserve">Il peut y avoir abus de droit non seulement lorsque le titulaire du droit en use dans l'intention exclusive de nuire </w:t>
        </w:r>
        <w:r w:rsidRPr="005764E5">
          <w:rPr>
            <w:rFonts w:eastAsia="Times New Roman" w:hint="eastAsia"/>
            <w:i/>
            <w:color w:val="000000"/>
            <w:sz w:val="20"/>
            <w:szCs w:val="20"/>
            <w:lang w:val="fr-FR"/>
            <w:rPrChange w:id="1411" w:author="Eric Dirix" w:date="2023-03-09T13:04:00Z">
              <w:rPr>
                <w:rFonts w:ascii="Fira Sans" w:eastAsia="Times New Roman" w:hAnsi="Fira Sans" w:hint="eastAsia"/>
                <w:color w:val="000000"/>
                <w:sz w:val="21"/>
                <w:szCs w:val="21"/>
              </w:rPr>
            </w:rPrChange>
          </w:rPr>
          <w:t>à</w:t>
        </w:r>
        <w:r w:rsidRPr="005764E5">
          <w:rPr>
            <w:rFonts w:eastAsia="Times New Roman"/>
            <w:i/>
            <w:color w:val="000000"/>
            <w:sz w:val="20"/>
            <w:szCs w:val="20"/>
            <w:lang w:val="fr-FR"/>
            <w:rPrChange w:id="1412" w:author="Eric Dirix" w:date="2023-03-09T13:04:00Z">
              <w:rPr>
                <w:rFonts w:ascii="Fira Sans" w:eastAsia="Times New Roman" w:hAnsi="Fira Sans"/>
                <w:color w:val="000000"/>
                <w:sz w:val="21"/>
                <w:szCs w:val="21"/>
              </w:rPr>
            </w:rPrChange>
          </w:rPr>
          <w:t xml:space="preserve"> autrui, mais aussi lorsque le droit est exerc</w:t>
        </w:r>
        <w:r w:rsidRPr="005764E5">
          <w:rPr>
            <w:rFonts w:eastAsia="Times New Roman" w:hint="eastAsia"/>
            <w:i/>
            <w:color w:val="000000"/>
            <w:sz w:val="20"/>
            <w:szCs w:val="20"/>
            <w:lang w:val="fr-FR"/>
            <w:rPrChange w:id="1413" w:author="Eric Dirix" w:date="2023-03-09T13:04:00Z">
              <w:rPr>
                <w:rFonts w:ascii="Fira Sans" w:eastAsia="Times New Roman" w:hAnsi="Fira Sans" w:hint="eastAsia"/>
                <w:color w:val="000000"/>
                <w:sz w:val="21"/>
                <w:szCs w:val="21"/>
              </w:rPr>
            </w:rPrChange>
          </w:rPr>
          <w:t>é</w:t>
        </w:r>
        <w:r w:rsidRPr="005764E5">
          <w:rPr>
            <w:rFonts w:eastAsia="Times New Roman"/>
            <w:i/>
            <w:color w:val="000000"/>
            <w:sz w:val="20"/>
            <w:szCs w:val="20"/>
            <w:lang w:val="fr-FR"/>
            <w:rPrChange w:id="1414" w:author="Eric Dirix" w:date="2023-03-09T13:04:00Z">
              <w:rPr>
                <w:rFonts w:ascii="Fira Sans" w:eastAsia="Times New Roman" w:hAnsi="Fira Sans"/>
                <w:color w:val="000000"/>
                <w:sz w:val="21"/>
                <w:szCs w:val="21"/>
              </w:rPr>
            </w:rPrChange>
          </w:rPr>
          <w:t xml:space="preserve"> d'une mani</w:t>
        </w:r>
        <w:r w:rsidRPr="005764E5">
          <w:rPr>
            <w:rFonts w:eastAsia="Times New Roman" w:hint="eastAsia"/>
            <w:i/>
            <w:color w:val="000000"/>
            <w:sz w:val="20"/>
            <w:szCs w:val="20"/>
            <w:lang w:val="fr-FR"/>
            <w:rPrChange w:id="1415" w:author="Eric Dirix" w:date="2023-03-09T13:04:00Z">
              <w:rPr>
                <w:rFonts w:ascii="Fira Sans" w:eastAsia="Times New Roman" w:hAnsi="Fira Sans" w:hint="eastAsia"/>
                <w:color w:val="000000"/>
                <w:sz w:val="21"/>
                <w:szCs w:val="21"/>
              </w:rPr>
            </w:rPrChange>
          </w:rPr>
          <w:t>è</w:t>
        </w:r>
        <w:r w:rsidRPr="005764E5">
          <w:rPr>
            <w:rFonts w:eastAsia="Times New Roman"/>
            <w:i/>
            <w:color w:val="000000"/>
            <w:sz w:val="20"/>
            <w:szCs w:val="20"/>
            <w:lang w:val="fr-FR"/>
            <w:rPrChange w:id="1416" w:author="Eric Dirix" w:date="2023-03-09T13:04:00Z">
              <w:rPr>
                <w:rFonts w:ascii="Fira Sans" w:eastAsia="Times New Roman" w:hAnsi="Fira Sans"/>
                <w:color w:val="000000"/>
                <w:sz w:val="21"/>
                <w:szCs w:val="21"/>
              </w:rPr>
            </w:rPrChange>
          </w:rPr>
          <w:t>re qui exc</w:t>
        </w:r>
        <w:r w:rsidRPr="005764E5">
          <w:rPr>
            <w:rFonts w:eastAsia="Times New Roman" w:hint="eastAsia"/>
            <w:i/>
            <w:color w:val="000000"/>
            <w:sz w:val="20"/>
            <w:szCs w:val="20"/>
            <w:lang w:val="fr-FR"/>
            <w:rPrChange w:id="1417" w:author="Eric Dirix" w:date="2023-03-09T13:04:00Z">
              <w:rPr>
                <w:rFonts w:ascii="Fira Sans" w:eastAsia="Times New Roman" w:hAnsi="Fira Sans" w:hint="eastAsia"/>
                <w:color w:val="000000"/>
                <w:sz w:val="21"/>
                <w:szCs w:val="21"/>
              </w:rPr>
            </w:rPrChange>
          </w:rPr>
          <w:t>è</w:t>
        </w:r>
        <w:r w:rsidRPr="005764E5">
          <w:rPr>
            <w:rFonts w:eastAsia="Times New Roman"/>
            <w:i/>
            <w:color w:val="000000"/>
            <w:sz w:val="20"/>
            <w:szCs w:val="20"/>
            <w:lang w:val="fr-FR"/>
            <w:rPrChange w:id="1418" w:author="Eric Dirix" w:date="2023-03-09T13:04:00Z">
              <w:rPr>
                <w:rFonts w:ascii="Fira Sans" w:eastAsia="Times New Roman" w:hAnsi="Fira Sans"/>
                <w:color w:val="000000"/>
                <w:sz w:val="21"/>
                <w:szCs w:val="21"/>
              </w:rPr>
            </w:rPrChange>
          </w:rPr>
          <w:t>de manifestement les limites de l'exercice de ce droit par une personne prudente et diligente. Tel est le cas sp</w:t>
        </w:r>
        <w:r w:rsidRPr="005764E5">
          <w:rPr>
            <w:rFonts w:eastAsia="Times New Roman" w:hint="eastAsia"/>
            <w:i/>
            <w:color w:val="000000"/>
            <w:sz w:val="20"/>
            <w:szCs w:val="20"/>
            <w:lang w:val="fr-FR"/>
            <w:rPrChange w:id="1419" w:author="Eric Dirix" w:date="2023-03-09T13:04:00Z">
              <w:rPr>
                <w:rFonts w:ascii="Fira Sans" w:eastAsia="Times New Roman" w:hAnsi="Fira Sans" w:hint="eastAsia"/>
                <w:color w:val="000000"/>
                <w:sz w:val="21"/>
                <w:szCs w:val="21"/>
              </w:rPr>
            </w:rPrChange>
          </w:rPr>
          <w:t>é</w:t>
        </w:r>
        <w:r w:rsidRPr="005764E5">
          <w:rPr>
            <w:rFonts w:eastAsia="Times New Roman"/>
            <w:i/>
            <w:color w:val="000000"/>
            <w:sz w:val="20"/>
            <w:szCs w:val="20"/>
            <w:lang w:val="fr-FR"/>
            <w:rPrChange w:id="1420" w:author="Eric Dirix" w:date="2023-03-09T13:04:00Z">
              <w:rPr>
                <w:rFonts w:ascii="Fira Sans" w:eastAsia="Times New Roman" w:hAnsi="Fira Sans"/>
                <w:color w:val="000000"/>
                <w:sz w:val="21"/>
                <w:szCs w:val="21"/>
              </w:rPr>
            </w:rPrChange>
          </w:rPr>
          <w:t>cialement lorsque, entre diff</w:t>
        </w:r>
        <w:r w:rsidRPr="005764E5">
          <w:rPr>
            <w:rFonts w:eastAsia="Times New Roman" w:hint="eastAsia"/>
            <w:i/>
            <w:color w:val="000000"/>
            <w:sz w:val="20"/>
            <w:szCs w:val="20"/>
            <w:lang w:val="fr-FR"/>
            <w:rPrChange w:id="1421" w:author="Eric Dirix" w:date="2023-03-09T13:04:00Z">
              <w:rPr>
                <w:rFonts w:ascii="Fira Sans" w:eastAsia="Times New Roman" w:hAnsi="Fira Sans" w:hint="eastAsia"/>
                <w:color w:val="000000"/>
                <w:sz w:val="21"/>
                <w:szCs w:val="21"/>
              </w:rPr>
            </w:rPrChange>
          </w:rPr>
          <w:t>é</w:t>
        </w:r>
        <w:r w:rsidRPr="005764E5">
          <w:rPr>
            <w:rFonts w:eastAsia="Times New Roman"/>
            <w:i/>
            <w:color w:val="000000"/>
            <w:sz w:val="20"/>
            <w:szCs w:val="20"/>
            <w:lang w:val="fr-FR"/>
            <w:rPrChange w:id="1422" w:author="Eric Dirix" w:date="2023-03-09T13:04:00Z">
              <w:rPr>
                <w:rFonts w:ascii="Fira Sans" w:eastAsia="Times New Roman" w:hAnsi="Fira Sans"/>
                <w:color w:val="000000"/>
                <w:sz w:val="21"/>
                <w:szCs w:val="21"/>
              </w:rPr>
            </w:rPrChange>
          </w:rPr>
          <w:t>rentes fa</w:t>
        </w:r>
        <w:r w:rsidRPr="005764E5">
          <w:rPr>
            <w:rFonts w:eastAsia="Times New Roman" w:hint="eastAsia"/>
            <w:i/>
            <w:color w:val="000000"/>
            <w:sz w:val="20"/>
            <w:szCs w:val="20"/>
            <w:lang w:val="fr-FR"/>
            <w:rPrChange w:id="1423" w:author="Eric Dirix" w:date="2023-03-09T13:04:00Z">
              <w:rPr>
                <w:rFonts w:ascii="Fira Sans" w:eastAsia="Times New Roman" w:hAnsi="Fira Sans" w:hint="eastAsia"/>
                <w:color w:val="000000"/>
                <w:sz w:val="21"/>
                <w:szCs w:val="21"/>
              </w:rPr>
            </w:rPrChange>
          </w:rPr>
          <w:t>ç</w:t>
        </w:r>
        <w:r w:rsidRPr="005764E5">
          <w:rPr>
            <w:rFonts w:eastAsia="Times New Roman"/>
            <w:i/>
            <w:color w:val="000000"/>
            <w:sz w:val="20"/>
            <w:szCs w:val="20"/>
            <w:lang w:val="fr-FR"/>
            <w:rPrChange w:id="1424" w:author="Eric Dirix" w:date="2023-03-09T13:04:00Z">
              <w:rPr>
                <w:rFonts w:ascii="Fira Sans" w:eastAsia="Times New Roman" w:hAnsi="Fira Sans"/>
                <w:color w:val="000000"/>
                <w:sz w:val="21"/>
                <w:szCs w:val="21"/>
              </w:rPr>
            </w:rPrChange>
          </w:rPr>
          <w:t>ons d'exercer son droit, avec la m</w:t>
        </w:r>
        <w:r w:rsidRPr="005764E5">
          <w:rPr>
            <w:rFonts w:eastAsia="Times New Roman" w:hint="eastAsia"/>
            <w:i/>
            <w:color w:val="000000"/>
            <w:sz w:val="20"/>
            <w:szCs w:val="20"/>
            <w:lang w:val="fr-FR"/>
            <w:rPrChange w:id="1425" w:author="Eric Dirix" w:date="2023-03-09T13:04:00Z">
              <w:rPr>
                <w:rFonts w:ascii="Fira Sans" w:eastAsia="Times New Roman" w:hAnsi="Fira Sans" w:hint="eastAsia"/>
                <w:color w:val="000000"/>
                <w:sz w:val="21"/>
                <w:szCs w:val="21"/>
              </w:rPr>
            </w:rPrChange>
          </w:rPr>
          <w:t>ê</w:t>
        </w:r>
        <w:r w:rsidRPr="005764E5">
          <w:rPr>
            <w:rFonts w:eastAsia="Times New Roman"/>
            <w:i/>
            <w:color w:val="000000"/>
            <w:sz w:val="20"/>
            <w:szCs w:val="20"/>
            <w:lang w:val="fr-FR"/>
            <w:rPrChange w:id="1426" w:author="Eric Dirix" w:date="2023-03-09T13:04:00Z">
              <w:rPr>
                <w:rFonts w:ascii="Fira Sans" w:eastAsia="Times New Roman" w:hAnsi="Fira Sans"/>
                <w:color w:val="000000"/>
                <w:sz w:val="21"/>
                <w:szCs w:val="21"/>
              </w:rPr>
            </w:rPrChange>
          </w:rPr>
          <w:t>me utilit</w:t>
        </w:r>
        <w:r w:rsidRPr="005764E5">
          <w:rPr>
            <w:rFonts w:eastAsia="Times New Roman" w:hint="eastAsia"/>
            <w:i/>
            <w:color w:val="000000"/>
            <w:sz w:val="20"/>
            <w:szCs w:val="20"/>
            <w:lang w:val="fr-FR"/>
            <w:rPrChange w:id="1427" w:author="Eric Dirix" w:date="2023-03-09T13:04:00Z">
              <w:rPr>
                <w:rFonts w:ascii="Fira Sans" w:eastAsia="Times New Roman" w:hAnsi="Fira Sans" w:hint="eastAsia"/>
                <w:color w:val="000000"/>
                <w:sz w:val="21"/>
                <w:szCs w:val="21"/>
              </w:rPr>
            </w:rPrChange>
          </w:rPr>
          <w:t>é</w:t>
        </w:r>
        <w:r w:rsidRPr="005764E5">
          <w:rPr>
            <w:rFonts w:eastAsia="Times New Roman"/>
            <w:i/>
            <w:color w:val="000000"/>
            <w:sz w:val="20"/>
            <w:szCs w:val="20"/>
            <w:lang w:val="fr-FR"/>
            <w:rPrChange w:id="1428" w:author="Eric Dirix" w:date="2023-03-09T13:04:00Z">
              <w:rPr>
                <w:rFonts w:ascii="Fira Sans" w:eastAsia="Times New Roman" w:hAnsi="Fira Sans"/>
                <w:color w:val="000000"/>
                <w:sz w:val="21"/>
                <w:szCs w:val="21"/>
              </w:rPr>
            </w:rPrChange>
          </w:rPr>
          <w:t>, le titulaire de ce droit choisit celle qui est la plus dommageable pour autrui. Il n'est pas requis que le titulaire du droit, qui choisit la fa</w:t>
        </w:r>
        <w:r w:rsidRPr="005764E5">
          <w:rPr>
            <w:rFonts w:eastAsia="Times New Roman" w:hint="eastAsia"/>
            <w:i/>
            <w:color w:val="000000"/>
            <w:sz w:val="20"/>
            <w:szCs w:val="20"/>
            <w:lang w:val="fr-FR"/>
            <w:rPrChange w:id="1429" w:author="Eric Dirix" w:date="2023-03-09T13:04:00Z">
              <w:rPr>
                <w:rFonts w:ascii="Fira Sans" w:eastAsia="Times New Roman" w:hAnsi="Fira Sans" w:hint="eastAsia"/>
                <w:color w:val="000000"/>
                <w:sz w:val="21"/>
                <w:szCs w:val="21"/>
              </w:rPr>
            </w:rPrChange>
          </w:rPr>
          <w:t>ç</w:t>
        </w:r>
        <w:r w:rsidRPr="005764E5">
          <w:rPr>
            <w:rFonts w:eastAsia="Times New Roman"/>
            <w:i/>
            <w:color w:val="000000"/>
            <w:sz w:val="20"/>
            <w:szCs w:val="20"/>
            <w:lang w:val="fr-FR"/>
            <w:rPrChange w:id="1430" w:author="Eric Dirix" w:date="2023-03-09T13:04:00Z">
              <w:rPr>
                <w:rFonts w:ascii="Fira Sans" w:eastAsia="Times New Roman" w:hAnsi="Fira Sans"/>
                <w:color w:val="000000"/>
                <w:sz w:val="21"/>
                <w:szCs w:val="21"/>
              </w:rPr>
            </w:rPrChange>
          </w:rPr>
          <w:t xml:space="preserve">on d'exercer ce droit qui est la plus dommageable pour autrui, agisse avec l'intention de nuire </w:t>
        </w:r>
        <w:r w:rsidRPr="005764E5">
          <w:rPr>
            <w:rFonts w:eastAsia="Times New Roman" w:hint="eastAsia"/>
            <w:i/>
            <w:color w:val="000000"/>
            <w:sz w:val="20"/>
            <w:szCs w:val="20"/>
            <w:lang w:val="fr-FR"/>
            <w:rPrChange w:id="1431" w:author="Eric Dirix" w:date="2023-03-09T13:04:00Z">
              <w:rPr>
                <w:rFonts w:ascii="Fira Sans" w:eastAsia="Times New Roman" w:hAnsi="Fira Sans" w:hint="eastAsia"/>
                <w:color w:val="000000"/>
                <w:sz w:val="21"/>
                <w:szCs w:val="21"/>
              </w:rPr>
            </w:rPrChange>
          </w:rPr>
          <w:t>à</w:t>
        </w:r>
        <w:r w:rsidRPr="005764E5">
          <w:rPr>
            <w:rFonts w:eastAsia="Times New Roman"/>
            <w:i/>
            <w:color w:val="000000"/>
            <w:sz w:val="20"/>
            <w:szCs w:val="20"/>
            <w:lang w:val="fr-FR"/>
            <w:rPrChange w:id="1432" w:author="Eric Dirix" w:date="2023-03-09T13:04:00Z">
              <w:rPr>
                <w:rFonts w:ascii="Fira Sans" w:eastAsia="Times New Roman" w:hAnsi="Fira Sans"/>
                <w:color w:val="000000"/>
                <w:sz w:val="21"/>
                <w:szCs w:val="21"/>
              </w:rPr>
            </w:rPrChange>
          </w:rPr>
          <w:t xml:space="preserve"> autrui</w:t>
        </w:r>
        <w:r w:rsidRPr="005764E5">
          <w:rPr>
            <w:rFonts w:eastAsia="Times New Roman"/>
            <w:color w:val="000000"/>
            <w:sz w:val="20"/>
            <w:szCs w:val="20"/>
            <w:lang w:val="fr-FR"/>
            <w:rPrChange w:id="1433" w:author="Eric Dirix" w:date="2023-03-09T13:04:00Z">
              <w:rPr>
                <w:rFonts w:ascii="Fira Sans" w:eastAsia="Times New Roman" w:hAnsi="Fira Sans"/>
                <w:color w:val="000000"/>
                <w:sz w:val="21"/>
                <w:szCs w:val="21"/>
              </w:rPr>
            </w:rPrChange>
          </w:rPr>
          <w:t>.</w:t>
        </w:r>
        <w:r w:rsidRPr="005764E5">
          <w:rPr>
            <w:sz w:val="20"/>
            <w:szCs w:val="20"/>
            <w:lang w:val="fr-FR"/>
            <w:rPrChange w:id="1434" w:author="Eric Dirix" w:date="2023-03-09T13:04:00Z">
              <w:rPr/>
            </w:rPrChange>
          </w:rPr>
          <w:t xml:space="preserve">” (Cass. 25 </w:t>
        </w:r>
        <w:proofErr w:type="spellStart"/>
        <w:r w:rsidRPr="005764E5">
          <w:rPr>
            <w:sz w:val="20"/>
            <w:szCs w:val="20"/>
            <w:lang w:val="fr-FR"/>
            <w:rPrChange w:id="1435" w:author="Eric Dirix" w:date="2023-03-09T13:04:00Z">
              <w:rPr/>
            </w:rPrChange>
          </w:rPr>
          <w:t>april</w:t>
        </w:r>
        <w:proofErr w:type="spellEnd"/>
        <w:r w:rsidRPr="005764E5">
          <w:rPr>
            <w:sz w:val="20"/>
            <w:szCs w:val="20"/>
            <w:lang w:val="fr-FR"/>
            <w:rPrChange w:id="1436" w:author="Eric Dirix" w:date="2023-03-09T13:04:00Z">
              <w:rPr/>
            </w:rPrChange>
          </w:rPr>
          <w:t xml:space="preserve"> 2022, nr. </w:t>
        </w:r>
      </w:ins>
      <w:ins w:id="1437" w:author="Nicolas Van Damme" w:date="2023-02-08T09:27:00Z">
        <w:r w:rsidRPr="005764E5">
          <w:rPr>
            <w:sz w:val="20"/>
            <w:szCs w:val="20"/>
            <w:lang w:val="fr-FR"/>
            <w:rPrChange w:id="1438" w:author="Eric Dirix" w:date="2023-03-09T13:04:00Z">
              <w:rPr/>
            </w:rPrChange>
          </w:rPr>
          <w:t xml:space="preserve">S.21.0071.F, </w:t>
        </w:r>
        <w:r w:rsidRPr="005764E5">
          <w:rPr>
            <w:i/>
            <w:sz w:val="20"/>
            <w:szCs w:val="20"/>
            <w:lang w:val="fr-FR"/>
            <w:rPrChange w:id="1439" w:author="Eric Dirix" w:date="2023-03-09T13:04:00Z">
              <w:rPr>
                <w:i/>
              </w:rPr>
            </w:rPrChange>
          </w:rPr>
          <w:t xml:space="preserve">Les Pages, </w:t>
        </w:r>
        <w:proofErr w:type="spellStart"/>
        <w:r w:rsidRPr="005764E5">
          <w:rPr>
            <w:sz w:val="20"/>
            <w:szCs w:val="20"/>
            <w:lang w:val="fr-FR"/>
            <w:rPrChange w:id="1440" w:author="Eric Dirix" w:date="2023-03-09T13:04:00Z">
              <w:rPr/>
            </w:rPrChange>
          </w:rPr>
          <w:t>noot</w:t>
        </w:r>
        <w:proofErr w:type="spellEnd"/>
        <w:r w:rsidRPr="005764E5">
          <w:rPr>
            <w:sz w:val="20"/>
            <w:szCs w:val="20"/>
            <w:lang w:val="fr-FR"/>
            <w:rPrChange w:id="1441" w:author="Eric Dirix" w:date="2023-03-09T13:04:00Z">
              <w:rPr/>
            </w:rPrChange>
          </w:rPr>
          <w:t xml:space="preserve"> L. MALHAIZE; </w:t>
        </w:r>
        <w:r w:rsidRPr="005764E5">
          <w:rPr>
            <w:i/>
            <w:sz w:val="20"/>
            <w:szCs w:val="20"/>
            <w:lang w:val="fr-FR"/>
            <w:rPrChange w:id="1442" w:author="Eric Dirix" w:date="2023-03-09T13:04:00Z">
              <w:rPr>
                <w:i/>
              </w:rPr>
            </w:rPrChange>
          </w:rPr>
          <w:t xml:space="preserve">JLMB </w:t>
        </w:r>
        <w:r w:rsidRPr="005764E5">
          <w:rPr>
            <w:sz w:val="20"/>
            <w:szCs w:val="20"/>
            <w:lang w:val="fr-FR"/>
            <w:rPrChange w:id="1443" w:author="Eric Dirix" w:date="2023-03-09T13:04:00Z">
              <w:rPr/>
            </w:rPrChange>
          </w:rPr>
          <w:t>2023, p. 4.</w:t>
        </w:r>
      </w:ins>
    </w:p>
  </w:footnote>
  <w:footnote w:id="96">
    <w:p w14:paraId="6C8347F2" w14:textId="77777777" w:rsidR="00755575" w:rsidRPr="005764E5" w:rsidRDefault="00755575" w:rsidP="00E24362">
      <w:pPr>
        <w:pStyle w:val="Voetnoottekst"/>
        <w:rPr>
          <w:lang w:val="fr-FR"/>
          <w:rPrChange w:id="1444" w:author="Eric Dirix" w:date="2023-03-09T13:04:00Z">
            <w:rPr/>
          </w:rPrChange>
        </w:rPr>
      </w:pPr>
      <w:r w:rsidRPr="005764E5">
        <w:rPr>
          <w:rStyle w:val="Voetnootmarkering"/>
          <w:vertAlign w:val="baseline"/>
          <w:lang w:val="fr-FR"/>
          <w:rPrChange w:id="1445" w:author="Eric Dirix" w:date="2023-03-09T13:04:00Z">
            <w:rPr>
              <w:rStyle w:val="Voetnootmarkering"/>
              <w:vertAlign w:val="baseline"/>
            </w:rPr>
          </w:rPrChange>
        </w:rPr>
        <w:t>(*</w:t>
      </w:r>
      <w:r w:rsidRPr="00E24362">
        <w:rPr>
          <w:rStyle w:val="Voetnootmarkering"/>
          <w:vertAlign w:val="baseline"/>
        </w:rPr>
        <w:footnoteRef/>
      </w:r>
      <w:r w:rsidRPr="005764E5">
        <w:rPr>
          <w:rStyle w:val="Voetnootmarkering"/>
          <w:vertAlign w:val="baseline"/>
          <w:lang w:val="fr-FR"/>
          <w:rPrChange w:id="1446" w:author="Eric Dirix" w:date="2023-03-09T13:04:00Z">
            <w:rPr>
              <w:rStyle w:val="Voetnootmarkering"/>
              <w:vertAlign w:val="baseline"/>
            </w:rPr>
          </w:rPrChange>
        </w:rPr>
        <w:t>)</w:t>
      </w:r>
      <w:r w:rsidRPr="005764E5">
        <w:rPr>
          <w:lang w:val="fr-FR"/>
          <w:rPrChange w:id="1447" w:author="Eric Dirix" w:date="2023-03-09T13:04:00Z">
            <w:rPr/>
          </w:rPrChange>
        </w:rPr>
        <w:t xml:space="preserve"> Bv. Rb. </w:t>
      </w:r>
      <w:proofErr w:type="spellStart"/>
      <w:r w:rsidRPr="005764E5">
        <w:rPr>
          <w:lang w:val="fr-FR"/>
          <w:rPrChange w:id="1448" w:author="Eric Dirix" w:date="2023-03-09T13:04:00Z">
            <w:rPr/>
          </w:rPrChange>
        </w:rPr>
        <w:t>Luik</w:t>
      </w:r>
      <w:proofErr w:type="spellEnd"/>
      <w:r w:rsidRPr="005764E5">
        <w:rPr>
          <w:lang w:val="fr-FR"/>
          <w:rPrChange w:id="1449" w:author="Eric Dirix" w:date="2023-03-09T13:04:00Z">
            <w:rPr/>
          </w:rPrChange>
        </w:rPr>
        <w:t xml:space="preserve"> 20 </w:t>
      </w:r>
      <w:proofErr w:type="spellStart"/>
      <w:r w:rsidRPr="005764E5">
        <w:rPr>
          <w:lang w:val="fr-FR"/>
          <w:rPrChange w:id="1450" w:author="Eric Dirix" w:date="2023-03-09T13:04:00Z">
            <w:rPr/>
          </w:rPrChange>
        </w:rPr>
        <w:t>november</w:t>
      </w:r>
      <w:proofErr w:type="spellEnd"/>
      <w:r w:rsidRPr="005764E5">
        <w:rPr>
          <w:lang w:val="fr-FR"/>
          <w:rPrChange w:id="1451" w:author="Eric Dirix" w:date="2023-03-09T13:04:00Z">
            <w:rPr/>
          </w:rPrChange>
        </w:rPr>
        <w:t xml:space="preserve"> 1995, </w:t>
      </w:r>
      <w:proofErr w:type="spellStart"/>
      <w:r w:rsidRPr="005764E5">
        <w:rPr>
          <w:i/>
          <w:iCs/>
          <w:lang w:val="fr-FR"/>
          <w:rPrChange w:id="1452" w:author="Eric Dirix" w:date="2023-03-09T13:04:00Z">
            <w:rPr>
              <w:i/>
              <w:iCs/>
            </w:rPr>
          </w:rPrChange>
        </w:rPr>
        <w:t>Act.dr</w:t>
      </w:r>
      <w:proofErr w:type="spellEnd"/>
      <w:r w:rsidRPr="005764E5">
        <w:rPr>
          <w:i/>
          <w:iCs/>
          <w:lang w:val="fr-FR"/>
          <w:rPrChange w:id="1453" w:author="Eric Dirix" w:date="2023-03-09T13:04:00Z">
            <w:rPr>
              <w:i/>
              <w:iCs/>
            </w:rPr>
          </w:rPrChange>
        </w:rPr>
        <w:t>.</w:t>
      </w:r>
      <w:r w:rsidRPr="005764E5">
        <w:rPr>
          <w:lang w:val="fr-FR"/>
          <w:rPrChange w:id="1454" w:author="Eric Dirix" w:date="2023-03-09T13:04:00Z">
            <w:rPr/>
          </w:rPrChange>
        </w:rPr>
        <w:t xml:space="preserve"> 1996, 231; </w:t>
      </w:r>
      <w:proofErr w:type="spellStart"/>
      <w:r w:rsidRPr="005764E5">
        <w:rPr>
          <w:lang w:val="fr-FR"/>
          <w:rPrChange w:id="1455" w:author="Eric Dirix" w:date="2023-03-09T13:04:00Z">
            <w:rPr/>
          </w:rPrChange>
        </w:rPr>
        <w:t>Luik</w:t>
      </w:r>
      <w:proofErr w:type="spellEnd"/>
      <w:r w:rsidRPr="005764E5">
        <w:rPr>
          <w:lang w:val="fr-FR"/>
          <w:rPrChange w:id="1456" w:author="Eric Dirix" w:date="2023-03-09T13:04:00Z">
            <w:rPr/>
          </w:rPrChange>
        </w:rPr>
        <w:t xml:space="preserve"> 29 </w:t>
      </w:r>
      <w:proofErr w:type="spellStart"/>
      <w:r w:rsidRPr="005764E5">
        <w:rPr>
          <w:lang w:val="fr-FR"/>
          <w:rPrChange w:id="1457" w:author="Eric Dirix" w:date="2023-03-09T13:04:00Z">
            <w:rPr/>
          </w:rPrChange>
        </w:rPr>
        <w:t>april</w:t>
      </w:r>
      <w:proofErr w:type="spellEnd"/>
      <w:r w:rsidRPr="005764E5">
        <w:rPr>
          <w:lang w:val="fr-FR"/>
          <w:rPrChange w:id="1458" w:author="Eric Dirix" w:date="2023-03-09T13:04:00Z">
            <w:rPr/>
          </w:rPrChange>
        </w:rPr>
        <w:t xml:space="preserve"> 1988, </w:t>
      </w:r>
      <w:proofErr w:type="spellStart"/>
      <w:r w:rsidRPr="005764E5">
        <w:rPr>
          <w:i/>
          <w:iCs/>
          <w:lang w:val="fr-FR"/>
          <w:rPrChange w:id="1459" w:author="Eric Dirix" w:date="2023-03-09T13:04:00Z">
            <w:rPr>
              <w:i/>
              <w:iCs/>
            </w:rPr>
          </w:rPrChange>
        </w:rPr>
        <w:t>Rec.gen.enr.not</w:t>
      </w:r>
      <w:proofErr w:type="spellEnd"/>
      <w:r w:rsidRPr="005764E5">
        <w:rPr>
          <w:i/>
          <w:iCs/>
          <w:lang w:val="fr-FR"/>
          <w:rPrChange w:id="1460" w:author="Eric Dirix" w:date="2023-03-09T13:04:00Z">
            <w:rPr>
              <w:i/>
              <w:iCs/>
            </w:rPr>
          </w:rPrChange>
        </w:rPr>
        <w:t>.</w:t>
      </w:r>
      <w:r w:rsidRPr="005764E5">
        <w:rPr>
          <w:lang w:val="fr-FR"/>
          <w:rPrChange w:id="1461" w:author="Eric Dirix" w:date="2023-03-09T13:04:00Z">
            <w:rPr/>
          </w:rPrChange>
        </w:rPr>
        <w:t xml:space="preserve"> 1989, 105.</w:t>
      </w:r>
    </w:p>
  </w:footnote>
  <w:footnote w:id="97">
    <w:p w14:paraId="036BF0C6" w14:textId="77777777" w:rsidR="00755575" w:rsidRPr="00E24362" w:rsidRDefault="00755575" w:rsidP="00E24362">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 xml:space="preserve">Bv. F. LAURENT, </w:t>
      </w:r>
      <w:r w:rsidRPr="00E24362">
        <w:rPr>
          <w:i/>
          <w:iCs/>
          <w:lang w:val="fr-BE"/>
        </w:rPr>
        <w:t>Principes de droit civil</w:t>
      </w:r>
      <w:r w:rsidRPr="00E24362">
        <w:rPr>
          <w:lang w:val="fr-BE"/>
        </w:rPr>
        <w:t xml:space="preserve">, XX, Brussel, Bruylant, 1878, p. 428, nr. 411 en VI, p. 188-194, </w:t>
      </w:r>
      <w:proofErr w:type="spellStart"/>
      <w:r w:rsidRPr="00E24362">
        <w:rPr>
          <w:lang w:val="fr-BE"/>
        </w:rPr>
        <w:t>nrs</w:t>
      </w:r>
      <w:proofErr w:type="spellEnd"/>
      <w:r w:rsidRPr="00E24362">
        <w:rPr>
          <w:lang w:val="fr-BE"/>
        </w:rPr>
        <w:t xml:space="preserve">. 140-143; G. RIPERT, </w:t>
      </w:r>
      <w:r w:rsidRPr="00E24362">
        <w:rPr>
          <w:i/>
          <w:iCs/>
          <w:lang w:val="fr-BE"/>
        </w:rPr>
        <w:t>La règle morale dans les obligations civiles</w:t>
      </w:r>
      <w:r w:rsidRPr="00E24362">
        <w:rPr>
          <w:lang w:val="fr-BE"/>
        </w:rPr>
        <w:t xml:space="preserve">, </w:t>
      </w:r>
      <w:proofErr w:type="spellStart"/>
      <w:r w:rsidRPr="00E24362">
        <w:rPr>
          <w:lang w:val="fr-BE"/>
        </w:rPr>
        <w:t>Parijs</w:t>
      </w:r>
      <w:proofErr w:type="spellEnd"/>
      <w:r w:rsidRPr="00E24362">
        <w:rPr>
          <w:lang w:val="fr-BE"/>
        </w:rPr>
        <w:t>, LGDJ, 1949, p. 168, nr. 96 en p. 178, nr. 102.</w:t>
      </w:r>
    </w:p>
  </w:footnote>
  <w:footnote w:id="98">
    <w:p w14:paraId="5F009818" w14:textId="77777777" w:rsidR="00755575" w:rsidRPr="00E24362" w:rsidRDefault="00755575" w:rsidP="009773D9">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Colmar 2 </w:t>
      </w:r>
      <w:proofErr w:type="spellStart"/>
      <w:r w:rsidRPr="00E24362">
        <w:rPr>
          <w:lang w:val="en-US"/>
        </w:rPr>
        <w:t>mei</w:t>
      </w:r>
      <w:proofErr w:type="spellEnd"/>
      <w:r w:rsidRPr="00E24362">
        <w:rPr>
          <w:lang w:val="en-US"/>
        </w:rPr>
        <w:t xml:space="preserve"> 1855, </w:t>
      </w:r>
      <w:r w:rsidRPr="009773D9">
        <w:rPr>
          <w:i/>
          <w:iCs/>
          <w:lang w:val="en-US"/>
        </w:rPr>
        <w:t>D.</w:t>
      </w:r>
      <w:r w:rsidRPr="00E24362">
        <w:rPr>
          <w:lang w:val="en-US"/>
        </w:rPr>
        <w:t xml:space="preserve"> 1856, 9.</w:t>
      </w:r>
    </w:p>
  </w:footnote>
  <w:footnote w:id="99">
    <w:p w14:paraId="34D7CB74" w14:textId="77777777" w:rsidR="00755575" w:rsidRPr="00E24362" w:rsidRDefault="00755575" w:rsidP="009773D9">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(Fr.) 3 </w:t>
      </w:r>
      <w:proofErr w:type="spellStart"/>
      <w:r w:rsidRPr="00E24362">
        <w:rPr>
          <w:lang w:val="en-US"/>
        </w:rPr>
        <w:t>augustus</w:t>
      </w:r>
      <w:proofErr w:type="spellEnd"/>
      <w:r w:rsidRPr="00E24362">
        <w:rPr>
          <w:lang w:val="en-US"/>
        </w:rPr>
        <w:t xml:space="preserve"> 1915, </w:t>
      </w:r>
      <w:proofErr w:type="spellStart"/>
      <w:r w:rsidRPr="009773D9">
        <w:rPr>
          <w:i/>
          <w:iCs/>
          <w:lang w:val="en-US"/>
        </w:rPr>
        <w:t>Dalloz</w:t>
      </w:r>
      <w:proofErr w:type="spellEnd"/>
      <w:r w:rsidRPr="00E24362">
        <w:rPr>
          <w:lang w:val="en-US"/>
        </w:rPr>
        <w:t xml:space="preserve"> 1917, 79.</w:t>
      </w:r>
    </w:p>
  </w:footnote>
  <w:footnote w:id="100">
    <w:p w14:paraId="55A4E8D9"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HR 13 maart 1936, </w:t>
      </w:r>
      <w:r w:rsidRPr="009773D9">
        <w:rPr>
          <w:i/>
          <w:iCs/>
        </w:rPr>
        <w:t>NJ</w:t>
      </w:r>
      <w:r w:rsidRPr="00E24362">
        <w:t xml:space="preserve"> 1936, 415, noot P. SCHOLTEN; HR 2 december 1937, </w:t>
      </w:r>
      <w:r w:rsidRPr="00E24362">
        <w:rPr>
          <w:i/>
          <w:iCs/>
        </w:rPr>
        <w:t>NJ</w:t>
      </w:r>
      <w:r w:rsidRPr="00E24362">
        <w:t xml:space="preserve"> 1938, 353, noot P. SCHOLTEN. In Nederland spreekt men over ‘misbruik van bevoegdheid’ om gevallen van misbruik van recht in een buitencontractuele context aan te duiden. De grondslag werd verankerd in art. 3:13 NBW. Zie voor een bespreking bv. E.H.J. SCHRAGE, “Misbruik van bevoegdheid” in </w:t>
      </w:r>
      <w:r w:rsidRPr="00E24362">
        <w:rPr>
          <w:i/>
          <w:iCs/>
        </w:rPr>
        <w:t>Monografieën BW</w:t>
      </w:r>
      <w:r w:rsidRPr="00E24362">
        <w:t>, Deventer, Kluwer, 2007, 103 p.</w:t>
      </w:r>
    </w:p>
  </w:footnote>
  <w:footnote w:id="101">
    <w:p w14:paraId="3285A027"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11 </w:t>
      </w:r>
      <w:proofErr w:type="spellStart"/>
      <w:r w:rsidRPr="009773D9">
        <w:rPr>
          <w:lang w:val="en-US"/>
        </w:rPr>
        <w:t>april</w:t>
      </w:r>
      <w:proofErr w:type="spellEnd"/>
      <w:r w:rsidRPr="009773D9">
        <w:rPr>
          <w:lang w:val="en-US"/>
        </w:rPr>
        <w:t xml:space="preserve"> 1958, </w:t>
      </w:r>
      <w:r w:rsidRPr="00E24362">
        <w:rPr>
          <w:i/>
          <w:iCs/>
          <w:lang w:val="en-US"/>
        </w:rPr>
        <w:t>Pas.</w:t>
      </w:r>
      <w:r w:rsidRPr="00E24362">
        <w:rPr>
          <w:lang w:val="en-US"/>
        </w:rPr>
        <w:t xml:space="preserve"> 1958, I, 867, </w:t>
      </w:r>
      <w:proofErr w:type="spellStart"/>
      <w:r w:rsidRPr="00E24362">
        <w:rPr>
          <w:lang w:val="en-US"/>
        </w:rPr>
        <w:t>noot</w:t>
      </w:r>
      <w:proofErr w:type="spellEnd"/>
      <w:r w:rsidRPr="00E24362">
        <w:rPr>
          <w:lang w:val="en-US"/>
        </w:rPr>
        <w:t xml:space="preserve"> R.H.; </w:t>
      </w:r>
      <w:proofErr w:type="spellStart"/>
      <w:r w:rsidRPr="00E24362">
        <w:rPr>
          <w:lang w:val="en-US"/>
        </w:rPr>
        <w:t>zie</w:t>
      </w:r>
      <w:proofErr w:type="spellEnd"/>
      <w:r w:rsidRPr="00E24362">
        <w:rPr>
          <w:lang w:val="en-US"/>
        </w:rPr>
        <w:t xml:space="preserve"> </w:t>
      </w:r>
      <w:proofErr w:type="spellStart"/>
      <w:r w:rsidRPr="00E24362">
        <w:rPr>
          <w:lang w:val="en-US"/>
        </w:rPr>
        <w:t>ook</w:t>
      </w:r>
      <w:proofErr w:type="spellEnd"/>
      <w:r w:rsidRPr="00E24362">
        <w:rPr>
          <w:lang w:val="en-US"/>
        </w:rPr>
        <w:t xml:space="preserve"> Cass. 19 </w:t>
      </w:r>
      <w:proofErr w:type="spellStart"/>
      <w:r w:rsidRPr="00E24362">
        <w:rPr>
          <w:lang w:val="en-US"/>
        </w:rPr>
        <w:t>november</w:t>
      </w:r>
      <w:proofErr w:type="spellEnd"/>
      <w:r w:rsidRPr="00E24362">
        <w:rPr>
          <w:lang w:val="en-US"/>
        </w:rPr>
        <w:t xml:space="preserve"> 1987, </w:t>
      </w:r>
      <w:proofErr w:type="spellStart"/>
      <w:r w:rsidRPr="00E24362">
        <w:rPr>
          <w:i/>
          <w:iCs/>
          <w:lang w:val="en-US"/>
        </w:rPr>
        <w:t>Arr.Cass</w:t>
      </w:r>
      <w:proofErr w:type="spellEnd"/>
      <w:r w:rsidRPr="00E24362">
        <w:rPr>
          <w:i/>
          <w:iCs/>
          <w:lang w:val="en-US"/>
        </w:rPr>
        <w:t>.</w:t>
      </w:r>
      <w:r w:rsidRPr="00E24362">
        <w:rPr>
          <w:lang w:val="en-US"/>
        </w:rPr>
        <w:t xml:space="preserve"> 1987-88, 354, </w:t>
      </w:r>
      <w:r w:rsidRPr="00E24362">
        <w:rPr>
          <w:i/>
          <w:iCs/>
          <w:lang w:val="en-US"/>
        </w:rPr>
        <w:t>Pas.</w:t>
      </w:r>
      <w:r w:rsidRPr="00E24362">
        <w:rPr>
          <w:lang w:val="en-US"/>
        </w:rPr>
        <w:t xml:space="preserve"> 1988, I, 332, </w:t>
      </w:r>
      <w:r w:rsidRPr="00E24362">
        <w:rPr>
          <w:i/>
          <w:iCs/>
          <w:lang w:val="en-US"/>
        </w:rPr>
        <w:t>RW</w:t>
      </w:r>
      <w:r w:rsidRPr="00E24362">
        <w:rPr>
          <w:lang w:val="en-US"/>
        </w:rPr>
        <w:t xml:space="preserve"> 1987-88, 1060.</w:t>
      </w:r>
    </w:p>
  </w:footnote>
  <w:footnote w:id="102">
    <w:p w14:paraId="4B5DD168" w14:textId="77777777" w:rsidR="00755575" w:rsidRPr="00E24362" w:rsidRDefault="00755575">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P. VAN OMME</w:t>
      </w:r>
      <w:r w:rsidRPr="00E24362">
        <w:rPr>
          <w:lang w:val="fr-BE"/>
        </w:rPr>
        <w:t xml:space="preserve">SLAGHE, </w:t>
      </w:r>
      <w:r w:rsidRPr="00E24362">
        <w:rPr>
          <w:i/>
          <w:iCs/>
          <w:lang w:val="fr-BE"/>
        </w:rPr>
        <w:t>Les obligations</w:t>
      </w:r>
      <w:r w:rsidRPr="00E24362">
        <w:rPr>
          <w:lang w:val="fr-BE"/>
        </w:rPr>
        <w:t>, Brussel, Bruylant, 2013, nr. 32.</w:t>
      </w:r>
    </w:p>
  </w:footnote>
  <w:footnote w:id="103">
    <w:p w14:paraId="6937696E"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 VAN GERVEN, “Algemeen deel” in </w:t>
      </w:r>
      <w:r w:rsidRPr="009773D9">
        <w:rPr>
          <w:i/>
          <w:iCs/>
        </w:rPr>
        <w:t>Beginselen van Belgisch privaatrecht</w:t>
      </w:r>
      <w:r w:rsidRPr="00E24362">
        <w:t>, Antwerpen, Standaard Uitgeverij, 1987, nr. 70; zie ook S. STIJNS, S. en H. VUYE, “</w:t>
      </w:r>
      <w:proofErr w:type="spellStart"/>
      <w:r w:rsidRPr="00E24362">
        <w:t>Tendances</w:t>
      </w:r>
      <w:proofErr w:type="spellEnd"/>
      <w:r w:rsidRPr="00E24362">
        <w:t xml:space="preserve"> et </w:t>
      </w:r>
      <w:proofErr w:type="spellStart"/>
      <w:r w:rsidRPr="00E24362">
        <w:t>réflexions</w:t>
      </w:r>
      <w:proofErr w:type="spellEnd"/>
      <w:r w:rsidRPr="00E24362">
        <w:t xml:space="preserve"> en </w:t>
      </w:r>
      <w:proofErr w:type="spellStart"/>
      <w:r w:rsidRPr="00E24362">
        <w:t>matière</w:t>
      </w:r>
      <w:proofErr w:type="spellEnd"/>
      <w:r w:rsidRPr="00E24362">
        <w:t xml:space="preserve"> </w:t>
      </w:r>
      <w:proofErr w:type="spellStart"/>
      <w:r w:rsidRPr="00E24362">
        <w:t>d’abus</w:t>
      </w:r>
      <w:proofErr w:type="spellEnd"/>
      <w:r w:rsidRPr="00E24362">
        <w:t xml:space="preserve"> de droit en droit des </w:t>
      </w:r>
      <w:proofErr w:type="spellStart"/>
      <w:r w:rsidRPr="00E24362">
        <w:t>biens</w:t>
      </w:r>
      <w:proofErr w:type="spellEnd"/>
      <w:r w:rsidRPr="00E24362">
        <w:t xml:space="preserve">” in </w:t>
      </w:r>
      <w:proofErr w:type="spellStart"/>
      <w:r w:rsidRPr="00E24362">
        <w:rPr>
          <w:i/>
          <w:iCs/>
        </w:rPr>
        <w:t>Propriété</w:t>
      </w:r>
      <w:proofErr w:type="spellEnd"/>
      <w:r w:rsidRPr="00E24362">
        <w:rPr>
          <w:i/>
          <w:iCs/>
        </w:rPr>
        <w:t xml:space="preserve"> – Eigendom</w:t>
      </w:r>
      <w:r w:rsidRPr="00E24362">
        <w:t xml:space="preserve">, Brugge, die </w:t>
      </w:r>
      <w:proofErr w:type="spellStart"/>
      <w:r w:rsidRPr="00E24362">
        <w:t>Keure</w:t>
      </w:r>
      <w:proofErr w:type="spellEnd"/>
      <w:r w:rsidRPr="00E24362">
        <w:t>, 1996, p. 102, nr. 7.</w:t>
      </w:r>
    </w:p>
  </w:footnote>
  <w:footnote w:id="104">
    <w:p w14:paraId="0DD49B52"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19 </w:t>
      </w:r>
      <w:proofErr w:type="spellStart"/>
      <w:r w:rsidRPr="009773D9">
        <w:rPr>
          <w:lang w:val="en-US"/>
        </w:rPr>
        <w:t>november</w:t>
      </w:r>
      <w:proofErr w:type="spellEnd"/>
      <w:r w:rsidRPr="009773D9">
        <w:rPr>
          <w:lang w:val="en-US"/>
        </w:rPr>
        <w:t xml:space="preserve"> 1987, </w:t>
      </w:r>
      <w:proofErr w:type="spellStart"/>
      <w:r w:rsidRPr="00E24362">
        <w:rPr>
          <w:i/>
          <w:iCs/>
          <w:lang w:val="en-US"/>
        </w:rPr>
        <w:t>Arr.Cass</w:t>
      </w:r>
      <w:proofErr w:type="spellEnd"/>
      <w:r w:rsidRPr="00E24362">
        <w:rPr>
          <w:i/>
          <w:iCs/>
          <w:lang w:val="en-US"/>
        </w:rPr>
        <w:t>.</w:t>
      </w:r>
      <w:r w:rsidRPr="00E24362">
        <w:rPr>
          <w:lang w:val="en-US"/>
        </w:rPr>
        <w:t xml:space="preserve"> 1987-88, 354, </w:t>
      </w:r>
      <w:r w:rsidRPr="00E24362">
        <w:rPr>
          <w:i/>
          <w:iCs/>
          <w:lang w:val="en-US"/>
        </w:rPr>
        <w:t>Pas.</w:t>
      </w:r>
      <w:r w:rsidRPr="00E24362">
        <w:rPr>
          <w:lang w:val="en-US"/>
        </w:rPr>
        <w:t xml:space="preserve"> 1988, I, 332, </w:t>
      </w:r>
      <w:r w:rsidRPr="00E24362">
        <w:rPr>
          <w:i/>
          <w:iCs/>
          <w:lang w:val="en-US"/>
        </w:rPr>
        <w:t>RW</w:t>
      </w:r>
      <w:r w:rsidRPr="00E24362">
        <w:rPr>
          <w:lang w:val="en-US"/>
        </w:rPr>
        <w:t xml:space="preserve"> 1987-88, 1060.</w:t>
      </w:r>
    </w:p>
  </w:footnote>
  <w:footnote w:id="105">
    <w:p w14:paraId="30576405" w14:textId="77777777" w:rsidR="00755575" w:rsidRPr="00E24362" w:rsidRDefault="00755575">
      <w:pPr>
        <w:pStyle w:val="Kop1"/>
        <w:shd w:val="clear" w:color="auto" w:fill="FFFFFF"/>
        <w:spacing w:before="0"/>
        <w:ind w:right="4"/>
        <w:jc w:val="both"/>
        <w:rPr>
          <w:rFonts w:eastAsia="Times New Roman"/>
          <w:color w:val="000000"/>
          <w:rPrChange w:id="1463" w:author="Nicolas Van Damme" w:date="2023-02-24T13:32:00Z">
            <w:rPr/>
          </w:rPrChange>
        </w:rPr>
        <w:pPrChange w:id="1464" w:author="Nicolas Van Damme" w:date="2023-02-24T13:32:00Z">
          <w:pPr>
            <w:pStyle w:val="Voetnoottekst"/>
          </w:pPr>
        </w:pPrChange>
      </w:pPr>
      <w:r w:rsidRPr="005764E5">
        <w:rPr>
          <w:rPrChange w:id="1465" w:author="Eric Dirix" w:date="2023-03-09T13:04:00Z">
            <w:rPr>
              <w:rStyle w:val="Voetnootmarkering"/>
              <w:vertAlign w:val="baseline"/>
            </w:rPr>
          </w:rPrChange>
        </w:rPr>
        <w:t>(*</w:t>
      </w:r>
      <w:r w:rsidRPr="00E24362">
        <w:rPr>
          <w:lang w:val="en-US"/>
          <w:rPrChange w:id="1466" w:author="Nicolas Van Damme" w:date="2023-02-24T13:32:00Z">
            <w:rPr>
              <w:rStyle w:val="Voetnootmarkering"/>
              <w:vertAlign w:val="baseline"/>
            </w:rPr>
          </w:rPrChange>
        </w:rPr>
        <w:footnoteRef/>
      </w:r>
      <w:r w:rsidRPr="005764E5">
        <w:rPr>
          <w:rPrChange w:id="1467" w:author="Eric Dirix" w:date="2023-03-09T13:04:00Z">
            <w:rPr>
              <w:rStyle w:val="Voetnootmarkering"/>
              <w:vertAlign w:val="baseline"/>
            </w:rPr>
          </w:rPrChange>
        </w:rPr>
        <w:t>)</w:t>
      </w:r>
      <w:r w:rsidRPr="005764E5">
        <w:rPr>
          <w:rFonts w:ascii="Times New Roman" w:eastAsiaTheme="minorEastAsia" w:hAnsi="Times New Roman" w:cs="Times New Roman"/>
          <w:color w:val="auto"/>
          <w:sz w:val="20"/>
          <w:szCs w:val="20"/>
        </w:rPr>
        <w:t xml:space="preserve"> Bv. </w:t>
      </w:r>
      <w:ins w:id="1468" w:author="Nicolas Van Damme" w:date="2023-02-24T12:33:00Z">
        <w:r w:rsidRPr="005764E5">
          <w:rPr>
            <w:rFonts w:ascii="Times New Roman" w:eastAsiaTheme="minorEastAsia" w:hAnsi="Times New Roman" w:cs="Times New Roman"/>
            <w:color w:val="auto"/>
            <w:sz w:val="20"/>
            <w:szCs w:val="20"/>
          </w:rPr>
          <w:t>Cass. 15 maart 2021</w:t>
        </w:r>
      </w:ins>
      <w:ins w:id="1469" w:author="Nicolas Van Damme" w:date="2023-02-24T12:34:00Z">
        <w:r w:rsidRPr="005764E5">
          <w:rPr>
            <w:rFonts w:ascii="Times New Roman" w:eastAsiaTheme="minorEastAsia" w:hAnsi="Times New Roman" w:cs="Times New Roman"/>
            <w:color w:val="auto"/>
            <w:sz w:val="20"/>
            <w:szCs w:val="20"/>
          </w:rPr>
          <w:t xml:space="preserve">, nr. </w:t>
        </w:r>
        <w:r w:rsidRPr="005764E5">
          <w:rPr>
            <w:rFonts w:ascii="Times New Roman" w:eastAsiaTheme="minorEastAsia" w:hAnsi="Times New Roman" w:cs="Times New Roman"/>
            <w:color w:val="auto"/>
            <w:sz w:val="20"/>
            <w:szCs w:val="20"/>
            <w:rPrChange w:id="1470" w:author="Eric Dirix" w:date="2023-03-09T13:04:00Z">
              <w:rPr>
                <w:rFonts w:ascii="Fira Sans" w:hAnsi="Fira Sans"/>
                <w:b/>
                <w:bCs/>
                <w:color w:val="000000"/>
                <w:sz w:val="42"/>
                <w:szCs w:val="42"/>
              </w:rPr>
            </w:rPrChange>
          </w:rPr>
          <w:t>C.20.0458.F</w:t>
        </w:r>
      </w:ins>
      <w:ins w:id="1471" w:author="Nicolas Van Damme" w:date="2023-02-24T12:33:00Z">
        <w:r w:rsidRPr="005764E5">
          <w:rPr>
            <w:rFonts w:ascii="Times New Roman" w:eastAsiaTheme="minorEastAsia" w:hAnsi="Times New Roman" w:cs="Times New Roman"/>
            <w:color w:val="auto"/>
            <w:sz w:val="20"/>
            <w:szCs w:val="20"/>
          </w:rPr>
          <w:t xml:space="preserve"> (</w:t>
        </w:r>
        <w:r w:rsidRPr="005764E5">
          <w:rPr>
            <w:rFonts w:ascii="Times New Roman" w:eastAsiaTheme="minorEastAsia" w:hAnsi="Times New Roman" w:cs="Times New Roman"/>
            <w:color w:val="auto"/>
            <w:sz w:val="20"/>
            <w:szCs w:val="20"/>
            <w:rPrChange w:id="1472" w:author="Eric Dirix" w:date="2023-03-09T13:04:00Z">
              <w:rPr>
                <w:rFonts w:ascii="Fira Sans" w:eastAsia="Times New Roman" w:hAnsi="Fira Sans"/>
                <w:color w:val="000000"/>
                <w:sz w:val="21"/>
                <w:szCs w:val="21"/>
              </w:rPr>
            </w:rPrChange>
          </w:rPr>
          <w:t>De omstandigheid dat de huurder geen uitwinningsvergoeding kan genieten, sluit niet uit dat de huurder het herstel kan vorderen van de schade veroorzaakt door een fout van de verhuurder op grond van het gemeen recht.</w:t>
        </w:r>
      </w:ins>
      <w:ins w:id="1473" w:author="Nicolas Van Damme" w:date="2023-02-24T12:34:00Z">
        <w:r w:rsidRPr="005764E5">
          <w:rPr>
            <w:rFonts w:ascii="Times New Roman" w:eastAsiaTheme="minorEastAsia" w:hAnsi="Times New Roman" w:cs="Times New Roman"/>
            <w:color w:val="auto"/>
            <w:sz w:val="20"/>
            <w:szCs w:val="20"/>
            <w:rPrChange w:id="1474" w:author="Eric Dirix" w:date="2023-03-09T13:04:00Z">
              <w:rPr>
                <w:rFonts w:ascii="Fira Sans" w:eastAsia="Times New Roman" w:hAnsi="Fira Sans"/>
                <w:color w:val="000000"/>
                <w:sz w:val="21"/>
                <w:szCs w:val="21"/>
              </w:rPr>
            </w:rPrChange>
          </w:rPr>
          <w:t xml:space="preserve"> </w:t>
        </w:r>
      </w:ins>
      <w:ins w:id="1475" w:author="Nicolas Van Damme" w:date="2023-02-24T12:33:00Z">
        <w:r w:rsidRPr="005764E5">
          <w:rPr>
            <w:rFonts w:ascii="Times New Roman" w:eastAsiaTheme="minorEastAsia" w:hAnsi="Times New Roman" w:cs="Times New Roman"/>
            <w:color w:val="auto"/>
            <w:sz w:val="20"/>
            <w:szCs w:val="20"/>
            <w:rPrChange w:id="1476" w:author="Eric Dirix" w:date="2023-03-09T13:04:00Z">
              <w:rPr>
                <w:rFonts w:ascii="Fira Sans" w:eastAsia="Times New Roman" w:hAnsi="Fira Sans"/>
                <w:color w:val="000000"/>
                <w:sz w:val="21"/>
                <w:szCs w:val="21"/>
              </w:rPr>
            </w:rPrChange>
          </w:rPr>
          <w:t>Door aan de huurder de hernieuwing van</w:t>
        </w:r>
        <w:r w:rsidRPr="00E24362">
          <w:rPr>
            <w:rFonts w:ascii="Times New Roman" w:eastAsia="Times New Roman" w:hAnsi="Times New Roman" w:cs="Times New Roman"/>
            <w:color w:val="auto"/>
            <w:sz w:val="20"/>
            <w:szCs w:val="20"/>
            <w:rPrChange w:id="1477" w:author="Nicolas Van Damme" w:date="2023-02-24T13:32:00Z">
              <w:rPr>
                <w:rFonts w:ascii="Fira Sans" w:eastAsia="Times New Roman" w:hAnsi="Fira Sans"/>
                <w:color w:val="000000"/>
                <w:sz w:val="21"/>
                <w:szCs w:val="21"/>
              </w:rPr>
            </w:rPrChange>
          </w:rPr>
          <w:t xml:space="preserve"> zijn huurovereenkomst te weigeren, ondanks het feit dat deze gunstigere financi</w:t>
        </w:r>
        <w:r w:rsidRPr="00E24362">
          <w:rPr>
            <w:rFonts w:ascii="Times New Roman" w:eastAsia="Times New Roman" w:hAnsi="Times New Roman" w:cs="Times New Roman" w:hint="eastAsia"/>
            <w:color w:val="auto"/>
            <w:sz w:val="20"/>
            <w:szCs w:val="20"/>
            <w:rPrChange w:id="1478" w:author="Nicolas Van Damme" w:date="2023-02-24T13:32:00Z">
              <w:rPr>
                <w:rFonts w:ascii="Fira Sans" w:eastAsia="Times New Roman" w:hAnsi="Fira Sans" w:hint="eastAsia"/>
                <w:color w:val="000000"/>
                <w:sz w:val="21"/>
                <w:szCs w:val="21"/>
              </w:rPr>
            </w:rPrChange>
          </w:rPr>
          <w:t>ë</w:t>
        </w:r>
        <w:r w:rsidRPr="00E24362">
          <w:rPr>
            <w:rFonts w:ascii="Times New Roman" w:eastAsia="Times New Roman" w:hAnsi="Times New Roman" w:cs="Times New Roman"/>
            <w:color w:val="auto"/>
            <w:sz w:val="20"/>
            <w:szCs w:val="20"/>
            <w:rPrChange w:id="1479" w:author="Nicolas Van Damme" w:date="2023-02-24T13:32:00Z">
              <w:rPr>
                <w:rFonts w:ascii="Fira Sans" w:eastAsia="Times New Roman" w:hAnsi="Fira Sans"/>
                <w:color w:val="000000"/>
                <w:sz w:val="21"/>
                <w:szCs w:val="21"/>
              </w:rPr>
            </w:rPrChange>
          </w:rPr>
          <w:t>le voorwaarden bood dan degene met wie hij uiteindelijk een overeenkomst heeft gesloten, heeft de verhuurder gehandeld met de enige bedoeling deze huurder te schaden door zich op onrechtmatige wijze zijn handelsfonds toe te eigenen, zonder een vergoeding te betalen. Hij pleegt bijgevolg</w:t>
        </w:r>
        <w:r w:rsidRPr="00E24362">
          <w:rPr>
            <w:rFonts w:ascii="Times New Roman" w:eastAsia="Times New Roman" w:hAnsi="Times New Roman" w:cs="Times New Roman" w:hint="eastAsia"/>
            <w:color w:val="auto"/>
            <w:sz w:val="20"/>
            <w:szCs w:val="20"/>
            <w:rPrChange w:id="1480" w:author="Nicolas Van Damme" w:date="2023-02-24T13:32:00Z">
              <w:rPr>
                <w:rFonts w:ascii="Fira Sans" w:eastAsia="Times New Roman" w:hAnsi="Fira Sans" w:hint="eastAsia"/>
                <w:color w:val="000000"/>
                <w:sz w:val="21"/>
                <w:szCs w:val="21"/>
              </w:rPr>
            </w:rPrChange>
          </w:rPr>
          <w:t> </w:t>
        </w:r>
        <w:r w:rsidRPr="00E24362">
          <w:rPr>
            <w:rFonts w:ascii="Times New Roman" w:eastAsia="Times New Roman" w:hAnsi="Times New Roman" w:cs="Times New Roman"/>
            <w:color w:val="auto"/>
            <w:sz w:val="20"/>
            <w:szCs w:val="20"/>
            <w:rPrChange w:id="1481" w:author="Nicolas Van Damme" w:date="2023-02-24T13:32:00Z">
              <w:rPr>
                <w:rFonts w:ascii="Fira Sans" w:eastAsia="Times New Roman" w:hAnsi="Fira Sans"/>
                <w:color w:val="000000"/>
                <w:sz w:val="21"/>
                <w:szCs w:val="21"/>
              </w:rPr>
            </w:rPrChange>
          </w:rPr>
          <w:t>rechtsmisbruik, dat niet gesanctioneerd wordt door het sluiten van een nieuwe huurovereenkomst met de oude huurder maar door de toekenning aan laatstgenoemde van een schadevergoeding die het verlies van zijn handelszaak vergoedt</w:t>
        </w:r>
      </w:ins>
      <w:ins w:id="1482" w:author="Nicolas Van Damme" w:date="2023-02-24T12:34:00Z">
        <w:r w:rsidRPr="00E24362">
          <w:rPr>
            <w:rFonts w:ascii="Times New Roman" w:eastAsia="Times New Roman" w:hAnsi="Times New Roman" w:cs="Times New Roman"/>
            <w:color w:val="auto"/>
            <w:sz w:val="20"/>
            <w:szCs w:val="20"/>
            <w:rPrChange w:id="1483" w:author="Nicolas Van Damme" w:date="2023-02-24T13:32:00Z">
              <w:rPr>
                <w:rFonts w:ascii="Fira Sans" w:eastAsia="Times New Roman" w:hAnsi="Fira Sans"/>
                <w:color w:val="000000"/>
                <w:sz w:val="21"/>
                <w:szCs w:val="21"/>
              </w:rPr>
            </w:rPrChange>
          </w:rPr>
          <w:t>)</w:t>
        </w:r>
      </w:ins>
      <w:ins w:id="1484" w:author="Nicolas Van Damme" w:date="2023-02-24T12:33:00Z">
        <w:r w:rsidRPr="00E24362">
          <w:rPr>
            <w:rFonts w:ascii="Times New Roman" w:eastAsia="Times New Roman" w:hAnsi="Times New Roman" w:cs="Times New Roman"/>
            <w:color w:val="auto"/>
            <w:sz w:val="20"/>
            <w:szCs w:val="20"/>
            <w:rPrChange w:id="1485" w:author="Nicolas Van Damme" w:date="2023-02-24T13:32:00Z">
              <w:rPr>
                <w:rFonts w:ascii="Fira Sans" w:eastAsia="Times New Roman" w:hAnsi="Fira Sans"/>
                <w:color w:val="000000"/>
                <w:sz w:val="21"/>
                <w:szCs w:val="21"/>
              </w:rPr>
            </w:rPrChange>
          </w:rPr>
          <w:t xml:space="preserve">; </w:t>
        </w:r>
      </w:ins>
      <w:r w:rsidRPr="00E24362">
        <w:rPr>
          <w:rFonts w:ascii="Times New Roman" w:hAnsi="Times New Roman" w:cs="Times New Roman"/>
          <w:color w:val="auto"/>
          <w:sz w:val="20"/>
          <w:szCs w:val="20"/>
          <w:rPrChange w:id="1486" w:author="Nicolas Van Damme" w:date="2023-02-24T13:32:00Z">
            <w:rPr/>
          </w:rPrChange>
        </w:rPr>
        <w:t xml:space="preserve">Cass. 17 mei 2002, </w:t>
      </w:r>
      <w:proofErr w:type="spellStart"/>
      <w:r w:rsidRPr="00E24362">
        <w:rPr>
          <w:rFonts w:ascii="Times New Roman" w:hAnsi="Times New Roman" w:cs="Times New Roman"/>
          <w:i/>
          <w:iCs/>
          <w:color w:val="auto"/>
          <w:sz w:val="20"/>
          <w:szCs w:val="20"/>
          <w:rPrChange w:id="1487" w:author="Nicolas Van Damme" w:date="2023-02-24T13:32:00Z">
            <w:rPr>
              <w:i/>
              <w:iCs/>
            </w:rPr>
          </w:rPrChange>
        </w:rPr>
        <w:t>Arr.Cass</w:t>
      </w:r>
      <w:proofErr w:type="spellEnd"/>
      <w:r w:rsidRPr="00E24362">
        <w:rPr>
          <w:rFonts w:ascii="Times New Roman" w:hAnsi="Times New Roman" w:cs="Times New Roman"/>
          <w:i/>
          <w:iCs/>
          <w:color w:val="auto"/>
          <w:sz w:val="20"/>
          <w:szCs w:val="20"/>
          <w:rPrChange w:id="1488" w:author="Nicolas Van Damme" w:date="2023-02-24T13:32:00Z">
            <w:rPr>
              <w:i/>
              <w:iCs/>
            </w:rPr>
          </w:rPrChange>
        </w:rPr>
        <w:t>.</w:t>
      </w:r>
      <w:r w:rsidRPr="00E24362">
        <w:rPr>
          <w:rFonts w:ascii="Times New Roman" w:hAnsi="Times New Roman" w:cs="Times New Roman"/>
          <w:color w:val="auto"/>
          <w:sz w:val="20"/>
          <w:szCs w:val="20"/>
          <w:rPrChange w:id="1489" w:author="Nicolas Van Damme" w:date="2023-02-24T13:32:00Z">
            <w:rPr/>
          </w:rPrChange>
        </w:rPr>
        <w:t xml:space="preserve"> 2002, 1306, </w:t>
      </w:r>
      <w:r w:rsidRPr="00E24362">
        <w:rPr>
          <w:rFonts w:ascii="Times New Roman" w:hAnsi="Times New Roman" w:cs="Times New Roman"/>
          <w:i/>
          <w:iCs/>
          <w:color w:val="auto"/>
          <w:sz w:val="20"/>
          <w:szCs w:val="20"/>
          <w:rPrChange w:id="1490" w:author="Nicolas Van Damme" w:date="2023-02-24T13:32:00Z">
            <w:rPr>
              <w:i/>
              <w:iCs/>
            </w:rPr>
          </w:rPrChange>
        </w:rPr>
        <w:t>Pas.</w:t>
      </w:r>
      <w:r w:rsidRPr="00E24362">
        <w:rPr>
          <w:rFonts w:ascii="Times New Roman" w:hAnsi="Times New Roman" w:cs="Times New Roman"/>
          <w:color w:val="auto"/>
          <w:sz w:val="20"/>
          <w:szCs w:val="20"/>
          <w:rPrChange w:id="1491" w:author="Nicolas Van Damme" w:date="2023-02-24T13:32:00Z">
            <w:rPr/>
          </w:rPrChange>
        </w:rPr>
        <w:t xml:space="preserve"> 2002, I, 1169 i.v.m. een contractuele erfdienstbaarheid; Cass. 30 januari 2003, </w:t>
      </w:r>
      <w:r w:rsidRPr="00E24362">
        <w:rPr>
          <w:rFonts w:ascii="Times New Roman" w:hAnsi="Times New Roman" w:cs="Times New Roman"/>
          <w:i/>
          <w:iCs/>
          <w:color w:val="auto"/>
          <w:sz w:val="20"/>
          <w:szCs w:val="20"/>
          <w:rPrChange w:id="1492" w:author="Nicolas Van Damme" w:date="2023-02-24T13:32:00Z">
            <w:rPr>
              <w:i/>
              <w:iCs/>
            </w:rPr>
          </w:rPrChange>
        </w:rPr>
        <w:t>Pas.</w:t>
      </w:r>
      <w:r w:rsidRPr="00E24362">
        <w:rPr>
          <w:rFonts w:ascii="Times New Roman" w:hAnsi="Times New Roman" w:cs="Times New Roman"/>
          <w:color w:val="auto"/>
          <w:sz w:val="20"/>
          <w:szCs w:val="20"/>
          <w:rPrChange w:id="1493" w:author="Nicolas Van Damme" w:date="2023-02-24T13:32:00Z">
            <w:rPr/>
          </w:rPrChange>
        </w:rPr>
        <w:t xml:space="preserve"> 2003, 227, </w:t>
      </w:r>
      <w:r w:rsidRPr="00E24362">
        <w:rPr>
          <w:rFonts w:ascii="Times New Roman" w:hAnsi="Times New Roman" w:cs="Times New Roman"/>
          <w:i/>
          <w:iCs/>
          <w:color w:val="auto"/>
          <w:sz w:val="20"/>
          <w:szCs w:val="20"/>
          <w:rPrChange w:id="1494" w:author="Nicolas Van Damme" w:date="2023-02-24T13:32:00Z">
            <w:rPr>
              <w:i/>
              <w:iCs/>
            </w:rPr>
          </w:rPrChange>
        </w:rPr>
        <w:t>RW</w:t>
      </w:r>
      <w:r w:rsidRPr="00E24362">
        <w:rPr>
          <w:rFonts w:ascii="Times New Roman" w:hAnsi="Times New Roman" w:cs="Times New Roman"/>
          <w:color w:val="auto"/>
          <w:sz w:val="20"/>
          <w:szCs w:val="20"/>
          <w:rPrChange w:id="1495" w:author="Nicolas Van Damme" w:date="2023-02-24T13:32:00Z">
            <w:rPr/>
          </w:rPrChange>
        </w:rPr>
        <w:t xml:space="preserve"> 2005-06, 1219 in een huurzaak.</w:t>
      </w:r>
    </w:p>
  </w:footnote>
  <w:footnote w:id="106">
    <w:p w14:paraId="23A4D561" w14:textId="4B8014F2" w:rsidR="00755575" w:rsidRPr="00735FF0" w:rsidRDefault="00755575" w:rsidP="00E24362">
      <w:pPr>
        <w:pStyle w:val="Voetnoottekst"/>
      </w:pPr>
      <w:ins w:id="1498" w:author="Nicolas Van Damme" w:date="2023-02-24T10:32:00Z">
        <w:r w:rsidRPr="00E24362">
          <w:rPr>
            <w:rStyle w:val="Voetnootmarkering"/>
          </w:rPr>
          <w:footnoteRef/>
        </w:r>
        <w:r w:rsidRPr="005764E5">
          <w:rPr>
            <w:lang w:val="fr-FR"/>
            <w:rPrChange w:id="1499" w:author="Eric Dirix" w:date="2023-03-09T13:04:00Z">
              <w:rPr/>
            </w:rPrChange>
          </w:rPr>
          <w:t xml:space="preserve"> </w:t>
        </w:r>
      </w:ins>
      <w:ins w:id="1500" w:author="Nicolas Van Damme" w:date="2023-02-24T10:33:00Z">
        <w:r w:rsidRPr="00E24362">
          <w:rPr>
            <w:lang w:val="fr-BE"/>
          </w:rPr>
          <w:t xml:space="preserve">L. CORNELIS, R. FELTKAMP en A. FRANCOIS, </w:t>
        </w:r>
        <w:r w:rsidRPr="005764E5">
          <w:rPr>
            <w:lang w:val="fr-FR"/>
            <w:rPrChange w:id="1501" w:author="Eric Dirix" w:date="2023-03-09T13:04:00Z">
              <w:rPr/>
            </w:rPrChange>
          </w:rPr>
          <w:t>“Le droit privé au service d’une société durable: rêve ou réalité démocratique</w:t>
        </w:r>
      </w:ins>
      <w:ins w:id="1502" w:author="Nicolas Van Damme" w:date="2023-02-24T10:34:00Z">
        <w:r w:rsidRPr="005764E5">
          <w:rPr>
            <w:lang w:val="fr-FR"/>
            <w:rPrChange w:id="1503" w:author="Eric Dirix" w:date="2023-03-09T13:04:00Z">
              <w:rPr/>
            </w:rPrChange>
          </w:rPr>
          <w:t xml:space="preserve">?”, </w:t>
        </w:r>
        <w:proofErr w:type="spellStart"/>
        <w:r w:rsidRPr="005764E5">
          <w:rPr>
            <w:i/>
            <w:lang w:val="fr-FR"/>
            <w:rPrChange w:id="1504" w:author="Eric Dirix" w:date="2023-03-09T13:04:00Z">
              <w:rPr>
                <w:i/>
              </w:rPr>
            </w:rPrChange>
          </w:rPr>
          <w:t>o.c</w:t>
        </w:r>
        <w:proofErr w:type="spellEnd"/>
        <w:r w:rsidRPr="005764E5">
          <w:rPr>
            <w:i/>
            <w:lang w:val="fr-FR"/>
            <w:rPrChange w:id="1505" w:author="Eric Dirix" w:date="2023-03-09T13:04:00Z">
              <w:rPr>
                <w:i/>
              </w:rPr>
            </w:rPrChange>
          </w:rPr>
          <w:t xml:space="preserve">., </w:t>
        </w:r>
        <w:r w:rsidRPr="005764E5">
          <w:rPr>
            <w:lang w:val="fr-FR"/>
            <w:rPrChange w:id="1506" w:author="Eric Dirix" w:date="2023-03-09T13:04:00Z">
              <w:rPr/>
            </w:rPrChange>
          </w:rPr>
          <w:t xml:space="preserve">nr. 28, </w:t>
        </w:r>
        <w:proofErr w:type="spellStart"/>
        <w:r w:rsidRPr="005764E5">
          <w:rPr>
            <w:lang w:val="fr-FR"/>
            <w:rPrChange w:id="1507" w:author="Eric Dirix" w:date="2023-03-09T13:04:00Z">
              <w:rPr/>
            </w:rPrChange>
          </w:rPr>
          <w:t>voetnoot</w:t>
        </w:r>
        <w:proofErr w:type="spellEnd"/>
        <w:r w:rsidRPr="005764E5">
          <w:rPr>
            <w:lang w:val="fr-FR"/>
            <w:rPrChange w:id="1508" w:author="Eric Dirix" w:date="2023-03-09T13:04:00Z">
              <w:rPr/>
            </w:rPrChange>
          </w:rPr>
          <w:t xml:space="preserve"> 132: “</w:t>
        </w:r>
        <w:r w:rsidRPr="005764E5">
          <w:rPr>
            <w:i/>
            <w:lang w:val="fr-FR"/>
            <w:rPrChange w:id="1509" w:author="Eric Dirix" w:date="2023-03-09T13:04:00Z">
              <w:rPr>
                <w:i/>
              </w:rPr>
            </w:rPrChange>
          </w:rPr>
          <w:t xml:space="preserve">Hypothèse qui fait double emploi avec </w:t>
        </w:r>
        <w:proofErr w:type="spellStart"/>
        <w:r w:rsidRPr="005764E5">
          <w:rPr>
            <w:i/>
            <w:lang w:val="fr-FR"/>
            <w:rPrChange w:id="1510" w:author="Eric Dirix" w:date="2023-03-09T13:04:00Z">
              <w:rPr>
                <w:i/>
              </w:rPr>
            </w:rPrChange>
          </w:rPr>
          <w:t>fraus</w:t>
        </w:r>
        <w:proofErr w:type="spellEnd"/>
        <w:r w:rsidRPr="005764E5">
          <w:rPr>
            <w:i/>
            <w:lang w:val="fr-FR"/>
            <w:rPrChange w:id="1511" w:author="Eric Dirix" w:date="2023-03-09T13:04:00Z">
              <w:rPr>
                <w:i/>
              </w:rPr>
            </w:rPrChange>
          </w:rPr>
          <w:t xml:space="preserve"> </w:t>
        </w:r>
        <w:proofErr w:type="spellStart"/>
        <w:r w:rsidRPr="005764E5">
          <w:rPr>
            <w:i/>
            <w:lang w:val="fr-FR"/>
            <w:rPrChange w:id="1512" w:author="Eric Dirix" w:date="2023-03-09T13:04:00Z">
              <w:rPr>
                <w:i/>
              </w:rPr>
            </w:rPrChange>
          </w:rPr>
          <w:t>omnia</w:t>
        </w:r>
        <w:proofErr w:type="spellEnd"/>
        <w:r w:rsidRPr="005764E5">
          <w:rPr>
            <w:i/>
            <w:lang w:val="fr-FR"/>
            <w:rPrChange w:id="1513" w:author="Eric Dirix" w:date="2023-03-09T13:04:00Z">
              <w:rPr>
                <w:i/>
              </w:rPr>
            </w:rPrChange>
          </w:rPr>
          <w:t xml:space="preserve"> </w:t>
        </w:r>
        <w:proofErr w:type="spellStart"/>
        <w:r w:rsidRPr="005764E5">
          <w:rPr>
            <w:i/>
            <w:lang w:val="fr-FR"/>
            <w:rPrChange w:id="1514" w:author="Eric Dirix" w:date="2023-03-09T13:04:00Z">
              <w:rPr>
                <w:i/>
              </w:rPr>
            </w:rPrChange>
          </w:rPr>
          <w:t>corrumpit</w:t>
        </w:r>
        <w:proofErr w:type="spellEnd"/>
        <w:r w:rsidRPr="005764E5">
          <w:rPr>
            <w:i/>
            <w:lang w:val="fr-FR"/>
            <w:rPrChange w:id="1515" w:author="Eric Dirix" w:date="2023-03-09T13:04:00Z">
              <w:rPr>
                <w:i/>
              </w:rPr>
            </w:rPrChange>
          </w:rPr>
          <w:t xml:space="preserve"> </w:t>
        </w:r>
      </w:ins>
      <w:ins w:id="1516" w:author="Nicolas Van Damme" w:date="2023-02-24T10:35:00Z">
        <w:r w:rsidRPr="005764E5">
          <w:rPr>
            <w:i/>
            <w:lang w:val="fr-FR"/>
            <w:rPrChange w:id="1517" w:author="Eric Dirix" w:date="2023-03-09T13:04:00Z">
              <w:rPr>
                <w:i/>
              </w:rPr>
            </w:rPrChange>
          </w:rPr>
          <w:t>et qui est expressément visée et reprise dans l’arrêt du 10 septembre 1971</w:t>
        </w:r>
      </w:ins>
      <w:ins w:id="1518" w:author="Nicolas Van Damme" w:date="2023-02-24T10:34:00Z">
        <w:r w:rsidRPr="005764E5">
          <w:rPr>
            <w:lang w:val="fr-FR"/>
            <w:rPrChange w:id="1519" w:author="Eric Dirix" w:date="2023-03-09T13:04:00Z">
              <w:rPr/>
            </w:rPrChange>
          </w:rPr>
          <w:t>”</w:t>
        </w:r>
      </w:ins>
      <w:ins w:id="1520" w:author="Nicolas Van Damme" w:date="2023-02-24T10:35:00Z">
        <w:r w:rsidRPr="005764E5">
          <w:rPr>
            <w:lang w:val="fr-FR"/>
            <w:rPrChange w:id="1521" w:author="Eric Dirix" w:date="2023-03-09T13:04:00Z">
              <w:rPr/>
            </w:rPrChange>
          </w:rPr>
          <w:t>.</w:t>
        </w:r>
      </w:ins>
      <w:ins w:id="1522" w:author="Nicolas Van Damme" w:date="2023-03-10T12:47:00Z">
        <w:r w:rsidR="00735FF0">
          <w:rPr>
            <w:lang w:val="fr-FR"/>
          </w:rPr>
          <w:t xml:space="preserve"> </w:t>
        </w:r>
        <w:proofErr w:type="spellStart"/>
        <w:r w:rsidR="00735FF0">
          <w:rPr>
            <w:lang w:val="fr-FR"/>
          </w:rPr>
          <w:t>Zie</w:t>
        </w:r>
        <w:proofErr w:type="spellEnd"/>
        <w:r w:rsidR="00735FF0">
          <w:rPr>
            <w:lang w:val="fr-FR"/>
          </w:rPr>
          <w:t xml:space="preserve"> over </w:t>
        </w:r>
        <w:proofErr w:type="spellStart"/>
        <w:r w:rsidR="00735FF0">
          <w:rPr>
            <w:i/>
            <w:lang w:val="fr-FR"/>
          </w:rPr>
          <w:t>Fraus</w:t>
        </w:r>
        <w:proofErr w:type="spellEnd"/>
        <w:r w:rsidR="00735FF0">
          <w:rPr>
            <w:i/>
            <w:lang w:val="fr-FR"/>
          </w:rPr>
          <w:t xml:space="preserve"> </w:t>
        </w:r>
        <w:proofErr w:type="spellStart"/>
        <w:r w:rsidR="00735FF0">
          <w:rPr>
            <w:i/>
            <w:lang w:val="fr-FR"/>
          </w:rPr>
          <w:t>omnia</w:t>
        </w:r>
        <w:proofErr w:type="spellEnd"/>
        <w:r w:rsidR="00735FF0">
          <w:rPr>
            <w:i/>
            <w:lang w:val="fr-FR"/>
          </w:rPr>
          <w:t xml:space="preserve"> </w:t>
        </w:r>
        <w:proofErr w:type="spellStart"/>
        <w:r w:rsidR="00735FF0">
          <w:rPr>
            <w:i/>
            <w:lang w:val="fr-FR"/>
          </w:rPr>
          <w:t>corrumpit</w:t>
        </w:r>
        <w:proofErr w:type="spellEnd"/>
        <w:r w:rsidR="00735FF0">
          <w:rPr>
            <w:i/>
            <w:lang w:val="fr-FR"/>
          </w:rPr>
          <w:t xml:space="preserve"> : </w:t>
        </w:r>
        <w:r w:rsidR="00735FF0">
          <w:rPr>
            <w:lang w:val="fr-FR"/>
          </w:rPr>
          <w:t xml:space="preserve">N. VAN DAMME, </w:t>
        </w:r>
        <w:r w:rsidR="00735FF0">
          <w:t>“</w:t>
        </w:r>
        <w:proofErr w:type="spellStart"/>
        <w:r w:rsidR="00735FF0">
          <w:t>Fraus</w:t>
        </w:r>
        <w:proofErr w:type="spellEnd"/>
        <w:r w:rsidR="00735FF0">
          <w:t xml:space="preserve"> </w:t>
        </w:r>
        <w:proofErr w:type="spellStart"/>
        <w:r w:rsidR="00735FF0">
          <w:t>omnia</w:t>
        </w:r>
        <w:proofErr w:type="spellEnd"/>
        <w:r w:rsidR="00735FF0">
          <w:t xml:space="preserve"> </w:t>
        </w:r>
        <w:proofErr w:type="spellStart"/>
        <w:r w:rsidR="00735FF0">
          <w:t>corrumpit</w:t>
        </w:r>
        <w:proofErr w:type="spellEnd"/>
        <w:r w:rsidR="00735FF0">
          <w:t>”</w:t>
        </w:r>
      </w:ins>
      <w:ins w:id="1523" w:author="Nicolas Van Damme" w:date="2023-03-10T12:48:00Z">
        <w:r w:rsidR="00735FF0">
          <w:t xml:space="preserve"> in </w:t>
        </w:r>
        <w:proofErr w:type="spellStart"/>
        <w:r w:rsidR="00735FF0">
          <w:rPr>
            <w:i/>
          </w:rPr>
          <w:t>Comm.Bijz.Ovk</w:t>
        </w:r>
        <w:proofErr w:type="spellEnd"/>
        <w:r w:rsidR="00735FF0">
          <w:rPr>
            <w:i/>
          </w:rPr>
          <w:t xml:space="preserve">., </w:t>
        </w:r>
        <w:r w:rsidR="00735FF0">
          <w:t>Mechelen, Kluwer, 2020.</w:t>
        </w:r>
      </w:ins>
    </w:p>
  </w:footnote>
  <w:footnote w:id="107">
    <w:p w14:paraId="059AC19C" w14:textId="77777777" w:rsidR="00755575" w:rsidRPr="00E24362" w:rsidRDefault="00755575" w:rsidP="00E24362">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r w:rsidRPr="009773D9">
        <w:rPr>
          <w:lang w:val="en-US"/>
        </w:rPr>
        <w:t xml:space="preserve">Cass. 26 </w:t>
      </w:r>
      <w:proofErr w:type="spellStart"/>
      <w:r w:rsidRPr="009773D9">
        <w:rPr>
          <w:lang w:val="en-US"/>
        </w:rPr>
        <w:t>oktober</w:t>
      </w:r>
      <w:proofErr w:type="spellEnd"/>
      <w:r w:rsidRPr="009773D9">
        <w:rPr>
          <w:lang w:val="en-US"/>
        </w:rPr>
        <w:t xml:space="preserve"> 2017, </w:t>
      </w:r>
      <w:proofErr w:type="spellStart"/>
      <w:r w:rsidRPr="009773D9">
        <w:rPr>
          <w:lang w:val="en-US"/>
        </w:rPr>
        <w:t>nr</w:t>
      </w:r>
      <w:proofErr w:type="spellEnd"/>
      <w:r w:rsidRPr="009773D9">
        <w:rPr>
          <w:lang w:val="en-US"/>
        </w:rPr>
        <w:t xml:space="preserve">. C.16.0393.N.; Cass. 6 </w:t>
      </w:r>
      <w:proofErr w:type="spellStart"/>
      <w:r w:rsidRPr="009773D9">
        <w:rPr>
          <w:lang w:val="en-US"/>
        </w:rPr>
        <w:t>januari</w:t>
      </w:r>
      <w:proofErr w:type="spellEnd"/>
      <w:r w:rsidRPr="009773D9">
        <w:rPr>
          <w:lang w:val="en-US"/>
        </w:rPr>
        <w:t xml:space="preserve"> 2006, </w:t>
      </w:r>
      <w:proofErr w:type="spellStart"/>
      <w:r w:rsidRPr="009773D9">
        <w:rPr>
          <w:lang w:val="en-US"/>
        </w:rPr>
        <w:t>nr</w:t>
      </w:r>
      <w:proofErr w:type="spellEnd"/>
      <w:r w:rsidRPr="009773D9">
        <w:rPr>
          <w:lang w:val="en-US"/>
        </w:rPr>
        <w:t xml:space="preserve">. C.04.0358.F.; Cass. 27 </w:t>
      </w:r>
      <w:proofErr w:type="spellStart"/>
      <w:r w:rsidRPr="009773D9">
        <w:rPr>
          <w:lang w:val="en-US"/>
        </w:rPr>
        <w:t>februari</w:t>
      </w:r>
      <w:proofErr w:type="spellEnd"/>
      <w:r w:rsidRPr="009773D9">
        <w:rPr>
          <w:lang w:val="en-US"/>
        </w:rPr>
        <w:t xml:space="preserve"> 2</w:t>
      </w:r>
      <w:r w:rsidRPr="00E24362">
        <w:rPr>
          <w:lang w:val="en-US"/>
        </w:rPr>
        <w:t xml:space="preserve">004, </w:t>
      </w:r>
      <w:r w:rsidRPr="00E24362">
        <w:rPr>
          <w:i/>
          <w:iCs/>
          <w:lang w:val="en-US"/>
        </w:rPr>
        <w:t xml:space="preserve">Res </w:t>
      </w:r>
      <w:proofErr w:type="spellStart"/>
      <w:r w:rsidRPr="00E24362">
        <w:rPr>
          <w:i/>
          <w:iCs/>
          <w:lang w:val="en-US"/>
        </w:rPr>
        <w:t>Jur.Imm</w:t>
      </w:r>
      <w:proofErr w:type="spellEnd"/>
      <w:r w:rsidRPr="00E24362">
        <w:rPr>
          <w:i/>
          <w:iCs/>
          <w:lang w:val="en-US"/>
        </w:rPr>
        <w:t>.</w:t>
      </w:r>
      <w:r w:rsidRPr="00E24362">
        <w:rPr>
          <w:lang w:val="en-US"/>
        </w:rPr>
        <w:t xml:space="preserve"> 2004, 189; Cass. 17 </w:t>
      </w:r>
      <w:proofErr w:type="spellStart"/>
      <w:r w:rsidRPr="00E24362">
        <w:rPr>
          <w:lang w:val="en-US"/>
        </w:rPr>
        <w:t>mei</w:t>
      </w:r>
      <w:proofErr w:type="spellEnd"/>
      <w:r w:rsidRPr="00E24362">
        <w:rPr>
          <w:lang w:val="en-US"/>
        </w:rPr>
        <w:t xml:space="preserve"> 2002, </w:t>
      </w:r>
      <w:proofErr w:type="spellStart"/>
      <w:r w:rsidRPr="00E24362">
        <w:rPr>
          <w:lang w:val="en-US"/>
        </w:rPr>
        <w:t>nr</w:t>
      </w:r>
      <w:proofErr w:type="spellEnd"/>
      <w:r w:rsidRPr="00E24362">
        <w:rPr>
          <w:lang w:val="en-US"/>
        </w:rPr>
        <w:t xml:space="preserve">. C.01.0101.F.; Cass. 15 </w:t>
      </w:r>
      <w:proofErr w:type="spellStart"/>
      <w:r w:rsidRPr="00E24362">
        <w:rPr>
          <w:lang w:val="en-US"/>
        </w:rPr>
        <w:t>maart</w:t>
      </w:r>
      <w:proofErr w:type="spellEnd"/>
      <w:r w:rsidRPr="00E24362">
        <w:rPr>
          <w:lang w:val="en-US"/>
        </w:rPr>
        <w:t xml:space="preserve"> 2002, </w:t>
      </w:r>
      <w:proofErr w:type="spellStart"/>
      <w:r w:rsidRPr="00E24362">
        <w:rPr>
          <w:lang w:val="en-US"/>
        </w:rPr>
        <w:t>nr</w:t>
      </w:r>
      <w:proofErr w:type="spellEnd"/>
      <w:r w:rsidRPr="00E24362">
        <w:rPr>
          <w:lang w:val="en-US"/>
        </w:rPr>
        <w:t>. C.01.0255.F.</w:t>
      </w:r>
    </w:p>
  </w:footnote>
  <w:footnote w:id="108">
    <w:p w14:paraId="1D022935" w14:textId="77777777" w:rsidR="00755575" w:rsidRPr="00E24362" w:rsidRDefault="00755575" w:rsidP="00E24362">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w:t>
      </w:r>
      <w:ins w:id="1524" w:author="Nicolas Van Damme" w:date="2023-02-24T11:23:00Z">
        <w:r w:rsidRPr="009773D9">
          <w:rPr>
            <w:lang w:val="en-US"/>
          </w:rPr>
          <w:t xml:space="preserve">Cass. 20 </w:t>
        </w:r>
        <w:proofErr w:type="spellStart"/>
        <w:r w:rsidRPr="009773D9">
          <w:rPr>
            <w:lang w:val="en-US"/>
          </w:rPr>
          <w:t>januari</w:t>
        </w:r>
        <w:proofErr w:type="spellEnd"/>
        <w:r w:rsidRPr="009773D9">
          <w:rPr>
            <w:lang w:val="en-US"/>
          </w:rPr>
          <w:t xml:space="preserve"> 2023, </w:t>
        </w:r>
        <w:proofErr w:type="spellStart"/>
        <w:r w:rsidRPr="009773D9">
          <w:rPr>
            <w:lang w:val="en-US"/>
          </w:rPr>
          <w:t>nr</w:t>
        </w:r>
        <w:proofErr w:type="spellEnd"/>
        <w:r w:rsidRPr="009773D9">
          <w:rPr>
            <w:lang w:val="en-US"/>
          </w:rPr>
          <w:t xml:space="preserve">. </w:t>
        </w:r>
        <w:r w:rsidRPr="005764E5">
          <w:rPr>
            <w:lang w:val="en-US"/>
            <w:rPrChange w:id="1525" w:author="Eric Dirix" w:date="2023-03-09T13:04:00Z">
              <w:rPr/>
            </w:rPrChange>
          </w:rPr>
          <w:t xml:space="preserve">C.21.0499.N; </w:t>
        </w:r>
      </w:ins>
      <w:r w:rsidRPr="00E24362">
        <w:rPr>
          <w:lang w:val="en-US"/>
        </w:rPr>
        <w:t xml:space="preserve">Cass. 27 </w:t>
      </w:r>
      <w:proofErr w:type="spellStart"/>
      <w:r w:rsidRPr="00E24362">
        <w:rPr>
          <w:lang w:val="en-US"/>
        </w:rPr>
        <w:t>januari</w:t>
      </w:r>
      <w:proofErr w:type="spellEnd"/>
      <w:r w:rsidRPr="00E24362">
        <w:rPr>
          <w:lang w:val="en-US"/>
        </w:rPr>
        <w:t xml:space="preserve"> 2020, </w:t>
      </w:r>
      <w:proofErr w:type="spellStart"/>
      <w:r w:rsidRPr="00E24362">
        <w:rPr>
          <w:lang w:val="en-US"/>
        </w:rPr>
        <w:t>nr</w:t>
      </w:r>
      <w:proofErr w:type="spellEnd"/>
      <w:r w:rsidRPr="00E24362">
        <w:rPr>
          <w:lang w:val="en-US"/>
        </w:rPr>
        <w:t xml:space="preserve">. C.19.0020.N; Cass. 26 </w:t>
      </w:r>
      <w:proofErr w:type="spellStart"/>
      <w:r w:rsidRPr="00E24362">
        <w:rPr>
          <w:lang w:val="en-US"/>
        </w:rPr>
        <w:t>oktober</w:t>
      </w:r>
      <w:proofErr w:type="spellEnd"/>
      <w:r w:rsidRPr="00E24362">
        <w:rPr>
          <w:lang w:val="en-US"/>
        </w:rPr>
        <w:t xml:space="preserve"> 2017, </w:t>
      </w:r>
      <w:proofErr w:type="spellStart"/>
      <w:r w:rsidRPr="00E24362">
        <w:rPr>
          <w:lang w:val="en-US"/>
        </w:rPr>
        <w:t>nr</w:t>
      </w:r>
      <w:proofErr w:type="spellEnd"/>
      <w:r w:rsidRPr="00E24362">
        <w:rPr>
          <w:lang w:val="en-US"/>
        </w:rPr>
        <w:t xml:space="preserve">. C.16.0393.N.; Cass. 3 </w:t>
      </w:r>
      <w:proofErr w:type="spellStart"/>
      <w:r w:rsidRPr="00E24362">
        <w:rPr>
          <w:lang w:val="en-US"/>
        </w:rPr>
        <w:t>februari</w:t>
      </w:r>
      <w:proofErr w:type="spellEnd"/>
      <w:r w:rsidRPr="00E24362">
        <w:rPr>
          <w:lang w:val="en-US"/>
        </w:rPr>
        <w:t xml:space="preserve"> 2017, </w:t>
      </w:r>
      <w:proofErr w:type="spellStart"/>
      <w:r w:rsidRPr="00E24362">
        <w:rPr>
          <w:lang w:val="en-US"/>
        </w:rPr>
        <w:t>nr</w:t>
      </w:r>
      <w:proofErr w:type="spellEnd"/>
      <w:r w:rsidRPr="00E24362">
        <w:rPr>
          <w:lang w:val="en-US"/>
        </w:rPr>
        <w:t xml:space="preserve">. C.16.0055.N.; Cass. 19 </w:t>
      </w:r>
      <w:proofErr w:type="spellStart"/>
      <w:r w:rsidRPr="00E24362">
        <w:rPr>
          <w:lang w:val="en-US"/>
        </w:rPr>
        <w:t>maart</w:t>
      </w:r>
      <w:proofErr w:type="spellEnd"/>
      <w:r w:rsidRPr="00E24362">
        <w:rPr>
          <w:lang w:val="en-US"/>
        </w:rPr>
        <w:t xml:space="preserve"> 2015, </w:t>
      </w:r>
      <w:proofErr w:type="spellStart"/>
      <w:r w:rsidRPr="00E24362">
        <w:rPr>
          <w:lang w:val="en-US"/>
        </w:rPr>
        <w:t>nr</w:t>
      </w:r>
      <w:proofErr w:type="spellEnd"/>
      <w:r w:rsidRPr="00E24362">
        <w:rPr>
          <w:lang w:val="en-US"/>
        </w:rPr>
        <w:t xml:space="preserve">. C.13.0218.F.; Cass. 5 </w:t>
      </w:r>
      <w:proofErr w:type="spellStart"/>
      <w:r w:rsidRPr="00E24362">
        <w:rPr>
          <w:lang w:val="en-US"/>
        </w:rPr>
        <w:t>december</w:t>
      </w:r>
      <w:proofErr w:type="spellEnd"/>
      <w:r w:rsidRPr="00E24362">
        <w:rPr>
          <w:lang w:val="en-US"/>
        </w:rPr>
        <w:t xml:space="preserve"> 2014, </w:t>
      </w:r>
      <w:proofErr w:type="spellStart"/>
      <w:r w:rsidRPr="00E24362">
        <w:rPr>
          <w:lang w:val="en-US"/>
        </w:rPr>
        <w:t>nr</w:t>
      </w:r>
      <w:proofErr w:type="spellEnd"/>
      <w:r w:rsidRPr="00E24362">
        <w:rPr>
          <w:lang w:val="en-US"/>
        </w:rPr>
        <w:t xml:space="preserve">. C.14.0061.N.; Cass. 21 </w:t>
      </w:r>
      <w:proofErr w:type="spellStart"/>
      <w:r w:rsidRPr="00E24362">
        <w:rPr>
          <w:lang w:val="en-US"/>
        </w:rPr>
        <w:t>maart</w:t>
      </w:r>
      <w:proofErr w:type="spellEnd"/>
      <w:r w:rsidRPr="00E24362">
        <w:rPr>
          <w:lang w:val="en-US"/>
        </w:rPr>
        <w:t xml:space="preserve"> 2013, </w:t>
      </w:r>
      <w:proofErr w:type="spellStart"/>
      <w:r w:rsidRPr="00E24362">
        <w:rPr>
          <w:lang w:val="en-US"/>
        </w:rPr>
        <w:t>nr</w:t>
      </w:r>
      <w:proofErr w:type="spellEnd"/>
      <w:r w:rsidRPr="00E24362">
        <w:rPr>
          <w:lang w:val="en-US"/>
        </w:rPr>
        <w:t xml:space="preserve">. C.12.0118.F.; Cass. 6 </w:t>
      </w:r>
      <w:proofErr w:type="spellStart"/>
      <w:r w:rsidRPr="00E24362">
        <w:rPr>
          <w:lang w:val="en-US"/>
        </w:rPr>
        <w:t>januari</w:t>
      </w:r>
      <w:proofErr w:type="spellEnd"/>
      <w:r w:rsidRPr="00E24362">
        <w:rPr>
          <w:lang w:val="en-US"/>
        </w:rPr>
        <w:t xml:space="preserve"> 2011, </w:t>
      </w:r>
      <w:proofErr w:type="spellStart"/>
      <w:r w:rsidRPr="00E24362">
        <w:rPr>
          <w:lang w:val="en-US"/>
        </w:rPr>
        <w:t>nr</w:t>
      </w:r>
      <w:proofErr w:type="spellEnd"/>
      <w:r w:rsidRPr="00E24362">
        <w:rPr>
          <w:lang w:val="en-US"/>
        </w:rPr>
        <w:t xml:space="preserve">. C.09.0624.F.; Cass. 14 </w:t>
      </w:r>
      <w:proofErr w:type="spellStart"/>
      <w:r w:rsidRPr="00E24362">
        <w:rPr>
          <w:lang w:val="en-US"/>
        </w:rPr>
        <w:t>oktober</w:t>
      </w:r>
      <w:proofErr w:type="spellEnd"/>
      <w:r w:rsidRPr="00E24362">
        <w:rPr>
          <w:lang w:val="en-US"/>
        </w:rPr>
        <w:t xml:space="preserve"> 2010, </w:t>
      </w:r>
      <w:proofErr w:type="spellStart"/>
      <w:r w:rsidRPr="00E24362">
        <w:rPr>
          <w:lang w:val="en-US"/>
        </w:rPr>
        <w:t>nr</w:t>
      </w:r>
      <w:proofErr w:type="spellEnd"/>
      <w:r w:rsidRPr="00E24362">
        <w:rPr>
          <w:lang w:val="en-US"/>
        </w:rPr>
        <w:t xml:space="preserve">. C.09.0608.F.; Cass. 27 </w:t>
      </w:r>
      <w:proofErr w:type="spellStart"/>
      <w:r w:rsidRPr="00E24362">
        <w:rPr>
          <w:lang w:val="en-US"/>
        </w:rPr>
        <w:t>februari</w:t>
      </w:r>
      <w:proofErr w:type="spellEnd"/>
      <w:r w:rsidRPr="00E24362">
        <w:rPr>
          <w:lang w:val="en-US"/>
        </w:rPr>
        <w:t xml:space="preserve"> 2004, </w:t>
      </w:r>
      <w:r w:rsidRPr="00E24362">
        <w:rPr>
          <w:i/>
          <w:iCs/>
          <w:lang w:val="en-US"/>
        </w:rPr>
        <w:t xml:space="preserve">Res </w:t>
      </w:r>
      <w:proofErr w:type="spellStart"/>
      <w:r w:rsidRPr="00E24362">
        <w:rPr>
          <w:i/>
          <w:iCs/>
          <w:lang w:val="en-US"/>
        </w:rPr>
        <w:t>Jur.Imm</w:t>
      </w:r>
      <w:proofErr w:type="spellEnd"/>
      <w:r w:rsidRPr="00E24362">
        <w:rPr>
          <w:i/>
          <w:iCs/>
          <w:lang w:val="en-US"/>
        </w:rPr>
        <w:t>.</w:t>
      </w:r>
      <w:r w:rsidRPr="00E24362">
        <w:rPr>
          <w:lang w:val="en-US"/>
        </w:rPr>
        <w:t xml:space="preserve"> 2004, 189; Cass. 17 </w:t>
      </w:r>
      <w:proofErr w:type="spellStart"/>
      <w:r w:rsidRPr="00E24362">
        <w:rPr>
          <w:lang w:val="en-US"/>
        </w:rPr>
        <w:t>mei</w:t>
      </w:r>
      <w:proofErr w:type="spellEnd"/>
      <w:r w:rsidRPr="00E24362">
        <w:rPr>
          <w:lang w:val="en-US"/>
        </w:rPr>
        <w:t xml:space="preserve"> 2002, </w:t>
      </w:r>
      <w:proofErr w:type="spellStart"/>
      <w:r w:rsidRPr="00E24362">
        <w:rPr>
          <w:lang w:val="en-US"/>
        </w:rPr>
        <w:t>nr</w:t>
      </w:r>
      <w:proofErr w:type="spellEnd"/>
      <w:r w:rsidRPr="00E24362">
        <w:rPr>
          <w:lang w:val="en-US"/>
        </w:rPr>
        <w:t xml:space="preserve">. C.01.0101.F.; Cass. 15 </w:t>
      </w:r>
      <w:proofErr w:type="spellStart"/>
      <w:r w:rsidRPr="00E24362">
        <w:rPr>
          <w:lang w:val="en-US"/>
        </w:rPr>
        <w:t>maart</w:t>
      </w:r>
      <w:proofErr w:type="spellEnd"/>
      <w:r w:rsidRPr="00E24362">
        <w:rPr>
          <w:lang w:val="en-US"/>
        </w:rPr>
        <w:t xml:space="preserve"> 2002, </w:t>
      </w:r>
      <w:proofErr w:type="spellStart"/>
      <w:r w:rsidRPr="00E24362">
        <w:rPr>
          <w:lang w:val="en-US"/>
        </w:rPr>
        <w:t>nr</w:t>
      </w:r>
      <w:proofErr w:type="spellEnd"/>
      <w:r w:rsidRPr="00E24362">
        <w:rPr>
          <w:lang w:val="en-US"/>
        </w:rPr>
        <w:t xml:space="preserve">. C.01.0255.F.; Cass. 19 </w:t>
      </w:r>
      <w:proofErr w:type="spellStart"/>
      <w:r w:rsidRPr="00E24362">
        <w:rPr>
          <w:lang w:val="en-US"/>
        </w:rPr>
        <w:t>september</w:t>
      </w:r>
      <w:proofErr w:type="spellEnd"/>
      <w:r w:rsidRPr="00E24362">
        <w:rPr>
          <w:lang w:val="en-US"/>
        </w:rPr>
        <w:t xml:space="preserve"> 1983, </w:t>
      </w:r>
      <w:proofErr w:type="spellStart"/>
      <w:r w:rsidRPr="00E24362">
        <w:rPr>
          <w:i/>
          <w:iCs/>
          <w:lang w:val="en-US"/>
        </w:rPr>
        <w:t>Arr.Cass</w:t>
      </w:r>
      <w:proofErr w:type="spellEnd"/>
      <w:r w:rsidRPr="00E24362">
        <w:rPr>
          <w:i/>
          <w:iCs/>
          <w:lang w:val="en-US"/>
        </w:rPr>
        <w:t>.</w:t>
      </w:r>
      <w:r w:rsidRPr="00E24362">
        <w:rPr>
          <w:lang w:val="en-US"/>
        </w:rPr>
        <w:t xml:space="preserve"> 1983, 52, </w:t>
      </w:r>
      <w:r w:rsidRPr="00E24362">
        <w:rPr>
          <w:i/>
          <w:iCs/>
          <w:lang w:val="en-US"/>
        </w:rPr>
        <w:t>Pas.</w:t>
      </w:r>
      <w:r w:rsidRPr="00E24362">
        <w:rPr>
          <w:lang w:val="en-US"/>
        </w:rPr>
        <w:t xml:space="preserve"> 1984, I, 55, </w:t>
      </w:r>
      <w:r w:rsidRPr="00E24362">
        <w:rPr>
          <w:i/>
          <w:iCs/>
          <w:lang w:val="en-US"/>
        </w:rPr>
        <w:t>RCJB</w:t>
      </w:r>
      <w:r w:rsidRPr="00E24362">
        <w:rPr>
          <w:lang w:val="en-US"/>
        </w:rPr>
        <w:t xml:space="preserve"> 1986, 282 </w:t>
      </w:r>
      <w:proofErr w:type="spellStart"/>
      <w:r w:rsidRPr="00E24362">
        <w:rPr>
          <w:lang w:val="en-US"/>
        </w:rPr>
        <w:t>noot</w:t>
      </w:r>
      <w:proofErr w:type="spellEnd"/>
      <w:r w:rsidRPr="00E24362">
        <w:rPr>
          <w:lang w:val="en-US"/>
        </w:rPr>
        <w:t xml:space="preserve"> J. FAGNART.</w:t>
      </w:r>
    </w:p>
  </w:footnote>
  <w:footnote w:id="109">
    <w:p w14:paraId="76F39E2F" w14:textId="77777777" w:rsidR="00755575" w:rsidRPr="00E24362" w:rsidRDefault="00755575" w:rsidP="009773D9">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w:t>
      </w:r>
      <w:r w:rsidRPr="009773D9">
        <w:rPr>
          <w:lang w:val="fr-BE"/>
        </w:rPr>
        <w:t xml:space="preserve">Cass. 12 </w:t>
      </w:r>
      <w:proofErr w:type="spellStart"/>
      <w:r w:rsidRPr="009773D9">
        <w:rPr>
          <w:lang w:val="fr-BE"/>
        </w:rPr>
        <w:t>juli</w:t>
      </w:r>
      <w:proofErr w:type="spellEnd"/>
      <w:r w:rsidRPr="009773D9">
        <w:rPr>
          <w:lang w:val="fr-BE"/>
        </w:rPr>
        <w:t xml:space="preserve"> 1917, </w:t>
      </w:r>
      <w:r w:rsidRPr="00E24362">
        <w:rPr>
          <w:i/>
          <w:iCs/>
          <w:lang w:val="fr-BE"/>
        </w:rPr>
        <w:t>Pas.</w:t>
      </w:r>
      <w:r w:rsidRPr="00E24362">
        <w:rPr>
          <w:lang w:val="fr-BE"/>
        </w:rPr>
        <w:t xml:space="preserve"> 1918, I, 65.</w:t>
      </w:r>
    </w:p>
  </w:footnote>
  <w:footnote w:id="110">
    <w:p w14:paraId="7B08594C" w14:textId="77777777" w:rsidR="00755575" w:rsidRPr="00E24362" w:rsidDel="003A7B08" w:rsidRDefault="00755575">
      <w:pPr>
        <w:pStyle w:val="Voetnoottekst"/>
        <w:rPr>
          <w:del w:id="1529" w:author="Nicolas Van Damme" w:date="2023-02-08T09:47:00Z"/>
          <w:lang w:val="fr-BE"/>
        </w:rPr>
      </w:pPr>
      <w:del w:id="1530" w:author="Nicolas Van Damme" w:date="2023-02-08T09:47:00Z">
        <w:r w:rsidRPr="00E24362" w:rsidDel="003A7B08">
          <w:rPr>
            <w:rStyle w:val="Voetnootmarkering"/>
            <w:vertAlign w:val="baseline"/>
            <w:lang w:val="fr-BE"/>
          </w:rPr>
          <w:delText>(*</w:delText>
        </w:r>
        <w:r w:rsidRPr="00E24362" w:rsidDel="003A7B08">
          <w:rPr>
            <w:rStyle w:val="Voetnootmarkering"/>
            <w:vertAlign w:val="baseline"/>
          </w:rPr>
          <w:footnoteRef/>
        </w:r>
        <w:r w:rsidRPr="00E24362" w:rsidDel="003A7B08">
          <w:rPr>
            <w:rStyle w:val="Voetnootmarkering"/>
            <w:vertAlign w:val="baseline"/>
            <w:lang w:val="fr-BE"/>
          </w:rPr>
          <w:delText>)</w:delText>
        </w:r>
        <w:r w:rsidRPr="00E24362" w:rsidDel="003A7B08">
          <w:rPr>
            <w:lang w:val="fr-BE"/>
          </w:rPr>
          <w:delText xml:space="preserve"> </w:delText>
        </w:r>
        <w:r w:rsidRPr="009773D9" w:rsidDel="003A7B08">
          <w:rPr>
            <w:lang w:val="fr-BE"/>
          </w:rPr>
          <w:delText xml:space="preserve">Cass. 16 november 1961, </w:delText>
        </w:r>
        <w:r w:rsidRPr="00E24362" w:rsidDel="003A7B08">
          <w:rPr>
            <w:i/>
            <w:iCs/>
            <w:lang w:val="fr-BE"/>
          </w:rPr>
          <w:delText>Pas.</w:delText>
        </w:r>
        <w:r w:rsidRPr="00E24362" w:rsidDel="003A7B08">
          <w:rPr>
            <w:lang w:val="fr-BE"/>
          </w:rPr>
          <w:delText xml:space="preserve"> 1962, 332, </w:delText>
        </w:r>
        <w:r w:rsidRPr="00E24362" w:rsidDel="003A7B08">
          <w:rPr>
            <w:i/>
            <w:iCs/>
            <w:lang w:val="fr-BE"/>
          </w:rPr>
          <w:delText>RW</w:delText>
        </w:r>
        <w:r w:rsidRPr="00E24362" w:rsidDel="003A7B08">
          <w:rPr>
            <w:lang w:val="fr-BE"/>
          </w:rPr>
          <w:delText xml:space="preserve"> 1962-63, 1157.</w:delText>
        </w:r>
      </w:del>
    </w:p>
  </w:footnote>
  <w:footnote w:id="111">
    <w:p w14:paraId="0A56ABED" w14:textId="77777777" w:rsidR="00755575" w:rsidRPr="00E24362" w:rsidDel="003A7B08" w:rsidRDefault="00755575">
      <w:pPr>
        <w:pStyle w:val="Voetnoottekst"/>
        <w:rPr>
          <w:del w:id="1531" w:author="Nicolas Van Damme" w:date="2023-02-08T09:47:00Z"/>
        </w:rPr>
      </w:pPr>
      <w:del w:id="1532" w:author="Nicolas Van Damme" w:date="2023-02-08T09:47:00Z">
        <w:r w:rsidRPr="00E24362" w:rsidDel="003A7B08">
          <w:rPr>
            <w:rStyle w:val="Voetnootmarkering"/>
            <w:vertAlign w:val="baseline"/>
          </w:rPr>
          <w:delText>(*</w:delText>
        </w:r>
        <w:r w:rsidRPr="00E24362" w:rsidDel="003A7B08">
          <w:rPr>
            <w:rStyle w:val="Voetnootmarkering"/>
            <w:vertAlign w:val="baseline"/>
          </w:rPr>
          <w:footnoteRef/>
        </w:r>
        <w:r w:rsidRPr="00E24362" w:rsidDel="003A7B08">
          <w:rPr>
            <w:rStyle w:val="Voetnootmarkering"/>
            <w:vertAlign w:val="baseline"/>
          </w:rPr>
          <w:delText>)</w:delText>
        </w:r>
        <w:r w:rsidRPr="00E24362" w:rsidDel="003A7B08">
          <w:delText xml:space="preserve"> N. VAN DAMME, </w:delText>
        </w:r>
        <w:r w:rsidRPr="009773D9" w:rsidDel="003A7B08">
          <w:rPr>
            <w:i/>
            <w:iCs/>
          </w:rPr>
          <w:delText>Wetsontduiking in het privaatrecht,</w:delText>
        </w:r>
        <w:r w:rsidRPr="00E24362" w:rsidDel="003A7B08">
          <w:delText xml:space="preserve"> onuitg. Doctoraatsthesis Rechten KU Leuven, 2020; </w:delText>
        </w:r>
        <w:r w:rsidRPr="00E24362" w:rsidDel="003A7B08">
          <w:rPr>
            <w:i/>
            <w:iCs/>
          </w:rPr>
          <w:delText>Wetsontduiking. Fraus legis,</w:delText>
        </w:r>
        <w:r w:rsidRPr="00E24362" w:rsidDel="003A7B08">
          <w:delText xml:space="preserve"> Antwerpen, Intersentia, 2020, nr. 184; S. STIJNS en H. VUYE, “Rechtsmisbruik en burenhinder: evenwichtsoefeningen op weg naar een evenwichtsleer” in </w:delText>
        </w:r>
        <w:r w:rsidRPr="00E24362" w:rsidDel="003A7B08">
          <w:rPr>
            <w:i/>
            <w:iCs/>
          </w:rPr>
          <w:delText>Liber Amicorum Walter Van Gerven</w:delText>
        </w:r>
        <w:r w:rsidRPr="00E24362" w:rsidDel="003A7B08">
          <w:delText>, Antwerpen, Kluwer, 2000, 304.</w:delText>
        </w:r>
      </w:del>
    </w:p>
  </w:footnote>
  <w:footnote w:id="112">
    <w:p w14:paraId="3A0E6B8E" w14:textId="77777777" w:rsidR="00755575" w:rsidRPr="00E24362" w:rsidDel="003A7B08" w:rsidRDefault="00755575">
      <w:pPr>
        <w:pStyle w:val="Voetnoottekst"/>
        <w:rPr>
          <w:del w:id="1535" w:author="Nicolas Van Damme" w:date="2023-02-08T09:47:00Z"/>
        </w:rPr>
      </w:pPr>
      <w:del w:id="1536" w:author="Nicolas Van Damme" w:date="2023-02-08T09:47:00Z">
        <w:r w:rsidRPr="00E24362" w:rsidDel="003A7B08">
          <w:rPr>
            <w:rStyle w:val="Voetnootmarkering"/>
            <w:vertAlign w:val="baseline"/>
          </w:rPr>
          <w:delText>(*</w:delText>
        </w:r>
        <w:r w:rsidRPr="00E24362" w:rsidDel="003A7B08">
          <w:rPr>
            <w:rStyle w:val="Voetnootmarkering"/>
            <w:vertAlign w:val="baseline"/>
          </w:rPr>
          <w:footnoteRef/>
        </w:r>
        <w:r w:rsidRPr="00E24362" w:rsidDel="003A7B08">
          <w:rPr>
            <w:rStyle w:val="Voetnootmarkering"/>
            <w:vertAlign w:val="baseline"/>
          </w:rPr>
          <w:delText>)</w:delText>
        </w:r>
        <w:r w:rsidRPr="00E24362" w:rsidDel="003A7B08">
          <w:delText xml:space="preserve"> Al lijken niet alle auteurs tevreden met de verwijzing naar het algemeen belang: zie voor een overzicht bij S. STIJNS en H. VUYE, “T</w:delText>
        </w:r>
        <w:r w:rsidRPr="009773D9" w:rsidDel="003A7B08">
          <w:delText xml:space="preserve">endances et réflexions en matière d’abus de droit en droit des biens” in H. VUYE, P. WERY en F. VAN NESTE (eds.), </w:delText>
        </w:r>
        <w:r w:rsidRPr="00E24362" w:rsidDel="003A7B08">
          <w:rPr>
            <w:i/>
            <w:iCs/>
          </w:rPr>
          <w:delText>Propriété – Eigendom</w:delText>
        </w:r>
        <w:r w:rsidRPr="00E24362" w:rsidDel="003A7B08">
          <w:delText>, Brugge, die Keure, 1996, p. 104, nr. 9 en p. 137, nr. 39, en de verwijzingen aldaar.</w:delText>
        </w:r>
      </w:del>
    </w:p>
  </w:footnote>
  <w:footnote w:id="113">
    <w:p w14:paraId="5640F2DD" w14:textId="77777777" w:rsidR="00755575" w:rsidRPr="005764E5" w:rsidRDefault="00755575">
      <w:pPr>
        <w:pStyle w:val="Voetnoottekst"/>
      </w:pPr>
      <w:ins w:id="1545" w:author="Nicolas Van Damme" w:date="2023-02-08T09:45:00Z">
        <w:r w:rsidRPr="00E24362">
          <w:rPr>
            <w:rStyle w:val="Voetnootmarkering"/>
          </w:rPr>
          <w:footnoteRef/>
        </w:r>
        <w:r w:rsidRPr="00E24362">
          <w:t xml:space="preserve"> </w:t>
        </w:r>
        <w:r w:rsidRPr="005764E5">
          <w:rPr>
            <w:rPrChange w:id="1546" w:author="Eric Dirix" w:date="2023-03-09T13:04:00Z">
              <w:rPr>
                <w:lang w:val="fr-BE"/>
              </w:rPr>
            </w:rPrChange>
          </w:rPr>
          <w:t xml:space="preserve">Cass. 27 april 2020, </w:t>
        </w:r>
        <w:r w:rsidRPr="005764E5">
          <w:rPr>
            <w:i/>
            <w:rPrChange w:id="1547" w:author="Eric Dirix" w:date="2023-03-09T13:04:00Z">
              <w:rPr>
                <w:i/>
                <w:lang w:val="fr-BE"/>
              </w:rPr>
            </w:rPrChange>
          </w:rPr>
          <w:t xml:space="preserve">RW </w:t>
        </w:r>
        <w:r w:rsidRPr="005764E5">
          <w:rPr>
            <w:rPrChange w:id="1548" w:author="Eric Dirix" w:date="2023-03-09T13:04:00Z">
              <w:rPr>
                <w:lang w:val="fr-BE"/>
              </w:rPr>
            </w:rPrChange>
          </w:rPr>
          <w:t>2020-21, 1500, noot T. HICK en F. VAN DEN ABEELE.</w:t>
        </w:r>
      </w:ins>
    </w:p>
  </w:footnote>
  <w:footnote w:id="114">
    <w:p w14:paraId="14B1DEAE" w14:textId="77777777" w:rsidR="00755575" w:rsidRPr="00E24362" w:rsidRDefault="00755575">
      <w:pPr>
        <w:pStyle w:val="Voetnoottekst"/>
      </w:pPr>
      <w:ins w:id="1553" w:author="Nicolas Van Damme" w:date="2023-02-08T09:45:00Z">
        <w:r w:rsidRPr="00E24362">
          <w:rPr>
            <w:rStyle w:val="Voetnootmarkering"/>
          </w:rPr>
          <w:footnoteRef/>
        </w:r>
        <w:r w:rsidRPr="00E24362">
          <w:t xml:space="preserve"> </w:t>
        </w:r>
        <w:r w:rsidRPr="005764E5">
          <w:rPr>
            <w:rPrChange w:id="1554" w:author="Eric Dirix" w:date="2023-03-09T13:04:00Z">
              <w:rPr>
                <w:lang w:val="fr-BE"/>
              </w:rPr>
            </w:rPrChange>
          </w:rPr>
          <w:t xml:space="preserve">T. HICK en F. VAN DEN ABEELE, </w:t>
        </w:r>
        <w:r w:rsidRPr="00E24362">
          <w:t>“</w:t>
        </w:r>
      </w:ins>
      <w:ins w:id="1555" w:author="Nicolas Van Damme" w:date="2023-02-08T09:46:00Z">
        <w:r w:rsidRPr="00E24362">
          <w:t>Gevolgen van abusieve contractweigering</w:t>
        </w:r>
      </w:ins>
      <w:ins w:id="1556" w:author="Nicolas Van Damme" w:date="2023-02-08T09:45:00Z">
        <w:r w:rsidRPr="00E24362">
          <w:t>”</w:t>
        </w:r>
      </w:ins>
      <w:ins w:id="1557" w:author="Nicolas Van Damme" w:date="2023-02-08T09:46:00Z">
        <w:r w:rsidRPr="009773D9">
          <w:t xml:space="preserve"> (noot onder Cass. 27 april 2020), </w:t>
        </w:r>
        <w:r w:rsidRPr="009773D9">
          <w:rPr>
            <w:i/>
          </w:rPr>
          <w:t xml:space="preserve">RW </w:t>
        </w:r>
        <w:r w:rsidRPr="009773D9">
          <w:t>2020-21, p. 1501-1502, nr. 4.</w:t>
        </w:r>
      </w:ins>
    </w:p>
  </w:footnote>
  <w:footnote w:id="115">
    <w:p w14:paraId="06B87D40" w14:textId="77777777" w:rsidR="00755575" w:rsidRPr="005764E5" w:rsidRDefault="00755575">
      <w:pPr>
        <w:pStyle w:val="Voetnoottekst"/>
      </w:pPr>
      <w:ins w:id="1565" w:author="Nicolas Van Damme" w:date="2023-02-24T11:26:00Z">
        <w:r w:rsidRPr="00E24362">
          <w:rPr>
            <w:rStyle w:val="Voetnootmarkering"/>
          </w:rPr>
          <w:footnoteRef/>
        </w:r>
        <w:r w:rsidRPr="00E24362">
          <w:t xml:space="preserve"> </w:t>
        </w:r>
        <w:r w:rsidRPr="005764E5">
          <w:rPr>
            <w:rPrChange w:id="1566" w:author="Eric Dirix" w:date="2023-03-09T13:04:00Z">
              <w:rPr>
                <w:lang w:val="fr-BE"/>
              </w:rPr>
            </w:rPrChange>
          </w:rPr>
          <w:t xml:space="preserve">Cass. 20 januari 2023, nr. </w:t>
        </w:r>
        <w:r w:rsidRPr="00E24362">
          <w:t>C.21.0499.N</w:t>
        </w:r>
      </w:ins>
      <w:ins w:id="1567" w:author="Nicolas Van Damme" w:date="2023-02-24T11:27:00Z">
        <w:r w:rsidRPr="00E24362">
          <w:t>.</w:t>
        </w:r>
      </w:ins>
    </w:p>
  </w:footnote>
  <w:footnote w:id="116">
    <w:p w14:paraId="6EA9B107" w14:textId="77777777" w:rsidR="00755575" w:rsidRPr="00E24362" w:rsidRDefault="00755575">
      <w:pPr>
        <w:pStyle w:val="Voetnoottekst"/>
        <w:rPr>
          <w:rFonts w:eastAsia="Times New Roman"/>
          <w:color w:val="000000"/>
          <w:rPrChange w:id="1614" w:author="Nicolas Van Damme" w:date="2023-02-24T13:32:00Z">
            <w:rPr/>
          </w:rPrChange>
        </w:rPr>
      </w:pPr>
      <w:ins w:id="1615" w:author="Nicolas Van Damme" w:date="2023-02-24T12:18:00Z">
        <w:r w:rsidRPr="00E24362">
          <w:rPr>
            <w:lang w:val="fr-BE"/>
            <w:rPrChange w:id="1616" w:author="Nicolas Van Damme" w:date="2023-02-24T13:32:00Z">
              <w:rPr>
                <w:rStyle w:val="Voetnootmarkering"/>
              </w:rPr>
            </w:rPrChange>
          </w:rPr>
          <w:footnoteRef/>
        </w:r>
        <w:r w:rsidRPr="005764E5">
          <w:t xml:space="preserve"> </w:t>
        </w:r>
        <w:r w:rsidRPr="005764E5">
          <w:rPr>
            <w:rPrChange w:id="1617" w:author="Eric Dirix" w:date="2023-03-09T13:04:00Z">
              <w:rPr>
                <w:rFonts w:ascii="Fira Sans" w:hAnsi="Fira Sans"/>
                <w:b/>
                <w:bCs/>
                <w:color w:val="000000"/>
                <w:sz w:val="42"/>
                <w:szCs w:val="42"/>
              </w:rPr>
            </w:rPrChange>
          </w:rPr>
          <w:t>Rb. Luik (afd. Luik) (3e k.) 1 december 2022</w:t>
        </w:r>
      </w:ins>
      <w:ins w:id="1618" w:author="Nicolas Van Damme" w:date="2023-02-24T12:19:00Z">
        <w:r w:rsidRPr="005764E5">
          <w:rPr>
            <w:rPrChange w:id="1619" w:author="Eric Dirix" w:date="2023-03-09T13:04:00Z">
              <w:rPr>
                <w:lang w:val="fr-BE"/>
              </w:rPr>
            </w:rPrChange>
          </w:rPr>
          <w:t xml:space="preserve">, </w:t>
        </w:r>
        <w:r w:rsidRPr="00E24362">
          <w:rPr>
            <w:i/>
            <w:color w:val="000000"/>
            <w:shd w:val="clear" w:color="auto" w:fill="FFFFFF"/>
            <w:rPrChange w:id="1620" w:author="Nicolas Van Damme" w:date="2023-02-24T13:32:00Z">
              <w:rPr>
                <w:rFonts w:ascii="Fira Sans" w:hAnsi="Fira Sans"/>
                <w:color w:val="000000"/>
                <w:sz w:val="21"/>
                <w:szCs w:val="21"/>
                <w:shd w:val="clear" w:color="auto" w:fill="FFFFFF"/>
              </w:rPr>
            </w:rPrChange>
          </w:rPr>
          <w:t>JLMB</w:t>
        </w:r>
        <w:r w:rsidRPr="00E24362">
          <w:rPr>
            <w:color w:val="000000"/>
            <w:shd w:val="clear" w:color="auto" w:fill="FFFFFF"/>
            <w:rPrChange w:id="1621" w:author="Nicolas Van Damme" w:date="2023-02-24T13:32:00Z">
              <w:rPr>
                <w:rFonts w:ascii="Fira Sans" w:hAnsi="Fira Sans"/>
                <w:color w:val="000000"/>
                <w:sz w:val="21"/>
                <w:szCs w:val="21"/>
                <w:shd w:val="clear" w:color="auto" w:fill="FFFFFF"/>
              </w:rPr>
            </w:rPrChange>
          </w:rPr>
          <w:t xml:space="preserve"> 2023, afl. 1, 25.</w:t>
        </w:r>
      </w:ins>
    </w:p>
  </w:footnote>
  <w:footnote w:id="117">
    <w:p w14:paraId="7EF93CE5" w14:textId="77777777" w:rsidR="00755575" w:rsidRPr="005764E5" w:rsidRDefault="00755575">
      <w:pPr>
        <w:pStyle w:val="Voetnoottekst"/>
        <w:rPr>
          <w:lang w:val="en-US"/>
          <w:rPrChange w:id="1628" w:author="Eric Dirix" w:date="2023-03-09T13:04:00Z">
            <w:rPr/>
          </w:rPrChange>
        </w:rPr>
      </w:pPr>
      <w:ins w:id="1629" w:author="Nicolas Van Damme" w:date="2023-02-24T12:38:00Z">
        <w:r w:rsidRPr="00E24362">
          <w:rPr>
            <w:lang w:val="fr-BE"/>
            <w:rPrChange w:id="1630" w:author="Nicolas Van Damme" w:date="2023-02-24T13:32:00Z">
              <w:rPr>
                <w:rStyle w:val="Voetnootmarkering"/>
              </w:rPr>
            </w:rPrChange>
          </w:rPr>
          <w:footnoteRef/>
        </w:r>
        <w:r w:rsidRPr="005764E5">
          <w:rPr>
            <w:lang w:val="en-US"/>
            <w:rPrChange w:id="1631" w:author="Eric Dirix" w:date="2023-03-09T13:04:00Z">
              <w:rPr/>
            </w:rPrChange>
          </w:rPr>
          <w:t xml:space="preserve"> Cass. (1e k.) AR C.20.0404.F, 4 </w:t>
        </w:r>
        <w:proofErr w:type="spellStart"/>
        <w:r w:rsidRPr="005764E5">
          <w:rPr>
            <w:lang w:val="en-US"/>
            <w:rPrChange w:id="1632" w:author="Eric Dirix" w:date="2023-03-09T13:04:00Z">
              <w:rPr>
                <w:rFonts w:ascii="Fira Sans" w:hAnsi="Fira Sans"/>
                <w:b/>
                <w:bCs/>
                <w:color w:val="000000"/>
                <w:sz w:val="42"/>
                <w:szCs w:val="42"/>
              </w:rPr>
            </w:rPrChange>
          </w:rPr>
          <w:t>maart</w:t>
        </w:r>
        <w:proofErr w:type="spellEnd"/>
        <w:r w:rsidRPr="005764E5">
          <w:rPr>
            <w:lang w:val="en-US"/>
            <w:rPrChange w:id="1633" w:author="Eric Dirix" w:date="2023-03-09T13:04:00Z">
              <w:rPr>
                <w:rFonts w:ascii="Fira Sans" w:hAnsi="Fira Sans"/>
                <w:b/>
                <w:bCs/>
                <w:color w:val="000000"/>
                <w:sz w:val="42"/>
                <w:szCs w:val="42"/>
              </w:rPr>
            </w:rPrChange>
          </w:rPr>
          <w:t xml:space="preserve"> 2021 (EURO-CENTER BOURSE, BEN</w:t>
        </w:r>
        <w:r w:rsidRPr="005764E5">
          <w:rPr>
            <w:rFonts w:hint="eastAsia"/>
            <w:lang w:val="en-US"/>
            <w:rPrChange w:id="1634" w:author="Eric Dirix" w:date="2023-03-09T13:04:00Z">
              <w:rPr>
                <w:rFonts w:ascii="Fira Sans" w:hAnsi="Fira Sans" w:hint="eastAsia"/>
                <w:b/>
                <w:bCs/>
                <w:color w:val="000000"/>
                <w:sz w:val="42"/>
                <w:szCs w:val="42"/>
              </w:rPr>
            </w:rPrChange>
          </w:rPr>
          <w:t>’</w:t>
        </w:r>
        <w:r w:rsidRPr="005764E5">
          <w:rPr>
            <w:lang w:val="en-US"/>
            <w:rPrChange w:id="1635" w:author="Eric Dirix" w:date="2023-03-09T13:04:00Z">
              <w:rPr>
                <w:rFonts w:ascii="Fira Sans" w:hAnsi="Fira Sans"/>
                <w:b/>
                <w:bCs/>
                <w:color w:val="000000"/>
                <w:sz w:val="42"/>
                <w:szCs w:val="42"/>
              </w:rPr>
            </w:rPrChange>
          </w:rPr>
          <w:t>S FOOD COMPANY / HANUT ESTABLISHEMENT)</w:t>
        </w:r>
        <w:r w:rsidRPr="005764E5">
          <w:rPr>
            <w:lang w:val="en-US"/>
            <w:rPrChange w:id="1636" w:author="Eric Dirix" w:date="2023-03-09T13:04:00Z">
              <w:rPr>
                <w:lang w:val="fr-BE"/>
              </w:rPr>
            </w:rPrChange>
          </w:rPr>
          <w:t xml:space="preserve">, </w:t>
        </w:r>
      </w:ins>
      <w:ins w:id="1637" w:author="Nicolas Van Damme" w:date="2023-02-24T12:39:00Z">
        <w:r w:rsidRPr="005764E5">
          <w:rPr>
            <w:rFonts w:hint="eastAsia"/>
            <w:color w:val="000000"/>
            <w:shd w:val="clear" w:color="auto" w:fill="FFFFFF"/>
            <w:lang w:val="en-US"/>
            <w:rPrChange w:id="1638" w:author="Eric Dirix" w:date="2023-03-09T13:04:00Z">
              <w:rPr>
                <w:rFonts w:ascii="Fira Sans" w:hAnsi="Fira Sans" w:hint="eastAsia"/>
                <w:color w:val="000000"/>
                <w:sz w:val="21"/>
                <w:szCs w:val="21"/>
                <w:shd w:val="clear" w:color="auto" w:fill="FFFFFF"/>
              </w:rPr>
            </w:rPrChange>
          </w:rPr>
          <w:t> </w:t>
        </w:r>
        <w:r w:rsidRPr="005764E5">
          <w:rPr>
            <w:i/>
            <w:color w:val="000000"/>
            <w:shd w:val="clear" w:color="auto" w:fill="FFFFFF"/>
            <w:lang w:val="en-US"/>
            <w:rPrChange w:id="1639" w:author="Eric Dirix" w:date="2023-03-09T13:04:00Z">
              <w:rPr>
                <w:rFonts w:ascii="Fira Sans" w:hAnsi="Fira Sans"/>
                <w:color w:val="000000"/>
                <w:sz w:val="21"/>
                <w:szCs w:val="21"/>
                <w:shd w:val="clear" w:color="auto" w:fill="FFFFFF"/>
              </w:rPr>
            </w:rPrChange>
          </w:rPr>
          <w:t xml:space="preserve">JLMB </w:t>
        </w:r>
        <w:r w:rsidRPr="005764E5">
          <w:rPr>
            <w:color w:val="000000"/>
            <w:shd w:val="clear" w:color="auto" w:fill="FFFFFF"/>
            <w:lang w:val="en-US"/>
            <w:rPrChange w:id="1640" w:author="Eric Dirix" w:date="2023-03-09T13:04:00Z">
              <w:rPr>
                <w:rFonts w:ascii="Fira Sans" w:hAnsi="Fira Sans"/>
                <w:color w:val="000000"/>
                <w:sz w:val="21"/>
                <w:szCs w:val="21"/>
                <w:shd w:val="clear" w:color="auto" w:fill="FFFFFF"/>
              </w:rPr>
            </w:rPrChange>
          </w:rPr>
          <w:t xml:space="preserve">2022, </w:t>
        </w:r>
        <w:proofErr w:type="spellStart"/>
        <w:r w:rsidRPr="005764E5">
          <w:rPr>
            <w:color w:val="000000"/>
            <w:shd w:val="clear" w:color="auto" w:fill="FFFFFF"/>
            <w:lang w:val="en-US"/>
            <w:rPrChange w:id="1641" w:author="Eric Dirix" w:date="2023-03-09T13:04:00Z">
              <w:rPr>
                <w:rFonts w:ascii="Fira Sans" w:hAnsi="Fira Sans"/>
                <w:color w:val="000000"/>
                <w:sz w:val="21"/>
                <w:szCs w:val="21"/>
                <w:shd w:val="clear" w:color="auto" w:fill="FFFFFF"/>
              </w:rPr>
            </w:rPrChange>
          </w:rPr>
          <w:t>afl</w:t>
        </w:r>
        <w:proofErr w:type="spellEnd"/>
        <w:r w:rsidRPr="005764E5">
          <w:rPr>
            <w:color w:val="000000"/>
            <w:shd w:val="clear" w:color="auto" w:fill="FFFFFF"/>
            <w:lang w:val="en-US"/>
            <w:rPrChange w:id="1642" w:author="Eric Dirix" w:date="2023-03-09T13:04:00Z">
              <w:rPr>
                <w:rFonts w:ascii="Fira Sans" w:hAnsi="Fira Sans"/>
                <w:color w:val="000000"/>
                <w:sz w:val="21"/>
                <w:szCs w:val="21"/>
                <w:shd w:val="clear" w:color="auto" w:fill="FFFFFF"/>
              </w:rPr>
            </w:rPrChange>
          </w:rPr>
          <w:t>. 3, 104</w:t>
        </w:r>
        <w:r w:rsidRPr="005764E5">
          <w:rPr>
            <w:i/>
            <w:color w:val="000000"/>
            <w:shd w:val="clear" w:color="auto" w:fill="FFFFFF"/>
            <w:lang w:val="en-US"/>
            <w:rPrChange w:id="1643" w:author="Eric Dirix" w:date="2023-03-09T13:04:00Z">
              <w:rPr>
                <w:rFonts w:ascii="Fira Sans" w:hAnsi="Fira Sans"/>
                <w:color w:val="000000"/>
                <w:sz w:val="21"/>
                <w:szCs w:val="21"/>
                <w:shd w:val="clear" w:color="auto" w:fill="FFFFFF"/>
              </w:rPr>
            </w:rPrChange>
          </w:rPr>
          <w:t>; TBBR</w:t>
        </w:r>
        <w:r w:rsidRPr="005764E5">
          <w:rPr>
            <w:color w:val="000000"/>
            <w:shd w:val="clear" w:color="auto" w:fill="FFFFFF"/>
            <w:lang w:val="en-US"/>
            <w:rPrChange w:id="1644" w:author="Eric Dirix" w:date="2023-03-09T13:04:00Z">
              <w:rPr>
                <w:rFonts w:ascii="Fira Sans" w:hAnsi="Fira Sans"/>
                <w:color w:val="000000"/>
                <w:sz w:val="21"/>
                <w:szCs w:val="21"/>
                <w:shd w:val="clear" w:color="auto" w:fill="FFFFFF"/>
              </w:rPr>
            </w:rPrChange>
          </w:rPr>
          <w:t xml:space="preserve"> 2021, </w:t>
        </w:r>
        <w:proofErr w:type="spellStart"/>
        <w:r w:rsidRPr="005764E5">
          <w:rPr>
            <w:color w:val="000000"/>
            <w:shd w:val="clear" w:color="auto" w:fill="FFFFFF"/>
            <w:lang w:val="en-US"/>
            <w:rPrChange w:id="1645" w:author="Eric Dirix" w:date="2023-03-09T13:04:00Z">
              <w:rPr>
                <w:rFonts w:ascii="Fira Sans" w:hAnsi="Fira Sans"/>
                <w:color w:val="000000"/>
                <w:sz w:val="21"/>
                <w:szCs w:val="21"/>
                <w:shd w:val="clear" w:color="auto" w:fill="FFFFFF"/>
              </w:rPr>
            </w:rPrChange>
          </w:rPr>
          <w:t>afl</w:t>
        </w:r>
        <w:proofErr w:type="spellEnd"/>
        <w:r w:rsidRPr="005764E5">
          <w:rPr>
            <w:color w:val="000000"/>
            <w:shd w:val="clear" w:color="auto" w:fill="FFFFFF"/>
            <w:lang w:val="en-US"/>
            <w:rPrChange w:id="1646" w:author="Eric Dirix" w:date="2023-03-09T13:04:00Z">
              <w:rPr>
                <w:rFonts w:ascii="Fira Sans" w:hAnsi="Fira Sans"/>
                <w:color w:val="000000"/>
                <w:sz w:val="21"/>
                <w:szCs w:val="21"/>
                <w:shd w:val="clear" w:color="auto" w:fill="FFFFFF"/>
              </w:rPr>
            </w:rPrChange>
          </w:rPr>
          <w:t xml:space="preserve">. 9, 477; </w:t>
        </w:r>
        <w:r w:rsidRPr="005764E5">
          <w:rPr>
            <w:i/>
            <w:color w:val="000000"/>
            <w:shd w:val="clear" w:color="auto" w:fill="FFFFFF"/>
            <w:lang w:val="en-US"/>
            <w:rPrChange w:id="1647" w:author="Eric Dirix" w:date="2023-03-09T13:04:00Z">
              <w:rPr>
                <w:rFonts w:ascii="Fira Sans" w:hAnsi="Fira Sans"/>
                <w:color w:val="000000"/>
                <w:sz w:val="21"/>
                <w:szCs w:val="21"/>
                <w:shd w:val="clear" w:color="auto" w:fill="FFFFFF"/>
              </w:rPr>
            </w:rPrChange>
          </w:rPr>
          <w:t>TBH</w:t>
        </w:r>
        <w:r w:rsidRPr="005764E5">
          <w:rPr>
            <w:color w:val="000000"/>
            <w:shd w:val="clear" w:color="auto" w:fill="FFFFFF"/>
            <w:lang w:val="en-US"/>
            <w:rPrChange w:id="1648" w:author="Eric Dirix" w:date="2023-03-09T13:04:00Z">
              <w:rPr>
                <w:rFonts w:ascii="Fira Sans" w:hAnsi="Fira Sans"/>
                <w:color w:val="000000"/>
                <w:sz w:val="21"/>
                <w:szCs w:val="21"/>
                <w:shd w:val="clear" w:color="auto" w:fill="FFFFFF"/>
              </w:rPr>
            </w:rPrChange>
          </w:rPr>
          <w:t xml:space="preserve"> 2021, </w:t>
        </w:r>
        <w:proofErr w:type="spellStart"/>
        <w:r w:rsidRPr="005764E5">
          <w:rPr>
            <w:color w:val="000000"/>
            <w:shd w:val="clear" w:color="auto" w:fill="FFFFFF"/>
            <w:lang w:val="en-US"/>
            <w:rPrChange w:id="1649" w:author="Eric Dirix" w:date="2023-03-09T13:04:00Z">
              <w:rPr>
                <w:rFonts w:ascii="Fira Sans" w:hAnsi="Fira Sans"/>
                <w:color w:val="000000"/>
                <w:sz w:val="21"/>
                <w:szCs w:val="21"/>
                <w:shd w:val="clear" w:color="auto" w:fill="FFFFFF"/>
              </w:rPr>
            </w:rPrChange>
          </w:rPr>
          <w:t>afl</w:t>
        </w:r>
        <w:proofErr w:type="spellEnd"/>
        <w:r w:rsidRPr="005764E5">
          <w:rPr>
            <w:color w:val="000000"/>
            <w:shd w:val="clear" w:color="auto" w:fill="FFFFFF"/>
            <w:lang w:val="en-US"/>
            <w:rPrChange w:id="1650" w:author="Eric Dirix" w:date="2023-03-09T13:04:00Z">
              <w:rPr>
                <w:rFonts w:ascii="Fira Sans" w:hAnsi="Fira Sans"/>
                <w:color w:val="000000"/>
                <w:sz w:val="21"/>
                <w:szCs w:val="21"/>
                <w:shd w:val="clear" w:color="auto" w:fill="FFFFFF"/>
              </w:rPr>
            </w:rPrChange>
          </w:rPr>
          <w:t>. 5, 660.</w:t>
        </w:r>
      </w:ins>
    </w:p>
  </w:footnote>
  <w:footnote w:id="118">
    <w:p w14:paraId="3AA21800"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28 </w:t>
      </w:r>
      <w:proofErr w:type="spellStart"/>
      <w:r w:rsidRPr="00E24362">
        <w:rPr>
          <w:lang w:val="en-US"/>
        </w:rPr>
        <w:t>november</w:t>
      </w:r>
      <w:proofErr w:type="spellEnd"/>
      <w:r w:rsidRPr="00E24362">
        <w:rPr>
          <w:lang w:val="en-US"/>
        </w:rPr>
        <w:t xml:space="preserve"> 2013, </w:t>
      </w:r>
      <w:proofErr w:type="spellStart"/>
      <w:r w:rsidRPr="00E24362">
        <w:rPr>
          <w:lang w:val="en-US"/>
        </w:rPr>
        <w:t>nr</w:t>
      </w:r>
      <w:proofErr w:type="spellEnd"/>
      <w:r w:rsidRPr="00E24362">
        <w:rPr>
          <w:lang w:val="en-US"/>
        </w:rPr>
        <w:t>. C.13.0033.N.</w:t>
      </w:r>
    </w:p>
  </w:footnote>
  <w:footnote w:id="119">
    <w:p w14:paraId="777F86BF" w14:textId="77777777" w:rsidR="00755575" w:rsidRPr="00E24362" w:rsidRDefault="00755575">
      <w:pPr>
        <w:pStyle w:val="Voetnoottekst"/>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10 </w:t>
      </w:r>
      <w:proofErr w:type="spellStart"/>
      <w:r w:rsidRPr="00E24362">
        <w:rPr>
          <w:lang w:val="en-US"/>
        </w:rPr>
        <w:t>september</w:t>
      </w:r>
      <w:proofErr w:type="spellEnd"/>
      <w:r w:rsidRPr="00E24362">
        <w:rPr>
          <w:lang w:val="en-US"/>
        </w:rPr>
        <w:t xml:space="preserve"> 1971, </w:t>
      </w:r>
      <w:proofErr w:type="spellStart"/>
      <w:r w:rsidRPr="00E24362">
        <w:rPr>
          <w:i/>
          <w:iCs/>
          <w:lang w:val="en-US"/>
        </w:rPr>
        <w:t>Arr.Cass</w:t>
      </w:r>
      <w:proofErr w:type="spellEnd"/>
      <w:r w:rsidRPr="00E24362">
        <w:rPr>
          <w:i/>
          <w:iCs/>
          <w:lang w:val="en-US"/>
        </w:rPr>
        <w:t>.</w:t>
      </w:r>
      <w:r w:rsidRPr="00E24362">
        <w:rPr>
          <w:lang w:val="en-US"/>
        </w:rPr>
        <w:t xml:space="preserve"> 1972, 31, </w:t>
      </w:r>
      <w:proofErr w:type="spellStart"/>
      <w:r w:rsidRPr="00E24362">
        <w:rPr>
          <w:lang w:val="en-US"/>
        </w:rPr>
        <w:t>concl</w:t>
      </w:r>
      <w:proofErr w:type="spellEnd"/>
      <w:r w:rsidRPr="00E24362">
        <w:rPr>
          <w:lang w:val="en-US"/>
        </w:rPr>
        <w:t xml:space="preserve">. </w:t>
      </w:r>
      <w:r w:rsidRPr="00E24362">
        <w:t xml:space="preserve">W. GANSHOF VAN DER MEERSCH, </w:t>
      </w:r>
      <w:r w:rsidRPr="009773D9">
        <w:rPr>
          <w:i/>
          <w:iCs/>
        </w:rPr>
        <w:t>Pas.</w:t>
      </w:r>
      <w:r w:rsidRPr="009773D9">
        <w:t xml:space="preserve"> 1972, I, 28, noot W.G., </w:t>
      </w:r>
      <w:r w:rsidRPr="00E24362">
        <w:rPr>
          <w:i/>
          <w:iCs/>
        </w:rPr>
        <w:t>RCJB</w:t>
      </w:r>
      <w:r w:rsidRPr="00E24362">
        <w:t xml:space="preserve"> 1976, 300, noot P. VAN OMMESLAGHE.</w:t>
      </w:r>
    </w:p>
  </w:footnote>
  <w:footnote w:id="120">
    <w:p w14:paraId="726149EA"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T. VANSWEEVELT en B. WEYTS, </w:t>
      </w:r>
      <w:r w:rsidRPr="00E24362">
        <w:rPr>
          <w:i/>
          <w:iCs/>
        </w:rPr>
        <w:t>Handboek buitencontractueel aansprakelijkheidsrecht</w:t>
      </w:r>
      <w:r w:rsidRPr="00E24362">
        <w:t>, Antwerpen, Intersentia, 2009, p. 177, nr. 246.</w:t>
      </w:r>
    </w:p>
  </w:footnote>
  <w:footnote w:id="121">
    <w:p w14:paraId="195D9204" w14:textId="77777777" w:rsidR="00755575" w:rsidRPr="00E24362" w:rsidRDefault="00755575">
      <w:pPr>
        <w:pStyle w:val="Voetnoottekst"/>
        <w:rPr>
          <w:lang w:val="en-US"/>
        </w:rPr>
      </w:pPr>
      <w:r w:rsidRPr="009773D9">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9 </w:t>
      </w:r>
      <w:proofErr w:type="spellStart"/>
      <w:r w:rsidRPr="00E24362">
        <w:rPr>
          <w:lang w:val="en-US"/>
        </w:rPr>
        <w:t>maart</w:t>
      </w:r>
      <w:proofErr w:type="spellEnd"/>
      <w:r w:rsidRPr="00E24362">
        <w:rPr>
          <w:lang w:val="en-US"/>
        </w:rPr>
        <w:t xml:space="preserve"> 2009, </w:t>
      </w:r>
      <w:r w:rsidRPr="00E24362">
        <w:rPr>
          <w:i/>
          <w:iCs/>
          <w:lang w:val="en-US"/>
        </w:rPr>
        <w:t>JT</w:t>
      </w:r>
      <w:r w:rsidRPr="00E24362">
        <w:rPr>
          <w:lang w:val="en-US"/>
        </w:rPr>
        <w:t xml:space="preserve"> 2009, 392.</w:t>
      </w:r>
    </w:p>
  </w:footnote>
  <w:footnote w:id="122">
    <w:p w14:paraId="35B76E9B" w14:textId="77777777" w:rsidR="00755575" w:rsidRPr="00E24362" w:rsidRDefault="00755575">
      <w:pPr>
        <w:pStyle w:val="Voetnoottekst"/>
        <w:rPr>
          <w:lang w:val="en-US"/>
        </w:rPr>
      </w:pPr>
      <w:r w:rsidRPr="009773D9">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25 </w:t>
      </w:r>
      <w:proofErr w:type="spellStart"/>
      <w:r w:rsidRPr="00E24362">
        <w:rPr>
          <w:lang w:val="en-US"/>
        </w:rPr>
        <w:t>november</w:t>
      </w:r>
      <w:proofErr w:type="spellEnd"/>
      <w:r w:rsidRPr="00E24362">
        <w:rPr>
          <w:lang w:val="en-US"/>
        </w:rPr>
        <w:t xml:space="preserve"> 2005, </w:t>
      </w:r>
      <w:r w:rsidRPr="00E24362">
        <w:rPr>
          <w:i/>
          <w:iCs/>
          <w:lang w:val="en-US"/>
        </w:rPr>
        <w:t>JT</w:t>
      </w:r>
      <w:r w:rsidRPr="00E24362">
        <w:rPr>
          <w:lang w:val="en-US"/>
        </w:rPr>
        <w:t xml:space="preserve"> 2006, 9.</w:t>
      </w:r>
    </w:p>
  </w:footnote>
  <w:footnote w:id="123">
    <w:p w14:paraId="591B1144" w14:textId="77777777" w:rsidR="00755575" w:rsidRPr="00E24362" w:rsidRDefault="00755575">
      <w:pPr>
        <w:pStyle w:val="Voetnoottekst"/>
      </w:pPr>
      <w:r w:rsidRPr="009773D9">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13 </w:t>
      </w:r>
      <w:proofErr w:type="spellStart"/>
      <w:r w:rsidRPr="00E24362">
        <w:rPr>
          <w:lang w:val="en-US"/>
        </w:rPr>
        <w:t>april</w:t>
      </w:r>
      <w:proofErr w:type="spellEnd"/>
      <w:r w:rsidRPr="00E24362">
        <w:rPr>
          <w:lang w:val="en-US"/>
        </w:rPr>
        <w:t xml:space="preserve"> 1984, </w:t>
      </w:r>
      <w:proofErr w:type="spellStart"/>
      <w:r w:rsidRPr="00E24362">
        <w:rPr>
          <w:i/>
          <w:iCs/>
          <w:lang w:val="en-US"/>
        </w:rPr>
        <w:t>Arr.Cass</w:t>
      </w:r>
      <w:proofErr w:type="spellEnd"/>
      <w:r w:rsidRPr="00E24362">
        <w:rPr>
          <w:i/>
          <w:iCs/>
          <w:lang w:val="en-US"/>
        </w:rPr>
        <w:t>.</w:t>
      </w:r>
      <w:r w:rsidRPr="00E24362">
        <w:rPr>
          <w:lang w:val="en-US"/>
        </w:rPr>
        <w:t xml:space="preserve"> 1983-84, 1084, </w:t>
      </w:r>
      <w:r w:rsidRPr="00E24362">
        <w:rPr>
          <w:i/>
          <w:iCs/>
          <w:lang w:val="en-US"/>
        </w:rPr>
        <w:t>Pas.</w:t>
      </w:r>
      <w:r w:rsidRPr="009773D9">
        <w:rPr>
          <w:lang w:val="en-US"/>
        </w:rPr>
        <w:t xml:space="preserve"> 1984, I, 1023. </w:t>
      </w:r>
      <w:r w:rsidRPr="009773D9">
        <w:t xml:space="preserve">Zie ook bv. Brussel 16 april 1980, </w:t>
      </w:r>
      <w:r w:rsidRPr="00E24362">
        <w:rPr>
          <w:i/>
          <w:iCs/>
        </w:rPr>
        <w:t>JT</w:t>
      </w:r>
      <w:r w:rsidRPr="00E24362">
        <w:t xml:space="preserve"> 1981, 210: afbraak eisen is slechts rechtsmisbruik als er een andere manier is om de geleden schade te herstellen, en niet indien men daarmee de kwade trouw van de bouwer sanctioneert.</w:t>
      </w:r>
    </w:p>
  </w:footnote>
  <w:footnote w:id="124">
    <w:p w14:paraId="7E723930"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17 mei 1990, </w:t>
      </w:r>
      <w:proofErr w:type="spellStart"/>
      <w:r w:rsidRPr="00E24362">
        <w:rPr>
          <w:i/>
          <w:iCs/>
        </w:rPr>
        <w:t>Arr.Cass</w:t>
      </w:r>
      <w:proofErr w:type="spellEnd"/>
      <w:r w:rsidRPr="00E24362">
        <w:t xml:space="preserve">. 1989-90, 1188, </w:t>
      </w:r>
      <w:r w:rsidRPr="00E24362">
        <w:rPr>
          <w:i/>
          <w:iCs/>
        </w:rPr>
        <w:t>RW</w:t>
      </w:r>
      <w:r w:rsidRPr="00E24362">
        <w:t xml:space="preserve"> 1990-91, 1085, </w:t>
      </w:r>
      <w:proofErr w:type="spellStart"/>
      <w:r w:rsidRPr="009773D9">
        <w:rPr>
          <w:i/>
          <w:iCs/>
        </w:rPr>
        <w:t>T.Not</w:t>
      </w:r>
      <w:proofErr w:type="spellEnd"/>
      <w:r w:rsidRPr="009773D9">
        <w:t xml:space="preserve">. 1990, 402, noot, </w:t>
      </w:r>
      <w:r w:rsidRPr="00E24362">
        <w:rPr>
          <w:i/>
          <w:iCs/>
        </w:rPr>
        <w:t>TBH</w:t>
      </w:r>
      <w:r w:rsidRPr="00E24362">
        <w:t xml:space="preserve"> 1991, 207, noot S. CNUDDE, </w:t>
      </w:r>
      <w:r w:rsidRPr="00E24362">
        <w:rPr>
          <w:i/>
          <w:iCs/>
        </w:rPr>
        <w:t>Pas</w:t>
      </w:r>
      <w:r w:rsidRPr="00E24362">
        <w:t xml:space="preserve">. 1990, I, 1061, </w:t>
      </w:r>
      <w:r w:rsidRPr="00E24362">
        <w:rPr>
          <w:i/>
          <w:iCs/>
        </w:rPr>
        <w:t>RCJB</w:t>
      </w:r>
      <w:r w:rsidRPr="00E24362">
        <w:t xml:space="preserve"> 1990, 595, noot J. HEENEN, </w:t>
      </w:r>
      <w:proofErr w:type="spellStart"/>
      <w:r w:rsidRPr="00E24362">
        <w:rPr>
          <w:i/>
          <w:iCs/>
        </w:rPr>
        <w:t>Res</w:t>
      </w:r>
      <w:proofErr w:type="spellEnd"/>
      <w:r w:rsidRPr="00E24362">
        <w:rPr>
          <w:i/>
          <w:iCs/>
        </w:rPr>
        <w:t xml:space="preserve"> </w:t>
      </w:r>
      <w:proofErr w:type="spellStart"/>
      <w:r w:rsidRPr="00E24362">
        <w:rPr>
          <w:i/>
          <w:iCs/>
        </w:rPr>
        <w:t>Jur.Imm</w:t>
      </w:r>
      <w:proofErr w:type="spellEnd"/>
      <w:r w:rsidRPr="00E24362">
        <w:t xml:space="preserve">. 1991, 121, </w:t>
      </w:r>
      <w:r w:rsidRPr="00E24362">
        <w:rPr>
          <w:i/>
          <w:iCs/>
        </w:rPr>
        <w:t>JT</w:t>
      </w:r>
      <w:r w:rsidRPr="00E24362">
        <w:t xml:space="preserve"> 1990, 442, 1188.</w:t>
      </w:r>
    </w:p>
  </w:footnote>
  <w:footnote w:id="125">
    <w:p w14:paraId="7F08DE52"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P. VAN OMMESLAGHE, “Rechtsverwerking en afstand van recht”, </w:t>
      </w:r>
      <w:r w:rsidRPr="00E24362">
        <w:rPr>
          <w:i/>
          <w:iCs/>
        </w:rPr>
        <w:t>TPR</w:t>
      </w:r>
      <w:r w:rsidRPr="00E24362">
        <w:t xml:space="preserve"> 1980, 735-792.</w:t>
      </w:r>
    </w:p>
  </w:footnote>
  <w:footnote w:id="126">
    <w:p w14:paraId="1245E19C"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17 mei 1990, </w:t>
      </w:r>
      <w:proofErr w:type="spellStart"/>
      <w:r w:rsidRPr="00E24362">
        <w:rPr>
          <w:i/>
          <w:iCs/>
        </w:rPr>
        <w:t>Arr.Cass</w:t>
      </w:r>
      <w:proofErr w:type="spellEnd"/>
      <w:r w:rsidRPr="00E24362">
        <w:t xml:space="preserve">. 1989-90, 1188, </w:t>
      </w:r>
      <w:r w:rsidRPr="00E24362">
        <w:rPr>
          <w:i/>
          <w:iCs/>
        </w:rPr>
        <w:t>RW</w:t>
      </w:r>
      <w:r w:rsidRPr="009773D9">
        <w:t xml:space="preserve"> 1990-91, 1085, </w:t>
      </w:r>
      <w:proofErr w:type="spellStart"/>
      <w:r w:rsidRPr="009773D9">
        <w:rPr>
          <w:i/>
          <w:iCs/>
        </w:rPr>
        <w:t>T.Not</w:t>
      </w:r>
      <w:proofErr w:type="spellEnd"/>
      <w:r w:rsidRPr="009773D9">
        <w:rPr>
          <w:i/>
          <w:iCs/>
        </w:rPr>
        <w:t>.</w:t>
      </w:r>
      <w:r w:rsidRPr="00E24362">
        <w:t xml:space="preserve"> 1990, 402, noot, </w:t>
      </w:r>
      <w:r w:rsidRPr="00E24362">
        <w:rPr>
          <w:i/>
          <w:iCs/>
        </w:rPr>
        <w:t>TBH</w:t>
      </w:r>
      <w:r w:rsidRPr="00E24362">
        <w:t xml:space="preserve"> 1991, 207, noot S. CNUDDE, </w:t>
      </w:r>
      <w:r w:rsidRPr="00E24362">
        <w:rPr>
          <w:i/>
          <w:iCs/>
        </w:rPr>
        <w:t>Pas.</w:t>
      </w:r>
      <w:r w:rsidRPr="00E24362">
        <w:t xml:space="preserve"> 1990, I, 1061, </w:t>
      </w:r>
      <w:r w:rsidRPr="00E24362">
        <w:rPr>
          <w:i/>
          <w:iCs/>
        </w:rPr>
        <w:t>RCJB</w:t>
      </w:r>
      <w:r w:rsidRPr="00E24362">
        <w:t xml:space="preserve"> 1990, 595, noot J. HEENEN, </w:t>
      </w:r>
      <w:proofErr w:type="spellStart"/>
      <w:r w:rsidRPr="00E24362">
        <w:rPr>
          <w:i/>
          <w:iCs/>
        </w:rPr>
        <w:t>Res</w:t>
      </w:r>
      <w:proofErr w:type="spellEnd"/>
      <w:r w:rsidRPr="00E24362">
        <w:rPr>
          <w:i/>
          <w:iCs/>
        </w:rPr>
        <w:t xml:space="preserve"> </w:t>
      </w:r>
      <w:proofErr w:type="spellStart"/>
      <w:r w:rsidRPr="00E24362">
        <w:rPr>
          <w:i/>
          <w:iCs/>
        </w:rPr>
        <w:t>Jur.Imm</w:t>
      </w:r>
      <w:proofErr w:type="spellEnd"/>
      <w:r w:rsidRPr="00E24362">
        <w:rPr>
          <w:i/>
          <w:iCs/>
        </w:rPr>
        <w:t>.</w:t>
      </w:r>
      <w:r w:rsidRPr="00E24362">
        <w:t xml:space="preserve"> 1991, 121, </w:t>
      </w:r>
      <w:r w:rsidRPr="00E24362">
        <w:rPr>
          <w:i/>
          <w:iCs/>
        </w:rPr>
        <w:t>JT</w:t>
      </w:r>
      <w:r w:rsidRPr="00E24362">
        <w:t xml:space="preserve"> 1990, 442, 1188; Cass. 16 november 1990, </w:t>
      </w:r>
      <w:proofErr w:type="spellStart"/>
      <w:r w:rsidRPr="00E24362">
        <w:rPr>
          <w:i/>
          <w:iCs/>
        </w:rPr>
        <w:t>Arr.Cass</w:t>
      </w:r>
      <w:proofErr w:type="spellEnd"/>
      <w:r w:rsidRPr="00E24362">
        <w:t xml:space="preserve">. 1990-91, 321; Cass. 20 februari 1992, </w:t>
      </w:r>
      <w:proofErr w:type="spellStart"/>
      <w:r w:rsidRPr="00E24362">
        <w:rPr>
          <w:i/>
          <w:iCs/>
        </w:rPr>
        <w:t>Arr.Cass</w:t>
      </w:r>
      <w:proofErr w:type="spellEnd"/>
      <w:r w:rsidRPr="00E24362">
        <w:t xml:space="preserve">. 1991-92, 583; Cass. 5 juni 1992, </w:t>
      </w:r>
      <w:proofErr w:type="spellStart"/>
      <w:r w:rsidRPr="00E24362">
        <w:rPr>
          <w:i/>
          <w:iCs/>
        </w:rPr>
        <w:t>R.Cass</w:t>
      </w:r>
      <w:proofErr w:type="spellEnd"/>
      <w:r w:rsidRPr="00E24362">
        <w:t xml:space="preserve">. 1992, 212; Cass. 6 november 1997, </w:t>
      </w:r>
      <w:proofErr w:type="spellStart"/>
      <w:r w:rsidRPr="00E24362">
        <w:rPr>
          <w:i/>
          <w:iCs/>
        </w:rPr>
        <w:t>Arr.Cass</w:t>
      </w:r>
      <w:proofErr w:type="spellEnd"/>
      <w:r w:rsidRPr="00E24362">
        <w:t xml:space="preserve">. 1997, 1092; Cass. 20 oktober 2006, </w:t>
      </w:r>
      <w:r w:rsidRPr="00E24362">
        <w:rPr>
          <w:i/>
          <w:iCs/>
        </w:rPr>
        <w:t>RW</w:t>
      </w:r>
      <w:r w:rsidRPr="00E24362">
        <w:t xml:space="preserve"> 2008-09, 1661; Cass. 1 oktober 2010, </w:t>
      </w:r>
      <w:r w:rsidRPr="00E24362">
        <w:rPr>
          <w:i/>
          <w:iCs/>
        </w:rPr>
        <w:t>Pas.</w:t>
      </w:r>
      <w:r w:rsidRPr="00E24362">
        <w:t xml:space="preserve"> 2010, 2470, </w:t>
      </w:r>
      <w:r w:rsidRPr="00E24362">
        <w:rPr>
          <w:i/>
          <w:iCs/>
        </w:rPr>
        <w:t>RW</w:t>
      </w:r>
      <w:r w:rsidRPr="00E24362">
        <w:t xml:space="preserve"> 2011-12, 142-143, noot S. JANSEN en S. STIJNS, </w:t>
      </w:r>
      <w:r w:rsidRPr="00E24362">
        <w:rPr>
          <w:i/>
          <w:iCs/>
        </w:rPr>
        <w:t>TBBR</w:t>
      </w:r>
      <w:r w:rsidRPr="00E24362">
        <w:t xml:space="preserve"> 2012, 387, noot P. BAZIER, </w:t>
      </w:r>
      <w:r w:rsidRPr="00E24362">
        <w:rPr>
          <w:i/>
          <w:iCs/>
        </w:rPr>
        <w:t>TBH</w:t>
      </w:r>
      <w:r w:rsidRPr="00E24362">
        <w:t xml:space="preserve"> 2011, 77.</w:t>
      </w:r>
    </w:p>
  </w:footnote>
  <w:footnote w:id="127">
    <w:p w14:paraId="1DECCDDA" w14:textId="77777777" w:rsidR="00755575" w:rsidRPr="00E24362" w:rsidRDefault="00755575">
      <w:pPr>
        <w:autoSpaceDE w:val="0"/>
        <w:autoSpaceDN w:val="0"/>
        <w:adjustRightInd w:val="0"/>
        <w:rPr>
          <w:rFonts w:eastAsia="Times New Roman"/>
          <w:rPrChange w:id="1665" w:author="Nicolas Van Damme" w:date="2023-02-24T13:32:00Z">
            <w:rPr/>
          </w:rPrChange>
        </w:rPr>
        <w:pPrChange w:id="1666" w:author="Nicolas Van Damme" w:date="2023-02-24T13:32:00Z">
          <w:pPr>
            <w:pStyle w:val="Voetnoottekst"/>
          </w:pPr>
        </w:pPrChange>
      </w:pPr>
      <w:r w:rsidRPr="00E24362">
        <w:rPr>
          <w:rStyle w:val="Voetnootmarkering"/>
          <w:sz w:val="20"/>
          <w:szCs w:val="20"/>
          <w:vertAlign w:val="baseline"/>
        </w:rPr>
        <w:t>(*</w:t>
      </w:r>
      <w:r w:rsidRPr="00E24362">
        <w:rPr>
          <w:rStyle w:val="Voetnootmarkering"/>
          <w:sz w:val="20"/>
          <w:szCs w:val="20"/>
          <w:vertAlign w:val="baseline"/>
        </w:rPr>
        <w:footnoteRef/>
      </w:r>
      <w:r w:rsidRPr="00E24362">
        <w:rPr>
          <w:rStyle w:val="Voetnootmarkering"/>
          <w:sz w:val="20"/>
          <w:szCs w:val="20"/>
          <w:vertAlign w:val="baseline"/>
        </w:rPr>
        <w:t>)</w:t>
      </w:r>
      <w:r w:rsidRPr="00E24362">
        <w:rPr>
          <w:sz w:val="20"/>
          <w:szCs w:val="20"/>
        </w:rPr>
        <w:t xml:space="preserve"> </w:t>
      </w:r>
      <w:ins w:id="1667" w:author="Nicolas Van Damme" w:date="2023-02-24T10:40:00Z">
        <w:r w:rsidRPr="00E24362">
          <w:rPr>
            <w:rFonts w:eastAsia="Times New Roman"/>
            <w:sz w:val="20"/>
            <w:szCs w:val="20"/>
            <w:rPrChange w:id="1668" w:author="Nicolas Van Damme" w:date="2023-02-24T13:32:00Z">
              <w:rPr>
                <w:rFonts w:ascii="MinionPro-Regular" w:eastAsia="Times New Roman" w:hAnsi="MinionPro-Regular" w:cs="MinionPro-Regular"/>
                <w:sz w:val="16"/>
                <w:szCs w:val="16"/>
              </w:rPr>
            </w:rPrChange>
          </w:rPr>
          <w:t xml:space="preserve">S. </w:t>
        </w:r>
        <w:r w:rsidRPr="00E24362">
          <w:rPr>
            <w:rFonts w:eastAsia="Times New Roman"/>
            <w:sz w:val="20"/>
            <w:szCs w:val="20"/>
          </w:rPr>
          <w:t>SOMERS</w:t>
        </w:r>
        <w:r w:rsidRPr="00E24362">
          <w:rPr>
            <w:rFonts w:eastAsia="Times New Roman"/>
            <w:sz w:val="20"/>
            <w:szCs w:val="20"/>
            <w:rPrChange w:id="1669" w:author="Nicolas Van Damme" w:date="2023-02-24T13:32:00Z">
              <w:rPr>
                <w:rFonts w:ascii="MinionPro-Regular" w:eastAsia="Times New Roman" w:hAnsi="MinionPro-Regular" w:cs="MinionPro-Regular"/>
                <w:sz w:val="16"/>
                <w:szCs w:val="16"/>
              </w:rPr>
            </w:rPrChange>
          </w:rPr>
          <w:t xml:space="preserve"> en S. </w:t>
        </w:r>
        <w:r w:rsidRPr="00E24362">
          <w:rPr>
            <w:rFonts w:eastAsia="Times New Roman"/>
            <w:sz w:val="20"/>
            <w:szCs w:val="20"/>
          </w:rPr>
          <w:t>JANSEN</w:t>
        </w:r>
        <w:r w:rsidRPr="00E24362">
          <w:rPr>
            <w:rFonts w:eastAsia="Times New Roman"/>
            <w:sz w:val="20"/>
            <w:szCs w:val="20"/>
            <w:rPrChange w:id="1670" w:author="Nicolas Van Damme" w:date="2023-02-24T13:32:00Z">
              <w:rPr>
                <w:rFonts w:ascii="MinionPro-Regular" w:eastAsia="Times New Roman" w:hAnsi="MinionPro-Regular" w:cs="MinionPro-Regular"/>
                <w:sz w:val="16"/>
                <w:szCs w:val="16"/>
              </w:rPr>
            </w:rPrChange>
          </w:rPr>
          <w:t xml:space="preserve">, “Wat niet is, kan niet verwerken: omstandigheden die het ontstaan van een recht voorafgaan mogen niet in rekening worden gebracht bij de beoordeling van (rechtsverwerking als toepassing van) rechtsmisbruik” (noot onder Cass. 20 december 2019), </w:t>
        </w:r>
        <w:r w:rsidRPr="00E24362">
          <w:rPr>
            <w:rFonts w:eastAsia="Times New Roman"/>
            <w:i/>
            <w:iCs/>
            <w:sz w:val="20"/>
            <w:szCs w:val="20"/>
            <w:rPrChange w:id="1671" w:author="Nicolas Van Damme" w:date="2023-02-24T13:32:00Z">
              <w:rPr>
                <w:rFonts w:ascii="MinionPro-It" w:eastAsia="Times New Roman" w:hAnsi="MinionPro-It" w:cs="MinionPro-It"/>
                <w:i/>
                <w:iCs/>
                <w:sz w:val="16"/>
                <w:szCs w:val="16"/>
              </w:rPr>
            </w:rPrChange>
          </w:rPr>
          <w:t xml:space="preserve">TBH </w:t>
        </w:r>
        <w:r w:rsidRPr="00E24362">
          <w:rPr>
            <w:rFonts w:eastAsia="Times New Roman"/>
            <w:sz w:val="20"/>
            <w:szCs w:val="20"/>
            <w:rPrChange w:id="1672" w:author="Nicolas Van Damme" w:date="2023-02-24T13:32:00Z">
              <w:rPr>
                <w:rFonts w:ascii="MinionPro-Regular" w:eastAsia="Times New Roman" w:hAnsi="MinionPro-Regular" w:cs="MinionPro-Regular"/>
                <w:sz w:val="16"/>
                <w:szCs w:val="16"/>
              </w:rPr>
            </w:rPrChange>
          </w:rPr>
          <w:t>2020, 521-531;</w:t>
        </w:r>
      </w:ins>
      <w:ins w:id="1673" w:author="Nicolas Van Damme" w:date="2023-02-24T11:10:00Z">
        <w:r w:rsidRPr="00E24362">
          <w:rPr>
            <w:rFonts w:eastAsia="Times New Roman"/>
            <w:sz w:val="20"/>
            <w:szCs w:val="20"/>
          </w:rPr>
          <w:t xml:space="preserve"> P. WERY, </w:t>
        </w:r>
        <w:r w:rsidRPr="00E24362">
          <w:rPr>
            <w:rFonts w:eastAsia="Times New Roman"/>
            <w:i/>
            <w:sz w:val="20"/>
            <w:szCs w:val="20"/>
          </w:rPr>
          <w:t xml:space="preserve">Droit des </w:t>
        </w:r>
        <w:proofErr w:type="spellStart"/>
        <w:r w:rsidRPr="00E24362">
          <w:rPr>
            <w:rFonts w:eastAsia="Times New Roman"/>
            <w:i/>
            <w:sz w:val="20"/>
            <w:szCs w:val="20"/>
          </w:rPr>
          <w:t>obligations</w:t>
        </w:r>
        <w:proofErr w:type="spellEnd"/>
        <w:r w:rsidRPr="00E24362">
          <w:rPr>
            <w:rFonts w:eastAsia="Times New Roman"/>
            <w:i/>
            <w:sz w:val="20"/>
            <w:szCs w:val="20"/>
          </w:rPr>
          <w:t xml:space="preserve">, </w:t>
        </w:r>
        <w:r w:rsidRPr="00E24362">
          <w:rPr>
            <w:rFonts w:eastAsia="Times New Roman"/>
            <w:sz w:val="20"/>
            <w:szCs w:val="20"/>
          </w:rPr>
          <w:t xml:space="preserve">v.2, Brussel, </w:t>
        </w:r>
        <w:proofErr w:type="spellStart"/>
        <w:r w:rsidRPr="00E24362">
          <w:rPr>
            <w:rFonts w:eastAsia="Times New Roman"/>
            <w:sz w:val="20"/>
            <w:szCs w:val="20"/>
          </w:rPr>
          <w:t>Larcier</w:t>
        </w:r>
        <w:proofErr w:type="spellEnd"/>
        <w:r w:rsidRPr="00E24362">
          <w:rPr>
            <w:rFonts w:eastAsia="Times New Roman"/>
            <w:sz w:val="20"/>
            <w:szCs w:val="20"/>
          </w:rPr>
          <w:t xml:space="preserve">, 2016, pp. 764-765; </w:t>
        </w:r>
      </w:ins>
      <w:ins w:id="1674" w:author="Nicolas Van Damme" w:date="2023-02-24T10:40:00Z">
        <w:r w:rsidRPr="00E24362">
          <w:rPr>
            <w:rFonts w:eastAsia="Times New Roman"/>
            <w:sz w:val="20"/>
            <w:szCs w:val="20"/>
            <w:rPrChange w:id="1675" w:author="Nicolas Van Damme" w:date="2023-02-24T13:32:00Z">
              <w:rPr>
                <w:rFonts w:ascii="MinionPro-Regular" w:eastAsia="Times New Roman" w:hAnsi="MinionPro-Regular" w:cs="MinionPro-Regular"/>
                <w:sz w:val="16"/>
                <w:szCs w:val="16"/>
              </w:rPr>
            </w:rPrChange>
          </w:rPr>
          <w:t xml:space="preserve"> </w:t>
        </w:r>
      </w:ins>
      <w:ins w:id="1676" w:author="Nicolas Van Damme" w:date="2023-02-24T11:09:00Z">
        <w:r w:rsidRPr="00E24362">
          <w:rPr>
            <w:rFonts w:eastAsia="Times New Roman"/>
            <w:sz w:val="20"/>
            <w:szCs w:val="20"/>
            <w:rPrChange w:id="1677" w:author="Nicolas Van Damme" w:date="2023-02-24T13:32:00Z">
              <w:rPr>
                <w:rFonts w:ascii="TimesNewRoman" w:eastAsia="Times New Roman" w:hAnsi="TimesNewRoman" w:cs="TimesNewRoman"/>
                <w:sz w:val="16"/>
                <w:szCs w:val="16"/>
              </w:rPr>
            </w:rPrChange>
          </w:rPr>
          <w:t xml:space="preserve">P. BAZIER, “Abus de droit, rechtsverwerking et </w:t>
        </w:r>
        <w:proofErr w:type="spellStart"/>
        <w:r w:rsidRPr="00E24362">
          <w:rPr>
            <w:rFonts w:eastAsia="Times New Roman"/>
            <w:sz w:val="20"/>
            <w:szCs w:val="20"/>
            <w:rPrChange w:id="1678" w:author="Nicolas Van Damme" w:date="2023-02-24T13:32:00Z">
              <w:rPr>
                <w:rFonts w:ascii="TimesNewRoman" w:eastAsia="Times New Roman" w:hAnsi="TimesNewRoman" w:cs="TimesNewRoman"/>
                <w:sz w:val="16"/>
                <w:szCs w:val="16"/>
              </w:rPr>
            </w:rPrChange>
          </w:rPr>
          <w:t>sanction</w:t>
        </w:r>
        <w:proofErr w:type="spellEnd"/>
        <w:r w:rsidRPr="00E24362">
          <w:rPr>
            <w:rFonts w:eastAsia="Times New Roman"/>
            <w:sz w:val="20"/>
            <w:szCs w:val="20"/>
            <w:rPrChange w:id="1679" w:author="Nicolas Van Damme" w:date="2023-02-24T13:32:00Z">
              <w:rPr>
                <w:rFonts w:ascii="TimesNewRoman" w:eastAsia="Times New Roman" w:hAnsi="TimesNewRoman" w:cs="TimesNewRoman"/>
                <w:sz w:val="16"/>
                <w:szCs w:val="16"/>
              </w:rPr>
            </w:rPrChange>
          </w:rPr>
          <w:t xml:space="preserve"> de </w:t>
        </w:r>
        <w:proofErr w:type="spellStart"/>
        <w:r w:rsidRPr="00E24362">
          <w:rPr>
            <w:rFonts w:eastAsia="Times New Roman"/>
            <w:sz w:val="20"/>
            <w:szCs w:val="20"/>
            <w:rPrChange w:id="1680" w:author="Nicolas Van Damme" w:date="2023-02-24T13:32:00Z">
              <w:rPr>
                <w:rFonts w:ascii="TimesNewRoman" w:eastAsia="Times New Roman" w:hAnsi="TimesNewRoman" w:cs="TimesNewRoman"/>
                <w:sz w:val="16"/>
                <w:szCs w:val="16"/>
              </w:rPr>
            </w:rPrChange>
          </w:rPr>
          <w:t>l’abus</w:t>
        </w:r>
        <w:proofErr w:type="spellEnd"/>
        <w:r w:rsidRPr="00E24362">
          <w:rPr>
            <w:rFonts w:eastAsia="Times New Roman"/>
            <w:sz w:val="20"/>
            <w:szCs w:val="20"/>
            <w:rPrChange w:id="1681" w:author="Nicolas Van Damme" w:date="2023-02-24T13:32:00Z">
              <w:rPr>
                <w:rFonts w:ascii="TimesNewRoman" w:eastAsia="Times New Roman" w:hAnsi="TimesNewRoman" w:cs="TimesNewRoman"/>
                <w:sz w:val="16"/>
                <w:szCs w:val="16"/>
              </w:rPr>
            </w:rPrChange>
          </w:rPr>
          <w:t xml:space="preserve"> de droit” (noot onder Cass. 1 oktober 2010 en Cass. 6 januari 2011</w:t>
        </w:r>
        <w:r w:rsidRPr="00E24362">
          <w:rPr>
            <w:rFonts w:eastAsia="Times New Roman"/>
            <w:i/>
            <w:sz w:val="20"/>
            <w:szCs w:val="20"/>
            <w:rPrChange w:id="1682" w:author="Nicolas Van Damme" w:date="2023-02-24T13:32:00Z">
              <w:rPr>
                <w:rFonts w:ascii="TimesNewRoman" w:eastAsia="Times New Roman" w:hAnsi="TimesNewRoman" w:cs="TimesNewRoman"/>
                <w:sz w:val="16"/>
                <w:szCs w:val="16"/>
              </w:rPr>
            </w:rPrChange>
          </w:rPr>
          <w:t xml:space="preserve">), </w:t>
        </w:r>
        <w:r w:rsidRPr="00E24362">
          <w:rPr>
            <w:rFonts w:eastAsia="Times New Roman"/>
            <w:i/>
            <w:sz w:val="20"/>
            <w:szCs w:val="20"/>
            <w:rPrChange w:id="1683" w:author="Nicolas Van Damme" w:date="2023-02-24T13:32:00Z">
              <w:rPr>
                <w:rFonts w:ascii="TimesNewRoman,Italic" w:eastAsia="Times New Roman" w:hAnsi="TimesNewRoman,Italic" w:cs="TimesNewRoman,Italic"/>
                <w:i/>
                <w:iCs/>
                <w:sz w:val="16"/>
                <w:szCs w:val="16"/>
              </w:rPr>
            </w:rPrChange>
          </w:rPr>
          <w:t>TBBR</w:t>
        </w:r>
        <w:r w:rsidRPr="00E24362">
          <w:rPr>
            <w:rFonts w:eastAsia="Times New Roman"/>
            <w:sz w:val="20"/>
            <w:szCs w:val="20"/>
            <w:rPrChange w:id="1684" w:author="Nicolas Van Damme" w:date="2023-02-24T13:32:00Z">
              <w:rPr>
                <w:rFonts w:ascii="TimesNewRoman,Italic" w:eastAsia="Times New Roman" w:hAnsi="TimesNewRoman,Italic" w:cs="TimesNewRoman,Italic"/>
                <w:i/>
                <w:iCs/>
                <w:sz w:val="16"/>
                <w:szCs w:val="16"/>
              </w:rPr>
            </w:rPrChange>
          </w:rPr>
          <w:t xml:space="preserve"> </w:t>
        </w:r>
        <w:r w:rsidRPr="00E24362">
          <w:rPr>
            <w:rFonts w:eastAsia="Times New Roman"/>
            <w:sz w:val="20"/>
            <w:szCs w:val="20"/>
          </w:rPr>
          <w:t xml:space="preserve">2012, </w:t>
        </w:r>
        <w:r w:rsidRPr="00E24362">
          <w:rPr>
            <w:rFonts w:eastAsia="Times New Roman"/>
            <w:sz w:val="20"/>
            <w:szCs w:val="20"/>
            <w:rPrChange w:id="1685" w:author="Nicolas Van Damme" w:date="2023-02-24T13:32:00Z">
              <w:rPr>
                <w:rFonts w:ascii="TimesNewRoman" w:eastAsia="Times New Roman" w:hAnsi="TimesNewRoman" w:cs="TimesNewRoman"/>
                <w:sz w:val="16"/>
                <w:szCs w:val="16"/>
              </w:rPr>
            </w:rPrChange>
          </w:rPr>
          <w:t xml:space="preserve">(393) 395; P. BAZIER, “La </w:t>
        </w:r>
        <w:proofErr w:type="spellStart"/>
        <w:r w:rsidRPr="00E24362">
          <w:rPr>
            <w:rFonts w:eastAsia="Times New Roman"/>
            <w:sz w:val="20"/>
            <w:szCs w:val="20"/>
            <w:rPrChange w:id="1686" w:author="Nicolas Van Damme" w:date="2023-02-24T13:32:00Z">
              <w:rPr>
                <w:rFonts w:ascii="TimesNewRoman" w:eastAsia="Times New Roman" w:hAnsi="TimesNewRoman" w:cs="TimesNewRoman"/>
                <w:sz w:val="16"/>
                <w:szCs w:val="16"/>
              </w:rPr>
            </w:rPrChange>
          </w:rPr>
          <w:t>renonciation</w:t>
        </w:r>
        <w:proofErr w:type="spellEnd"/>
        <w:r w:rsidRPr="00E24362">
          <w:rPr>
            <w:rFonts w:eastAsia="Times New Roman"/>
            <w:sz w:val="20"/>
            <w:szCs w:val="20"/>
            <w:rPrChange w:id="1687" w:author="Nicolas Van Damme" w:date="2023-02-24T13:32:00Z">
              <w:rPr>
                <w:rFonts w:ascii="TimesNewRoman" w:eastAsia="Times New Roman" w:hAnsi="TimesNewRoman" w:cs="TimesNewRoman"/>
                <w:sz w:val="16"/>
                <w:szCs w:val="16"/>
              </w:rPr>
            </w:rPrChange>
          </w:rPr>
          <w:t xml:space="preserve"> à </w:t>
        </w:r>
        <w:proofErr w:type="spellStart"/>
        <w:r w:rsidRPr="00E24362">
          <w:rPr>
            <w:rFonts w:eastAsia="Times New Roman"/>
            <w:sz w:val="20"/>
            <w:szCs w:val="20"/>
            <w:rPrChange w:id="1688" w:author="Nicolas Van Damme" w:date="2023-02-24T13:32:00Z">
              <w:rPr>
                <w:rFonts w:ascii="TimesNewRoman" w:eastAsia="Times New Roman" w:hAnsi="TimesNewRoman" w:cs="TimesNewRoman"/>
                <w:sz w:val="16"/>
                <w:szCs w:val="16"/>
              </w:rPr>
            </w:rPrChange>
          </w:rPr>
          <w:t>un</w:t>
        </w:r>
        <w:proofErr w:type="spellEnd"/>
        <w:r w:rsidRPr="00E24362">
          <w:rPr>
            <w:rFonts w:eastAsia="Times New Roman"/>
            <w:sz w:val="20"/>
            <w:szCs w:val="20"/>
            <w:rPrChange w:id="1689" w:author="Nicolas Van Damme" w:date="2023-02-24T13:32:00Z">
              <w:rPr>
                <w:rFonts w:ascii="TimesNewRoman" w:eastAsia="Times New Roman" w:hAnsi="TimesNewRoman" w:cs="TimesNewRoman"/>
                <w:sz w:val="16"/>
                <w:szCs w:val="16"/>
              </w:rPr>
            </w:rPrChange>
          </w:rPr>
          <w:t xml:space="preserve"> droit et la rechtsverwerking en droit privé” in </w:t>
        </w:r>
        <w:proofErr w:type="spellStart"/>
        <w:r w:rsidRPr="00E24362">
          <w:rPr>
            <w:rFonts w:eastAsia="Times New Roman"/>
            <w:sz w:val="20"/>
            <w:szCs w:val="20"/>
            <w:rPrChange w:id="1690" w:author="Nicolas Van Damme" w:date="2023-02-24T13:32:00Z">
              <w:rPr>
                <w:rFonts w:ascii="TimesNewRoman,Italic" w:eastAsia="Times New Roman" w:hAnsi="TimesNewRoman,Italic" w:cs="TimesNewRoman,Italic"/>
                <w:i/>
                <w:iCs/>
                <w:sz w:val="16"/>
                <w:szCs w:val="16"/>
              </w:rPr>
            </w:rPrChange>
          </w:rPr>
          <w:t>Chronique</w:t>
        </w:r>
        <w:proofErr w:type="spellEnd"/>
        <w:r w:rsidRPr="00E24362">
          <w:rPr>
            <w:rFonts w:eastAsia="Times New Roman"/>
            <w:sz w:val="20"/>
            <w:szCs w:val="20"/>
            <w:rPrChange w:id="1691" w:author="Nicolas Van Damme" w:date="2023-02-24T13:32:00Z">
              <w:rPr>
                <w:rFonts w:ascii="TimesNewRoman,Italic" w:eastAsia="Times New Roman" w:hAnsi="TimesNewRoman,Italic" w:cs="TimesNewRoman,Italic"/>
                <w:i/>
                <w:iCs/>
                <w:sz w:val="16"/>
                <w:szCs w:val="16"/>
              </w:rPr>
            </w:rPrChange>
          </w:rPr>
          <w:t xml:space="preserve"> de </w:t>
        </w:r>
        <w:proofErr w:type="spellStart"/>
        <w:r w:rsidRPr="00E24362">
          <w:rPr>
            <w:rFonts w:eastAsia="Times New Roman"/>
            <w:sz w:val="20"/>
            <w:szCs w:val="20"/>
            <w:rPrChange w:id="1692" w:author="Nicolas Van Damme" w:date="2023-02-24T13:32:00Z">
              <w:rPr>
                <w:rFonts w:ascii="TimesNewRoman,Italic" w:eastAsia="Times New Roman" w:hAnsi="TimesNewRoman,Italic" w:cs="TimesNewRoman,Italic"/>
                <w:i/>
                <w:iCs/>
                <w:sz w:val="16"/>
                <w:szCs w:val="16"/>
              </w:rPr>
            </w:rPrChange>
          </w:rPr>
          <w:t>jurisprudence</w:t>
        </w:r>
        <w:proofErr w:type="spellEnd"/>
        <w:r w:rsidRPr="00E24362">
          <w:rPr>
            <w:rFonts w:eastAsia="Times New Roman"/>
            <w:sz w:val="20"/>
            <w:szCs w:val="20"/>
            <w:rPrChange w:id="1693" w:author="Nicolas Van Damme" w:date="2023-02-24T13:32:00Z">
              <w:rPr>
                <w:rFonts w:ascii="TimesNewRoman,Italic" w:eastAsia="Times New Roman" w:hAnsi="TimesNewRoman,Italic" w:cs="TimesNewRoman,Italic"/>
                <w:i/>
                <w:iCs/>
                <w:sz w:val="16"/>
                <w:szCs w:val="16"/>
              </w:rPr>
            </w:rPrChange>
          </w:rPr>
          <w:t xml:space="preserve"> </w:t>
        </w:r>
        <w:proofErr w:type="spellStart"/>
        <w:r w:rsidRPr="00E24362">
          <w:rPr>
            <w:rFonts w:eastAsia="Times New Roman"/>
            <w:sz w:val="20"/>
            <w:szCs w:val="20"/>
            <w:rPrChange w:id="1694" w:author="Nicolas Van Damme" w:date="2023-02-24T13:32:00Z">
              <w:rPr>
                <w:rFonts w:ascii="TimesNewRoman,Italic" w:eastAsia="Times New Roman" w:hAnsi="TimesNewRoman,Italic" w:cs="TimesNewRoman,Italic"/>
                <w:i/>
                <w:iCs/>
                <w:sz w:val="16"/>
                <w:szCs w:val="16"/>
              </w:rPr>
            </w:rPrChange>
          </w:rPr>
          <w:t>sur</w:t>
        </w:r>
        <w:proofErr w:type="spellEnd"/>
        <w:r w:rsidRPr="00E24362">
          <w:rPr>
            <w:rFonts w:eastAsia="Times New Roman"/>
            <w:sz w:val="20"/>
            <w:szCs w:val="20"/>
            <w:rPrChange w:id="1695" w:author="Nicolas Van Damme" w:date="2023-02-24T13:32:00Z">
              <w:rPr>
                <w:rFonts w:ascii="TimesNewRoman,Italic" w:eastAsia="Times New Roman" w:hAnsi="TimesNewRoman,Italic" w:cs="TimesNewRoman,Italic"/>
                <w:i/>
                <w:iCs/>
                <w:sz w:val="16"/>
                <w:szCs w:val="16"/>
              </w:rPr>
            </w:rPrChange>
          </w:rPr>
          <w:t xml:space="preserve"> les </w:t>
        </w:r>
        <w:proofErr w:type="spellStart"/>
        <w:r w:rsidRPr="00E24362">
          <w:rPr>
            <w:rFonts w:eastAsia="Times New Roman"/>
            <w:sz w:val="20"/>
            <w:szCs w:val="20"/>
            <w:rPrChange w:id="1696" w:author="Nicolas Van Damme" w:date="2023-02-24T13:32:00Z">
              <w:rPr>
                <w:rFonts w:ascii="TimesNewRoman,Italic" w:eastAsia="Times New Roman" w:hAnsi="TimesNewRoman,Italic" w:cs="TimesNewRoman,Italic"/>
                <w:i/>
                <w:iCs/>
                <w:sz w:val="16"/>
                <w:szCs w:val="16"/>
              </w:rPr>
            </w:rPrChange>
          </w:rPr>
          <w:t>causes</w:t>
        </w:r>
        <w:proofErr w:type="spellEnd"/>
        <w:r w:rsidRPr="00E24362">
          <w:rPr>
            <w:rFonts w:eastAsia="Times New Roman"/>
            <w:sz w:val="20"/>
            <w:szCs w:val="20"/>
            <w:rPrChange w:id="1697" w:author="Nicolas Van Damme" w:date="2023-02-24T13:32:00Z">
              <w:rPr>
                <w:rFonts w:ascii="TimesNewRoman,Italic" w:eastAsia="Times New Roman" w:hAnsi="TimesNewRoman,Italic" w:cs="TimesNewRoman,Italic"/>
                <w:i/>
                <w:iCs/>
                <w:sz w:val="16"/>
                <w:szCs w:val="16"/>
              </w:rPr>
            </w:rPrChange>
          </w:rPr>
          <w:t xml:space="preserve"> </w:t>
        </w:r>
        <w:proofErr w:type="spellStart"/>
        <w:r w:rsidRPr="00E24362">
          <w:rPr>
            <w:rFonts w:eastAsia="Times New Roman"/>
            <w:sz w:val="20"/>
            <w:szCs w:val="20"/>
            <w:rPrChange w:id="1698" w:author="Nicolas Van Damme" w:date="2023-02-24T13:32:00Z">
              <w:rPr>
                <w:rFonts w:ascii="TimesNewRoman,Italic" w:eastAsia="Times New Roman" w:hAnsi="TimesNewRoman,Italic" w:cs="TimesNewRoman,Italic"/>
                <w:i/>
                <w:iCs/>
                <w:sz w:val="16"/>
                <w:szCs w:val="16"/>
              </w:rPr>
            </w:rPrChange>
          </w:rPr>
          <w:t>d’extinction</w:t>
        </w:r>
        <w:proofErr w:type="spellEnd"/>
        <w:r w:rsidRPr="00E24362">
          <w:rPr>
            <w:rFonts w:eastAsia="Times New Roman"/>
            <w:sz w:val="20"/>
            <w:szCs w:val="20"/>
            <w:rPrChange w:id="1699" w:author="Nicolas Van Damme" w:date="2023-02-24T13:32:00Z">
              <w:rPr>
                <w:rFonts w:ascii="TimesNewRoman,Italic" w:eastAsia="Times New Roman" w:hAnsi="TimesNewRoman,Italic" w:cs="TimesNewRoman,Italic"/>
                <w:i/>
                <w:iCs/>
                <w:sz w:val="16"/>
                <w:szCs w:val="16"/>
              </w:rPr>
            </w:rPrChange>
          </w:rPr>
          <w:t xml:space="preserve"> des </w:t>
        </w:r>
        <w:proofErr w:type="spellStart"/>
        <w:r w:rsidRPr="00E24362">
          <w:rPr>
            <w:rFonts w:eastAsia="Times New Roman"/>
            <w:sz w:val="20"/>
            <w:szCs w:val="20"/>
            <w:rPrChange w:id="1700" w:author="Nicolas Van Damme" w:date="2023-02-24T13:32:00Z">
              <w:rPr>
                <w:rFonts w:ascii="TimesNewRoman,Italic" w:eastAsia="Times New Roman" w:hAnsi="TimesNewRoman,Italic" w:cs="TimesNewRoman,Italic"/>
                <w:i/>
                <w:iCs/>
                <w:sz w:val="16"/>
                <w:szCs w:val="16"/>
              </w:rPr>
            </w:rPrChange>
          </w:rPr>
          <w:t>obligations</w:t>
        </w:r>
        <w:proofErr w:type="spellEnd"/>
        <w:r w:rsidRPr="00E24362">
          <w:rPr>
            <w:rFonts w:eastAsia="Times New Roman"/>
            <w:sz w:val="20"/>
            <w:szCs w:val="20"/>
            <w:rPrChange w:id="1701" w:author="Nicolas Van Damme" w:date="2023-02-24T13:32:00Z">
              <w:rPr>
                <w:rFonts w:ascii="TimesNewRoman,Italic" w:eastAsia="Times New Roman" w:hAnsi="TimesNewRoman,Italic" w:cs="TimesNewRoman,Italic"/>
                <w:i/>
                <w:iCs/>
                <w:sz w:val="16"/>
                <w:szCs w:val="16"/>
              </w:rPr>
            </w:rPrChange>
          </w:rPr>
          <w:t xml:space="preserve"> (2000-2013), Brussel, </w:t>
        </w:r>
        <w:proofErr w:type="spellStart"/>
        <w:r w:rsidRPr="00E24362">
          <w:rPr>
            <w:rFonts w:eastAsia="Times New Roman"/>
            <w:sz w:val="20"/>
            <w:szCs w:val="20"/>
            <w:rPrChange w:id="1702" w:author="Nicolas Van Damme" w:date="2023-02-24T13:32:00Z">
              <w:rPr>
                <w:rFonts w:ascii="TimesNewRoman" w:eastAsia="Times New Roman" w:hAnsi="TimesNewRoman" w:cs="TimesNewRoman"/>
                <w:sz w:val="16"/>
                <w:szCs w:val="16"/>
              </w:rPr>
            </w:rPrChange>
          </w:rPr>
          <w:t>Anthemis</w:t>
        </w:r>
        <w:proofErr w:type="spellEnd"/>
        <w:r w:rsidRPr="00E24362">
          <w:rPr>
            <w:rFonts w:eastAsia="Times New Roman"/>
            <w:sz w:val="20"/>
            <w:szCs w:val="20"/>
            <w:rPrChange w:id="1703" w:author="Nicolas Van Damme" w:date="2023-02-24T13:32:00Z">
              <w:rPr>
                <w:rFonts w:ascii="TimesNewRoman" w:eastAsia="Times New Roman" w:hAnsi="TimesNewRoman" w:cs="TimesNewRoman"/>
                <w:sz w:val="16"/>
                <w:szCs w:val="16"/>
              </w:rPr>
            </w:rPrChange>
          </w:rPr>
          <w:t xml:space="preserve">, 2014, (137) 171-172; </w:t>
        </w:r>
      </w:ins>
      <w:r w:rsidRPr="00E24362">
        <w:rPr>
          <w:sz w:val="20"/>
          <w:szCs w:val="20"/>
        </w:rPr>
        <w:t xml:space="preserve">S. STIJNS, “La </w:t>
      </w:r>
      <w:proofErr w:type="spellStart"/>
      <w:r w:rsidRPr="00E24362">
        <w:rPr>
          <w:sz w:val="20"/>
          <w:szCs w:val="20"/>
        </w:rPr>
        <w:t>resilience</w:t>
      </w:r>
      <w:proofErr w:type="spellEnd"/>
      <w:r w:rsidRPr="00E24362">
        <w:rPr>
          <w:sz w:val="20"/>
          <w:szCs w:val="20"/>
        </w:rPr>
        <w:t xml:space="preserve"> de la Rechtsverwerking”, </w:t>
      </w:r>
      <w:r w:rsidRPr="00E24362">
        <w:rPr>
          <w:i/>
          <w:iCs/>
          <w:sz w:val="20"/>
          <w:szCs w:val="20"/>
        </w:rPr>
        <w:t>JT</w:t>
      </w:r>
      <w:r w:rsidRPr="00E24362">
        <w:rPr>
          <w:sz w:val="20"/>
          <w:szCs w:val="20"/>
        </w:rPr>
        <w:t xml:space="preserve"> 2018, 585.</w:t>
      </w:r>
      <w:ins w:id="1704" w:author="Nicolas Van Damme" w:date="2023-02-07T16:36:00Z">
        <w:r w:rsidRPr="00E24362">
          <w:rPr>
            <w:sz w:val="20"/>
            <w:szCs w:val="20"/>
          </w:rPr>
          <w:t xml:space="preserve"> Zie ook: I. CLAEYS en T. TANGHE, </w:t>
        </w:r>
      </w:ins>
      <w:ins w:id="1705" w:author="Nicolas Van Damme" w:date="2023-02-07T16:37:00Z">
        <w:r w:rsidRPr="00E24362">
          <w:rPr>
            <w:i/>
            <w:sz w:val="20"/>
            <w:szCs w:val="20"/>
          </w:rPr>
          <w:t xml:space="preserve">Algemeen contractenrecht, </w:t>
        </w:r>
        <w:r w:rsidRPr="00E24362">
          <w:rPr>
            <w:sz w:val="20"/>
            <w:szCs w:val="20"/>
          </w:rPr>
          <w:t>Antwerpen, Intersentia, 2022, p. 347, nr. 411</w:t>
        </w:r>
      </w:ins>
      <w:ins w:id="1706" w:author="Nicolas Van Damme" w:date="2023-02-24T10:44:00Z">
        <w:r w:rsidRPr="00E24362">
          <w:rPr>
            <w:sz w:val="20"/>
            <w:szCs w:val="20"/>
          </w:rPr>
          <w:t xml:space="preserve">; M. MEIRLAEN, </w:t>
        </w:r>
        <w:r w:rsidRPr="00E24362">
          <w:rPr>
            <w:i/>
            <w:sz w:val="20"/>
            <w:szCs w:val="20"/>
          </w:rPr>
          <w:t xml:space="preserve">Ongeschreven rechtsgrenzen, </w:t>
        </w:r>
        <w:r w:rsidRPr="00E24362">
          <w:rPr>
            <w:sz w:val="20"/>
            <w:szCs w:val="20"/>
          </w:rPr>
          <w:t>Antwerpen, Intersentia, 2022, p. 350, nr. 264</w:t>
        </w:r>
      </w:ins>
      <w:ins w:id="1707" w:author="Nicolas Van Damme" w:date="2023-02-07T16:37:00Z">
        <w:r w:rsidRPr="00E24362">
          <w:rPr>
            <w:sz w:val="20"/>
            <w:szCs w:val="20"/>
          </w:rPr>
          <w:t>.</w:t>
        </w:r>
      </w:ins>
    </w:p>
  </w:footnote>
  <w:footnote w:id="128">
    <w:p w14:paraId="20A1F62B"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P. BAZIER, “Abus de droit, rechtsverwerking et </w:t>
      </w:r>
      <w:proofErr w:type="spellStart"/>
      <w:r w:rsidRPr="00E24362">
        <w:t>sanctions</w:t>
      </w:r>
      <w:proofErr w:type="spellEnd"/>
      <w:r w:rsidRPr="00E24362">
        <w:t xml:space="preserve"> de </w:t>
      </w:r>
      <w:proofErr w:type="spellStart"/>
      <w:r w:rsidRPr="00E24362">
        <w:t>l’abus</w:t>
      </w:r>
      <w:proofErr w:type="spellEnd"/>
      <w:r w:rsidRPr="00E24362">
        <w:t xml:space="preserve"> de droit” (noot onder Cass. 1 oktober 2010), </w:t>
      </w:r>
      <w:r w:rsidRPr="00E24362">
        <w:rPr>
          <w:i/>
          <w:iCs/>
        </w:rPr>
        <w:t>RGDC</w:t>
      </w:r>
      <w:r w:rsidRPr="00E24362">
        <w:t xml:space="preserve"> 2012, 395, nr. 7 ; S. JANSEN en S. STIJNS, “Rechtsverwerking aanvaard als toepassing van rechtsmisbruik?” (noot onder Cass. 1 oktober 2010), </w:t>
      </w:r>
      <w:r w:rsidRPr="00E24362">
        <w:rPr>
          <w:i/>
          <w:iCs/>
        </w:rPr>
        <w:t>RW</w:t>
      </w:r>
      <w:r w:rsidRPr="009773D9">
        <w:t xml:space="preserve"> 2011-2012, nr. 8 en 9; A. VAN OEVELEN, “Enkele actuele knelpunten in het verbintenissenrecht”, </w:t>
      </w:r>
      <w:r w:rsidRPr="00E24362">
        <w:rPr>
          <w:i/>
          <w:iCs/>
        </w:rPr>
        <w:t>RW</w:t>
      </w:r>
      <w:r w:rsidRPr="00E24362">
        <w:t xml:space="preserve"> 2011-2012, 57-58.</w:t>
      </w:r>
    </w:p>
  </w:footnote>
  <w:footnote w:id="129">
    <w:p w14:paraId="006D9E86"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1 oktober 2010, nr. C.09.0565.N.</w:t>
      </w:r>
    </w:p>
  </w:footnote>
  <w:footnote w:id="130">
    <w:p w14:paraId="0867386D"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15 februari 2019, nr. C.18.0428.N. (afwending wettelijke samenwoning van zijn doelstelling m.n. om de kwijtschelding van schulden te verkrijgen ingevolge de </w:t>
      </w:r>
      <w:proofErr w:type="spellStart"/>
      <w:r w:rsidRPr="00E24362">
        <w:t>verschoonbaarverklaring</w:t>
      </w:r>
      <w:proofErr w:type="spellEnd"/>
      <w:r w:rsidRPr="00E24362">
        <w:t xml:space="preserve">: art. 70, lid 5 WCO); Cass. 2 april 2015, nr. C.14.0281.F. (de procedure voorzien in art. 634 </w:t>
      </w:r>
      <w:proofErr w:type="spellStart"/>
      <w:r w:rsidRPr="00E24362">
        <w:t>W.Venn</w:t>
      </w:r>
      <w:proofErr w:type="spellEnd"/>
      <w:r w:rsidRPr="00E24362">
        <w:t>. wordt misbruikt wanneer zij enkel voor strategische doeleinden wordt aangewend); Cass. 30 oktober 2014, nr. F.13.0140.F.: “</w:t>
      </w:r>
      <w:proofErr w:type="spellStart"/>
      <w:r w:rsidRPr="00E24362">
        <w:rPr>
          <w:i/>
          <w:iCs/>
        </w:rPr>
        <w:t>L’abus</w:t>
      </w:r>
      <w:proofErr w:type="spellEnd"/>
      <w:r w:rsidRPr="00E24362">
        <w:rPr>
          <w:i/>
          <w:iCs/>
        </w:rPr>
        <w:t xml:space="preserve"> de droit </w:t>
      </w:r>
      <w:proofErr w:type="spellStart"/>
      <w:r w:rsidRPr="00E24362">
        <w:rPr>
          <w:i/>
          <w:iCs/>
        </w:rPr>
        <w:t>consiste</w:t>
      </w:r>
      <w:proofErr w:type="spellEnd"/>
      <w:r w:rsidRPr="00E24362">
        <w:rPr>
          <w:i/>
          <w:iCs/>
        </w:rPr>
        <w:t xml:space="preserve"> à </w:t>
      </w:r>
      <w:proofErr w:type="spellStart"/>
      <w:r w:rsidRPr="00E24362">
        <w:rPr>
          <w:i/>
          <w:iCs/>
        </w:rPr>
        <w:t>exercer</w:t>
      </w:r>
      <w:proofErr w:type="spellEnd"/>
      <w:r w:rsidRPr="00E24362">
        <w:rPr>
          <w:i/>
          <w:iCs/>
        </w:rPr>
        <w:t xml:space="preserve"> </w:t>
      </w:r>
      <w:proofErr w:type="spellStart"/>
      <w:r w:rsidRPr="00E24362">
        <w:rPr>
          <w:i/>
          <w:iCs/>
        </w:rPr>
        <w:t>un</w:t>
      </w:r>
      <w:proofErr w:type="spellEnd"/>
      <w:r w:rsidRPr="00E24362">
        <w:rPr>
          <w:i/>
          <w:iCs/>
        </w:rPr>
        <w:t xml:space="preserve"> droit </w:t>
      </w:r>
      <w:proofErr w:type="spellStart"/>
      <w:r w:rsidRPr="00E24362">
        <w:rPr>
          <w:i/>
          <w:iCs/>
        </w:rPr>
        <w:t>d’une</w:t>
      </w:r>
      <w:proofErr w:type="spellEnd"/>
      <w:r w:rsidRPr="00E24362">
        <w:rPr>
          <w:i/>
          <w:iCs/>
        </w:rPr>
        <w:t xml:space="preserve"> </w:t>
      </w:r>
      <w:proofErr w:type="spellStart"/>
      <w:r w:rsidRPr="00E24362">
        <w:rPr>
          <w:i/>
          <w:iCs/>
        </w:rPr>
        <w:t>manière</w:t>
      </w:r>
      <w:proofErr w:type="spellEnd"/>
      <w:r w:rsidRPr="00E24362">
        <w:rPr>
          <w:i/>
          <w:iCs/>
        </w:rPr>
        <w:t xml:space="preserve"> </w:t>
      </w:r>
      <w:proofErr w:type="spellStart"/>
      <w:r w:rsidRPr="00E24362">
        <w:rPr>
          <w:i/>
          <w:iCs/>
        </w:rPr>
        <w:t>qui</w:t>
      </w:r>
      <w:proofErr w:type="spellEnd"/>
      <w:r w:rsidRPr="00E24362">
        <w:rPr>
          <w:i/>
          <w:iCs/>
        </w:rPr>
        <w:t xml:space="preserve"> </w:t>
      </w:r>
      <w:proofErr w:type="spellStart"/>
      <w:r w:rsidRPr="00E24362">
        <w:rPr>
          <w:i/>
          <w:iCs/>
        </w:rPr>
        <w:t>excède</w:t>
      </w:r>
      <w:proofErr w:type="spellEnd"/>
      <w:r w:rsidRPr="00E24362">
        <w:rPr>
          <w:i/>
          <w:iCs/>
        </w:rPr>
        <w:t xml:space="preserve"> </w:t>
      </w:r>
      <w:proofErr w:type="spellStart"/>
      <w:r w:rsidRPr="00E24362">
        <w:rPr>
          <w:i/>
          <w:iCs/>
        </w:rPr>
        <w:t>manifestement</w:t>
      </w:r>
      <w:proofErr w:type="spellEnd"/>
      <w:r w:rsidRPr="00E24362">
        <w:rPr>
          <w:i/>
          <w:iCs/>
        </w:rPr>
        <w:t xml:space="preserve"> les </w:t>
      </w:r>
      <w:proofErr w:type="spellStart"/>
      <w:r w:rsidRPr="00E24362">
        <w:rPr>
          <w:i/>
          <w:iCs/>
        </w:rPr>
        <w:t>limites</w:t>
      </w:r>
      <w:proofErr w:type="spellEnd"/>
      <w:r w:rsidRPr="00E24362">
        <w:rPr>
          <w:i/>
          <w:iCs/>
        </w:rPr>
        <w:t xml:space="preserve"> de </w:t>
      </w:r>
      <w:proofErr w:type="spellStart"/>
      <w:r w:rsidRPr="00E24362">
        <w:rPr>
          <w:i/>
          <w:iCs/>
        </w:rPr>
        <w:t>l’exercice</w:t>
      </w:r>
      <w:proofErr w:type="spellEnd"/>
      <w:r w:rsidRPr="00E24362">
        <w:rPr>
          <w:i/>
          <w:iCs/>
        </w:rPr>
        <w:t xml:space="preserve"> de </w:t>
      </w:r>
      <w:proofErr w:type="spellStart"/>
      <w:r w:rsidRPr="00E24362">
        <w:rPr>
          <w:i/>
          <w:iCs/>
        </w:rPr>
        <w:t>ce</w:t>
      </w:r>
      <w:proofErr w:type="spellEnd"/>
      <w:r w:rsidRPr="00E24362">
        <w:rPr>
          <w:i/>
          <w:iCs/>
        </w:rPr>
        <w:t xml:space="preserve"> droit par </w:t>
      </w:r>
      <w:proofErr w:type="spellStart"/>
      <w:r w:rsidRPr="00E24362">
        <w:rPr>
          <w:i/>
          <w:iCs/>
        </w:rPr>
        <w:t>une</w:t>
      </w:r>
      <w:proofErr w:type="spellEnd"/>
      <w:r w:rsidRPr="00E24362">
        <w:rPr>
          <w:i/>
          <w:iCs/>
        </w:rPr>
        <w:t xml:space="preserve"> </w:t>
      </w:r>
      <w:proofErr w:type="spellStart"/>
      <w:r w:rsidRPr="00E24362">
        <w:rPr>
          <w:i/>
          <w:iCs/>
        </w:rPr>
        <w:t>personne</w:t>
      </w:r>
      <w:proofErr w:type="spellEnd"/>
      <w:r w:rsidRPr="00E24362">
        <w:rPr>
          <w:i/>
          <w:iCs/>
        </w:rPr>
        <w:t xml:space="preserve"> prudente et diligente. Tel </w:t>
      </w:r>
      <w:proofErr w:type="spellStart"/>
      <w:r w:rsidRPr="00E24362">
        <w:rPr>
          <w:i/>
          <w:iCs/>
        </w:rPr>
        <w:t>est</w:t>
      </w:r>
      <w:proofErr w:type="spellEnd"/>
      <w:r w:rsidRPr="00E24362">
        <w:rPr>
          <w:i/>
          <w:iCs/>
        </w:rPr>
        <w:t xml:space="preserve"> le </w:t>
      </w:r>
      <w:proofErr w:type="spellStart"/>
      <w:r w:rsidRPr="00E24362">
        <w:rPr>
          <w:i/>
          <w:iCs/>
        </w:rPr>
        <w:t>cas</w:t>
      </w:r>
      <w:proofErr w:type="spellEnd"/>
      <w:r w:rsidRPr="00E24362">
        <w:rPr>
          <w:i/>
          <w:iCs/>
        </w:rPr>
        <w:t xml:space="preserve"> </w:t>
      </w:r>
      <w:proofErr w:type="spellStart"/>
      <w:r w:rsidRPr="00E24362">
        <w:rPr>
          <w:i/>
          <w:iCs/>
        </w:rPr>
        <w:t>spécialement</w:t>
      </w:r>
      <w:proofErr w:type="spellEnd"/>
      <w:r w:rsidRPr="00E24362">
        <w:rPr>
          <w:i/>
          <w:iCs/>
        </w:rPr>
        <w:t xml:space="preserve"> </w:t>
      </w:r>
      <w:proofErr w:type="spellStart"/>
      <w:r w:rsidRPr="00E24362">
        <w:rPr>
          <w:i/>
          <w:iCs/>
        </w:rPr>
        <w:t>lorsqu’un</w:t>
      </w:r>
      <w:proofErr w:type="spellEnd"/>
      <w:r w:rsidRPr="00E24362">
        <w:rPr>
          <w:i/>
          <w:iCs/>
        </w:rPr>
        <w:t xml:space="preserve"> droit </w:t>
      </w:r>
      <w:proofErr w:type="spellStart"/>
      <w:r w:rsidRPr="00E24362">
        <w:rPr>
          <w:i/>
          <w:iCs/>
        </w:rPr>
        <w:t>est</w:t>
      </w:r>
      <w:proofErr w:type="spellEnd"/>
      <w:r w:rsidRPr="00E24362">
        <w:rPr>
          <w:i/>
          <w:iCs/>
        </w:rPr>
        <w:t xml:space="preserve"> </w:t>
      </w:r>
      <w:proofErr w:type="spellStart"/>
      <w:r w:rsidRPr="00E24362">
        <w:rPr>
          <w:i/>
          <w:iCs/>
        </w:rPr>
        <w:t>utilisé</w:t>
      </w:r>
      <w:proofErr w:type="spellEnd"/>
      <w:r w:rsidRPr="00E24362">
        <w:rPr>
          <w:i/>
          <w:iCs/>
        </w:rPr>
        <w:t xml:space="preserve"> à </w:t>
      </w:r>
      <w:proofErr w:type="spellStart"/>
      <w:r w:rsidRPr="00E24362">
        <w:rPr>
          <w:i/>
          <w:iCs/>
        </w:rPr>
        <w:t>une</w:t>
      </w:r>
      <w:proofErr w:type="spellEnd"/>
      <w:r w:rsidRPr="00E24362">
        <w:rPr>
          <w:i/>
          <w:iCs/>
        </w:rPr>
        <w:t xml:space="preserve"> fin </w:t>
      </w:r>
      <w:proofErr w:type="spellStart"/>
      <w:r w:rsidRPr="00E24362">
        <w:rPr>
          <w:i/>
          <w:iCs/>
        </w:rPr>
        <w:t>étrangère</w:t>
      </w:r>
      <w:proofErr w:type="spellEnd"/>
      <w:r w:rsidRPr="00E24362">
        <w:rPr>
          <w:i/>
          <w:iCs/>
        </w:rPr>
        <w:t xml:space="preserve"> à </w:t>
      </w:r>
      <w:proofErr w:type="spellStart"/>
      <w:r w:rsidRPr="00E24362">
        <w:rPr>
          <w:i/>
          <w:iCs/>
        </w:rPr>
        <w:t>celle</w:t>
      </w:r>
      <w:proofErr w:type="spellEnd"/>
      <w:r w:rsidRPr="00E24362">
        <w:rPr>
          <w:i/>
          <w:iCs/>
        </w:rPr>
        <w:t xml:space="preserve"> en vue de </w:t>
      </w:r>
      <w:proofErr w:type="spellStart"/>
      <w:r w:rsidRPr="00E24362">
        <w:rPr>
          <w:i/>
          <w:iCs/>
        </w:rPr>
        <w:t>laquelle</w:t>
      </w:r>
      <w:proofErr w:type="spellEnd"/>
      <w:r w:rsidRPr="00E24362">
        <w:rPr>
          <w:i/>
          <w:iCs/>
        </w:rPr>
        <w:t xml:space="preserve"> </w:t>
      </w:r>
      <w:proofErr w:type="spellStart"/>
      <w:r w:rsidRPr="00E24362">
        <w:rPr>
          <w:i/>
          <w:iCs/>
        </w:rPr>
        <w:t>il</w:t>
      </w:r>
      <w:proofErr w:type="spellEnd"/>
      <w:r w:rsidRPr="00E24362">
        <w:rPr>
          <w:i/>
          <w:iCs/>
        </w:rPr>
        <w:t xml:space="preserve"> a </w:t>
      </w:r>
      <w:proofErr w:type="spellStart"/>
      <w:r w:rsidRPr="00E24362">
        <w:rPr>
          <w:i/>
          <w:iCs/>
        </w:rPr>
        <w:t>été</w:t>
      </w:r>
      <w:proofErr w:type="spellEnd"/>
      <w:r w:rsidRPr="00E24362">
        <w:rPr>
          <w:i/>
          <w:iCs/>
        </w:rPr>
        <w:t xml:space="preserve"> </w:t>
      </w:r>
      <w:proofErr w:type="spellStart"/>
      <w:r w:rsidRPr="00E24362">
        <w:rPr>
          <w:i/>
          <w:iCs/>
        </w:rPr>
        <w:t>accordé</w:t>
      </w:r>
      <w:proofErr w:type="spellEnd"/>
      <w:r w:rsidRPr="009773D9">
        <w:t xml:space="preserve">” (afwending door de fiscus bevoegdheid wettelijke hypotheek in te schrijven o.g.v. art. 85-86 WBTW; deze bepalingen strekken ertoe de invordering van de schuldvordering te waarborgen wanneer omstandigheden die met name voortvloeien uit de toestand of uit het gedrag van de belastingplichtige dat verantwoorden; </w:t>
      </w:r>
      <w:r w:rsidRPr="00E24362">
        <w:rPr>
          <w:i/>
          <w:iCs/>
        </w:rPr>
        <w:t>i.c.</w:t>
      </w:r>
      <w:r w:rsidRPr="00E24362">
        <w:t xml:space="preserve"> had de inschrijving van het wettelijke hypotheek plaatsgevonden nadat de fiscus kennis had genomen van de indiening van een procedure tot reorganisatie zodat de aanwending van zijn wettelijk hypotheekrecht enkel tot doel had te ontsnappen aan de maatregelen die kunnen worden opgelegd aan de gewone schuldeisers in de opschorting); Cass. 7 september 2006, nr. C.04.0032.F-C.04.0033.F.; Cass. 21 juni 2001, nr. S.00.0158.F.; Bergen 17 maart 2015, </w:t>
      </w:r>
      <w:r w:rsidRPr="00E24362">
        <w:rPr>
          <w:i/>
          <w:iCs/>
        </w:rPr>
        <w:t xml:space="preserve">Le </w:t>
      </w:r>
      <w:proofErr w:type="spellStart"/>
      <w:r w:rsidRPr="00E24362">
        <w:rPr>
          <w:i/>
          <w:iCs/>
        </w:rPr>
        <w:t>Pli</w:t>
      </w:r>
      <w:proofErr w:type="spellEnd"/>
      <w:r w:rsidRPr="00E24362">
        <w:rPr>
          <w:i/>
          <w:iCs/>
        </w:rPr>
        <w:t xml:space="preserve"> </w:t>
      </w:r>
      <w:proofErr w:type="spellStart"/>
      <w:r w:rsidRPr="00E24362">
        <w:rPr>
          <w:i/>
          <w:iCs/>
        </w:rPr>
        <w:t>juridique</w:t>
      </w:r>
      <w:proofErr w:type="spellEnd"/>
      <w:r w:rsidRPr="00E24362">
        <w:t xml:space="preserve"> 2016, 38, noot C. JASSOGNE (de curator verzette zich tegen de uitbetaling door de vennootschap aan haar bestuurder een vergoeding bij gebrek aan goedkeuring door de algemene vergadering; het hof van beroep dat actiemogelijkheid van de curator tot doel heeft de terugbetaling van vergoedingen uitgekeerd ten nadele van de massa; </w:t>
      </w:r>
      <w:r w:rsidRPr="00E24362">
        <w:rPr>
          <w:i/>
          <w:iCs/>
        </w:rPr>
        <w:t xml:space="preserve">in </w:t>
      </w:r>
      <w:proofErr w:type="spellStart"/>
      <w:r w:rsidRPr="00E24362">
        <w:rPr>
          <w:i/>
          <w:iCs/>
        </w:rPr>
        <w:t>casu</w:t>
      </w:r>
      <w:proofErr w:type="spellEnd"/>
      <w:r w:rsidRPr="00E24362">
        <w:t xml:space="preserve"> werd die bevoegdheid van zijn doel afgewend omdat niet werd aangetoond dat die uitkering ten nadele van de massa had plaatsgevonden); A. LENAERTS, </w:t>
      </w:r>
      <w:proofErr w:type="spellStart"/>
      <w:r w:rsidRPr="00E24362">
        <w:rPr>
          <w:i/>
          <w:iCs/>
        </w:rPr>
        <w:t>Fraus</w:t>
      </w:r>
      <w:proofErr w:type="spellEnd"/>
      <w:r w:rsidRPr="00E24362">
        <w:rPr>
          <w:i/>
          <w:iCs/>
        </w:rPr>
        <w:t xml:space="preserve"> </w:t>
      </w:r>
      <w:proofErr w:type="spellStart"/>
      <w:r w:rsidRPr="00E24362">
        <w:rPr>
          <w:i/>
          <w:iCs/>
        </w:rPr>
        <w:t>omnia</w:t>
      </w:r>
      <w:proofErr w:type="spellEnd"/>
      <w:r w:rsidRPr="00E24362">
        <w:rPr>
          <w:i/>
          <w:iCs/>
        </w:rPr>
        <w:t xml:space="preserve"> </w:t>
      </w:r>
      <w:proofErr w:type="spellStart"/>
      <w:r w:rsidRPr="00E24362">
        <w:rPr>
          <w:i/>
          <w:iCs/>
        </w:rPr>
        <w:t>corrumpit</w:t>
      </w:r>
      <w:proofErr w:type="spellEnd"/>
      <w:r w:rsidRPr="00E24362">
        <w:rPr>
          <w:i/>
          <w:iCs/>
        </w:rPr>
        <w:t xml:space="preserve"> in het privaatrecht,</w:t>
      </w:r>
      <w:r w:rsidRPr="00E24362">
        <w:t xml:space="preserve"> Brugge, die </w:t>
      </w:r>
      <w:proofErr w:type="spellStart"/>
      <w:r w:rsidRPr="00E24362">
        <w:t>Keure</w:t>
      </w:r>
      <w:proofErr w:type="spellEnd"/>
      <w:r w:rsidRPr="00E24362">
        <w:t xml:space="preserve">, 2013, 386, nr. 341; P. WERY, </w:t>
      </w:r>
      <w:r w:rsidRPr="00E24362">
        <w:rPr>
          <w:i/>
          <w:iCs/>
        </w:rPr>
        <w:t xml:space="preserve">Droit des </w:t>
      </w:r>
      <w:proofErr w:type="spellStart"/>
      <w:r w:rsidRPr="00E24362">
        <w:rPr>
          <w:i/>
          <w:iCs/>
        </w:rPr>
        <w:t>obligations</w:t>
      </w:r>
      <w:proofErr w:type="spellEnd"/>
      <w:r w:rsidRPr="00E24362">
        <w:rPr>
          <w:i/>
          <w:iCs/>
        </w:rPr>
        <w:t>,</w:t>
      </w:r>
      <w:r w:rsidRPr="00E24362">
        <w:t xml:space="preserve"> v.1, Brussel, </w:t>
      </w:r>
      <w:proofErr w:type="spellStart"/>
      <w:r w:rsidRPr="00E24362">
        <w:t>Larcier</w:t>
      </w:r>
      <w:proofErr w:type="spellEnd"/>
      <w:r w:rsidRPr="00E24362">
        <w:t>, 2011, 138, nr. 114; T. LEONARD, “</w:t>
      </w:r>
      <w:proofErr w:type="spellStart"/>
      <w:r w:rsidRPr="00E24362">
        <w:t>L’abus</w:t>
      </w:r>
      <w:proofErr w:type="spellEnd"/>
      <w:r w:rsidRPr="00E24362">
        <w:t xml:space="preserve"> de la </w:t>
      </w:r>
      <w:proofErr w:type="spellStart"/>
      <w:r w:rsidRPr="00E24362">
        <w:t>liberté</w:t>
      </w:r>
      <w:proofErr w:type="spellEnd"/>
      <w:r w:rsidRPr="00E24362">
        <w:t xml:space="preserve"> de ne pas </w:t>
      </w:r>
      <w:proofErr w:type="spellStart"/>
      <w:r w:rsidRPr="00E24362">
        <w:t>contracter</w:t>
      </w:r>
      <w:proofErr w:type="spellEnd"/>
      <w:r w:rsidRPr="00E24362">
        <w:t xml:space="preserve">: </w:t>
      </w:r>
      <w:proofErr w:type="spellStart"/>
      <w:r w:rsidRPr="00E24362">
        <w:t>une</w:t>
      </w:r>
      <w:proofErr w:type="spellEnd"/>
      <w:r w:rsidRPr="00E24362">
        <w:t xml:space="preserve"> </w:t>
      </w:r>
      <w:proofErr w:type="spellStart"/>
      <w:r w:rsidRPr="00E24362">
        <w:t>application</w:t>
      </w:r>
      <w:proofErr w:type="spellEnd"/>
      <w:r w:rsidRPr="00E24362">
        <w:t xml:space="preserve"> </w:t>
      </w:r>
      <w:proofErr w:type="spellStart"/>
      <w:r w:rsidRPr="00E24362">
        <w:t>excessive</w:t>
      </w:r>
      <w:proofErr w:type="spellEnd"/>
      <w:r w:rsidRPr="00E24362">
        <w:t xml:space="preserve"> de la théorie de </w:t>
      </w:r>
      <w:proofErr w:type="spellStart"/>
      <w:r w:rsidRPr="00E24362">
        <w:t>l’abus</w:t>
      </w:r>
      <w:proofErr w:type="spellEnd"/>
      <w:r w:rsidRPr="00E24362">
        <w:t xml:space="preserve"> de droit” (noot onder Cass. 7 oktober 2011), </w:t>
      </w:r>
      <w:r w:rsidRPr="00E24362">
        <w:rPr>
          <w:i/>
          <w:iCs/>
        </w:rPr>
        <w:t>RCJB</w:t>
      </w:r>
      <w:r w:rsidRPr="00E24362">
        <w:t xml:space="preserve"> 2013, (542) 583, nr. 42 (maar kritisch op p. 587 </w:t>
      </w:r>
      <w:proofErr w:type="spellStart"/>
      <w:r w:rsidRPr="00E24362">
        <w:rPr>
          <w:i/>
          <w:iCs/>
        </w:rPr>
        <w:t>i.f</w:t>
      </w:r>
      <w:proofErr w:type="spellEnd"/>
      <w:r w:rsidRPr="00E24362">
        <w:rPr>
          <w:i/>
          <w:iCs/>
        </w:rPr>
        <w:t>.</w:t>
      </w:r>
      <w:r w:rsidRPr="00E24362">
        <w:t xml:space="preserve">, nr. 44); P. VAN OMMESLAGHE, “Les </w:t>
      </w:r>
      <w:proofErr w:type="spellStart"/>
      <w:r w:rsidRPr="00E24362">
        <w:t>obligations</w:t>
      </w:r>
      <w:proofErr w:type="spellEnd"/>
      <w:r w:rsidRPr="00E24362">
        <w:t xml:space="preserve">” in </w:t>
      </w:r>
      <w:r w:rsidRPr="00E24362">
        <w:rPr>
          <w:i/>
          <w:iCs/>
        </w:rPr>
        <w:t xml:space="preserve">De Page. </w:t>
      </w:r>
      <w:r w:rsidRPr="00E24362">
        <w:rPr>
          <w:i/>
          <w:iCs/>
          <w:lang w:val="fr-BE"/>
        </w:rPr>
        <w:t>Traité de droit civil belge,</w:t>
      </w:r>
      <w:r w:rsidRPr="00E24362">
        <w:rPr>
          <w:lang w:val="fr-BE"/>
        </w:rPr>
        <w:t xml:space="preserve"> </w:t>
      </w:r>
      <w:proofErr w:type="spellStart"/>
      <w:r w:rsidRPr="00E24362">
        <w:rPr>
          <w:lang w:val="fr-BE"/>
        </w:rPr>
        <w:t>t.II</w:t>
      </w:r>
      <w:proofErr w:type="spellEnd"/>
      <w:r w:rsidRPr="00E24362">
        <w:rPr>
          <w:lang w:val="fr-BE"/>
        </w:rPr>
        <w:t xml:space="preserve">, Brussel, </w:t>
      </w:r>
      <w:proofErr w:type="spellStart"/>
      <w:r w:rsidRPr="00E24362">
        <w:rPr>
          <w:lang w:val="fr-BE"/>
        </w:rPr>
        <w:t>Bruylant</w:t>
      </w:r>
      <w:proofErr w:type="spellEnd"/>
      <w:r w:rsidRPr="00E24362">
        <w:rPr>
          <w:lang w:val="fr-BE"/>
        </w:rPr>
        <w:t xml:space="preserve">, 2013, 74-75, nr. 27; J. VAN ZUYLEN, “Fautes, bonne foi et abus de droit: convergences et divergences”, </w:t>
      </w:r>
      <w:r w:rsidRPr="00E24362">
        <w:rPr>
          <w:i/>
          <w:iCs/>
          <w:lang w:val="fr-BE"/>
        </w:rPr>
        <w:t xml:space="preserve">Ann. </w:t>
      </w:r>
      <w:proofErr w:type="spellStart"/>
      <w:r w:rsidRPr="00E24362">
        <w:rPr>
          <w:i/>
          <w:iCs/>
          <w:lang w:val="fr-BE"/>
        </w:rPr>
        <w:t>dr.Louvain</w:t>
      </w:r>
      <w:proofErr w:type="spellEnd"/>
      <w:r w:rsidRPr="00E24362">
        <w:rPr>
          <w:lang w:val="fr-BE"/>
        </w:rPr>
        <w:t xml:space="preserve"> 2011, (265) 288, nr. 15, </w:t>
      </w:r>
      <w:proofErr w:type="spellStart"/>
      <w:r w:rsidRPr="00E24362">
        <w:rPr>
          <w:lang w:val="fr-BE"/>
        </w:rPr>
        <w:t>vn</w:t>
      </w:r>
      <w:proofErr w:type="spellEnd"/>
      <w:r w:rsidRPr="00E24362">
        <w:rPr>
          <w:lang w:val="fr-BE"/>
        </w:rPr>
        <w:t xml:space="preserve">. 104; J.-F. ROMAIN, </w:t>
      </w:r>
      <w:r w:rsidRPr="00E24362">
        <w:rPr>
          <w:i/>
          <w:iCs/>
          <w:lang w:val="fr-BE"/>
        </w:rPr>
        <w:t>Théorie critique du principe général de bonne foi en droit privé,</w:t>
      </w:r>
      <w:r w:rsidRPr="00E24362">
        <w:rPr>
          <w:lang w:val="fr-BE"/>
        </w:rPr>
        <w:t xml:space="preserve"> Brussel, Bruylant, 2000, 457, nr. 223 en 900, nr. 391.3; S. STIJNS, D. VAN GERVEN en P. WERY, “Chronique de jurisprudence. Les obligations: les sources (1985-1995)”, </w:t>
      </w:r>
      <w:r w:rsidRPr="00E24362">
        <w:rPr>
          <w:i/>
          <w:iCs/>
          <w:lang w:val="fr-BE"/>
        </w:rPr>
        <w:t>JT</w:t>
      </w:r>
      <w:r w:rsidRPr="00E24362">
        <w:rPr>
          <w:lang w:val="fr-BE"/>
        </w:rPr>
        <w:t xml:space="preserve"> 1996, (689) 707, nr. 45; P.A. FORIERS, “Observations sur le thème de l’abus de droit en matière contractuelle” (</w:t>
      </w:r>
      <w:proofErr w:type="spellStart"/>
      <w:r w:rsidRPr="00E24362">
        <w:rPr>
          <w:lang w:val="fr-BE"/>
        </w:rPr>
        <w:t>noot</w:t>
      </w:r>
      <w:proofErr w:type="spellEnd"/>
      <w:r w:rsidRPr="00E24362">
        <w:rPr>
          <w:lang w:val="fr-BE"/>
        </w:rPr>
        <w:t xml:space="preserve"> </w:t>
      </w:r>
      <w:proofErr w:type="spellStart"/>
      <w:r w:rsidRPr="00E24362">
        <w:rPr>
          <w:lang w:val="fr-BE"/>
        </w:rPr>
        <w:t>onder</w:t>
      </w:r>
      <w:proofErr w:type="spellEnd"/>
      <w:r w:rsidRPr="00E24362">
        <w:rPr>
          <w:lang w:val="fr-BE"/>
        </w:rPr>
        <w:t xml:space="preserve"> Cass. 30 </w:t>
      </w:r>
      <w:proofErr w:type="spellStart"/>
      <w:r w:rsidRPr="00E24362">
        <w:rPr>
          <w:lang w:val="fr-BE"/>
        </w:rPr>
        <w:t>januari</w:t>
      </w:r>
      <w:proofErr w:type="spellEnd"/>
      <w:r w:rsidRPr="00E24362">
        <w:rPr>
          <w:lang w:val="fr-BE"/>
        </w:rPr>
        <w:t xml:space="preserve"> 1992), </w:t>
      </w:r>
      <w:r w:rsidRPr="00E24362">
        <w:rPr>
          <w:i/>
          <w:iCs/>
          <w:lang w:val="fr-BE"/>
        </w:rPr>
        <w:t>RCJB</w:t>
      </w:r>
      <w:r w:rsidRPr="00E24362">
        <w:rPr>
          <w:lang w:val="fr-BE"/>
        </w:rPr>
        <w:t xml:space="preserve"> 1994, (189) 214-215, nr. 18; S. STIJNS, “Abus, mais de quel(s) droit(s)? Réflexions sur l’exécution de bonne foi des contrats et l’abus de droits contractuels”, </w:t>
      </w:r>
      <w:r w:rsidRPr="00E24362">
        <w:rPr>
          <w:i/>
          <w:iCs/>
          <w:lang w:val="fr-BE"/>
        </w:rPr>
        <w:t>JT</w:t>
      </w:r>
      <w:r w:rsidRPr="00E24362">
        <w:rPr>
          <w:lang w:val="fr-BE"/>
        </w:rPr>
        <w:t xml:space="preserve"> 1990, (33) 38-39, </w:t>
      </w:r>
      <w:proofErr w:type="spellStart"/>
      <w:r w:rsidRPr="00E24362">
        <w:rPr>
          <w:lang w:val="fr-BE"/>
        </w:rPr>
        <w:t>nrs</w:t>
      </w:r>
      <w:proofErr w:type="spellEnd"/>
      <w:r w:rsidRPr="00E24362">
        <w:rPr>
          <w:lang w:val="fr-BE"/>
        </w:rPr>
        <w:t xml:space="preserve">. 2.3.2-2.3.3; L. CORNELIS, </w:t>
      </w:r>
      <w:proofErr w:type="spellStart"/>
      <w:r w:rsidRPr="00E24362">
        <w:rPr>
          <w:i/>
          <w:iCs/>
          <w:lang w:val="fr-BE"/>
        </w:rPr>
        <w:t>Beginselen</w:t>
      </w:r>
      <w:proofErr w:type="spellEnd"/>
      <w:r w:rsidRPr="00E24362">
        <w:rPr>
          <w:i/>
          <w:iCs/>
          <w:lang w:val="fr-BE"/>
        </w:rPr>
        <w:t xml:space="preserve"> van het </w:t>
      </w:r>
      <w:proofErr w:type="spellStart"/>
      <w:r w:rsidRPr="00E24362">
        <w:rPr>
          <w:i/>
          <w:iCs/>
          <w:lang w:val="fr-BE"/>
        </w:rPr>
        <w:t>Belgisch</w:t>
      </w:r>
      <w:proofErr w:type="spellEnd"/>
      <w:r w:rsidRPr="00E24362">
        <w:rPr>
          <w:i/>
          <w:iCs/>
          <w:lang w:val="fr-BE"/>
        </w:rPr>
        <w:t xml:space="preserve"> </w:t>
      </w:r>
      <w:proofErr w:type="spellStart"/>
      <w:r w:rsidRPr="00E24362">
        <w:rPr>
          <w:i/>
          <w:iCs/>
          <w:lang w:val="fr-BE"/>
        </w:rPr>
        <w:t>buitencontractueel</w:t>
      </w:r>
      <w:proofErr w:type="spellEnd"/>
      <w:r w:rsidRPr="00E24362">
        <w:rPr>
          <w:i/>
          <w:iCs/>
          <w:lang w:val="fr-BE"/>
        </w:rPr>
        <w:t xml:space="preserve"> </w:t>
      </w:r>
      <w:proofErr w:type="spellStart"/>
      <w:r w:rsidRPr="00E24362">
        <w:rPr>
          <w:i/>
          <w:iCs/>
          <w:lang w:val="fr-BE"/>
        </w:rPr>
        <w:t>aansprakelijkheidsrecht</w:t>
      </w:r>
      <w:proofErr w:type="spellEnd"/>
      <w:r w:rsidRPr="00E24362">
        <w:rPr>
          <w:i/>
          <w:iCs/>
          <w:lang w:val="fr-BE"/>
        </w:rPr>
        <w:t>,</w:t>
      </w:r>
      <w:r w:rsidRPr="00E24362">
        <w:rPr>
          <w:lang w:val="fr-BE"/>
        </w:rPr>
        <w:t xml:space="preserve"> Antwerpen, </w:t>
      </w:r>
      <w:proofErr w:type="spellStart"/>
      <w:r w:rsidRPr="00E24362">
        <w:rPr>
          <w:lang w:val="fr-BE"/>
        </w:rPr>
        <w:t>Maklu</w:t>
      </w:r>
      <w:proofErr w:type="spellEnd"/>
      <w:r w:rsidRPr="00E24362">
        <w:rPr>
          <w:lang w:val="fr-BE"/>
        </w:rPr>
        <w:t xml:space="preserve">, 1989, 89, nr. 55; W. VAN GERVEN, “Algemeen </w:t>
      </w:r>
      <w:proofErr w:type="spellStart"/>
      <w:r w:rsidRPr="00E24362">
        <w:rPr>
          <w:lang w:val="fr-BE"/>
        </w:rPr>
        <w:t>deel</w:t>
      </w:r>
      <w:proofErr w:type="spellEnd"/>
      <w:r w:rsidRPr="00E24362">
        <w:rPr>
          <w:lang w:val="fr-BE"/>
        </w:rPr>
        <w:t xml:space="preserve">” in </w:t>
      </w:r>
      <w:proofErr w:type="spellStart"/>
      <w:r w:rsidRPr="00E24362">
        <w:rPr>
          <w:i/>
          <w:iCs/>
          <w:lang w:val="fr-BE"/>
        </w:rPr>
        <w:t>Beginselen</w:t>
      </w:r>
      <w:proofErr w:type="spellEnd"/>
      <w:r w:rsidRPr="00E24362">
        <w:rPr>
          <w:i/>
          <w:iCs/>
          <w:lang w:val="fr-BE"/>
        </w:rPr>
        <w:t xml:space="preserve"> van </w:t>
      </w:r>
      <w:proofErr w:type="spellStart"/>
      <w:r w:rsidRPr="00E24362">
        <w:rPr>
          <w:i/>
          <w:iCs/>
          <w:lang w:val="fr-BE"/>
        </w:rPr>
        <w:t>Belgisch</w:t>
      </w:r>
      <w:proofErr w:type="spellEnd"/>
      <w:r w:rsidRPr="00E24362">
        <w:rPr>
          <w:i/>
          <w:iCs/>
          <w:lang w:val="fr-BE"/>
        </w:rPr>
        <w:t xml:space="preserve"> Privaatrecht,</w:t>
      </w:r>
      <w:r w:rsidRPr="00E24362">
        <w:rPr>
          <w:lang w:val="fr-BE"/>
        </w:rPr>
        <w:t xml:space="preserve"> Brussel, Story-</w:t>
      </w:r>
      <w:proofErr w:type="spellStart"/>
      <w:r w:rsidRPr="00E24362">
        <w:rPr>
          <w:lang w:val="fr-BE"/>
        </w:rPr>
        <w:t>Scientia</w:t>
      </w:r>
      <w:proofErr w:type="spellEnd"/>
      <w:r w:rsidRPr="00E24362">
        <w:rPr>
          <w:lang w:val="fr-BE"/>
        </w:rPr>
        <w:t xml:space="preserve">, 1987, 173-179, nr. 67; H. DE PAGE, </w:t>
      </w:r>
      <w:r w:rsidRPr="00E24362">
        <w:rPr>
          <w:i/>
          <w:iCs/>
          <w:lang w:val="fr-BE"/>
        </w:rPr>
        <w:t>Traité élémentaire de droit civil belge,</w:t>
      </w:r>
      <w:r w:rsidRPr="00E24362">
        <w:rPr>
          <w:lang w:val="fr-BE"/>
        </w:rPr>
        <w:t xml:space="preserve"> t. I, Brussel, Bruylant, 1961, 165, nr. 113. </w:t>
      </w:r>
      <w:r w:rsidRPr="00E24362">
        <w:t xml:space="preserve">Vgl. ook: S. DE REY, “Plaatsvervangende uitspraak bij misbruik van stemrecht in de algemene vergadering: mogelijkheden en grenzen”, </w:t>
      </w:r>
      <w:r w:rsidRPr="00E24362">
        <w:rPr>
          <w:i/>
          <w:iCs/>
        </w:rPr>
        <w:t>TRV-RPS</w:t>
      </w:r>
      <w:r w:rsidRPr="00E24362">
        <w:t xml:space="preserve"> 2016, (523) 527, nr. 6.</w:t>
      </w:r>
    </w:p>
  </w:footnote>
  <w:footnote w:id="131">
    <w:p w14:paraId="7AEC547C"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L. CORNELIS, </w:t>
      </w:r>
      <w:r w:rsidRPr="00E24362">
        <w:rPr>
          <w:i/>
          <w:iCs/>
        </w:rPr>
        <w:t>Algemene theorie van de verbintenis</w:t>
      </w:r>
      <w:r w:rsidRPr="00E24362">
        <w:t>, Antwerpen, Intersentia, 2000, p. 303, nr. 247.</w:t>
      </w:r>
    </w:p>
  </w:footnote>
  <w:footnote w:id="132">
    <w:p w14:paraId="577208CD" w14:textId="77777777" w:rsidR="00755575" w:rsidRPr="00E24362" w:rsidRDefault="00755575" w:rsidP="00E24362">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L. JOSSERAND, </w:t>
      </w:r>
      <w:r w:rsidRPr="00E24362">
        <w:rPr>
          <w:i/>
          <w:iCs/>
          <w:lang w:val="fr-BE"/>
        </w:rPr>
        <w:t>De l’esprit des droits et de leur relativité – théorie dite de l’abus de droit</w:t>
      </w:r>
      <w:r w:rsidRPr="00E24362">
        <w:rPr>
          <w:lang w:val="fr-BE"/>
        </w:rPr>
        <w:t xml:space="preserve">, </w:t>
      </w:r>
      <w:proofErr w:type="spellStart"/>
      <w:r w:rsidRPr="00E24362">
        <w:rPr>
          <w:lang w:val="fr-BE"/>
        </w:rPr>
        <w:t>Parijs</w:t>
      </w:r>
      <w:proofErr w:type="spellEnd"/>
      <w:r w:rsidRPr="00E24362">
        <w:rPr>
          <w:lang w:val="fr-BE"/>
        </w:rPr>
        <w:t>, Dalloz, 1939, 454 p.</w:t>
      </w:r>
    </w:p>
  </w:footnote>
  <w:footnote w:id="133">
    <w:p w14:paraId="4CC88A59" w14:textId="77777777" w:rsidR="00755575" w:rsidRPr="00E24362" w:rsidRDefault="00755575" w:rsidP="00E24362">
      <w:pPr>
        <w:pStyle w:val="Voetnoottekst"/>
        <w:rPr>
          <w:lang w:val="en-US"/>
        </w:rPr>
      </w:pPr>
      <w:r w:rsidRPr="009773D9">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29 </w:t>
      </w:r>
      <w:proofErr w:type="spellStart"/>
      <w:r w:rsidRPr="00E24362">
        <w:rPr>
          <w:lang w:val="en-US"/>
        </w:rPr>
        <w:t>maart</w:t>
      </w:r>
      <w:proofErr w:type="spellEnd"/>
      <w:r w:rsidRPr="00E24362">
        <w:rPr>
          <w:lang w:val="en-US"/>
        </w:rPr>
        <w:t xml:space="preserve"> 1982, </w:t>
      </w:r>
      <w:proofErr w:type="spellStart"/>
      <w:r w:rsidRPr="00E24362">
        <w:rPr>
          <w:i/>
          <w:iCs/>
          <w:lang w:val="en-US"/>
        </w:rPr>
        <w:t>Arr.Cass</w:t>
      </w:r>
      <w:proofErr w:type="spellEnd"/>
      <w:r w:rsidRPr="00E24362">
        <w:rPr>
          <w:i/>
          <w:iCs/>
          <w:lang w:val="en-US"/>
        </w:rPr>
        <w:t>.</w:t>
      </w:r>
      <w:r w:rsidRPr="00E24362">
        <w:rPr>
          <w:lang w:val="en-US"/>
        </w:rPr>
        <w:t xml:space="preserve"> 1981-82, 940, </w:t>
      </w:r>
      <w:r w:rsidRPr="009773D9">
        <w:rPr>
          <w:i/>
          <w:iCs/>
          <w:lang w:val="en-US"/>
        </w:rPr>
        <w:t>Pas.</w:t>
      </w:r>
      <w:r w:rsidRPr="009773D9">
        <w:rPr>
          <w:lang w:val="en-US"/>
        </w:rPr>
        <w:t xml:space="preserve"> 1982, I, 890.</w:t>
      </w:r>
    </w:p>
  </w:footnote>
  <w:footnote w:id="134">
    <w:p w14:paraId="4470450F"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Bv. R. BUTZLER, noot onder Cass. 28 april 1972, </w:t>
      </w:r>
      <w:r w:rsidRPr="00E24362">
        <w:rPr>
          <w:i/>
          <w:iCs/>
        </w:rPr>
        <w:t>RW</w:t>
      </w:r>
      <w:r w:rsidRPr="00E24362">
        <w:t xml:space="preserve"> 1972-73, 220-223; S. STIJNS, D. VAN GERVEN en P. WERY, “</w:t>
      </w:r>
      <w:proofErr w:type="spellStart"/>
      <w:r w:rsidRPr="00E24362">
        <w:t>Chronique</w:t>
      </w:r>
      <w:proofErr w:type="spellEnd"/>
      <w:r w:rsidRPr="00E24362">
        <w:t xml:space="preserve"> de </w:t>
      </w:r>
      <w:proofErr w:type="spellStart"/>
      <w:r w:rsidRPr="00E24362">
        <w:t>jurisprudence</w:t>
      </w:r>
      <w:proofErr w:type="spellEnd"/>
      <w:r w:rsidRPr="00E24362">
        <w:t xml:space="preserve">. Les </w:t>
      </w:r>
      <w:proofErr w:type="spellStart"/>
      <w:r w:rsidRPr="00E24362">
        <w:t>obligations</w:t>
      </w:r>
      <w:proofErr w:type="spellEnd"/>
      <w:r w:rsidRPr="00E24362">
        <w:t xml:space="preserve">: les sources (1985-1195)”, </w:t>
      </w:r>
      <w:r w:rsidRPr="00E24362">
        <w:rPr>
          <w:i/>
          <w:iCs/>
        </w:rPr>
        <w:t>JT</w:t>
      </w:r>
      <w:r w:rsidRPr="00E24362">
        <w:t xml:space="preserve"> 1996, (689), p. 707, n</w:t>
      </w:r>
      <w:r w:rsidRPr="009773D9">
        <w:t xml:space="preserve">r. 45. Anderzijds kan men stellen dat de verwijzing naar rechtsmisbruik in </w:t>
      </w:r>
      <w:proofErr w:type="spellStart"/>
      <w:r w:rsidRPr="009773D9">
        <w:t>casu</w:t>
      </w:r>
      <w:proofErr w:type="spellEnd"/>
      <w:r w:rsidRPr="009773D9">
        <w:t xml:space="preserve"> overbodig was omdat een schending van de wet voorlag: P. VAN OMMESLAGHE, “Abus de droit, fraude </w:t>
      </w:r>
      <w:proofErr w:type="spellStart"/>
      <w:r w:rsidRPr="009773D9">
        <w:t>aux</w:t>
      </w:r>
      <w:proofErr w:type="spellEnd"/>
      <w:r w:rsidRPr="009773D9">
        <w:t xml:space="preserve"> </w:t>
      </w:r>
      <w:proofErr w:type="spellStart"/>
      <w:r w:rsidRPr="009773D9">
        <w:t>droits</w:t>
      </w:r>
      <w:proofErr w:type="spellEnd"/>
      <w:r w:rsidRPr="009773D9">
        <w:t xml:space="preserve"> des </w:t>
      </w:r>
      <w:proofErr w:type="spellStart"/>
      <w:r w:rsidRPr="009773D9">
        <w:t>tiers</w:t>
      </w:r>
      <w:proofErr w:type="spellEnd"/>
      <w:r w:rsidRPr="009773D9">
        <w:t xml:space="preserve"> et fraude à la </w:t>
      </w:r>
      <w:proofErr w:type="spellStart"/>
      <w:r w:rsidRPr="009773D9">
        <w:t>loi</w:t>
      </w:r>
      <w:proofErr w:type="spellEnd"/>
      <w:r w:rsidRPr="009773D9">
        <w:t xml:space="preserve">” (noot onder Cass. 10 september 1971), </w:t>
      </w:r>
      <w:r w:rsidRPr="009773D9">
        <w:rPr>
          <w:i/>
          <w:iCs/>
        </w:rPr>
        <w:t>R</w:t>
      </w:r>
      <w:r w:rsidRPr="00E24362">
        <w:rPr>
          <w:i/>
          <w:iCs/>
        </w:rPr>
        <w:t>CJB</w:t>
      </w:r>
      <w:r w:rsidRPr="00E24362">
        <w:t xml:space="preserve"> 1976, p. 316, nr. 6.</w:t>
      </w:r>
    </w:p>
  </w:footnote>
  <w:footnote w:id="135">
    <w:p w14:paraId="22162A4A" w14:textId="77777777" w:rsidR="00755575" w:rsidRPr="009773D9" w:rsidRDefault="00755575" w:rsidP="009773D9">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28 </w:t>
      </w:r>
      <w:proofErr w:type="spellStart"/>
      <w:r w:rsidRPr="00E24362">
        <w:rPr>
          <w:lang w:val="en-US"/>
        </w:rPr>
        <w:t>april</w:t>
      </w:r>
      <w:proofErr w:type="spellEnd"/>
      <w:r w:rsidRPr="00E24362">
        <w:rPr>
          <w:lang w:val="en-US"/>
        </w:rPr>
        <w:t xml:space="preserve"> 1972, </w:t>
      </w:r>
      <w:proofErr w:type="spellStart"/>
      <w:r w:rsidRPr="00E24362">
        <w:rPr>
          <w:i/>
          <w:iCs/>
          <w:lang w:val="en-US"/>
        </w:rPr>
        <w:t>Arr.Cass</w:t>
      </w:r>
      <w:proofErr w:type="spellEnd"/>
      <w:r w:rsidRPr="00E24362">
        <w:rPr>
          <w:i/>
          <w:iCs/>
          <w:lang w:val="en-US"/>
        </w:rPr>
        <w:t>.</w:t>
      </w:r>
      <w:r w:rsidRPr="00E24362">
        <w:rPr>
          <w:lang w:val="en-US"/>
        </w:rPr>
        <w:t xml:space="preserve"> 1972, 815, </w:t>
      </w:r>
      <w:r w:rsidRPr="00E24362">
        <w:rPr>
          <w:i/>
          <w:iCs/>
          <w:lang w:val="en-US"/>
        </w:rPr>
        <w:t>Pas.</w:t>
      </w:r>
      <w:r w:rsidRPr="009773D9">
        <w:rPr>
          <w:lang w:val="en-US"/>
        </w:rPr>
        <w:t xml:space="preserve"> 1972, I, 797.</w:t>
      </w:r>
    </w:p>
  </w:footnote>
  <w:footnote w:id="136">
    <w:p w14:paraId="47612A8E" w14:textId="77777777" w:rsidR="00755575" w:rsidRPr="00E24362" w:rsidRDefault="00755575" w:rsidP="009773D9">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KG Brussel 19 december 1996 en Brussel 24 januari 1997, </w:t>
      </w:r>
      <w:r w:rsidRPr="00E24362">
        <w:rPr>
          <w:i/>
          <w:iCs/>
        </w:rPr>
        <w:t>JLMB</w:t>
      </w:r>
      <w:r w:rsidRPr="00E24362">
        <w:t xml:space="preserve"> 1997, 332.</w:t>
      </w:r>
    </w:p>
  </w:footnote>
  <w:footnote w:id="137">
    <w:p w14:paraId="75AA62F9"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A. DE BERSAQUES, “</w:t>
      </w:r>
      <w:proofErr w:type="spellStart"/>
      <w:r w:rsidRPr="00E24362">
        <w:t>L’abus</w:t>
      </w:r>
      <w:proofErr w:type="spellEnd"/>
      <w:r w:rsidRPr="00E24362">
        <w:t xml:space="preserve"> de droit” (noot onder Gent 20 november 1950), </w:t>
      </w:r>
      <w:r w:rsidRPr="00E24362">
        <w:rPr>
          <w:i/>
          <w:iCs/>
        </w:rPr>
        <w:t>RCJB</w:t>
      </w:r>
      <w:r w:rsidRPr="00E24362">
        <w:t xml:space="preserve"> 1953, p. 286-287, nr. 22.</w:t>
      </w:r>
    </w:p>
  </w:footnote>
  <w:footnote w:id="138">
    <w:p w14:paraId="24A3DF0C" w14:textId="77777777" w:rsidR="00755575" w:rsidRPr="00E24362" w:rsidRDefault="00755575">
      <w:pPr>
        <w:pStyle w:val="Voetnoottekst"/>
      </w:pPr>
      <w:r w:rsidRPr="009773D9">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K. RAES, “Recht en ethiek in rechtstatelijk perspectief. Het leerstuk van het rechtsmisbruik en de eigenheid van rechtsbeginselen” in </w:t>
      </w:r>
      <w:r w:rsidRPr="00E24362">
        <w:rPr>
          <w:i/>
          <w:iCs/>
        </w:rPr>
        <w:t xml:space="preserve">Liber </w:t>
      </w:r>
      <w:proofErr w:type="spellStart"/>
      <w:r w:rsidRPr="00E24362">
        <w:rPr>
          <w:i/>
          <w:iCs/>
        </w:rPr>
        <w:t>Amicorum</w:t>
      </w:r>
      <w:proofErr w:type="spellEnd"/>
      <w:r w:rsidRPr="00E24362">
        <w:rPr>
          <w:i/>
          <w:iCs/>
        </w:rPr>
        <w:t xml:space="preserve"> Paul De Vroede</w:t>
      </w:r>
      <w:r w:rsidRPr="00E24362">
        <w:t xml:space="preserve">, II, </w:t>
      </w:r>
      <w:proofErr w:type="spellStart"/>
      <w:r w:rsidRPr="00E24362">
        <w:t>Diegem</w:t>
      </w:r>
      <w:proofErr w:type="spellEnd"/>
      <w:r w:rsidRPr="00E24362">
        <w:t>, Kluwer, 1994, p. 1153-1155, nr. 8.</w:t>
      </w:r>
    </w:p>
  </w:footnote>
  <w:footnote w:id="139">
    <w:p w14:paraId="3DB09B1D" w14:textId="77777777" w:rsidR="00755575" w:rsidRPr="00E24362"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15 </w:t>
      </w:r>
      <w:proofErr w:type="spellStart"/>
      <w:r w:rsidRPr="00E24362">
        <w:rPr>
          <w:lang w:val="en-US"/>
        </w:rPr>
        <w:t>februari</w:t>
      </w:r>
      <w:proofErr w:type="spellEnd"/>
      <w:r w:rsidRPr="00E24362">
        <w:rPr>
          <w:lang w:val="en-US"/>
        </w:rPr>
        <w:t xml:space="preserve"> 2019, </w:t>
      </w:r>
      <w:proofErr w:type="spellStart"/>
      <w:r w:rsidRPr="00E24362">
        <w:rPr>
          <w:lang w:val="en-US"/>
        </w:rPr>
        <w:t>nr</w:t>
      </w:r>
      <w:proofErr w:type="spellEnd"/>
      <w:r w:rsidRPr="00E24362">
        <w:rPr>
          <w:lang w:val="en-US"/>
        </w:rPr>
        <w:t>. C.18.0428.N.</w:t>
      </w:r>
    </w:p>
  </w:footnote>
  <w:footnote w:id="140">
    <w:p w14:paraId="3B3B7383" w14:textId="77777777" w:rsidR="00755575" w:rsidRPr="009773D9"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28 september 2018, nr. C.18.0058.N., </w:t>
      </w:r>
      <w:r w:rsidRPr="00E24362">
        <w:rPr>
          <w:i/>
          <w:iCs/>
        </w:rPr>
        <w:t>RABG</w:t>
      </w:r>
      <w:r w:rsidRPr="00E24362">
        <w:t xml:space="preserve"> 2019, afl. 6, 503, noot S. VAN SCHEL, </w:t>
      </w:r>
      <w:r w:rsidRPr="00E24362">
        <w:rPr>
          <w:i/>
          <w:iCs/>
        </w:rPr>
        <w:t>RW</w:t>
      </w:r>
      <w:r w:rsidRPr="00E24362">
        <w:t xml:space="preserve"> 2019-20 (samenvatting), afl. 5, 189, </w:t>
      </w:r>
      <w:r w:rsidRPr="009773D9">
        <w:rPr>
          <w:i/>
          <w:iCs/>
        </w:rPr>
        <w:t>TIB</w:t>
      </w:r>
      <w:r w:rsidRPr="009773D9">
        <w:t xml:space="preserve"> 2019, afl. 2, RS-95.</w:t>
      </w:r>
    </w:p>
  </w:footnote>
  <w:footnote w:id="141">
    <w:p w14:paraId="72CB4978" w14:textId="77777777" w:rsidR="00755575" w:rsidRPr="00E24362" w:rsidRDefault="00755575">
      <w:pPr>
        <w:pStyle w:val="Voetnoottekst"/>
      </w:pPr>
      <w:r w:rsidRPr="009773D9">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S. VAN SCHEL, “Bewarend beslag onder derden en rechtsmisbruik” (noot onder Cass. 28 september 2018), </w:t>
      </w:r>
      <w:r w:rsidRPr="00E24362">
        <w:rPr>
          <w:i/>
          <w:iCs/>
        </w:rPr>
        <w:t>RABG</w:t>
      </w:r>
      <w:r w:rsidRPr="00E24362">
        <w:t xml:space="preserve"> 2019, p. 506, nr. 4.</w:t>
      </w:r>
    </w:p>
  </w:footnote>
  <w:footnote w:id="142">
    <w:p w14:paraId="7BCE7B79" w14:textId="77777777" w:rsidR="00755575" w:rsidRPr="00E24362" w:rsidRDefault="00755575">
      <w:pPr>
        <w:pStyle w:val="Normaalweb"/>
        <w:spacing w:before="0" w:beforeAutospacing="0" w:after="0" w:afterAutospacing="0"/>
        <w:rPr>
          <w:lang w:val="en-US"/>
          <w:rPrChange w:id="1741" w:author="Nicolas Van Damme" w:date="2023-02-24T13:32:00Z">
            <w:rPr/>
          </w:rPrChange>
        </w:rPr>
        <w:pPrChange w:id="1742" w:author="Nicolas Van Damme" w:date="2023-02-24T13:32:00Z">
          <w:pPr>
            <w:pStyle w:val="Voetnoottekst"/>
          </w:pPr>
        </w:pPrChange>
      </w:pPr>
      <w:ins w:id="1743" w:author="Nicolas Van Damme" w:date="2023-02-24T12:12:00Z">
        <w:r w:rsidRPr="00E24362">
          <w:rPr>
            <w:rStyle w:val="Voetnootmarkering"/>
            <w:sz w:val="20"/>
            <w:szCs w:val="20"/>
          </w:rPr>
          <w:footnoteRef/>
        </w:r>
        <w:r w:rsidRPr="005764E5">
          <w:rPr>
            <w:sz w:val="20"/>
            <w:szCs w:val="20"/>
            <w:lang w:val="en-US"/>
            <w:rPrChange w:id="1744" w:author="Eric Dirix" w:date="2023-03-09T13:04:00Z">
              <w:rPr/>
            </w:rPrChange>
          </w:rPr>
          <w:t xml:space="preserve"> </w:t>
        </w:r>
        <w:r w:rsidRPr="00E24362">
          <w:rPr>
            <w:sz w:val="20"/>
            <w:szCs w:val="20"/>
            <w:rPrChange w:id="1745" w:author="Nicolas Van Damme" w:date="2023-02-24T13:32:00Z">
              <w:rPr>
                <w:highlight w:val="yellow"/>
                <w:lang w:val="en-US"/>
              </w:rPr>
            </w:rPrChange>
          </w:rPr>
          <w:fldChar w:fldCharType="begin"/>
        </w:r>
        <w:r w:rsidRPr="005764E5">
          <w:rPr>
            <w:sz w:val="20"/>
            <w:szCs w:val="20"/>
            <w:lang w:val="en-US"/>
            <w:rPrChange w:id="1746" w:author="Eric Dirix" w:date="2023-03-09T13:04:00Z">
              <w:rPr>
                <w:highlight w:val="yellow"/>
                <w:lang w:val="en-US"/>
              </w:rPr>
            </w:rPrChange>
          </w:rPr>
          <w:instrText xml:space="preserve"> HYPERLINK "https://jura-kluwer-be.kuleuven.e-bronnen.be/secure/documentview.aspx?id=rn300144416&amp;scrollid=rn300144416&amp;NavSearchId=1694206" \t "_self" </w:instrText>
        </w:r>
        <w:r w:rsidRPr="00E24362">
          <w:rPr>
            <w:sz w:val="20"/>
            <w:szCs w:val="20"/>
            <w:rPrChange w:id="1747" w:author="Nicolas Van Damme" w:date="2023-02-24T13:32:00Z">
              <w:rPr>
                <w:highlight w:val="yellow"/>
                <w:lang w:val="en-US"/>
              </w:rPr>
            </w:rPrChange>
          </w:rPr>
          <w:fldChar w:fldCharType="separate"/>
        </w:r>
        <w:r w:rsidRPr="005764E5">
          <w:rPr>
            <w:sz w:val="20"/>
            <w:szCs w:val="20"/>
            <w:lang w:val="en-US"/>
            <w:rPrChange w:id="1748" w:author="Eric Dirix" w:date="2023-03-09T13:04:00Z">
              <w:rPr>
                <w:highlight w:val="yellow"/>
                <w:lang w:val="en-US"/>
              </w:rPr>
            </w:rPrChange>
          </w:rPr>
          <w:t xml:space="preserve">Cass. (2e k.) AR P.22.1606.N, P.22.1783.N, 3 </w:t>
        </w:r>
        <w:proofErr w:type="spellStart"/>
        <w:r w:rsidRPr="005764E5">
          <w:rPr>
            <w:sz w:val="20"/>
            <w:szCs w:val="20"/>
            <w:lang w:val="en-US"/>
            <w:rPrChange w:id="1749" w:author="Eric Dirix" w:date="2023-03-09T13:04:00Z">
              <w:rPr>
                <w:highlight w:val="yellow"/>
                <w:lang w:val="en-US"/>
              </w:rPr>
            </w:rPrChange>
          </w:rPr>
          <w:t>januari</w:t>
        </w:r>
        <w:proofErr w:type="spellEnd"/>
        <w:r w:rsidRPr="005764E5">
          <w:rPr>
            <w:sz w:val="20"/>
            <w:szCs w:val="20"/>
            <w:lang w:val="en-US"/>
            <w:rPrChange w:id="1750" w:author="Eric Dirix" w:date="2023-03-09T13:04:00Z">
              <w:rPr>
                <w:highlight w:val="yellow"/>
                <w:lang w:val="en-US"/>
              </w:rPr>
            </w:rPrChange>
          </w:rPr>
          <w:t xml:space="preserve"> 2023 (A </w:t>
        </w:r>
        <w:proofErr w:type="spellStart"/>
        <w:r w:rsidRPr="005764E5">
          <w:rPr>
            <w:sz w:val="20"/>
            <w:szCs w:val="20"/>
            <w:lang w:val="en-US"/>
            <w:rPrChange w:id="1751" w:author="Eric Dirix" w:date="2023-03-09T13:04:00Z">
              <w:rPr>
                <w:highlight w:val="yellow"/>
                <w:lang w:val="en-US"/>
              </w:rPr>
            </w:rPrChange>
          </w:rPr>
          <w:t>A</w:t>
        </w:r>
        <w:proofErr w:type="spellEnd"/>
        <w:r w:rsidRPr="005764E5">
          <w:rPr>
            <w:sz w:val="20"/>
            <w:szCs w:val="20"/>
            <w:lang w:val="en-US"/>
            <w:rPrChange w:id="1752" w:author="Eric Dirix" w:date="2023-03-09T13:04:00Z">
              <w:rPr>
                <w:highlight w:val="yellow"/>
                <w:lang w:val="en-US"/>
              </w:rPr>
            </w:rPrChange>
          </w:rPr>
          <w:t xml:space="preserve"> J G K)</w:t>
        </w:r>
        <w:r w:rsidRPr="00E24362">
          <w:rPr>
            <w:sz w:val="20"/>
            <w:szCs w:val="20"/>
            <w:rPrChange w:id="1753" w:author="Nicolas Van Damme" w:date="2023-02-24T13:32:00Z">
              <w:rPr>
                <w:highlight w:val="yellow"/>
                <w:lang w:val="en-US"/>
              </w:rPr>
            </w:rPrChange>
          </w:rPr>
          <w:fldChar w:fldCharType="end"/>
        </w:r>
        <w:r w:rsidRPr="005764E5">
          <w:rPr>
            <w:sz w:val="20"/>
            <w:szCs w:val="20"/>
            <w:lang w:val="en-US"/>
            <w:rPrChange w:id="1754" w:author="Eric Dirix" w:date="2023-03-09T13:04:00Z">
              <w:rPr/>
            </w:rPrChange>
          </w:rPr>
          <w:t>.</w:t>
        </w:r>
      </w:ins>
    </w:p>
  </w:footnote>
  <w:footnote w:id="143">
    <w:p w14:paraId="3B63CCF7"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N. VAN DAMME, </w:t>
      </w:r>
      <w:del w:id="1759" w:author="Nicolas Van Damme" w:date="2023-02-08T10:05:00Z">
        <w:r w:rsidRPr="00E24362" w:rsidDel="00BF486F">
          <w:rPr>
            <w:i/>
            <w:iCs/>
          </w:rPr>
          <w:delText>Wetsontduiking in het privaatrecht,</w:delText>
        </w:r>
        <w:r w:rsidRPr="00E24362" w:rsidDel="00BF486F">
          <w:delText xml:space="preserve"> onuitg. Doctoraatsthesis Rechten KU Leuven, 2020; </w:delText>
        </w:r>
      </w:del>
      <w:r w:rsidRPr="00E24362">
        <w:rPr>
          <w:i/>
          <w:iCs/>
        </w:rPr>
        <w:t xml:space="preserve">Wetsontduiking. </w:t>
      </w:r>
      <w:proofErr w:type="spellStart"/>
      <w:r w:rsidRPr="00E24362">
        <w:rPr>
          <w:i/>
          <w:iCs/>
        </w:rPr>
        <w:t>Fraus</w:t>
      </w:r>
      <w:proofErr w:type="spellEnd"/>
      <w:r w:rsidRPr="00E24362">
        <w:rPr>
          <w:i/>
          <w:iCs/>
        </w:rPr>
        <w:t xml:space="preserve"> legis,</w:t>
      </w:r>
      <w:r w:rsidRPr="00E24362">
        <w:t xml:space="preserve"> Antwerpen, Intersentia, 2020, nr. 181; L. CORNELIS, </w:t>
      </w:r>
      <w:r w:rsidRPr="009773D9">
        <w:rPr>
          <w:i/>
          <w:iCs/>
        </w:rPr>
        <w:t>Beginselen van het Belgische buitencontractuele aansprakelijkheidsrecht,</w:t>
      </w:r>
      <w:r w:rsidRPr="00E24362">
        <w:t xml:space="preserve"> Antwerpen, </w:t>
      </w:r>
      <w:proofErr w:type="spellStart"/>
      <w:r w:rsidRPr="00E24362">
        <w:t>Maklu</w:t>
      </w:r>
      <w:proofErr w:type="spellEnd"/>
      <w:r w:rsidRPr="00E24362">
        <w:t>, 1989, 89, nr. 55.</w:t>
      </w:r>
    </w:p>
  </w:footnote>
  <w:footnote w:id="144">
    <w:p w14:paraId="7EBAEAE1" w14:textId="77777777" w:rsidR="00755575" w:rsidRPr="00E24362" w:rsidRDefault="00755575">
      <w:pPr>
        <w:pStyle w:val="Voetnoottekst"/>
      </w:pPr>
      <w:ins w:id="1761" w:author="Nicolas Van Damme" w:date="2023-02-08T10:04:00Z">
        <w:r w:rsidRPr="00E24362">
          <w:rPr>
            <w:rStyle w:val="Voetnootmarkering"/>
          </w:rPr>
          <w:footnoteRef/>
        </w:r>
        <w:r w:rsidRPr="00E24362">
          <w:t xml:space="preserve"> </w:t>
        </w:r>
        <w:r w:rsidRPr="005764E5">
          <w:rPr>
            <w:rPrChange w:id="1762" w:author="Eric Dirix" w:date="2023-03-09T13:04:00Z">
              <w:rPr>
                <w:lang w:val="fr-BE"/>
              </w:rPr>
            </w:rPrChange>
          </w:rPr>
          <w:t>Zie hierover ook : E.G.D. VAN DONGEN</w:t>
        </w:r>
      </w:ins>
      <w:ins w:id="1763" w:author="Nicolas Van Damme" w:date="2023-02-08T10:05:00Z">
        <w:r w:rsidRPr="005764E5">
          <w:rPr>
            <w:rPrChange w:id="1764" w:author="Eric Dirix" w:date="2023-03-09T13:04:00Z">
              <w:rPr>
                <w:lang w:val="fr-BE"/>
              </w:rPr>
            </w:rPrChange>
          </w:rPr>
          <w:t xml:space="preserve">, </w:t>
        </w:r>
        <w:r w:rsidRPr="00E24362">
          <w:t>“Rechtsmisbruik in het Belgische en Nederlandse recht: over individuele vrijheid, maatschappelijke zorgvuldigheid en asociale rechtsuitoefening”</w:t>
        </w:r>
      </w:ins>
      <w:ins w:id="1765" w:author="Nicolas Van Damme" w:date="2023-02-08T10:06:00Z">
        <w:r w:rsidRPr="00E24362">
          <w:t xml:space="preserve">, </w:t>
        </w:r>
        <w:r w:rsidRPr="009773D9">
          <w:rPr>
            <w:i/>
          </w:rPr>
          <w:t xml:space="preserve">TPR </w:t>
        </w:r>
        <w:r w:rsidRPr="009773D9">
          <w:t>2022, (1049) 1063, nr. 15.</w:t>
        </w:r>
      </w:ins>
    </w:p>
  </w:footnote>
  <w:footnote w:id="145">
    <w:p w14:paraId="63D1C10F"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Er bestaat een wanverhouding tussen de voordelen voor de </w:t>
      </w:r>
      <w:del w:id="1766" w:author="Eric Dirix" w:date="2023-03-09T13:18:00Z">
        <w:r w:rsidRPr="00E24362" w:rsidDel="0043525C">
          <w:delText>rechts</w:delText>
        </w:r>
      </w:del>
      <w:r w:rsidRPr="00E24362">
        <w:t>uitoefen</w:t>
      </w:r>
      <w:ins w:id="1767" w:author="Eric Dirix" w:date="2023-03-09T13:18:00Z">
        <w:r>
          <w:t>ing van het recht</w:t>
        </w:r>
      </w:ins>
      <w:del w:id="1768" w:author="Eric Dirix" w:date="2023-03-09T13:18:00Z">
        <w:r w:rsidRPr="00E24362" w:rsidDel="0043525C">
          <w:delText>aar</w:delText>
        </w:r>
      </w:del>
      <w:r w:rsidRPr="00E24362">
        <w:t xml:space="preserve"> en de nadelen voor derden. Zie voor een impliciete gelijkschakeling van de diverse criteria tot dit proportionaliteitscriterium: Cass. 26 oktober 2017, nr. C.16.0393.N.: “</w:t>
      </w:r>
      <w:r w:rsidRPr="00E24362">
        <w:rPr>
          <w:i/>
          <w:iCs/>
        </w:rPr>
        <w:t>de uitoefening is abusief wanneer zij plaatsvindt zonder redelijk belang, zij aan de andere partij een onevenredig nadeel berokkent of, in het algemeen, zij kennelijk de perken te buiten gaat van de uitoefening van dat recht door een normaal zorgvuldige procespartij waardoor de goede procesorde in het gedrang komt</w:t>
      </w:r>
      <w:r w:rsidRPr="00E24362">
        <w:t>.”; Cass. 28 november 2013, nr. C.13.0033.N.: “</w:t>
      </w:r>
      <w:r w:rsidRPr="009773D9">
        <w:rPr>
          <w:i/>
          <w:iCs/>
        </w:rPr>
        <w:t>Dient een schuldeiser niet aan te tonen dat de faillissementsvordering voor hem een groter voordeel oplevert als een andere wijze van invordering van zijn schuldvordering, dan mag het instellen van deze vordering geen rechtsmisbruik uitmaken. Dit laatste is het geval wanneer er een kennelijke onevenredigheid bestaat tussen het belang bij de faillissem</w:t>
      </w:r>
      <w:r w:rsidRPr="00E24362">
        <w:rPr>
          <w:i/>
          <w:iCs/>
        </w:rPr>
        <w:t>entsvordering en de belangen die door de toewijzing van de vordering worden geschaad</w:t>
      </w:r>
      <w:r w:rsidRPr="00E24362">
        <w:t>”; Cass. 19 februari 2010, nr. C.09.0118.F.-C.09.0132.F.: “</w:t>
      </w:r>
      <w:proofErr w:type="spellStart"/>
      <w:r w:rsidRPr="00E24362">
        <w:rPr>
          <w:i/>
          <w:iCs/>
        </w:rPr>
        <w:t>Lorsqu’il</w:t>
      </w:r>
      <w:proofErr w:type="spellEnd"/>
      <w:r w:rsidRPr="00E24362">
        <w:rPr>
          <w:i/>
          <w:iCs/>
        </w:rPr>
        <w:t xml:space="preserve"> </w:t>
      </w:r>
      <w:proofErr w:type="spellStart"/>
      <w:r w:rsidRPr="00E24362">
        <w:rPr>
          <w:i/>
          <w:iCs/>
        </w:rPr>
        <w:t>n’a</w:t>
      </w:r>
      <w:proofErr w:type="spellEnd"/>
      <w:r w:rsidRPr="00E24362">
        <w:rPr>
          <w:i/>
          <w:iCs/>
        </w:rPr>
        <w:t xml:space="preserve"> </w:t>
      </w:r>
      <w:proofErr w:type="spellStart"/>
      <w:r w:rsidRPr="00E24362">
        <w:rPr>
          <w:i/>
          <w:iCs/>
        </w:rPr>
        <w:t>d’autre</w:t>
      </w:r>
      <w:proofErr w:type="spellEnd"/>
      <w:r w:rsidRPr="00E24362">
        <w:rPr>
          <w:i/>
          <w:iCs/>
        </w:rPr>
        <w:t xml:space="preserve"> but que de </w:t>
      </w:r>
      <w:proofErr w:type="spellStart"/>
      <w:r w:rsidRPr="00E24362">
        <w:rPr>
          <w:i/>
          <w:iCs/>
        </w:rPr>
        <w:t>nuire</w:t>
      </w:r>
      <w:proofErr w:type="spellEnd"/>
      <w:r w:rsidRPr="00E24362">
        <w:rPr>
          <w:i/>
          <w:iCs/>
        </w:rPr>
        <w:t xml:space="preserve"> </w:t>
      </w:r>
      <w:proofErr w:type="spellStart"/>
      <w:r w:rsidRPr="00E24362">
        <w:rPr>
          <w:i/>
          <w:iCs/>
        </w:rPr>
        <w:t>aux</w:t>
      </w:r>
      <w:proofErr w:type="spellEnd"/>
      <w:r w:rsidRPr="00E24362">
        <w:rPr>
          <w:i/>
          <w:iCs/>
        </w:rPr>
        <w:t xml:space="preserve"> </w:t>
      </w:r>
      <w:proofErr w:type="spellStart"/>
      <w:r w:rsidRPr="00E24362">
        <w:rPr>
          <w:i/>
          <w:iCs/>
        </w:rPr>
        <w:t>intérêts</w:t>
      </w:r>
      <w:proofErr w:type="spellEnd"/>
      <w:r w:rsidRPr="00E24362">
        <w:rPr>
          <w:i/>
          <w:iCs/>
        </w:rPr>
        <w:t xml:space="preserve"> des </w:t>
      </w:r>
      <w:proofErr w:type="spellStart"/>
      <w:r w:rsidRPr="00E24362">
        <w:rPr>
          <w:i/>
          <w:iCs/>
        </w:rPr>
        <w:t>parties</w:t>
      </w:r>
      <w:proofErr w:type="spellEnd"/>
      <w:r w:rsidRPr="00E24362">
        <w:rPr>
          <w:i/>
          <w:iCs/>
        </w:rPr>
        <w:t xml:space="preserve"> </w:t>
      </w:r>
      <w:proofErr w:type="spellStart"/>
      <w:r w:rsidRPr="00E24362">
        <w:rPr>
          <w:i/>
          <w:iCs/>
        </w:rPr>
        <w:t>adverses</w:t>
      </w:r>
      <w:proofErr w:type="spellEnd"/>
      <w:r w:rsidRPr="00E24362">
        <w:rPr>
          <w:i/>
          <w:iCs/>
        </w:rPr>
        <w:t xml:space="preserve">, </w:t>
      </w:r>
      <w:proofErr w:type="spellStart"/>
      <w:r w:rsidRPr="00E24362">
        <w:rPr>
          <w:i/>
          <w:iCs/>
        </w:rPr>
        <w:t>notamment</w:t>
      </w:r>
      <w:proofErr w:type="spellEnd"/>
      <w:r w:rsidRPr="00E24362">
        <w:rPr>
          <w:i/>
          <w:iCs/>
        </w:rPr>
        <w:t xml:space="preserve"> de </w:t>
      </w:r>
      <w:proofErr w:type="spellStart"/>
      <w:r w:rsidRPr="00E24362">
        <w:rPr>
          <w:i/>
          <w:iCs/>
        </w:rPr>
        <w:t>rendre</w:t>
      </w:r>
      <w:proofErr w:type="spellEnd"/>
      <w:r w:rsidRPr="00E24362">
        <w:rPr>
          <w:i/>
          <w:iCs/>
        </w:rPr>
        <w:t xml:space="preserve"> </w:t>
      </w:r>
      <w:proofErr w:type="spellStart"/>
      <w:r w:rsidRPr="00E24362">
        <w:rPr>
          <w:i/>
          <w:iCs/>
        </w:rPr>
        <w:t>l’exercice</w:t>
      </w:r>
      <w:proofErr w:type="spellEnd"/>
      <w:r w:rsidRPr="00E24362">
        <w:rPr>
          <w:i/>
          <w:iCs/>
        </w:rPr>
        <w:t xml:space="preserve"> </w:t>
      </w:r>
      <w:proofErr w:type="spellStart"/>
      <w:r w:rsidRPr="00E24362">
        <w:rPr>
          <w:i/>
          <w:iCs/>
        </w:rPr>
        <w:t>d’une</w:t>
      </w:r>
      <w:proofErr w:type="spellEnd"/>
      <w:r w:rsidRPr="00E24362">
        <w:rPr>
          <w:i/>
          <w:iCs/>
        </w:rPr>
        <w:t xml:space="preserve"> </w:t>
      </w:r>
      <w:proofErr w:type="spellStart"/>
      <w:r w:rsidRPr="00E24362">
        <w:rPr>
          <w:i/>
          <w:iCs/>
        </w:rPr>
        <w:t>voie</w:t>
      </w:r>
      <w:proofErr w:type="spellEnd"/>
      <w:r w:rsidRPr="00E24362">
        <w:rPr>
          <w:i/>
          <w:iCs/>
        </w:rPr>
        <w:t xml:space="preserve"> de </w:t>
      </w:r>
      <w:proofErr w:type="spellStart"/>
      <w:r w:rsidRPr="00E24362">
        <w:rPr>
          <w:i/>
          <w:iCs/>
        </w:rPr>
        <w:t>recours</w:t>
      </w:r>
      <w:proofErr w:type="spellEnd"/>
      <w:r w:rsidRPr="00E24362">
        <w:rPr>
          <w:i/>
          <w:iCs/>
        </w:rPr>
        <w:t xml:space="preserve"> par </w:t>
      </w:r>
      <w:proofErr w:type="spellStart"/>
      <w:r w:rsidRPr="00E24362">
        <w:rPr>
          <w:i/>
          <w:iCs/>
        </w:rPr>
        <w:t>celles</w:t>
      </w:r>
      <w:proofErr w:type="spellEnd"/>
      <w:r w:rsidRPr="00E24362">
        <w:rPr>
          <w:i/>
          <w:iCs/>
        </w:rPr>
        <w:t xml:space="preserve">-ci plus </w:t>
      </w:r>
      <w:proofErr w:type="spellStart"/>
      <w:r w:rsidRPr="00E24362">
        <w:rPr>
          <w:i/>
          <w:iCs/>
        </w:rPr>
        <w:t>difficile</w:t>
      </w:r>
      <w:proofErr w:type="spellEnd"/>
      <w:r w:rsidRPr="00E24362">
        <w:rPr>
          <w:i/>
          <w:iCs/>
        </w:rPr>
        <w:t xml:space="preserve">, plus </w:t>
      </w:r>
      <w:proofErr w:type="spellStart"/>
      <w:r w:rsidRPr="00E24362">
        <w:rPr>
          <w:i/>
          <w:iCs/>
        </w:rPr>
        <w:t>lent</w:t>
      </w:r>
      <w:proofErr w:type="spellEnd"/>
      <w:r w:rsidRPr="00E24362">
        <w:rPr>
          <w:i/>
          <w:iCs/>
        </w:rPr>
        <w:t xml:space="preserve"> </w:t>
      </w:r>
      <w:proofErr w:type="spellStart"/>
      <w:r w:rsidRPr="00E24362">
        <w:rPr>
          <w:i/>
          <w:iCs/>
        </w:rPr>
        <w:t>ou</w:t>
      </w:r>
      <w:proofErr w:type="spellEnd"/>
      <w:r w:rsidRPr="00E24362">
        <w:rPr>
          <w:i/>
          <w:iCs/>
        </w:rPr>
        <w:t xml:space="preserve"> plus </w:t>
      </w:r>
      <w:proofErr w:type="spellStart"/>
      <w:r w:rsidRPr="00E24362">
        <w:rPr>
          <w:i/>
          <w:iCs/>
        </w:rPr>
        <w:t>onéreux</w:t>
      </w:r>
      <w:proofErr w:type="spellEnd"/>
      <w:r w:rsidRPr="00E24362">
        <w:rPr>
          <w:i/>
          <w:iCs/>
        </w:rPr>
        <w:t xml:space="preserve">, </w:t>
      </w:r>
      <w:proofErr w:type="spellStart"/>
      <w:r w:rsidRPr="00E24362">
        <w:rPr>
          <w:i/>
          <w:iCs/>
        </w:rPr>
        <w:t>un</w:t>
      </w:r>
      <w:proofErr w:type="spellEnd"/>
      <w:r w:rsidRPr="00E24362">
        <w:rPr>
          <w:i/>
          <w:iCs/>
        </w:rPr>
        <w:t xml:space="preserve"> acte de procédure </w:t>
      </w:r>
      <w:proofErr w:type="spellStart"/>
      <w:r w:rsidRPr="00E24362">
        <w:rPr>
          <w:i/>
          <w:iCs/>
        </w:rPr>
        <w:t>est</w:t>
      </w:r>
      <w:proofErr w:type="spellEnd"/>
      <w:r w:rsidRPr="00E24362">
        <w:rPr>
          <w:i/>
          <w:iCs/>
        </w:rPr>
        <w:t xml:space="preserve"> </w:t>
      </w:r>
      <w:proofErr w:type="spellStart"/>
      <w:r w:rsidRPr="00E24362">
        <w:rPr>
          <w:i/>
          <w:iCs/>
        </w:rPr>
        <w:t>constitutif</w:t>
      </w:r>
      <w:proofErr w:type="spellEnd"/>
      <w:r w:rsidRPr="00E24362">
        <w:rPr>
          <w:i/>
          <w:iCs/>
        </w:rPr>
        <w:t xml:space="preserve"> </w:t>
      </w:r>
      <w:proofErr w:type="spellStart"/>
      <w:r w:rsidRPr="00E24362">
        <w:rPr>
          <w:i/>
          <w:iCs/>
        </w:rPr>
        <w:t>d’abus</w:t>
      </w:r>
      <w:proofErr w:type="spellEnd"/>
      <w:r w:rsidRPr="00E24362">
        <w:rPr>
          <w:i/>
          <w:iCs/>
        </w:rPr>
        <w:t xml:space="preserve"> de droit</w:t>
      </w:r>
      <w:r w:rsidRPr="00E24362">
        <w:t xml:space="preserve">”; Cass. 27 februari 2004, </w:t>
      </w:r>
      <w:proofErr w:type="spellStart"/>
      <w:r w:rsidRPr="00E24362">
        <w:rPr>
          <w:i/>
          <w:iCs/>
        </w:rPr>
        <w:t>Res</w:t>
      </w:r>
      <w:proofErr w:type="spellEnd"/>
      <w:r w:rsidRPr="00E24362">
        <w:rPr>
          <w:i/>
          <w:iCs/>
        </w:rPr>
        <w:t xml:space="preserve"> </w:t>
      </w:r>
      <w:proofErr w:type="spellStart"/>
      <w:r w:rsidRPr="00E24362">
        <w:rPr>
          <w:i/>
          <w:iCs/>
        </w:rPr>
        <w:t>Jur.Imm</w:t>
      </w:r>
      <w:proofErr w:type="spellEnd"/>
      <w:r w:rsidRPr="00E24362">
        <w:rPr>
          <w:i/>
          <w:iCs/>
        </w:rPr>
        <w:t>.</w:t>
      </w:r>
      <w:r w:rsidRPr="00E24362">
        <w:t xml:space="preserve"> 2004, 189; Cass. 17 mei 2002, nr. C.01.0101.F.: “</w:t>
      </w:r>
      <w:r w:rsidRPr="00E24362">
        <w:rPr>
          <w:i/>
          <w:iCs/>
        </w:rPr>
        <w:t>Overwegende dat er sprake kan zijn van misbruik van recht las een recht zonder redelijk en voldoende belang wordt uitgeoefend, inzonderheid wanneer het betrok-kende nadeel buiten verhouding is met het door de houder van dat recht beoogde of verkregen voordeel</w:t>
      </w:r>
      <w:r w:rsidRPr="00E24362">
        <w:t>”; Cass. 15 maart 2002, nr. C.01.0225.F.: “</w:t>
      </w:r>
      <w:r w:rsidRPr="00E24362">
        <w:rPr>
          <w:i/>
          <w:iCs/>
        </w:rPr>
        <w:t>Overwegende dat er sprake kan zijn van rechtsmisbruik wanneer een recht zonder redelijk en voldoende belang wordt uitgeoefend; dat zulks meer bepaald het geval is wanneer de veroorzaakte schade niet in verhouding staat tot het door de houder van het recht nagestreefde of verkregen voordeel; dat de rechter, bij de afweging van de belangen van de partijen, acht moet slaan op alle omstandigheden van de zaak</w:t>
      </w:r>
      <w:r w:rsidRPr="00E24362">
        <w:t>”.</w:t>
      </w:r>
    </w:p>
  </w:footnote>
  <w:footnote w:id="146">
    <w:p w14:paraId="00E83817" w14:textId="77777777" w:rsidR="00755575" w:rsidRPr="00E24362" w:rsidRDefault="00755575">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Vgl. in </w:t>
      </w:r>
      <w:r w:rsidRPr="00E24362">
        <w:rPr>
          <w:u w:val="single"/>
        </w:rPr>
        <w:t>Nederland</w:t>
      </w:r>
      <w:r w:rsidRPr="00E24362">
        <w:t>: art. 3:13 (2) NBW: “</w:t>
      </w:r>
      <w:r w:rsidRPr="00E24362">
        <w:rPr>
          <w:i/>
          <w:iCs/>
        </w:rPr>
        <w:t xml:space="preserve">Een bevoegdheid kan onder meer worden misbruikt door haar uit te oefenen met geen ander doel dan een ander te schaden of met een ander doel dan waarvoor zij is verleend of in geval men, in aanmerking nemende de onevenredigheid tussen het belang bij de uitoefening en het belang dat daardoor wordt geschaad, naar </w:t>
      </w:r>
      <w:r w:rsidRPr="009773D9">
        <w:rPr>
          <w:i/>
          <w:iCs/>
        </w:rPr>
        <w:t>redelijkheid niet tot die uitoefening had kunnen komen</w:t>
      </w:r>
      <w:r w:rsidRPr="009773D9">
        <w:t>”.</w:t>
      </w:r>
    </w:p>
  </w:footnote>
  <w:footnote w:id="147">
    <w:p w14:paraId="67BC8373" w14:textId="77777777" w:rsidR="00755575" w:rsidRPr="00E24362" w:rsidRDefault="00755575">
      <w:pPr>
        <w:pStyle w:val="Voetnoottekst"/>
        <w:rPr>
          <w:lang w:val="fr-BE"/>
        </w:rPr>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Vgl. J. VELAERS, “Rechtsmisbruik: begrip, grondslag en legitimiteit” in A. VAN OEVELEN, S. RUTTEN en J. ROZIE (</w:t>
      </w:r>
      <w:proofErr w:type="spellStart"/>
      <w:r w:rsidRPr="00E24362">
        <w:t>eds</w:t>
      </w:r>
      <w:proofErr w:type="spellEnd"/>
      <w:r w:rsidRPr="00E24362">
        <w:t xml:space="preserve">.), </w:t>
      </w:r>
      <w:r w:rsidRPr="00E24362">
        <w:rPr>
          <w:i/>
          <w:iCs/>
        </w:rPr>
        <w:t>Rechtsmisbruik,</w:t>
      </w:r>
      <w:r w:rsidRPr="00E24362">
        <w:t xml:space="preserve"> Antwerpen, Intersentia, 2015, (1) 15-16, nr. 24; J. VIDAL, </w:t>
      </w:r>
      <w:proofErr w:type="spellStart"/>
      <w:r w:rsidRPr="00E24362">
        <w:rPr>
          <w:i/>
          <w:iCs/>
        </w:rPr>
        <w:t>Essai</w:t>
      </w:r>
      <w:proofErr w:type="spellEnd"/>
      <w:r w:rsidRPr="00E24362">
        <w:rPr>
          <w:i/>
          <w:iCs/>
        </w:rPr>
        <w:t xml:space="preserve"> </w:t>
      </w:r>
      <w:proofErr w:type="spellStart"/>
      <w:r w:rsidRPr="00E24362">
        <w:rPr>
          <w:i/>
          <w:iCs/>
        </w:rPr>
        <w:t>d’une</w:t>
      </w:r>
      <w:proofErr w:type="spellEnd"/>
      <w:r w:rsidRPr="00E24362">
        <w:rPr>
          <w:i/>
          <w:iCs/>
        </w:rPr>
        <w:t xml:space="preserve"> théorie générale de la fraude en droit </w:t>
      </w:r>
      <w:proofErr w:type="spellStart"/>
      <w:r w:rsidRPr="00E24362">
        <w:rPr>
          <w:i/>
          <w:iCs/>
        </w:rPr>
        <w:t>français</w:t>
      </w:r>
      <w:proofErr w:type="spellEnd"/>
      <w:r w:rsidRPr="00E24362">
        <w:rPr>
          <w:i/>
          <w:iCs/>
        </w:rPr>
        <w:t xml:space="preserve">. </w:t>
      </w:r>
      <w:r w:rsidRPr="009773D9">
        <w:rPr>
          <w:i/>
          <w:iCs/>
          <w:lang w:val="fr-BE"/>
        </w:rPr>
        <w:t>Le principe “</w:t>
      </w:r>
      <w:proofErr w:type="spellStart"/>
      <w:r w:rsidRPr="009773D9">
        <w:rPr>
          <w:i/>
          <w:iCs/>
          <w:lang w:val="fr-BE"/>
        </w:rPr>
        <w:t>fraus</w:t>
      </w:r>
      <w:proofErr w:type="spellEnd"/>
      <w:r w:rsidRPr="009773D9">
        <w:rPr>
          <w:i/>
          <w:iCs/>
          <w:lang w:val="fr-BE"/>
        </w:rPr>
        <w:t xml:space="preserve"> </w:t>
      </w:r>
      <w:proofErr w:type="spellStart"/>
      <w:r w:rsidRPr="009773D9">
        <w:rPr>
          <w:i/>
          <w:iCs/>
          <w:lang w:val="fr-BE"/>
        </w:rPr>
        <w:t>omnia</w:t>
      </w:r>
      <w:proofErr w:type="spellEnd"/>
      <w:r w:rsidRPr="009773D9">
        <w:rPr>
          <w:i/>
          <w:iCs/>
          <w:lang w:val="fr-BE"/>
        </w:rPr>
        <w:t xml:space="preserve"> </w:t>
      </w:r>
      <w:proofErr w:type="spellStart"/>
      <w:r w:rsidRPr="009773D9">
        <w:rPr>
          <w:i/>
          <w:iCs/>
          <w:lang w:val="fr-BE"/>
        </w:rPr>
        <w:t>corrumpit</w:t>
      </w:r>
      <w:proofErr w:type="spellEnd"/>
      <w:r w:rsidRPr="009773D9">
        <w:rPr>
          <w:i/>
          <w:iCs/>
          <w:lang w:val="fr-BE"/>
        </w:rPr>
        <w:t>”,</w:t>
      </w:r>
      <w:r w:rsidRPr="009773D9">
        <w:rPr>
          <w:lang w:val="fr-BE"/>
        </w:rPr>
        <w:t xml:space="preserve"> </w:t>
      </w:r>
      <w:proofErr w:type="spellStart"/>
      <w:r w:rsidRPr="009773D9">
        <w:rPr>
          <w:lang w:val="fr-BE"/>
        </w:rPr>
        <w:t>Parijs</w:t>
      </w:r>
      <w:proofErr w:type="spellEnd"/>
      <w:r w:rsidRPr="009773D9">
        <w:rPr>
          <w:lang w:val="fr-BE"/>
        </w:rPr>
        <w:t xml:space="preserve">, Dalloz, 1957, 358; J. DABIN, </w:t>
      </w:r>
      <w:r w:rsidRPr="00E24362">
        <w:rPr>
          <w:i/>
          <w:iCs/>
          <w:lang w:val="fr-BE"/>
        </w:rPr>
        <w:t xml:space="preserve">Le droit </w:t>
      </w:r>
      <w:proofErr w:type="spellStart"/>
      <w:r w:rsidRPr="00E24362">
        <w:rPr>
          <w:i/>
          <w:iCs/>
          <w:lang w:val="fr-BE"/>
        </w:rPr>
        <w:t>subjectief</w:t>
      </w:r>
      <w:proofErr w:type="spellEnd"/>
      <w:r w:rsidRPr="00E24362">
        <w:rPr>
          <w:i/>
          <w:iCs/>
          <w:lang w:val="fr-BE"/>
        </w:rPr>
        <w:t>,</w:t>
      </w:r>
      <w:r w:rsidRPr="00E24362">
        <w:rPr>
          <w:lang w:val="fr-BE"/>
        </w:rPr>
        <w:t xml:space="preserve"> </w:t>
      </w:r>
      <w:proofErr w:type="spellStart"/>
      <w:r w:rsidRPr="00E24362">
        <w:rPr>
          <w:lang w:val="fr-BE"/>
        </w:rPr>
        <w:t>Parijs</w:t>
      </w:r>
      <w:proofErr w:type="spellEnd"/>
      <w:r w:rsidRPr="00E24362">
        <w:rPr>
          <w:lang w:val="fr-BE"/>
        </w:rPr>
        <w:t xml:space="preserve">, Dalloz, 1952, 269; A. LIGEROPOULO, </w:t>
      </w:r>
      <w:r w:rsidRPr="00E24362">
        <w:rPr>
          <w:i/>
          <w:iCs/>
          <w:lang w:val="fr-BE"/>
        </w:rPr>
        <w:t>Le problème de la fraude à la loi,</w:t>
      </w:r>
      <w:r w:rsidRPr="00E24362">
        <w:rPr>
          <w:lang w:val="fr-BE"/>
        </w:rPr>
        <w:t xml:space="preserve"> </w:t>
      </w:r>
      <w:proofErr w:type="spellStart"/>
      <w:r w:rsidRPr="00E24362">
        <w:rPr>
          <w:lang w:val="fr-BE"/>
        </w:rPr>
        <w:t>Parijs</w:t>
      </w:r>
      <w:proofErr w:type="spellEnd"/>
      <w:r w:rsidRPr="00E24362">
        <w:rPr>
          <w:lang w:val="fr-BE"/>
        </w:rPr>
        <w:t xml:space="preserve">, Sirey, 1928, 144-149, </w:t>
      </w:r>
      <w:proofErr w:type="spellStart"/>
      <w:r w:rsidRPr="00E24362">
        <w:rPr>
          <w:lang w:val="fr-BE"/>
        </w:rPr>
        <w:t>nrs</w:t>
      </w:r>
      <w:proofErr w:type="spellEnd"/>
      <w:r w:rsidRPr="00E24362">
        <w:rPr>
          <w:lang w:val="fr-BE"/>
        </w:rPr>
        <w:t xml:space="preserve">. 51-52; H. DESBOIS, </w:t>
      </w:r>
      <w:r w:rsidRPr="00E24362">
        <w:rPr>
          <w:i/>
          <w:iCs/>
          <w:lang w:val="fr-BE"/>
        </w:rPr>
        <w:t>La notion de fraude à la loi et la jurisprudence française,</w:t>
      </w:r>
      <w:r w:rsidRPr="00E24362">
        <w:rPr>
          <w:lang w:val="fr-BE"/>
        </w:rPr>
        <w:t xml:space="preserve"> </w:t>
      </w:r>
      <w:proofErr w:type="spellStart"/>
      <w:r w:rsidRPr="00E24362">
        <w:rPr>
          <w:lang w:val="fr-BE"/>
        </w:rPr>
        <w:t>Parijs</w:t>
      </w:r>
      <w:proofErr w:type="spellEnd"/>
      <w:r w:rsidRPr="00E24362">
        <w:rPr>
          <w:lang w:val="fr-BE"/>
        </w:rPr>
        <w:t>, Dalloz, 1927, 60, nr. 14.</w:t>
      </w:r>
    </w:p>
  </w:footnote>
  <w:footnote w:id="148">
    <w:p w14:paraId="460BBC5A" w14:textId="77777777" w:rsidR="00755575" w:rsidRPr="005764E5" w:rsidRDefault="00755575">
      <w:pPr>
        <w:pStyle w:val="Voetnoottekst"/>
        <w:rPr>
          <w:lang w:val="en-US"/>
          <w:rPrChange w:id="1779" w:author="Eric Dirix" w:date="2023-03-09T13:04:00Z">
            <w:rPr/>
          </w:rPrChange>
        </w:rPr>
      </w:pPr>
      <w:ins w:id="1780" w:author="Nicolas Van Damme" w:date="2023-02-07T09:25:00Z">
        <w:r w:rsidRPr="00E24362">
          <w:rPr>
            <w:rStyle w:val="Voetnootmarkering"/>
          </w:rPr>
          <w:footnoteRef/>
        </w:r>
        <w:r w:rsidRPr="005764E5">
          <w:rPr>
            <w:lang w:val="en-US"/>
            <w:rPrChange w:id="1781" w:author="Eric Dirix" w:date="2023-03-09T13:04:00Z">
              <w:rPr/>
            </w:rPrChange>
          </w:rPr>
          <w:t xml:space="preserve"> Cass. 20 </w:t>
        </w:r>
        <w:proofErr w:type="spellStart"/>
        <w:r w:rsidRPr="005764E5">
          <w:rPr>
            <w:lang w:val="en-US"/>
            <w:rPrChange w:id="1782" w:author="Eric Dirix" w:date="2023-03-09T13:04:00Z">
              <w:rPr>
                <w:lang w:val="fr-BE"/>
              </w:rPr>
            </w:rPrChange>
          </w:rPr>
          <w:t>januari</w:t>
        </w:r>
        <w:proofErr w:type="spellEnd"/>
        <w:r w:rsidRPr="005764E5">
          <w:rPr>
            <w:lang w:val="en-US"/>
            <w:rPrChange w:id="1783" w:author="Eric Dirix" w:date="2023-03-09T13:04:00Z">
              <w:rPr>
                <w:lang w:val="fr-BE"/>
              </w:rPr>
            </w:rPrChange>
          </w:rPr>
          <w:t xml:space="preserve"> 2023, </w:t>
        </w:r>
        <w:proofErr w:type="spellStart"/>
        <w:r w:rsidRPr="005764E5">
          <w:rPr>
            <w:lang w:val="en-US"/>
            <w:rPrChange w:id="1784" w:author="Eric Dirix" w:date="2023-03-09T13:04:00Z">
              <w:rPr>
                <w:lang w:val="fr-BE"/>
              </w:rPr>
            </w:rPrChange>
          </w:rPr>
          <w:t>nr</w:t>
        </w:r>
        <w:proofErr w:type="spellEnd"/>
        <w:r w:rsidRPr="005764E5">
          <w:rPr>
            <w:lang w:val="en-US"/>
            <w:rPrChange w:id="1785" w:author="Eric Dirix" w:date="2023-03-09T13:04:00Z">
              <w:rPr>
                <w:lang w:val="fr-BE"/>
              </w:rPr>
            </w:rPrChange>
          </w:rPr>
          <w:t xml:space="preserve">. </w:t>
        </w:r>
        <w:r w:rsidRPr="00E24362">
          <w:rPr>
            <w:lang w:val="en-US"/>
          </w:rPr>
          <w:t>C.22.0069.N.</w:t>
        </w:r>
      </w:ins>
    </w:p>
  </w:footnote>
  <w:footnote w:id="149">
    <w:p w14:paraId="4B45AB60" w14:textId="77777777" w:rsidR="00755575" w:rsidRPr="009773D9" w:rsidRDefault="00755575">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27 </w:t>
      </w:r>
      <w:proofErr w:type="spellStart"/>
      <w:r w:rsidRPr="00E24362">
        <w:rPr>
          <w:lang w:val="en-US"/>
        </w:rPr>
        <w:t>februari</w:t>
      </w:r>
      <w:proofErr w:type="spellEnd"/>
      <w:r w:rsidRPr="00E24362">
        <w:rPr>
          <w:lang w:val="en-US"/>
        </w:rPr>
        <w:t xml:space="preserve"> 2020, </w:t>
      </w:r>
      <w:proofErr w:type="spellStart"/>
      <w:r w:rsidRPr="00E24362">
        <w:rPr>
          <w:lang w:val="en-US"/>
        </w:rPr>
        <w:t>nr</w:t>
      </w:r>
      <w:proofErr w:type="spellEnd"/>
      <w:r w:rsidRPr="00E24362">
        <w:rPr>
          <w:lang w:val="en-US"/>
        </w:rPr>
        <w:t xml:space="preserve">. C.19.0020.N; Cass. 25 </w:t>
      </w:r>
      <w:proofErr w:type="spellStart"/>
      <w:r w:rsidRPr="00E24362">
        <w:rPr>
          <w:lang w:val="en-US"/>
        </w:rPr>
        <w:t>november</w:t>
      </w:r>
      <w:proofErr w:type="spellEnd"/>
      <w:r w:rsidRPr="00E24362">
        <w:rPr>
          <w:lang w:val="en-US"/>
        </w:rPr>
        <w:t xml:space="preserve"> 2005, </w:t>
      </w:r>
      <w:r w:rsidRPr="00E24362">
        <w:rPr>
          <w:i/>
          <w:iCs/>
          <w:lang w:val="en-US"/>
        </w:rPr>
        <w:t>JT</w:t>
      </w:r>
      <w:r w:rsidRPr="00E24362">
        <w:rPr>
          <w:lang w:val="en-US"/>
        </w:rPr>
        <w:t xml:space="preserve"> 2006, </w:t>
      </w:r>
      <w:proofErr w:type="spellStart"/>
      <w:r w:rsidRPr="00E24362">
        <w:rPr>
          <w:lang w:val="en-US"/>
        </w:rPr>
        <w:t>afl</w:t>
      </w:r>
      <w:proofErr w:type="spellEnd"/>
      <w:r w:rsidRPr="00E24362">
        <w:rPr>
          <w:lang w:val="en-US"/>
        </w:rPr>
        <w:t>. 6207,</w:t>
      </w:r>
      <w:r w:rsidRPr="009773D9">
        <w:rPr>
          <w:lang w:val="en-US"/>
        </w:rPr>
        <w:t xml:space="preserve"> 9.</w:t>
      </w:r>
    </w:p>
  </w:footnote>
  <w:footnote w:id="150">
    <w:p w14:paraId="4ACC642E" w14:textId="77777777" w:rsidR="00755575" w:rsidRPr="00E24362" w:rsidRDefault="00755575">
      <w:pPr>
        <w:pStyle w:val="Voetnoottekst"/>
      </w:pPr>
      <w:r w:rsidRPr="009773D9">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18 oktober 2019, nr. C.19.0136.F.</w:t>
      </w:r>
    </w:p>
  </w:footnote>
  <w:footnote w:id="151">
    <w:p w14:paraId="1E2C1E8A" w14:textId="77777777" w:rsidR="00755575" w:rsidRPr="009773D9" w:rsidRDefault="00755575">
      <w:pPr>
        <w:pStyle w:val="Voetnoottekst"/>
      </w:pPr>
      <w:ins w:id="1830" w:author="Nicolas Van Damme" w:date="2023-02-24T13:41:00Z">
        <w:r>
          <w:rPr>
            <w:rStyle w:val="Voetnootmarkering"/>
          </w:rPr>
          <w:footnoteRef/>
        </w:r>
        <w:r>
          <w:t xml:space="preserve"> </w:t>
        </w:r>
      </w:ins>
      <w:ins w:id="1831" w:author="Nicolas Van Damme" w:date="2023-02-24T13:42:00Z">
        <w:r w:rsidRPr="00790962">
          <w:rPr>
            <w:sz w:val="18"/>
            <w:szCs w:val="18"/>
          </w:rPr>
          <w:t xml:space="preserve">N. CARETTE en N.VAN DAMME, “Actuele ontwikkelingen inzake woninghuur en handelshuur (2016-2020)” in B. TILLEMAN </w:t>
        </w:r>
        <w:r>
          <w:rPr>
            <w:sz w:val="18"/>
            <w:szCs w:val="18"/>
          </w:rPr>
          <w:t xml:space="preserve">en </w:t>
        </w:r>
        <w:r w:rsidRPr="00790962">
          <w:rPr>
            <w:sz w:val="18"/>
            <w:szCs w:val="18"/>
          </w:rPr>
          <w:t>A.L. VERBEKE (</w:t>
        </w:r>
        <w:proofErr w:type="spellStart"/>
        <w:r w:rsidRPr="00790962">
          <w:rPr>
            <w:sz w:val="18"/>
            <w:szCs w:val="18"/>
          </w:rPr>
          <w:t>eds</w:t>
        </w:r>
        <w:proofErr w:type="spellEnd"/>
        <w:r w:rsidRPr="00790962">
          <w:rPr>
            <w:sz w:val="18"/>
            <w:szCs w:val="18"/>
          </w:rPr>
          <w:t xml:space="preserve">.), </w:t>
        </w:r>
        <w:r w:rsidRPr="00790962">
          <w:rPr>
            <w:i/>
            <w:sz w:val="18"/>
            <w:szCs w:val="18"/>
          </w:rPr>
          <w:t>Themis 115 - Bijzondere overeenkomsten</w:t>
        </w:r>
        <w:r w:rsidRPr="00790962">
          <w:rPr>
            <w:sz w:val="18"/>
            <w:szCs w:val="18"/>
          </w:rPr>
          <w:t xml:space="preserve">, Brugge, die </w:t>
        </w:r>
        <w:proofErr w:type="spellStart"/>
        <w:r w:rsidRPr="00790962">
          <w:rPr>
            <w:sz w:val="18"/>
            <w:szCs w:val="18"/>
          </w:rPr>
          <w:t>Keure</w:t>
        </w:r>
        <w:proofErr w:type="spellEnd"/>
        <w:r w:rsidRPr="00790962">
          <w:rPr>
            <w:sz w:val="18"/>
            <w:szCs w:val="18"/>
          </w:rPr>
          <w:t>, 2020, 166</w:t>
        </w:r>
        <w:r>
          <w:rPr>
            <w:sz w:val="18"/>
            <w:szCs w:val="18"/>
          </w:rPr>
          <w:t>.</w:t>
        </w:r>
      </w:ins>
    </w:p>
  </w:footnote>
  <w:footnote w:id="152">
    <w:p w14:paraId="1D9C6834" w14:textId="77777777" w:rsidR="00755575" w:rsidRPr="005764E5" w:rsidRDefault="00755575">
      <w:pPr>
        <w:pStyle w:val="Voetnoottekst"/>
        <w:jc w:val="both"/>
        <w:rPr>
          <w:ins w:id="1838" w:author="Nicolas Van Damme" w:date="2023-02-24T13:37:00Z"/>
          <w:rPrChange w:id="1839" w:author="Eric Dirix" w:date="2023-03-09T13:04:00Z">
            <w:rPr>
              <w:ins w:id="1840" w:author="Nicolas Van Damme" w:date="2023-02-24T13:37:00Z"/>
              <w:rFonts w:ascii="Arial" w:eastAsia="Times New Roman" w:hAnsi="Arial" w:cs="Arial"/>
              <w:color w:val="131314"/>
              <w:sz w:val="48"/>
              <w:szCs w:val="48"/>
            </w:rPr>
          </w:rPrChange>
        </w:rPr>
        <w:pPrChange w:id="1841" w:author="Nicolas Van Damme" w:date="2023-02-24T13:37:00Z">
          <w:pPr>
            <w:pStyle w:val="Kop1"/>
            <w:shd w:val="clear" w:color="auto" w:fill="F6F4EE"/>
          </w:pPr>
        </w:pPrChange>
      </w:pPr>
      <w:ins w:id="1842" w:author="Nicolas Van Damme" w:date="2023-02-24T13:34:00Z">
        <w:r w:rsidRPr="00E24362">
          <w:rPr>
            <w:lang w:val="fr-BE"/>
            <w:rPrChange w:id="1843" w:author="Nicolas Van Damme" w:date="2023-02-24T13:37:00Z">
              <w:rPr>
                <w:rStyle w:val="Voetnootmarkering"/>
              </w:rPr>
            </w:rPrChange>
          </w:rPr>
          <w:footnoteRef/>
        </w:r>
        <w:r w:rsidRPr="005764E5">
          <w:t xml:space="preserve"> </w:t>
        </w:r>
        <w:r w:rsidRPr="005764E5">
          <w:rPr>
            <w:rPrChange w:id="1844" w:author="Eric Dirix" w:date="2023-03-09T13:04:00Z">
              <w:rPr>
                <w:lang w:val="fr-BE"/>
              </w:rPr>
            </w:rPrChange>
          </w:rPr>
          <w:t xml:space="preserve">Zie voor een uitgebreid overzicht : </w:t>
        </w:r>
      </w:ins>
      <w:ins w:id="1845" w:author="Nicolas Van Damme" w:date="2023-02-24T13:36:00Z">
        <w:r w:rsidRPr="005764E5">
          <w:rPr>
            <w:rPrChange w:id="1846" w:author="Eric Dirix" w:date="2023-03-09T13:04:00Z">
              <w:rPr>
                <w:lang w:val="fr-BE"/>
              </w:rPr>
            </w:rPrChange>
          </w:rPr>
          <w:t xml:space="preserve">J. RENIERS, F. VAN DEN ABEELE, S. DE VROE en K. DEWAELE, </w:t>
        </w:r>
        <w:r w:rsidRPr="005764E5">
          <w:t>“</w:t>
        </w:r>
        <w:r w:rsidRPr="005764E5">
          <w:rPr>
            <w:rPrChange w:id="1847" w:author="Eric Dirix" w:date="2023-03-09T13:04:00Z">
              <w:rPr>
                <w:b/>
                <w:bCs/>
              </w:rPr>
            </w:rPrChange>
          </w:rPr>
          <w:t>Risicoverdeling bij (handels)huur tijdens de coronacrisis: aanzet tot systematisering</w:t>
        </w:r>
        <w:r w:rsidRPr="005764E5">
          <w:t>”</w:t>
        </w:r>
      </w:ins>
      <w:ins w:id="1848" w:author="Nicolas Van Damme" w:date="2023-02-24T13:37:00Z">
        <w:r w:rsidRPr="005764E5">
          <w:t xml:space="preserve"> in </w:t>
        </w:r>
        <w:r w:rsidRPr="005764E5">
          <w:rPr>
            <w:i/>
            <w:rPrChange w:id="1849" w:author="Eric Dirix" w:date="2023-03-09T13:04:00Z">
              <w:rPr>
                <w:rFonts w:ascii="Arial" w:hAnsi="Arial" w:cs="Arial"/>
                <w:b/>
                <w:bCs/>
                <w:color w:val="131314"/>
              </w:rPr>
            </w:rPrChange>
          </w:rPr>
          <w:t xml:space="preserve">COVID-19: een tweede golf op eerste aanleg/COVID-19 : </w:t>
        </w:r>
        <w:proofErr w:type="spellStart"/>
        <w:r w:rsidRPr="005764E5">
          <w:rPr>
            <w:i/>
            <w:rPrChange w:id="1850" w:author="Eric Dirix" w:date="2023-03-09T13:04:00Z">
              <w:rPr>
                <w:rFonts w:ascii="Arial" w:hAnsi="Arial" w:cs="Arial"/>
                <w:b/>
                <w:bCs/>
                <w:color w:val="131314"/>
              </w:rPr>
            </w:rPrChange>
          </w:rPr>
          <w:t>une</w:t>
        </w:r>
        <w:proofErr w:type="spellEnd"/>
        <w:r w:rsidRPr="005764E5">
          <w:rPr>
            <w:i/>
            <w:rPrChange w:id="1851" w:author="Eric Dirix" w:date="2023-03-09T13:04:00Z">
              <w:rPr>
                <w:rFonts w:ascii="Arial" w:hAnsi="Arial" w:cs="Arial"/>
                <w:b/>
                <w:bCs/>
                <w:color w:val="131314"/>
              </w:rPr>
            </w:rPrChange>
          </w:rPr>
          <w:t xml:space="preserve"> </w:t>
        </w:r>
        <w:proofErr w:type="spellStart"/>
        <w:r w:rsidRPr="005764E5">
          <w:rPr>
            <w:i/>
            <w:rPrChange w:id="1852" w:author="Eric Dirix" w:date="2023-03-09T13:04:00Z">
              <w:rPr>
                <w:rFonts w:ascii="Arial" w:hAnsi="Arial" w:cs="Arial"/>
                <w:b/>
                <w:bCs/>
                <w:color w:val="131314"/>
              </w:rPr>
            </w:rPrChange>
          </w:rPr>
          <w:t>deuxième</w:t>
        </w:r>
        <w:proofErr w:type="spellEnd"/>
        <w:r w:rsidRPr="005764E5">
          <w:rPr>
            <w:i/>
            <w:rPrChange w:id="1853" w:author="Eric Dirix" w:date="2023-03-09T13:04:00Z">
              <w:rPr>
                <w:rFonts w:ascii="Arial" w:hAnsi="Arial" w:cs="Arial"/>
                <w:b/>
                <w:bCs/>
                <w:color w:val="131314"/>
              </w:rPr>
            </w:rPrChange>
          </w:rPr>
          <w:t xml:space="preserve"> vague en première </w:t>
        </w:r>
        <w:proofErr w:type="spellStart"/>
        <w:r w:rsidRPr="005764E5">
          <w:rPr>
            <w:i/>
            <w:rPrChange w:id="1854" w:author="Eric Dirix" w:date="2023-03-09T13:04:00Z">
              <w:rPr>
                <w:rFonts w:ascii="Arial" w:hAnsi="Arial" w:cs="Arial"/>
                <w:b/>
                <w:bCs/>
                <w:color w:val="131314"/>
              </w:rPr>
            </w:rPrChange>
          </w:rPr>
          <w:t>instance</w:t>
        </w:r>
        <w:proofErr w:type="spellEnd"/>
        <w:r w:rsidRPr="005764E5">
          <w:rPr>
            <w:i/>
            <w:rPrChange w:id="1855" w:author="Eric Dirix" w:date="2023-03-09T13:04:00Z">
              <w:rPr>
                <w:i/>
                <w:lang w:val="fr-BE"/>
              </w:rPr>
            </w:rPrChange>
          </w:rPr>
          <w:t xml:space="preserve">, </w:t>
        </w:r>
        <w:r w:rsidRPr="005764E5">
          <w:rPr>
            <w:rPrChange w:id="1856" w:author="Eric Dirix" w:date="2023-03-09T13:04:00Z">
              <w:rPr>
                <w:lang w:val="fr-BE"/>
              </w:rPr>
            </w:rPrChange>
          </w:rPr>
          <w:t xml:space="preserve">Brugge, die </w:t>
        </w:r>
        <w:proofErr w:type="spellStart"/>
        <w:r w:rsidRPr="005764E5">
          <w:rPr>
            <w:rPrChange w:id="1857" w:author="Eric Dirix" w:date="2023-03-09T13:04:00Z">
              <w:rPr>
                <w:lang w:val="fr-BE"/>
              </w:rPr>
            </w:rPrChange>
          </w:rPr>
          <w:t>Keure</w:t>
        </w:r>
        <w:proofErr w:type="spellEnd"/>
        <w:r w:rsidRPr="005764E5">
          <w:rPr>
            <w:rPrChange w:id="1858" w:author="Eric Dirix" w:date="2023-03-09T13:04:00Z">
              <w:rPr>
                <w:lang w:val="fr-BE"/>
              </w:rPr>
            </w:rPrChange>
          </w:rPr>
          <w:t xml:space="preserve">, 2022, </w:t>
        </w:r>
      </w:ins>
      <w:ins w:id="1859" w:author="Nicolas Van Damme" w:date="2023-02-24T13:38:00Z">
        <w:r w:rsidRPr="005764E5">
          <w:rPr>
            <w:rPrChange w:id="1860" w:author="Eric Dirix" w:date="2023-03-09T13:04:00Z">
              <w:rPr>
                <w:lang w:val="fr-BE"/>
              </w:rPr>
            </w:rPrChange>
          </w:rPr>
          <w:t>208 p.</w:t>
        </w:r>
      </w:ins>
    </w:p>
    <w:p w14:paraId="14566517" w14:textId="77777777" w:rsidR="00755575" w:rsidRPr="00E24362" w:rsidRDefault="00755575">
      <w:pPr>
        <w:jc w:val="both"/>
        <w:rPr>
          <w:bCs/>
        </w:rPr>
        <w:pPrChange w:id="1861" w:author="Nicolas Van Damme" w:date="2023-02-24T13:36:00Z">
          <w:pPr>
            <w:pStyle w:val="Voetnoottekst"/>
          </w:pPr>
        </w:pPrChange>
      </w:pPr>
    </w:p>
  </w:footnote>
  <w:footnote w:id="153">
    <w:p w14:paraId="5170E0CC"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Zie ook: Cass. 23 mei 2019, C.16.0474.F: indien het loutere feit dat men een recht gedurende een bepaalde tijd niet uitoefent, op zich, nog geen misbruik van dat recht oplevert, kan de inertie van de houder ervan een misbruik vormen vanwege de omstandigheden die daaraan verbonden zijn.</w:t>
      </w:r>
    </w:p>
  </w:footnote>
  <w:footnote w:id="154">
    <w:p w14:paraId="726CC9D9"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t>
      </w:r>
      <w:proofErr w:type="spellStart"/>
      <w:r w:rsidRPr="00E24362">
        <w:t>Ondrb</w:t>
      </w:r>
      <w:proofErr w:type="spellEnd"/>
      <w:r w:rsidRPr="00E24362">
        <w:t xml:space="preserve">. Henegouwen (afd. Doornik) 16 juli 2019, </w:t>
      </w:r>
      <w:r w:rsidRPr="00E24362">
        <w:rPr>
          <w:i/>
          <w:iCs/>
        </w:rPr>
        <w:t>TBBR</w:t>
      </w:r>
      <w:r w:rsidRPr="00E24362">
        <w:t xml:space="preserve"> 2020, afl. 2, 108, noot.</w:t>
      </w:r>
    </w:p>
  </w:footnote>
  <w:footnote w:id="155">
    <w:p w14:paraId="52887E92"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Antwerpen (3e k.) 12 januari 2011, </w:t>
      </w:r>
      <w:r w:rsidRPr="00E24362">
        <w:rPr>
          <w:i/>
          <w:iCs/>
        </w:rPr>
        <w:t>RDJP</w:t>
      </w:r>
      <w:r w:rsidRPr="00E24362">
        <w:t xml:space="preserve"> 2012/5-6, 220-222.</w:t>
      </w:r>
    </w:p>
  </w:footnote>
  <w:footnote w:id="156">
    <w:p w14:paraId="596C80E0"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Gent 6 september 2010, </w:t>
      </w:r>
      <w:r w:rsidRPr="00E24362">
        <w:rPr>
          <w:i/>
          <w:iCs/>
        </w:rPr>
        <w:t>RABG</w:t>
      </w:r>
      <w:r w:rsidRPr="00E24362">
        <w:t xml:space="preserve"> 2013, afl. 16, 1158, </w:t>
      </w:r>
      <w:r w:rsidRPr="00E24362">
        <w:rPr>
          <w:i/>
          <w:iCs/>
        </w:rPr>
        <w:t>RW</w:t>
      </w:r>
      <w:r w:rsidRPr="00E24362">
        <w:t xml:space="preserve"> 2011-12, afl. 9, 451, </w:t>
      </w:r>
      <w:r w:rsidRPr="00E24362">
        <w:rPr>
          <w:i/>
          <w:iCs/>
        </w:rPr>
        <w:t>TGR-TWVR</w:t>
      </w:r>
      <w:r w:rsidRPr="00E24362">
        <w:t xml:space="preserve"> 2011, afl. 1, 8.</w:t>
      </w:r>
    </w:p>
  </w:footnote>
  <w:footnote w:id="157">
    <w:p w14:paraId="32990969"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Vred. Sint-Pieters-Woluwe 27 augustus 2018, </w:t>
      </w:r>
      <w:proofErr w:type="spellStart"/>
      <w:r w:rsidRPr="00E24362">
        <w:rPr>
          <w:i/>
          <w:iCs/>
        </w:rPr>
        <w:t>T.Vred</w:t>
      </w:r>
      <w:proofErr w:type="spellEnd"/>
      <w:r w:rsidRPr="00E24362">
        <w:t>. 2019, afl. 1-2, 7.</w:t>
      </w:r>
    </w:p>
  </w:footnote>
  <w:footnote w:id="158">
    <w:p w14:paraId="340ADA89"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Brussel 14 november 2018, </w:t>
      </w:r>
      <w:proofErr w:type="spellStart"/>
      <w:r w:rsidRPr="00E24362">
        <w:rPr>
          <w:i/>
          <w:iCs/>
        </w:rPr>
        <w:t>T.App</w:t>
      </w:r>
      <w:proofErr w:type="spellEnd"/>
      <w:r w:rsidRPr="00E24362">
        <w:t>. 2019, afl. 1, 48.</w:t>
      </w:r>
    </w:p>
  </w:footnote>
  <w:footnote w:id="159">
    <w:p w14:paraId="1F6E87FF"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10 maart 2005, nr. C.04.0077.F, </w:t>
      </w:r>
      <w:proofErr w:type="spellStart"/>
      <w:r w:rsidRPr="00E24362">
        <w:rPr>
          <w:i/>
          <w:iCs/>
        </w:rPr>
        <w:t>Arr.Cass</w:t>
      </w:r>
      <w:proofErr w:type="spellEnd"/>
      <w:r w:rsidRPr="00E24362">
        <w:t xml:space="preserve">. 2005, afl. 3, 566, </w:t>
      </w:r>
      <w:r w:rsidRPr="00E24362">
        <w:rPr>
          <w:i/>
          <w:iCs/>
        </w:rPr>
        <w:t>JT</w:t>
      </w:r>
      <w:r w:rsidRPr="00E24362">
        <w:t xml:space="preserve"> 2005, afl. 6185, 416, </w:t>
      </w:r>
      <w:r w:rsidRPr="00E24362">
        <w:rPr>
          <w:i/>
          <w:iCs/>
        </w:rPr>
        <w:t>Pas</w:t>
      </w:r>
      <w:r w:rsidRPr="00E24362">
        <w:t xml:space="preserve">. 2005, afl. 3, 565, </w:t>
      </w:r>
      <w:r w:rsidRPr="00E24362">
        <w:rPr>
          <w:i/>
          <w:iCs/>
        </w:rPr>
        <w:t>RNB</w:t>
      </w:r>
      <w:r w:rsidRPr="00E24362">
        <w:t xml:space="preserve"> 2005, afl. 2986, 298, noot.</w:t>
      </w:r>
    </w:p>
  </w:footnote>
  <w:footnote w:id="160">
    <w:p w14:paraId="6E640D63" w14:textId="77777777" w:rsidR="00755575" w:rsidRPr="005764E5" w:rsidRDefault="00755575" w:rsidP="00E24362">
      <w:pPr>
        <w:pStyle w:val="Voetnoottekst"/>
        <w:rPr>
          <w:ins w:id="1889" w:author="Nicolas Van Damme" w:date="2023-02-08T09:48:00Z"/>
          <w:rPrChange w:id="1890" w:author="Eric Dirix" w:date="2023-03-09T13:04:00Z">
            <w:rPr>
              <w:ins w:id="1891" w:author="Nicolas Van Damme" w:date="2023-02-08T09:48:00Z"/>
              <w:lang w:val="fr-BE"/>
            </w:rPr>
          </w:rPrChange>
        </w:rPr>
      </w:pPr>
      <w:ins w:id="1892" w:author="Nicolas Van Damme" w:date="2023-02-08T09:48:00Z">
        <w:r w:rsidRPr="005764E5">
          <w:rPr>
            <w:rStyle w:val="Voetnootmarkering"/>
            <w:vertAlign w:val="baseline"/>
            <w:rPrChange w:id="1893" w:author="Eric Dirix" w:date="2023-03-09T13:04:00Z">
              <w:rPr>
                <w:rStyle w:val="Voetnootmarkering"/>
                <w:vertAlign w:val="baseline"/>
                <w:lang w:val="fr-BE"/>
              </w:rPr>
            </w:rPrChange>
          </w:rPr>
          <w:t>(*</w:t>
        </w:r>
        <w:r w:rsidRPr="00E24362">
          <w:rPr>
            <w:rStyle w:val="Voetnootmarkering"/>
            <w:vertAlign w:val="baseline"/>
          </w:rPr>
          <w:footnoteRef/>
        </w:r>
        <w:r w:rsidRPr="005764E5">
          <w:rPr>
            <w:rStyle w:val="Voetnootmarkering"/>
            <w:vertAlign w:val="baseline"/>
            <w:rPrChange w:id="1894" w:author="Eric Dirix" w:date="2023-03-09T13:04:00Z">
              <w:rPr>
                <w:rStyle w:val="Voetnootmarkering"/>
                <w:vertAlign w:val="baseline"/>
                <w:lang w:val="fr-BE"/>
              </w:rPr>
            </w:rPrChange>
          </w:rPr>
          <w:t>)</w:t>
        </w:r>
        <w:r w:rsidRPr="005764E5">
          <w:rPr>
            <w:rPrChange w:id="1895" w:author="Eric Dirix" w:date="2023-03-09T13:04:00Z">
              <w:rPr>
                <w:lang w:val="fr-BE"/>
              </w:rPr>
            </w:rPrChange>
          </w:rPr>
          <w:t xml:space="preserve"> Cass. 16 november 1961, </w:t>
        </w:r>
        <w:r w:rsidRPr="005764E5">
          <w:rPr>
            <w:i/>
            <w:iCs/>
            <w:rPrChange w:id="1896" w:author="Eric Dirix" w:date="2023-03-09T13:04:00Z">
              <w:rPr>
                <w:i/>
                <w:iCs/>
                <w:lang w:val="fr-BE"/>
              </w:rPr>
            </w:rPrChange>
          </w:rPr>
          <w:t>Pas.</w:t>
        </w:r>
        <w:r w:rsidRPr="005764E5">
          <w:rPr>
            <w:rPrChange w:id="1897" w:author="Eric Dirix" w:date="2023-03-09T13:04:00Z">
              <w:rPr>
                <w:lang w:val="fr-BE"/>
              </w:rPr>
            </w:rPrChange>
          </w:rPr>
          <w:t xml:space="preserve"> 1962, 332, </w:t>
        </w:r>
        <w:r w:rsidRPr="005764E5">
          <w:rPr>
            <w:i/>
            <w:iCs/>
            <w:rPrChange w:id="1898" w:author="Eric Dirix" w:date="2023-03-09T13:04:00Z">
              <w:rPr>
                <w:i/>
                <w:iCs/>
                <w:lang w:val="fr-BE"/>
              </w:rPr>
            </w:rPrChange>
          </w:rPr>
          <w:t>RW</w:t>
        </w:r>
        <w:r w:rsidRPr="005764E5">
          <w:rPr>
            <w:rPrChange w:id="1899" w:author="Eric Dirix" w:date="2023-03-09T13:04:00Z">
              <w:rPr>
                <w:lang w:val="fr-BE"/>
              </w:rPr>
            </w:rPrChange>
          </w:rPr>
          <w:t xml:space="preserve"> 1962-63, 1157.</w:t>
        </w:r>
      </w:ins>
    </w:p>
  </w:footnote>
  <w:footnote w:id="161">
    <w:p w14:paraId="0F62814F" w14:textId="77777777" w:rsidR="00755575" w:rsidRPr="00E24362" w:rsidRDefault="00755575" w:rsidP="00E24362">
      <w:pPr>
        <w:pStyle w:val="Voetnoottekst"/>
        <w:rPr>
          <w:ins w:id="1900" w:author="Nicolas Van Damme" w:date="2023-02-08T09:48:00Z"/>
        </w:rPr>
      </w:pPr>
      <w:ins w:id="1901" w:author="Nicolas Van Damme" w:date="2023-02-08T09:48:00Z">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N. VAN DAMME, </w:t>
        </w:r>
        <w:r w:rsidRPr="00E24362">
          <w:rPr>
            <w:i/>
            <w:iCs/>
          </w:rPr>
          <w:t>Wetsontduiking in het privaatrecht,</w:t>
        </w:r>
        <w:r w:rsidRPr="00E24362">
          <w:t xml:space="preserve"> </w:t>
        </w:r>
        <w:proofErr w:type="spellStart"/>
        <w:r w:rsidRPr="00E24362">
          <w:t>onuitg</w:t>
        </w:r>
        <w:proofErr w:type="spellEnd"/>
        <w:r w:rsidRPr="00E24362">
          <w:t xml:space="preserve">. Doctoraatsthesis Rechten KU Leuven, 2020; </w:t>
        </w:r>
        <w:r w:rsidRPr="00E24362">
          <w:rPr>
            <w:i/>
            <w:iCs/>
          </w:rPr>
          <w:t xml:space="preserve">Wetsontduiking. </w:t>
        </w:r>
        <w:proofErr w:type="spellStart"/>
        <w:r w:rsidRPr="00E24362">
          <w:rPr>
            <w:i/>
            <w:iCs/>
          </w:rPr>
          <w:t>Fraus</w:t>
        </w:r>
        <w:proofErr w:type="spellEnd"/>
        <w:r w:rsidRPr="00E24362">
          <w:rPr>
            <w:i/>
            <w:iCs/>
          </w:rPr>
          <w:t xml:space="preserve"> legis,</w:t>
        </w:r>
        <w:r w:rsidRPr="00E24362">
          <w:t xml:space="preserve"> Antwerpen, Intersentia, 2020, nr. 184; S. STIJNS en H. VUYE, “Rechtsmisbruik en burenhinder: evenwichtsoefeningen op weg naar een evenwichtsleer” in </w:t>
        </w:r>
        <w:r w:rsidRPr="00E24362">
          <w:rPr>
            <w:i/>
            <w:iCs/>
          </w:rPr>
          <w:t xml:space="preserve">Liber </w:t>
        </w:r>
        <w:proofErr w:type="spellStart"/>
        <w:r w:rsidRPr="00E24362">
          <w:rPr>
            <w:i/>
            <w:iCs/>
          </w:rPr>
          <w:t>Amicorum</w:t>
        </w:r>
        <w:proofErr w:type="spellEnd"/>
        <w:r w:rsidRPr="00E24362">
          <w:rPr>
            <w:i/>
            <w:iCs/>
          </w:rPr>
          <w:t xml:space="preserve"> Walter Van Gerven</w:t>
        </w:r>
        <w:r w:rsidRPr="00E24362">
          <w:t>, Antwerpen, Kluwer, 2000, 304.</w:t>
        </w:r>
      </w:ins>
    </w:p>
  </w:footnote>
  <w:footnote w:id="162">
    <w:p w14:paraId="51076E5E" w14:textId="77777777" w:rsidR="00755575" w:rsidRPr="00E24362" w:rsidRDefault="00755575" w:rsidP="00E24362">
      <w:pPr>
        <w:pStyle w:val="Voetnoottekst"/>
        <w:rPr>
          <w:ins w:id="1902" w:author="Nicolas Van Damme" w:date="2023-02-08T09:48:00Z"/>
        </w:rPr>
      </w:pPr>
      <w:ins w:id="1903" w:author="Nicolas Van Damme" w:date="2023-02-08T09:48:00Z">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Al lijken niet alle auteurs tevreden met de verwijzing naar het algemeen belang: zie voor een overzicht bij S. STIJNS en H. VUYE, “</w:t>
        </w:r>
        <w:proofErr w:type="spellStart"/>
        <w:r w:rsidRPr="00E24362">
          <w:t>Tendances</w:t>
        </w:r>
        <w:proofErr w:type="spellEnd"/>
        <w:r w:rsidRPr="00E24362">
          <w:t xml:space="preserve"> et </w:t>
        </w:r>
        <w:proofErr w:type="spellStart"/>
        <w:r w:rsidRPr="00E24362">
          <w:t>réflexions</w:t>
        </w:r>
        <w:proofErr w:type="spellEnd"/>
        <w:r w:rsidRPr="00E24362">
          <w:t xml:space="preserve"> en </w:t>
        </w:r>
        <w:proofErr w:type="spellStart"/>
        <w:r w:rsidRPr="00E24362">
          <w:t>matière</w:t>
        </w:r>
        <w:proofErr w:type="spellEnd"/>
        <w:r w:rsidRPr="00E24362">
          <w:t xml:space="preserve"> </w:t>
        </w:r>
        <w:proofErr w:type="spellStart"/>
        <w:r w:rsidRPr="00E24362">
          <w:t>d’abus</w:t>
        </w:r>
        <w:proofErr w:type="spellEnd"/>
        <w:r w:rsidRPr="00E24362">
          <w:t xml:space="preserve"> de droit en droit des </w:t>
        </w:r>
        <w:proofErr w:type="spellStart"/>
        <w:r w:rsidRPr="00E24362">
          <w:t>biens</w:t>
        </w:r>
        <w:proofErr w:type="spellEnd"/>
        <w:r w:rsidRPr="00E24362">
          <w:t>” in H. VUYE, P. WERY en F. VAN NESTE (</w:t>
        </w:r>
        <w:proofErr w:type="spellStart"/>
        <w:r w:rsidRPr="00E24362">
          <w:t>eds</w:t>
        </w:r>
        <w:proofErr w:type="spellEnd"/>
        <w:r w:rsidRPr="00E24362">
          <w:t xml:space="preserve">.), </w:t>
        </w:r>
        <w:proofErr w:type="spellStart"/>
        <w:r w:rsidRPr="00E24362">
          <w:rPr>
            <w:i/>
            <w:iCs/>
          </w:rPr>
          <w:t>Propriété</w:t>
        </w:r>
        <w:proofErr w:type="spellEnd"/>
        <w:r w:rsidRPr="00E24362">
          <w:rPr>
            <w:i/>
            <w:iCs/>
          </w:rPr>
          <w:t xml:space="preserve"> – Eigendom</w:t>
        </w:r>
        <w:r w:rsidRPr="00E24362">
          <w:t xml:space="preserve">, Brugge, die </w:t>
        </w:r>
        <w:proofErr w:type="spellStart"/>
        <w:r w:rsidRPr="00E24362">
          <w:t>Keure</w:t>
        </w:r>
        <w:proofErr w:type="spellEnd"/>
        <w:r w:rsidRPr="00E24362">
          <w:t>, 1996, p. 104, nr. 9 en p. 137, nr. 39, en de verwijzingen aldaar.</w:t>
        </w:r>
      </w:ins>
    </w:p>
  </w:footnote>
  <w:footnote w:id="163">
    <w:p w14:paraId="2521EE9B" w14:textId="77777777" w:rsidR="00755575" w:rsidRPr="00E24362" w:rsidRDefault="00755575">
      <w:pPr>
        <w:pStyle w:val="Voetnoottekst"/>
        <w:jc w:val="both"/>
        <w:rPr>
          <w:ins w:id="1905" w:author="Nicolas Van Damme" w:date="2023-02-08T09:48:00Z"/>
          <w:rFonts w:eastAsia="Times New Roman"/>
          <w:color w:val="000000"/>
          <w:rPrChange w:id="1906" w:author="Nicolas Van Damme" w:date="2023-02-24T13:32:00Z">
            <w:rPr>
              <w:ins w:id="1907" w:author="Nicolas Van Damme" w:date="2023-02-08T09:48:00Z"/>
              <w:rFonts w:ascii="Fira Sans" w:eastAsia="Times New Roman" w:hAnsi="Fira Sans"/>
              <w:color w:val="000000"/>
              <w:sz w:val="42"/>
              <w:szCs w:val="42"/>
            </w:rPr>
          </w:rPrChange>
        </w:rPr>
        <w:pPrChange w:id="1908" w:author="Nicolas Van Damme" w:date="2023-02-24T13:32:00Z">
          <w:pPr>
            <w:pStyle w:val="Voetnoottekst"/>
          </w:pPr>
        </w:pPrChange>
      </w:pPr>
      <w:ins w:id="1909" w:author="Nicolas Van Damme" w:date="2023-02-08T09:48:00Z">
        <w:r w:rsidRPr="00E24362">
          <w:rPr>
            <w:vertAlign w:val="superscript"/>
            <w:lang w:val="en-US"/>
          </w:rPr>
          <w:footnoteRef/>
        </w:r>
        <w:r w:rsidRPr="005764E5">
          <w:rPr>
            <w:vertAlign w:val="superscript"/>
            <w:rPrChange w:id="1910" w:author="Eric Dirix" w:date="2023-03-09T13:04:00Z">
              <w:rPr>
                <w:vertAlign w:val="superscript"/>
                <w:lang w:val="en-US"/>
              </w:rPr>
            </w:rPrChange>
          </w:rPr>
          <w:t xml:space="preserve"> </w:t>
        </w:r>
        <w:r w:rsidRPr="005764E5">
          <w:rPr>
            <w:rPrChange w:id="1911" w:author="Eric Dirix" w:date="2023-03-09T13:04:00Z">
              <w:rPr>
                <w:lang w:val="en-US"/>
              </w:rPr>
            </w:rPrChange>
          </w:rPr>
          <w:t xml:space="preserve">Cass. (1e k.) AR C.20.0265.F, 22 oktober 2021 (P. L., D. L., B. L. / C. H., V. D.), </w:t>
        </w:r>
        <w:r w:rsidRPr="00E24362">
          <w:rPr>
            <w:i/>
            <w:color w:val="000000"/>
            <w:shd w:val="clear" w:color="auto" w:fill="FFFFFF"/>
            <w:rPrChange w:id="1912" w:author="Nicolas Van Damme" w:date="2023-02-24T13:32:00Z">
              <w:rPr>
                <w:rFonts w:ascii="Fira Sans" w:hAnsi="Fira Sans"/>
                <w:i/>
                <w:color w:val="000000"/>
                <w:sz w:val="21"/>
                <w:szCs w:val="21"/>
                <w:shd w:val="clear" w:color="auto" w:fill="FFFFFF"/>
              </w:rPr>
            </w:rPrChange>
          </w:rPr>
          <w:t>JT</w:t>
        </w:r>
        <w:r w:rsidRPr="00E24362">
          <w:rPr>
            <w:color w:val="000000"/>
            <w:shd w:val="clear" w:color="auto" w:fill="FFFFFF"/>
            <w:rPrChange w:id="1913" w:author="Nicolas Van Damme" w:date="2023-02-24T13:32:00Z">
              <w:rPr>
                <w:rFonts w:ascii="Fira Sans" w:hAnsi="Fira Sans"/>
                <w:color w:val="000000"/>
                <w:sz w:val="21"/>
                <w:szCs w:val="21"/>
                <w:shd w:val="clear" w:color="auto" w:fill="FFFFFF"/>
              </w:rPr>
            </w:rPrChange>
          </w:rPr>
          <w:t xml:space="preserve"> 2022, afl. 6885, 76 en</w:t>
        </w:r>
        <w:r w:rsidRPr="00E24362">
          <w:rPr>
            <w:rFonts w:hint="eastAsia"/>
            <w:color w:val="000000"/>
            <w:shd w:val="clear" w:color="auto" w:fill="FFFFFF"/>
            <w:rPrChange w:id="1914" w:author="Nicolas Van Damme" w:date="2023-02-24T13:32:00Z">
              <w:rPr>
                <w:rFonts w:ascii="Fira Sans" w:hAnsi="Fira Sans" w:hint="eastAsia"/>
                <w:color w:val="000000"/>
                <w:sz w:val="21"/>
                <w:szCs w:val="21"/>
                <w:shd w:val="clear" w:color="auto" w:fill="FFFFFF"/>
              </w:rPr>
            </w:rPrChange>
          </w:rPr>
          <w:t> </w:t>
        </w:r>
        <w:r w:rsidRPr="00E24362">
          <w:rPr>
            <w:color w:val="000000"/>
            <w:shd w:val="clear" w:color="auto" w:fill="FFFFFF"/>
            <w:rPrChange w:id="1915" w:author="Nicolas Van Damme" w:date="2023-02-24T13:32:00Z">
              <w:rPr>
                <w:rFonts w:ascii="Fira Sans" w:hAnsi="Fira Sans"/>
                <w:color w:val="000000"/>
                <w:sz w:val="21"/>
                <w:szCs w:val="21"/>
                <w:shd w:val="clear" w:color="auto" w:fill="FFFFFF"/>
              </w:rPr>
            </w:rPrChange>
          </w:rPr>
          <w:t>, noot</w:t>
        </w:r>
        <w:r w:rsidRPr="00E24362">
          <w:rPr>
            <w:rFonts w:hint="eastAsia"/>
            <w:color w:val="000000"/>
            <w:shd w:val="clear" w:color="auto" w:fill="FFFFFF"/>
            <w:rPrChange w:id="1916" w:author="Nicolas Van Damme" w:date="2023-02-24T13:32:00Z">
              <w:rPr>
                <w:rFonts w:ascii="Fira Sans" w:hAnsi="Fira Sans" w:hint="eastAsia"/>
                <w:color w:val="000000"/>
                <w:sz w:val="21"/>
                <w:szCs w:val="21"/>
                <w:shd w:val="clear" w:color="auto" w:fill="FFFFFF"/>
              </w:rPr>
            </w:rPrChange>
          </w:rPr>
          <w:t> </w:t>
        </w:r>
        <w:r w:rsidRPr="00E24362">
          <w:fldChar w:fldCharType="begin"/>
        </w:r>
        <w:r w:rsidRPr="00E24362">
          <w:instrText xml:space="preserve"> HYPERLINK "https://jura-kluwer-be.kuleuven.e-bronnen.be/secure/documentview.aspx?id=dn300236104&amp;bron=doc" </w:instrText>
        </w:r>
        <w:r w:rsidRPr="00E24362">
          <w:fldChar w:fldCharType="separate"/>
        </w:r>
        <w:r w:rsidRPr="00E24362">
          <w:rPr>
            <w:rStyle w:val="Hyperlink"/>
            <w:color w:val="428BCA"/>
            <w:shd w:val="clear" w:color="auto" w:fill="FFFFFF"/>
            <w:rPrChange w:id="1917" w:author="Nicolas Van Damme" w:date="2023-02-24T13:32:00Z">
              <w:rPr>
                <w:rStyle w:val="Hyperlink"/>
                <w:rFonts w:ascii="Fira Sans" w:hAnsi="Fira Sans"/>
                <w:color w:val="428BCA"/>
                <w:sz w:val="21"/>
                <w:szCs w:val="21"/>
                <w:shd w:val="clear" w:color="auto" w:fill="FFFFFF"/>
              </w:rPr>
            </w:rPrChange>
          </w:rPr>
          <w:t>GLANSDORFF, F.</w:t>
        </w:r>
        <w:r w:rsidRPr="00E24362">
          <w:fldChar w:fldCharType="end"/>
        </w:r>
        <w:r w:rsidRPr="00E24362">
          <w:rPr>
            <w:color w:val="000000"/>
            <w:shd w:val="clear" w:color="auto" w:fill="FFFFFF"/>
            <w:rPrChange w:id="1918" w:author="Nicolas Van Damme" w:date="2023-02-24T13:32:00Z">
              <w:rPr>
                <w:rFonts w:ascii="Fira Sans" w:hAnsi="Fira Sans"/>
                <w:color w:val="000000"/>
                <w:sz w:val="21"/>
                <w:szCs w:val="21"/>
                <w:shd w:val="clear" w:color="auto" w:fill="FFFFFF"/>
              </w:rPr>
            </w:rPrChange>
          </w:rPr>
          <w:t xml:space="preserve">; </w:t>
        </w:r>
        <w:r w:rsidRPr="00E24362">
          <w:rPr>
            <w:i/>
            <w:color w:val="000000"/>
            <w:shd w:val="clear" w:color="auto" w:fill="FFFFFF"/>
            <w:rPrChange w:id="1919" w:author="Nicolas Van Damme" w:date="2023-02-24T13:32:00Z">
              <w:rPr>
                <w:rFonts w:ascii="Fira Sans" w:hAnsi="Fira Sans"/>
                <w:i/>
                <w:color w:val="000000"/>
                <w:sz w:val="21"/>
                <w:szCs w:val="21"/>
                <w:shd w:val="clear" w:color="auto" w:fill="FFFFFF"/>
              </w:rPr>
            </w:rPrChange>
          </w:rPr>
          <w:t>JLMB</w:t>
        </w:r>
        <w:r w:rsidRPr="00E24362">
          <w:rPr>
            <w:color w:val="000000"/>
            <w:shd w:val="clear" w:color="auto" w:fill="FFFFFF"/>
            <w:rPrChange w:id="1920" w:author="Nicolas Van Damme" w:date="2023-02-24T13:32:00Z">
              <w:rPr>
                <w:rFonts w:ascii="Fira Sans" w:hAnsi="Fira Sans"/>
                <w:color w:val="000000"/>
                <w:sz w:val="21"/>
                <w:szCs w:val="21"/>
                <w:shd w:val="clear" w:color="auto" w:fill="FFFFFF"/>
              </w:rPr>
            </w:rPrChange>
          </w:rPr>
          <w:t xml:space="preserve"> 2022, afl. 3, 106 en</w:t>
        </w:r>
        <w:r w:rsidRPr="00E24362">
          <w:rPr>
            <w:rFonts w:hint="eastAsia"/>
            <w:color w:val="000000"/>
            <w:shd w:val="clear" w:color="auto" w:fill="FFFFFF"/>
            <w:rPrChange w:id="1921" w:author="Nicolas Van Damme" w:date="2023-02-24T13:32:00Z">
              <w:rPr>
                <w:rFonts w:ascii="Fira Sans" w:hAnsi="Fira Sans" w:hint="eastAsia"/>
                <w:color w:val="000000"/>
                <w:sz w:val="21"/>
                <w:szCs w:val="21"/>
                <w:shd w:val="clear" w:color="auto" w:fill="FFFFFF"/>
              </w:rPr>
            </w:rPrChange>
          </w:rPr>
          <w:t> </w:t>
        </w:r>
        <w:r w:rsidRPr="00E24362">
          <w:rPr>
            <w:color w:val="000000"/>
            <w:shd w:val="clear" w:color="auto" w:fill="FFFFFF"/>
            <w:rPrChange w:id="1922" w:author="Nicolas Van Damme" w:date="2023-02-24T13:32:00Z">
              <w:rPr>
                <w:rFonts w:ascii="Fira Sans" w:hAnsi="Fira Sans"/>
                <w:color w:val="000000"/>
                <w:sz w:val="21"/>
                <w:szCs w:val="21"/>
                <w:shd w:val="clear" w:color="auto" w:fill="FFFFFF"/>
              </w:rPr>
            </w:rPrChange>
          </w:rPr>
          <w:t xml:space="preserve">; </w:t>
        </w:r>
        <w:proofErr w:type="spellStart"/>
        <w:r w:rsidRPr="00E24362">
          <w:rPr>
            <w:i/>
            <w:color w:val="000000"/>
            <w:shd w:val="clear" w:color="auto" w:fill="FFFFFF"/>
            <w:rPrChange w:id="1923" w:author="Nicolas Van Damme" w:date="2023-02-24T13:32:00Z">
              <w:rPr>
                <w:rFonts w:ascii="Fira Sans" w:hAnsi="Fira Sans"/>
                <w:i/>
                <w:color w:val="000000"/>
                <w:sz w:val="21"/>
                <w:szCs w:val="21"/>
                <w:shd w:val="clear" w:color="auto" w:fill="FFFFFF"/>
              </w:rPr>
            </w:rPrChange>
          </w:rPr>
          <w:t>Rev.not.b</w:t>
        </w:r>
        <w:proofErr w:type="spellEnd"/>
        <w:r w:rsidRPr="00E24362">
          <w:rPr>
            <w:i/>
            <w:color w:val="000000"/>
            <w:shd w:val="clear" w:color="auto" w:fill="FFFFFF"/>
            <w:rPrChange w:id="1924" w:author="Nicolas Van Damme" w:date="2023-02-24T13:32:00Z">
              <w:rPr>
                <w:rFonts w:ascii="Fira Sans" w:hAnsi="Fira Sans"/>
                <w:i/>
                <w:color w:val="000000"/>
                <w:sz w:val="21"/>
                <w:szCs w:val="21"/>
                <w:shd w:val="clear" w:color="auto" w:fill="FFFFFF"/>
              </w:rPr>
            </w:rPrChange>
          </w:rPr>
          <w:t>.</w:t>
        </w:r>
        <w:r w:rsidRPr="00E24362">
          <w:rPr>
            <w:color w:val="000000"/>
            <w:shd w:val="clear" w:color="auto" w:fill="FFFFFF"/>
            <w:rPrChange w:id="1925" w:author="Nicolas Van Damme" w:date="2023-02-24T13:32:00Z">
              <w:rPr>
                <w:rFonts w:ascii="Fira Sans" w:hAnsi="Fira Sans"/>
                <w:color w:val="000000"/>
                <w:sz w:val="21"/>
                <w:szCs w:val="21"/>
                <w:shd w:val="clear" w:color="auto" w:fill="FFFFFF"/>
              </w:rPr>
            </w:rPrChange>
          </w:rPr>
          <w:t xml:space="preserve"> 2022, afl. 3167, 47, noot</w:t>
        </w:r>
        <w:r w:rsidRPr="00E24362">
          <w:rPr>
            <w:rFonts w:hint="eastAsia"/>
            <w:color w:val="000000"/>
            <w:shd w:val="clear" w:color="auto" w:fill="FFFFFF"/>
            <w:rPrChange w:id="1926" w:author="Nicolas Van Damme" w:date="2023-02-24T13:32:00Z">
              <w:rPr>
                <w:rFonts w:ascii="Fira Sans" w:hAnsi="Fira Sans" w:hint="eastAsia"/>
                <w:color w:val="000000"/>
                <w:sz w:val="21"/>
                <w:szCs w:val="21"/>
                <w:shd w:val="clear" w:color="auto" w:fill="FFFFFF"/>
              </w:rPr>
            </w:rPrChange>
          </w:rPr>
          <w:t> </w:t>
        </w:r>
        <w:r w:rsidRPr="00E24362">
          <w:fldChar w:fldCharType="begin"/>
        </w:r>
        <w:r w:rsidRPr="00E24362">
          <w:instrText xml:space="preserve"> HYPERLINK "https://jura-kluwer-be.kuleuven.e-bronnen.be/secure/documentview.aspx?id=dn300235767&amp;bron=doc" </w:instrText>
        </w:r>
        <w:r w:rsidRPr="00E24362">
          <w:fldChar w:fldCharType="separate"/>
        </w:r>
        <w:r w:rsidRPr="00E24362">
          <w:rPr>
            <w:rStyle w:val="Hyperlink"/>
            <w:color w:val="428BCA"/>
            <w:shd w:val="clear" w:color="auto" w:fill="FFFFFF"/>
            <w:rPrChange w:id="1927" w:author="Nicolas Van Damme" w:date="2023-02-24T13:32:00Z">
              <w:rPr>
                <w:rStyle w:val="Hyperlink"/>
                <w:rFonts w:ascii="Fira Sans" w:hAnsi="Fira Sans"/>
                <w:color w:val="428BCA"/>
                <w:sz w:val="21"/>
                <w:szCs w:val="21"/>
                <w:shd w:val="clear" w:color="auto" w:fill="FFFFFF"/>
              </w:rPr>
            </w:rPrChange>
          </w:rPr>
          <w:t>VAN BOXSTAEL, J.</w:t>
        </w:r>
        <w:r w:rsidRPr="00E24362">
          <w:fldChar w:fldCharType="end"/>
        </w:r>
        <w:r w:rsidRPr="00E24362">
          <w:rPr>
            <w:color w:val="000000"/>
            <w:shd w:val="clear" w:color="auto" w:fill="FFFFFF"/>
            <w:rPrChange w:id="1928" w:author="Nicolas Van Damme" w:date="2023-02-24T13:32:00Z">
              <w:rPr>
                <w:rFonts w:ascii="Fira Sans" w:hAnsi="Fira Sans"/>
                <w:color w:val="000000"/>
                <w:sz w:val="21"/>
                <w:szCs w:val="21"/>
                <w:shd w:val="clear" w:color="auto" w:fill="FFFFFF"/>
              </w:rPr>
            </w:rPrChange>
          </w:rPr>
          <w:t xml:space="preserve">; </w:t>
        </w:r>
        <w:r w:rsidRPr="00E24362">
          <w:rPr>
            <w:i/>
            <w:color w:val="000000"/>
            <w:shd w:val="clear" w:color="auto" w:fill="FFFFFF"/>
            <w:rPrChange w:id="1929" w:author="Nicolas Van Damme" w:date="2023-02-24T13:32:00Z">
              <w:rPr>
                <w:rFonts w:ascii="Fira Sans" w:hAnsi="Fira Sans"/>
                <w:i/>
                <w:color w:val="000000"/>
                <w:sz w:val="21"/>
                <w:szCs w:val="21"/>
                <w:shd w:val="clear" w:color="auto" w:fill="FFFFFF"/>
              </w:rPr>
            </w:rPrChange>
          </w:rPr>
          <w:t>RW</w:t>
        </w:r>
        <w:r w:rsidRPr="00E24362">
          <w:rPr>
            <w:color w:val="000000"/>
            <w:shd w:val="clear" w:color="auto" w:fill="FFFFFF"/>
            <w:rPrChange w:id="1930" w:author="Nicolas Van Damme" w:date="2023-02-24T13:32:00Z">
              <w:rPr>
                <w:rFonts w:ascii="Fira Sans" w:hAnsi="Fira Sans"/>
                <w:color w:val="000000"/>
                <w:sz w:val="21"/>
                <w:szCs w:val="21"/>
                <w:shd w:val="clear" w:color="auto" w:fill="FFFFFF"/>
              </w:rPr>
            </w:rPrChange>
          </w:rPr>
          <w:t xml:space="preserve"> 2021-22 (samenvatting), afl. 28, 1105, noot</w:t>
        </w:r>
        <w:r w:rsidRPr="00E24362">
          <w:rPr>
            <w:rFonts w:hint="eastAsia"/>
            <w:color w:val="000000"/>
            <w:shd w:val="clear" w:color="auto" w:fill="FFFFFF"/>
            <w:rPrChange w:id="1931" w:author="Nicolas Van Damme" w:date="2023-02-24T13:32:00Z">
              <w:rPr>
                <w:rFonts w:ascii="Fira Sans" w:hAnsi="Fira Sans" w:hint="eastAsia"/>
                <w:color w:val="000000"/>
                <w:sz w:val="21"/>
                <w:szCs w:val="21"/>
                <w:shd w:val="clear" w:color="auto" w:fill="FFFFFF"/>
              </w:rPr>
            </w:rPrChange>
          </w:rPr>
          <w:t> </w:t>
        </w:r>
        <w:r w:rsidRPr="00E24362">
          <w:fldChar w:fldCharType="begin"/>
        </w:r>
        <w:r w:rsidRPr="00E24362">
          <w:instrText xml:space="preserve"> HYPERLINK "https://jura-kluwer-be.kuleuven.e-bronnen.be/secure/documentview.aspx?id=dn300236860&amp;bron=doc" </w:instrText>
        </w:r>
        <w:r w:rsidRPr="00E24362">
          <w:fldChar w:fldCharType="separate"/>
        </w:r>
        <w:r w:rsidRPr="00E24362">
          <w:rPr>
            <w:rStyle w:val="Hyperlink"/>
            <w:color w:val="428BCA"/>
            <w:shd w:val="clear" w:color="auto" w:fill="FFFFFF"/>
            <w:rPrChange w:id="1932" w:author="Nicolas Van Damme" w:date="2023-02-24T13:32:00Z">
              <w:rPr>
                <w:rStyle w:val="Hyperlink"/>
                <w:rFonts w:ascii="Fira Sans" w:hAnsi="Fira Sans"/>
                <w:color w:val="428BCA"/>
                <w:sz w:val="21"/>
                <w:szCs w:val="21"/>
                <w:shd w:val="clear" w:color="auto" w:fill="FFFFFF"/>
              </w:rPr>
            </w:rPrChange>
          </w:rPr>
          <w:t>GRUYAERT, D.</w:t>
        </w:r>
        <w:r w:rsidRPr="00E24362">
          <w:fldChar w:fldCharType="end"/>
        </w:r>
        <w:r w:rsidRPr="00E24362">
          <w:rPr>
            <w:color w:val="000000"/>
            <w:shd w:val="clear" w:color="auto" w:fill="FFFFFF"/>
            <w:rPrChange w:id="1933" w:author="Nicolas Van Damme" w:date="2023-02-24T13:32:00Z">
              <w:rPr>
                <w:rFonts w:ascii="Fira Sans" w:hAnsi="Fira Sans"/>
                <w:color w:val="000000"/>
                <w:sz w:val="21"/>
                <w:szCs w:val="21"/>
                <w:shd w:val="clear" w:color="auto" w:fill="FFFFFF"/>
              </w:rPr>
            </w:rPrChange>
          </w:rPr>
          <w:t xml:space="preserve">; </w:t>
        </w:r>
        <w:r w:rsidRPr="00E24362">
          <w:rPr>
            <w:i/>
            <w:color w:val="000000"/>
            <w:shd w:val="clear" w:color="auto" w:fill="FFFFFF"/>
            <w:rPrChange w:id="1934" w:author="Nicolas Van Damme" w:date="2023-02-24T13:32:00Z">
              <w:rPr>
                <w:rFonts w:ascii="Fira Sans" w:hAnsi="Fira Sans"/>
                <w:i/>
                <w:color w:val="000000"/>
                <w:sz w:val="21"/>
                <w:szCs w:val="21"/>
                <w:shd w:val="clear" w:color="auto" w:fill="FFFFFF"/>
              </w:rPr>
            </w:rPrChange>
          </w:rPr>
          <w:t>TBH</w:t>
        </w:r>
        <w:r w:rsidRPr="00E24362">
          <w:rPr>
            <w:color w:val="000000"/>
            <w:shd w:val="clear" w:color="auto" w:fill="FFFFFF"/>
            <w:rPrChange w:id="1935" w:author="Nicolas Van Damme" w:date="2023-02-24T13:32:00Z">
              <w:rPr>
                <w:rFonts w:ascii="Fira Sans" w:hAnsi="Fira Sans"/>
                <w:color w:val="000000"/>
                <w:sz w:val="21"/>
                <w:szCs w:val="21"/>
                <w:shd w:val="clear" w:color="auto" w:fill="FFFFFF"/>
              </w:rPr>
            </w:rPrChange>
          </w:rPr>
          <w:t xml:space="preserve"> 2022, afl. 3, 407, noot</w:t>
        </w:r>
        <w:r w:rsidRPr="00E24362">
          <w:rPr>
            <w:rFonts w:hint="eastAsia"/>
            <w:color w:val="000000"/>
            <w:shd w:val="clear" w:color="auto" w:fill="FFFFFF"/>
            <w:rPrChange w:id="1936" w:author="Nicolas Van Damme" w:date="2023-02-24T13:32:00Z">
              <w:rPr>
                <w:rFonts w:ascii="Fira Sans" w:hAnsi="Fira Sans" w:hint="eastAsia"/>
                <w:color w:val="000000"/>
                <w:sz w:val="21"/>
                <w:szCs w:val="21"/>
                <w:shd w:val="clear" w:color="auto" w:fill="FFFFFF"/>
              </w:rPr>
            </w:rPrChange>
          </w:rPr>
          <w:t> </w:t>
        </w:r>
        <w:r w:rsidRPr="00E24362">
          <w:fldChar w:fldCharType="begin"/>
        </w:r>
        <w:r w:rsidRPr="00E24362">
          <w:instrText xml:space="preserve"> HYPERLINK "https://jura-kluwer-be.kuleuven.e-bronnen.be/secure/documentview.aspx?id=dn300238927&amp;bron=doc" </w:instrText>
        </w:r>
        <w:r w:rsidRPr="00E24362">
          <w:fldChar w:fldCharType="separate"/>
        </w:r>
        <w:r w:rsidRPr="00E24362">
          <w:rPr>
            <w:rStyle w:val="Hyperlink"/>
            <w:color w:val="428BCA"/>
            <w:shd w:val="clear" w:color="auto" w:fill="FFFFFF"/>
            <w:rPrChange w:id="1937" w:author="Nicolas Van Damme" w:date="2023-02-24T13:32:00Z">
              <w:rPr>
                <w:rStyle w:val="Hyperlink"/>
                <w:rFonts w:ascii="Fira Sans" w:hAnsi="Fira Sans"/>
                <w:color w:val="428BCA"/>
                <w:sz w:val="21"/>
                <w:szCs w:val="21"/>
                <w:shd w:val="clear" w:color="auto" w:fill="FFFFFF"/>
              </w:rPr>
            </w:rPrChange>
          </w:rPr>
          <w:t>VAN DE VOORDE, J.</w:t>
        </w:r>
        <w:r w:rsidRPr="00E24362">
          <w:fldChar w:fldCharType="end"/>
        </w:r>
        <w:r w:rsidRPr="00E24362">
          <w:rPr>
            <w:color w:val="000000"/>
            <w:shd w:val="clear" w:color="auto" w:fill="FFFFFF"/>
            <w:rPrChange w:id="1938" w:author="Nicolas Van Damme" w:date="2023-02-24T13:32:00Z">
              <w:rPr>
                <w:rFonts w:ascii="Fira Sans" w:hAnsi="Fira Sans"/>
                <w:color w:val="000000"/>
                <w:sz w:val="21"/>
                <w:szCs w:val="21"/>
                <w:shd w:val="clear" w:color="auto" w:fill="FFFFFF"/>
              </w:rPr>
            </w:rPrChange>
          </w:rPr>
          <w:t xml:space="preserve">; </w:t>
        </w:r>
        <w:r w:rsidRPr="00E24362">
          <w:rPr>
            <w:i/>
            <w:color w:val="000000"/>
            <w:shd w:val="clear" w:color="auto" w:fill="FFFFFF"/>
            <w:rPrChange w:id="1939" w:author="Nicolas Van Damme" w:date="2023-02-24T13:32:00Z">
              <w:rPr>
                <w:rFonts w:ascii="Fira Sans" w:hAnsi="Fira Sans"/>
                <w:i/>
                <w:color w:val="000000"/>
                <w:sz w:val="21"/>
                <w:szCs w:val="21"/>
                <w:shd w:val="clear" w:color="auto" w:fill="FFFFFF"/>
              </w:rPr>
            </w:rPrChange>
          </w:rPr>
          <w:t>TMR</w:t>
        </w:r>
        <w:r w:rsidRPr="00E24362">
          <w:rPr>
            <w:color w:val="000000"/>
            <w:shd w:val="clear" w:color="auto" w:fill="FFFFFF"/>
            <w:rPrChange w:id="1940" w:author="Nicolas Van Damme" w:date="2023-02-24T13:32:00Z">
              <w:rPr>
                <w:rFonts w:ascii="Fira Sans" w:hAnsi="Fira Sans"/>
                <w:color w:val="000000"/>
                <w:sz w:val="21"/>
                <w:szCs w:val="21"/>
                <w:shd w:val="clear" w:color="auto" w:fill="FFFFFF"/>
              </w:rPr>
            </w:rPrChange>
          </w:rPr>
          <w:t xml:space="preserve"> 2022, afl. 2, 270, noot </w:t>
        </w:r>
      </w:ins>
      <w:ins w:id="1941" w:author="Nicolas Van Damme" w:date="2023-02-23T09:41:00Z">
        <w:r w:rsidRPr="00E24362">
          <w:rPr>
            <w:rFonts w:hint="eastAsia"/>
            <w:color w:val="000000"/>
            <w:shd w:val="clear" w:color="auto" w:fill="FFFFFF"/>
            <w:rPrChange w:id="1942" w:author="Nicolas Van Damme" w:date="2023-02-24T13:32:00Z">
              <w:rPr>
                <w:rFonts w:ascii="Fira Sans" w:hAnsi="Fira Sans" w:hint="eastAsia"/>
                <w:color w:val="000000"/>
                <w:sz w:val="21"/>
                <w:szCs w:val="21"/>
                <w:shd w:val="clear" w:color="auto" w:fill="FFFFFF"/>
              </w:rPr>
            </w:rPrChange>
          </w:rPr>
          <w:t>–</w:t>
        </w:r>
      </w:ins>
      <w:ins w:id="1943" w:author="Nicolas Van Damme" w:date="2023-02-08T09:48:00Z">
        <w:r w:rsidRPr="00E24362">
          <w:rPr>
            <w:color w:val="000000"/>
            <w:shd w:val="clear" w:color="auto" w:fill="FFFFFF"/>
            <w:rPrChange w:id="1944" w:author="Nicolas Van Damme" w:date="2023-02-24T13:32:00Z">
              <w:rPr>
                <w:rFonts w:ascii="Fira Sans" w:hAnsi="Fira Sans"/>
                <w:color w:val="000000"/>
                <w:sz w:val="21"/>
                <w:szCs w:val="21"/>
                <w:shd w:val="clear" w:color="auto" w:fill="FFFFFF"/>
              </w:rPr>
            </w:rPrChange>
          </w:rPr>
          <w:t xml:space="preserve"> en </w:t>
        </w:r>
      </w:ins>
      <w:ins w:id="1945" w:author="Nicolas Van Damme" w:date="2023-02-23T09:41:00Z">
        <w:r w:rsidRPr="00E24362">
          <w:rPr>
            <w:color w:val="000000"/>
            <w:shd w:val="clear" w:color="auto" w:fill="FFFFFF"/>
            <w:rPrChange w:id="1946" w:author="Nicolas Van Damme" w:date="2023-02-24T13:32:00Z">
              <w:rPr>
                <w:rFonts w:ascii="Fira Sans" w:hAnsi="Fira Sans"/>
                <w:color w:val="000000"/>
                <w:sz w:val="21"/>
                <w:szCs w:val="21"/>
                <w:shd w:val="clear" w:color="auto" w:fill="FFFFFF"/>
              </w:rPr>
            </w:rPrChange>
          </w:rPr>
          <w:t xml:space="preserve">de kritische bedenkingen van </w:t>
        </w:r>
      </w:ins>
      <w:ins w:id="1947" w:author="Nicolas Van Damme" w:date="2023-02-23T09:42:00Z">
        <w:r w:rsidRPr="00E24362">
          <w:rPr>
            <w:color w:val="000000"/>
            <w:shd w:val="clear" w:color="auto" w:fill="FFFFFF"/>
            <w:rPrChange w:id="1948" w:author="Nicolas Van Damme" w:date="2023-02-24T13:32:00Z">
              <w:rPr>
                <w:rFonts w:ascii="Fira Sans" w:hAnsi="Fira Sans"/>
                <w:color w:val="000000"/>
                <w:sz w:val="21"/>
                <w:szCs w:val="21"/>
                <w:shd w:val="clear" w:color="auto" w:fill="FFFFFF"/>
              </w:rPr>
            </w:rPrChange>
          </w:rPr>
          <w:t xml:space="preserve">L. </w:t>
        </w:r>
      </w:ins>
      <w:ins w:id="1949" w:author="Nicolas Van Damme" w:date="2023-02-23T09:41:00Z">
        <w:r w:rsidRPr="00E24362">
          <w:t xml:space="preserve">CORNELIS, </w:t>
        </w:r>
      </w:ins>
      <w:ins w:id="1950" w:author="Nicolas Van Damme" w:date="2023-02-23T09:42:00Z">
        <w:r w:rsidRPr="00E24362">
          <w:t xml:space="preserve">R. </w:t>
        </w:r>
      </w:ins>
      <w:ins w:id="1951" w:author="Nicolas Van Damme" w:date="2023-02-23T09:41:00Z">
        <w:r w:rsidRPr="00E24362">
          <w:t xml:space="preserve">FELTKAMP en A. FRANCOIS, ‘Le droit privé au service </w:t>
        </w:r>
        <w:proofErr w:type="spellStart"/>
        <w:r w:rsidRPr="00E24362">
          <w:t>d’une</w:t>
        </w:r>
        <w:proofErr w:type="spellEnd"/>
        <w:r w:rsidRPr="00E24362">
          <w:t xml:space="preserve"> </w:t>
        </w:r>
        <w:proofErr w:type="spellStart"/>
        <w:r w:rsidRPr="00E24362">
          <w:t>société</w:t>
        </w:r>
        <w:proofErr w:type="spellEnd"/>
        <w:r w:rsidRPr="00E24362">
          <w:t xml:space="preserve"> </w:t>
        </w:r>
        <w:proofErr w:type="spellStart"/>
        <w:r w:rsidRPr="00E24362">
          <w:t>durable</w:t>
        </w:r>
        <w:proofErr w:type="spellEnd"/>
        <w:r w:rsidRPr="00E24362">
          <w:t xml:space="preserve"> : </w:t>
        </w:r>
        <w:proofErr w:type="spellStart"/>
        <w:r w:rsidRPr="00E24362">
          <w:t>rêve</w:t>
        </w:r>
        <w:proofErr w:type="spellEnd"/>
        <w:r w:rsidRPr="00E24362">
          <w:t xml:space="preserve"> </w:t>
        </w:r>
        <w:proofErr w:type="spellStart"/>
        <w:r w:rsidRPr="00E24362">
          <w:t>ou</w:t>
        </w:r>
        <w:proofErr w:type="spellEnd"/>
        <w:r w:rsidRPr="00E24362">
          <w:t xml:space="preserve"> </w:t>
        </w:r>
        <w:proofErr w:type="spellStart"/>
        <w:r w:rsidRPr="00E24362">
          <w:t>réalité</w:t>
        </w:r>
        <w:proofErr w:type="spellEnd"/>
        <w:r w:rsidRPr="00E24362">
          <w:t xml:space="preserve"> </w:t>
        </w:r>
        <w:proofErr w:type="spellStart"/>
        <w:r w:rsidRPr="00E24362">
          <w:t>démocratique</w:t>
        </w:r>
        <w:proofErr w:type="spellEnd"/>
        <w:r w:rsidRPr="00E24362">
          <w:t xml:space="preserve"> ?’ in A. VAN HOE en G. CROISSANT (</w:t>
        </w:r>
        <w:proofErr w:type="spellStart"/>
        <w:r w:rsidRPr="00E24362">
          <w:t>eds</w:t>
        </w:r>
        <w:proofErr w:type="spellEnd"/>
        <w:r w:rsidRPr="00E24362">
          <w:t xml:space="preserve">.), </w:t>
        </w:r>
        <w:r w:rsidRPr="00E24362">
          <w:rPr>
            <w:i/>
          </w:rPr>
          <w:t xml:space="preserve">Duurzaamheid en Recht – Le Droit et la </w:t>
        </w:r>
        <w:proofErr w:type="spellStart"/>
        <w:r w:rsidRPr="00E24362">
          <w:rPr>
            <w:i/>
          </w:rPr>
          <w:t>durabilité</w:t>
        </w:r>
        <w:proofErr w:type="spellEnd"/>
        <w:r w:rsidRPr="00E24362">
          <w:t xml:space="preserve">, Brussels RDC/TBH en </w:t>
        </w:r>
        <w:proofErr w:type="spellStart"/>
        <w:r w:rsidRPr="00E24362">
          <w:t>Larcier</w:t>
        </w:r>
        <w:proofErr w:type="spellEnd"/>
        <w:r w:rsidRPr="00E24362">
          <w:t>/Intersentia, 2022,</w:t>
        </w:r>
      </w:ins>
      <w:ins w:id="1952" w:author="Nicolas Van Damme" w:date="2023-02-23T09:42:00Z">
        <w:r w:rsidRPr="00E24362">
          <w:t xml:space="preserve"> nr. 31.</w:t>
        </w:r>
      </w:ins>
    </w:p>
  </w:footnote>
  <w:footnote w:id="164">
    <w:p w14:paraId="21CB7DB6" w14:textId="77777777" w:rsidR="00755575" w:rsidRPr="00E24362" w:rsidRDefault="00755575" w:rsidP="00E24362">
      <w:pPr>
        <w:pStyle w:val="Voetnoottekst"/>
        <w:rPr>
          <w:ins w:id="1953" w:author="Nicolas Van Damme" w:date="2023-02-08T09:48:00Z"/>
        </w:rPr>
      </w:pPr>
      <w:ins w:id="1954" w:author="Nicolas Van Damme" w:date="2023-02-08T09:48:00Z">
        <w:r w:rsidRPr="00E24362">
          <w:rPr>
            <w:rStyle w:val="Voetnootmarkering"/>
          </w:rPr>
          <w:footnoteRef/>
        </w:r>
        <w:r w:rsidRPr="00E24362">
          <w:t xml:space="preserve"> </w:t>
        </w:r>
        <w:r w:rsidRPr="005764E5">
          <w:rPr>
            <w:rPrChange w:id="1955" w:author="Eric Dirix" w:date="2023-03-09T13:04:00Z">
              <w:rPr>
                <w:lang w:val="fr-BE"/>
              </w:rPr>
            </w:rPrChange>
          </w:rPr>
          <w:t xml:space="preserve">D. GRUYAERT, </w:t>
        </w:r>
        <w:r w:rsidRPr="00E24362">
          <w:t xml:space="preserve">“Het Hof van Cassatie aanvaardt geen duurzaamheidsargument bij de beoordeling van rechtsmisbruik” (noot onder Cass. 22 oktober 2021), </w:t>
        </w:r>
        <w:r w:rsidRPr="00E24362">
          <w:rPr>
            <w:i/>
          </w:rPr>
          <w:t xml:space="preserve">RW </w:t>
        </w:r>
        <w:r w:rsidRPr="00E24362">
          <w:t>2021-22, (1) 3, nr. 7.</w:t>
        </w:r>
      </w:ins>
    </w:p>
  </w:footnote>
  <w:footnote w:id="165">
    <w:p w14:paraId="16A27AF3" w14:textId="77777777" w:rsidR="00755575" w:rsidRPr="005764E5" w:rsidRDefault="00755575">
      <w:pPr>
        <w:pStyle w:val="Voetnoottekst"/>
        <w:jc w:val="both"/>
        <w:rPr>
          <w:ins w:id="1958" w:author="Nicolas Van Damme" w:date="2023-02-08T09:48:00Z"/>
          <w:rPrChange w:id="1959" w:author="Eric Dirix" w:date="2023-03-09T13:04:00Z">
            <w:rPr>
              <w:ins w:id="1960" w:author="Nicolas Van Damme" w:date="2023-02-08T09:48:00Z"/>
              <w:lang w:val="fr-BE"/>
            </w:rPr>
          </w:rPrChange>
        </w:rPr>
        <w:pPrChange w:id="1961" w:author="Nicolas Van Damme" w:date="2023-02-24T13:32:00Z">
          <w:pPr>
            <w:pStyle w:val="Voetnoottekst"/>
          </w:pPr>
        </w:pPrChange>
      </w:pPr>
      <w:ins w:id="1962" w:author="Nicolas Van Damme" w:date="2023-02-08T09:48:00Z">
        <w:r w:rsidRPr="00E24362">
          <w:rPr>
            <w:rStyle w:val="Voetnootmarkering"/>
          </w:rPr>
          <w:footnoteRef/>
        </w:r>
        <w:r w:rsidRPr="00E24362">
          <w:t xml:space="preserve"> </w:t>
        </w:r>
        <w:r w:rsidRPr="005764E5">
          <w:rPr>
            <w:rPrChange w:id="1963" w:author="Eric Dirix" w:date="2023-03-09T13:04:00Z">
              <w:rPr>
                <w:lang w:val="fr-BE"/>
              </w:rPr>
            </w:rPrChange>
          </w:rPr>
          <w:t xml:space="preserve">D. GRUYAERT, </w:t>
        </w:r>
        <w:r w:rsidRPr="00E24362">
          <w:t xml:space="preserve">“Het Hof van Cassatie aanvaardt geen duurzaamheidsargument bij de beoordeling van rechtsmisbruik” (noot onder Cass. 22 oktober 2021), </w:t>
        </w:r>
        <w:r w:rsidRPr="00E24362">
          <w:rPr>
            <w:i/>
          </w:rPr>
          <w:t xml:space="preserve">RW </w:t>
        </w:r>
        <w:r w:rsidRPr="00E24362">
          <w:t xml:space="preserve">2021-22, (1) 4, nr. 9; F. GLANSDORFF, “Abus de droit et </w:t>
        </w:r>
        <w:proofErr w:type="spellStart"/>
        <w:r w:rsidRPr="00E24362">
          <w:t>intérêt</w:t>
        </w:r>
        <w:proofErr w:type="spellEnd"/>
        <w:r w:rsidRPr="00E24362">
          <w:t xml:space="preserve"> </w:t>
        </w:r>
        <w:proofErr w:type="spellStart"/>
        <w:r w:rsidRPr="00E24362">
          <w:t>général</w:t>
        </w:r>
        <w:proofErr w:type="spellEnd"/>
        <w:r w:rsidRPr="00E24362">
          <w:t xml:space="preserve">” (noot onder Cass. 22 oktober 2021), </w:t>
        </w:r>
        <w:r w:rsidRPr="00E24362">
          <w:rPr>
            <w:i/>
          </w:rPr>
          <w:t xml:space="preserve">JT </w:t>
        </w:r>
        <w:r w:rsidRPr="00E24362">
          <w:t xml:space="preserve">2022, pp. 77-78; </w:t>
        </w:r>
      </w:ins>
      <w:ins w:id="1964" w:author="Nicolas Van Damme" w:date="2023-02-23T09:43:00Z">
        <w:r w:rsidRPr="00E24362">
          <w:rPr>
            <w:color w:val="000000"/>
            <w:shd w:val="clear" w:color="auto" w:fill="FFFFFF"/>
            <w:rPrChange w:id="1965" w:author="Nicolas Van Damme" w:date="2023-02-24T13:32:00Z">
              <w:rPr>
                <w:rFonts w:ascii="Fira Sans" w:hAnsi="Fira Sans"/>
                <w:color w:val="000000"/>
                <w:sz w:val="21"/>
                <w:szCs w:val="21"/>
                <w:shd w:val="clear" w:color="auto" w:fill="FFFFFF"/>
              </w:rPr>
            </w:rPrChange>
          </w:rPr>
          <w:t xml:space="preserve">L. </w:t>
        </w:r>
        <w:r w:rsidRPr="00E24362">
          <w:t xml:space="preserve">CORNELIS, R. FELTKAMP en A. FRANCOIS, ‘Le droit privé au service </w:t>
        </w:r>
        <w:proofErr w:type="spellStart"/>
        <w:r w:rsidRPr="00E24362">
          <w:t>d’une</w:t>
        </w:r>
        <w:proofErr w:type="spellEnd"/>
        <w:r w:rsidRPr="00E24362">
          <w:t xml:space="preserve"> </w:t>
        </w:r>
        <w:proofErr w:type="spellStart"/>
        <w:r w:rsidRPr="00E24362">
          <w:t>société</w:t>
        </w:r>
        <w:proofErr w:type="spellEnd"/>
        <w:r w:rsidRPr="00E24362">
          <w:t xml:space="preserve"> </w:t>
        </w:r>
        <w:proofErr w:type="spellStart"/>
        <w:r w:rsidRPr="00E24362">
          <w:t>durable</w:t>
        </w:r>
        <w:proofErr w:type="spellEnd"/>
        <w:r w:rsidRPr="00E24362">
          <w:t xml:space="preserve"> : </w:t>
        </w:r>
        <w:proofErr w:type="spellStart"/>
        <w:r w:rsidRPr="00E24362">
          <w:t>rêve</w:t>
        </w:r>
        <w:proofErr w:type="spellEnd"/>
        <w:r w:rsidRPr="00E24362">
          <w:t xml:space="preserve"> </w:t>
        </w:r>
        <w:proofErr w:type="spellStart"/>
        <w:r w:rsidRPr="00E24362">
          <w:t>ou</w:t>
        </w:r>
        <w:proofErr w:type="spellEnd"/>
        <w:r w:rsidRPr="00E24362">
          <w:t xml:space="preserve"> </w:t>
        </w:r>
        <w:proofErr w:type="spellStart"/>
        <w:r w:rsidRPr="00E24362">
          <w:t>réalité</w:t>
        </w:r>
        <w:proofErr w:type="spellEnd"/>
        <w:r w:rsidRPr="00E24362">
          <w:t xml:space="preserve"> </w:t>
        </w:r>
        <w:proofErr w:type="spellStart"/>
        <w:r w:rsidRPr="00E24362">
          <w:t>démocratique</w:t>
        </w:r>
        <w:proofErr w:type="spellEnd"/>
        <w:r w:rsidRPr="00E24362">
          <w:t xml:space="preserve"> ?’ in A. VAN HOE en G. CROISSANT (</w:t>
        </w:r>
        <w:proofErr w:type="spellStart"/>
        <w:r w:rsidRPr="00E24362">
          <w:t>eds</w:t>
        </w:r>
        <w:proofErr w:type="spellEnd"/>
        <w:r w:rsidRPr="00E24362">
          <w:t xml:space="preserve">.), </w:t>
        </w:r>
        <w:r w:rsidRPr="00E24362">
          <w:rPr>
            <w:i/>
          </w:rPr>
          <w:t xml:space="preserve">Duurzaamheid en Recht – Le Droit et la </w:t>
        </w:r>
        <w:proofErr w:type="spellStart"/>
        <w:r w:rsidRPr="00E24362">
          <w:rPr>
            <w:i/>
          </w:rPr>
          <w:t>durabilité</w:t>
        </w:r>
        <w:proofErr w:type="spellEnd"/>
        <w:r w:rsidRPr="00E24362">
          <w:t xml:space="preserve">, Brussels RDC/TBH en </w:t>
        </w:r>
        <w:proofErr w:type="spellStart"/>
        <w:r w:rsidRPr="00E24362">
          <w:t>Larcier</w:t>
        </w:r>
        <w:proofErr w:type="spellEnd"/>
        <w:r w:rsidRPr="00E24362">
          <w:t>/Intersentia, 2022, nr. 31.</w:t>
        </w:r>
      </w:ins>
    </w:p>
  </w:footnote>
  <w:footnote w:id="166">
    <w:p w14:paraId="725368DB" w14:textId="77777777" w:rsidR="00755575" w:rsidRPr="00E24362" w:rsidRDefault="00755575" w:rsidP="00E24362">
      <w:pPr>
        <w:pStyle w:val="Voetnoottekst"/>
        <w:rPr>
          <w:ins w:id="1971" w:author="Nicolas Van Damme" w:date="2023-02-08T09:48:00Z"/>
        </w:rPr>
      </w:pPr>
      <w:ins w:id="1972" w:author="Nicolas Van Damme" w:date="2023-02-08T09:48:00Z">
        <w:r w:rsidRPr="00E24362">
          <w:rPr>
            <w:rStyle w:val="Voetnootmarkering"/>
          </w:rPr>
          <w:footnoteRef/>
        </w:r>
        <w:r w:rsidRPr="00E24362">
          <w:t xml:space="preserve"> </w:t>
        </w:r>
        <w:r w:rsidRPr="005764E5">
          <w:rPr>
            <w:rPrChange w:id="1973" w:author="Eric Dirix" w:date="2023-03-09T13:04:00Z">
              <w:rPr>
                <w:lang w:val="fr-BE"/>
              </w:rPr>
            </w:rPrChange>
          </w:rPr>
          <w:t xml:space="preserve">J. VAN DE VOORDE, </w:t>
        </w:r>
        <w:r w:rsidRPr="00E24362">
          <w:t xml:space="preserve">“Kan het openbaar belang in rekening worden genomen bij rechtsmisbruik?” (noot onder Cass. 22 oktober 2021), </w:t>
        </w:r>
        <w:r w:rsidRPr="00E24362">
          <w:rPr>
            <w:i/>
          </w:rPr>
          <w:t xml:space="preserve">TBH </w:t>
        </w:r>
        <w:r w:rsidRPr="00E24362">
          <w:t>2022, (408) 418-419, nr. 29 en 420, nr. 30.</w:t>
        </w:r>
      </w:ins>
    </w:p>
  </w:footnote>
  <w:footnote w:id="167">
    <w:p w14:paraId="04EA9CB0" w14:textId="77777777" w:rsidR="00755575" w:rsidRPr="005764E5" w:rsidRDefault="00755575" w:rsidP="00E24362">
      <w:pPr>
        <w:pStyle w:val="Voetnoottekst"/>
        <w:rPr>
          <w:ins w:id="1980" w:author="Nicolas Van Damme" w:date="2023-02-08T09:48:00Z"/>
          <w:rPrChange w:id="1981" w:author="Eric Dirix" w:date="2023-03-09T13:04:00Z">
            <w:rPr>
              <w:ins w:id="1982" w:author="Nicolas Van Damme" w:date="2023-02-08T09:48:00Z"/>
              <w:lang w:val="fr-BE"/>
            </w:rPr>
          </w:rPrChange>
        </w:rPr>
      </w:pPr>
      <w:ins w:id="1983" w:author="Nicolas Van Damme" w:date="2023-02-08T09:48:00Z">
        <w:r w:rsidRPr="00E24362">
          <w:rPr>
            <w:rStyle w:val="Voetnootmarkering"/>
          </w:rPr>
          <w:footnoteRef/>
        </w:r>
        <w:r w:rsidRPr="00E24362">
          <w:t xml:space="preserve"> F. GLANSDORFF, “Abus de droit et </w:t>
        </w:r>
        <w:proofErr w:type="spellStart"/>
        <w:r w:rsidRPr="00E24362">
          <w:t>intérêt</w:t>
        </w:r>
        <w:proofErr w:type="spellEnd"/>
        <w:r w:rsidRPr="00E24362">
          <w:t xml:space="preserve"> </w:t>
        </w:r>
        <w:proofErr w:type="spellStart"/>
        <w:r w:rsidRPr="00E24362">
          <w:t>général</w:t>
        </w:r>
        <w:proofErr w:type="spellEnd"/>
        <w:r w:rsidRPr="00E24362">
          <w:t xml:space="preserve">” (noot onder Cass. 22 oktober 2021), </w:t>
        </w:r>
        <w:r w:rsidRPr="00E24362">
          <w:rPr>
            <w:i/>
          </w:rPr>
          <w:t xml:space="preserve">JT </w:t>
        </w:r>
        <w:r w:rsidRPr="00E24362">
          <w:t xml:space="preserve">2022, p. 77; J.-L. VAN BOXTAEL, “Des </w:t>
        </w:r>
        <w:proofErr w:type="spellStart"/>
        <w:r w:rsidRPr="00E24362">
          <w:t>arbres</w:t>
        </w:r>
        <w:proofErr w:type="spellEnd"/>
        <w:r w:rsidRPr="00E24362">
          <w:t xml:space="preserve">, des </w:t>
        </w:r>
        <w:proofErr w:type="spellStart"/>
        <w:r w:rsidRPr="00E24362">
          <w:t>voisins</w:t>
        </w:r>
        <w:proofErr w:type="spellEnd"/>
        <w:r w:rsidRPr="00E24362">
          <w:t xml:space="preserve">, de </w:t>
        </w:r>
        <w:proofErr w:type="spellStart"/>
        <w:r w:rsidRPr="00E24362">
          <w:t>l’intérêt</w:t>
        </w:r>
        <w:proofErr w:type="spellEnd"/>
        <w:r w:rsidRPr="00E24362">
          <w:t xml:space="preserve"> </w:t>
        </w:r>
        <w:proofErr w:type="spellStart"/>
        <w:r w:rsidRPr="00E24362">
          <w:t>collectif</w:t>
        </w:r>
        <w:proofErr w:type="spellEnd"/>
        <w:r w:rsidRPr="00E24362">
          <w:t xml:space="preserve"> et de </w:t>
        </w:r>
        <w:proofErr w:type="spellStart"/>
        <w:r w:rsidRPr="00E24362">
          <w:t>l’abus</w:t>
        </w:r>
        <w:proofErr w:type="spellEnd"/>
        <w:r w:rsidRPr="00E24362">
          <w:t xml:space="preserve">” (noot onder Cass. 22 oktober 2021), </w:t>
        </w:r>
        <w:r w:rsidRPr="00E24362">
          <w:rPr>
            <w:i/>
          </w:rPr>
          <w:t xml:space="preserve">RNB </w:t>
        </w:r>
        <w:r w:rsidRPr="00E24362">
          <w:t>2022/1, nr. 3167, (49) p. 53.</w:t>
        </w:r>
      </w:ins>
    </w:p>
  </w:footnote>
  <w:footnote w:id="168">
    <w:p w14:paraId="3789BA9E" w14:textId="77777777" w:rsidR="00755575" w:rsidRPr="005764E5" w:rsidRDefault="00755575" w:rsidP="00E24362">
      <w:pPr>
        <w:pStyle w:val="Voetnoottekst"/>
        <w:rPr>
          <w:ins w:id="1988" w:author="Nicolas Van Damme" w:date="2023-02-08T09:48:00Z"/>
          <w:rPrChange w:id="1989" w:author="Eric Dirix" w:date="2023-03-09T13:04:00Z">
            <w:rPr>
              <w:ins w:id="1990" w:author="Nicolas Van Damme" w:date="2023-02-08T09:48:00Z"/>
              <w:lang w:val="fr-BE"/>
            </w:rPr>
          </w:rPrChange>
        </w:rPr>
      </w:pPr>
      <w:ins w:id="1991" w:author="Nicolas Van Damme" w:date="2023-02-08T09:48:00Z">
        <w:r w:rsidRPr="00E24362">
          <w:rPr>
            <w:rStyle w:val="Voetnootmarkering"/>
          </w:rPr>
          <w:footnoteRef/>
        </w:r>
        <w:r w:rsidRPr="00E24362">
          <w:t xml:space="preserve"> </w:t>
        </w:r>
        <w:r w:rsidRPr="005764E5">
          <w:rPr>
            <w:rPrChange w:id="1992" w:author="Eric Dirix" w:date="2023-03-09T13:04:00Z">
              <w:rPr>
                <w:lang w:val="fr-BE"/>
              </w:rPr>
            </w:rPrChange>
          </w:rPr>
          <w:t xml:space="preserve">D. GRUYAERT, </w:t>
        </w:r>
        <w:r w:rsidRPr="00E24362">
          <w:t xml:space="preserve">“Het Hof van Cassatie aanvaardt geen duurzaamheidsargument bij de beoordeling van rechtsmisbruik” (noot onder Cass. 22 oktober 2021), </w:t>
        </w:r>
        <w:r w:rsidRPr="00E24362">
          <w:rPr>
            <w:i/>
          </w:rPr>
          <w:t xml:space="preserve">RW </w:t>
        </w:r>
        <w:r w:rsidRPr="00E24362">
          <w:t>2021-22, (1) 4, nr. 9.</w:t>
        </w:r>
      </w:ins>
    </w:p>
  </w:footnote>
  <w:footnote w:id="169">
    <w:p w14:paraId="39C91F75"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Zie over doelafwending in het kader van het verbod op wetsontduiking: N. VAN DAMME, </w:t>
      </w:r>
      <w:del w:id="1995" w:author="Nicolas Van Damme" w:date="2023-02-07T10:01:00Z">
        <w:r w:rsidRPr="00E24362" w:rsidDel="00D12753">
          <w:rPr>
            <w:i/>
            <w:iCs/>
          </w:rPr>
          <w:delText>Wetsontduiking in het privaatrecht,</w:delText>
        </w:r>
        <w:r w:rsidRPr="00E24362" w:rsidDel="00D12753">
          <w:delText xml:space="preserve"> onuitg. Doctoraatsthesis Rechten, KU Leuven, 2020;</w:delText>
        </w:r>
      </w:del>
      <w:r w:rsidRPr="00E24362">
        <w:t xml:space="preserve"> </w:t>
      </w:r>
      <w:r w:rsidRPr="00E24362">
        <w:rPr>
          <w:i/>
          <w:iCs/>
        </w:rPr>
        <w:t xml:space="preserve">Wetsontduiking. </w:t>
      </w:r>
      <w:proofErr w:type="spellStart"/>
      <w:r w:rsidRPr="00E24362">
        <w:rPr>
          <w:i/>
          <w:iCs/>
        </w:rPr>
        <w:t>Fraus</w:t>
      </w:r>
      <w:proofErr w:type="spellEnd"/>
      <w:r w:rsidRPr="00E24362">
        <w:rPr>
          <w:i/>
          <w:iCs/>
        </w:rPr>
        <w:t xml:space="preserve"> legis,</w:t>
      </w:r>
      <w:r w:rsidRPr="00E24362">
        <w:t xml:space="preserve"> Antwerpen, Intersentia, 2020, </w:t>
      </w:r>
      <w:proofErr w:type="spellStart"/>
      <w:r w:rsidRPr="00E24362">
        <w:t>nrs</w:t>
      </w:r>
      <w:proofErr w:type="spellEnd"/>
      <w:r w:rsidRPr="00E24362">
        <w:t>. 420 e.v.</w:t>
      </w:r>
    </w:p>
  </w:footnote>
  <w:footnote w:id="170">
    <w:p w14:paraId="73C8A018" w14:textId="77777777" w:rsidR="00755575" w:rsidRPr="009773D9"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22 september 2008, nr. S.05.0102.N, </w:t>
      </w:r>
      <w:proofErr w:type="spellStart"/>
      <w:r w:rsidRPr="00E24362">
        <w:rPr>
          <w:i/>
          <w:iCs/>
        </w:rPr>
        <w:t>Arr.Cass</w:t>
      </w:r>
      <w:proofErr w:type="spellEnd"/>
      <w:r w:rsidRPr="00E24362">
        <w:t xml:space="preserve">. 2008, afl. 9, 2005, </w:t>
      </w:r>
      <w:r w:rsidRPr="00E24362">
        <w:rPr>
          <w:i/>
          <w:iCs/>
        </w:rPr>
        <w:t>Pas</w:t>
      </w:r>
      <w:r w:rsidRPr="00E24362">
        <w:t xml:space="preserve">. 2008, afl. 9, 1999, </w:t>
      </w:r>
      <w:r w:rsidRPr="00E24362">
        <w:rPr>
          <w:i/>
          <w:iCs/>
        </w:rPr>
        <w:t>RW</w:t>
      </w:r>
      <w:r w:rsidRPr="00E24362">
        <w:t xml:space="preserve"> 2010-11, afl. 32, 1345; Cass. 10 juni 2004, nr. C.02.0039.N, </w:t>
      </w:r>
      <w:proofErr w:type="spellStart"/>
      <w:r w:rsidRPr="00E24362">
        <w:rPr>
          <w:i/>
          <w:iCs/>
        </w:rPr>
        <w:t>Arr.Cass</w:t>
      </w:r>
      <w:proofErr w:type="spellEnd"/>
      <w:r w:rsidRPr="00E24362">
        <w:t xml:space="preserve">. 2004, afl. 6-8, 1031, concl. D. THIJS, </w:t>
      </w:r>
      <w:r w:rsidRPr="00E24362">
        <w:rPr>
          <w:i/>
          <w:iCs/>
        </w:rPr>
        <w:t>Pas</w:t>
      </w:r>
      <w:r w:rsidRPr="00E24362">
        <w:t xml:space="preserve">. 2004, afl. 5-6, 996, </w:t>
      </w:r>
      <w:r w:rsidRPr="00E24362">
        <w:rPr>
          <w:i/>
          <w:iCs/>
        </w:rPr>
        <w:t>TGR-TWVR</w:t>
      </w:r>
      <w:r w:rsidRPr="009773D9">
        <w:t xml:space="preserve"> 2005, afl. 2, 114.</w:t>
      </w:r>
    </w:p>
  </w:footnote>
  <w:footnote w:id="171">
    <w:p w14:paraId="72B2BBB1" w14:textId="77777777" w:rsidR="00755575" w:rsidRPr="005764E5" w:rsidRDefault="00755575" w:rsidP="00E24362">
      <w:pPr>
        <w:pStyle w:val="Voetnoottekst"/>
        <w:rPr>
          <w:rPrChange w:id="1998" w:author="Eric Dirix" w:date="2023-03-09T13:04:00Z">
            <w:rPr>
              <w:lang w:val="fr-BE"/>
            </w:rPr>
          </w:rPrChange>
        </w:rPr>
      </w:pPr>
      <w:r w:rsidRPr="005764E5">
        <w:rPr>
          <w:rStyle w:val="Voetnootmarkering"/>
          <w:vertAlign w:val="baseline"/>
          <w:rPrChange w:id="1999" w:author="Eric Dirix" w:date="2023-03-09T13:04:00Z">
            <w:rPr>
              <w:rStyle w:val="Voetnootmarkering"/>
              <w:vertAlign w:val="baseline"/>
              <w:lang w:val="fr-BE"/>
            </w:rPr>
          </w:rPrChange>
        </w:rPr>
        <w:t>(*</w:t>
      </w:r>
      <w:r w:rsidRPr="00E24362">
        <w:rPr>
          <w:rStyle w:val="Voetnootmarkering"/>
          <w:vertAlign w:val="baseline"/>
        </w:rPr>
        <w:footnoteRef/>
      </w:r>
      <w:r w:rsidRPr="005764E5">
        <w:rPr>
          <w:rStyle w:val="Voetnootmarkering"/>
          <w:vertAlign w:val="baseline"/>
          <w:rPrChange w:id="2000" w:author="Eric Dirix" w:date="2023-03-09T13:04:00Z">
            <w:rPr>
              <w:rStyle w:val="Voetnootmarkering"/>
              <w:vertAlign w:val="baseline"/>
              <w:lang w:val="fr-BE"/>
            </w:rPr>
          </w:rPrChange>
        </w:rPr>
        <w:t>)</w:t>
      </w:r>
      <w:r w:rsidRPr="005764E5">
        <w:rPr>
          <w:rPrChange w:id="2001" w:author="Eric Dirix" w:date="2023-03-09T13:04:00Z">
            <w:rPr>
              <w:lang w:val="fr-BE"/>
            </w:rPr>
          </w:rPrChange>
        </w:rPr>
        <w:t xml:space="preserve"> Cass. 27 juni 1985, </w:t>
      </w:r>
      <w:proofErr w:type="spellStart"/>
      <w:r w:rsidRPr="005764E5">
        <w:rPr>
          <w:i/>
          <w:iCs/>
          <w:rPrChange w:id="2002" w:author="Eric Dirix" w:date="2023-03-09T13:04:00Z">
            <w:rPr>
              <w:i/>
              <w:iCs/>
              <w:lang w:val="fr-BE"/>
            </w:rPr>
          </w:rPrChange>
        </w:rPr>
        <w:t>Arr.Cass</w:t>
      </w:r>
      <w:proofErr w:type="spellEnd"/>
      <w:r w:rsidRPr="005764E5">
        <w:rPr>
          <w:i/>
          <w:iCs/>
          <w:rPrChange w:id="2003" w:author="Eric Dirix" w:date="2023-03-09T13:04:00Z">
            <w:rPr>
              <w:i/>
              <w:iCs/>
              <w:lang w:val="fr-BE"/>
            </w:rPr>
          </w:rPrChange>
        </w:rPr>
        <w:t>.</w:t>
      </w:r>
      <w:r w:rsidRPr="005764E5">
        <w:rPr>
          <w:rPrChange w:id="2004" w:author="Eric Dirix" w:date="2023-03-09T13:04:00Z">
            <w:rPr>
              <w:lang w:val="fr-BE"/>
            </w:rPr>
          </w:rPrChange>
        </w:rPr>
        <w:t xml:space="preserve"> 1984-85, nr. 656.</w:t>
      </w:r>
    </w:p>
  </w:footnote>
  <w:footnote w:id="172">
    <w:p w14:paraId="4DD7629F"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Vred. Sint-</w:t>
      </w:r>
      <w:proofErr w:type="spellStart"/>
      <w:r w:rsidRPr="00E24362">
        <w:t>Kwintens</w:t>
      </w:r>
      <w:proofErr w:type="spellEnd"/>
      <w:r w:rsidRPr="00E24362">
        <w:t xml:space="preserve">-Lennik 1 december 1997, </w:t>
      </w:r>
      <w:r w:rsidRPr="00E24362">
        <w:rPr>
          <w:i/>
          <w:iCs/>
        </w:rPr>
        <w:t>AJT</w:t>
      </w:r>
      <w:r w:rsidRPr="00E24362">
        <w:t xml:space="preserve"> 1998-99, 275; Rb. Hoei 6 november 1985, </w:t>
      </w:r>
      <w:r w:rsidRPr="00E24362">
        <w:rPr>
          <w:i/>
          <w:iCs/>
        </w:rPr>
        <w:t>JLMB</w:t>
      </w:r>
      <w:r w:rsidRPr="00E24362">
        <w:t xml:space="preserve"> 1986, 88; </w:t>
      </w:r>
      <w:proofErr w:type="spellStart"/>
      <w:r w:rsidRPr="00E24362">
        <w:t>Vred</w:t>
      </w:r>
      <w:proofErr w:type="spellEnd"/>
      <w:r w:rsidRPr="00E24362">
        <w:t xml:space="preserve">. Luik 16 februari 1976, </w:t>
      </w:r>
      <w:r w:rsidRPr="00E24362">
        <w:rPr>
          <w:i/>
          <w:iCs/>
        </w:rPr>
        <w:t>JT</w:t>
      </w:r>
      <w:r w:rsidRPr="00E24362">
        <w:t xml:space="preserve"> 1976, 370.</w:t>
      </w:r>
    </w:p>
  </w:footnote>
  <w:footnote w:id="173">
    <w:p w14:paraId="5AEF4833"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Vred. </w:t>
      </w:r>
      <w:proofErr w:type="spellStart"/>
      <w:r w:rsidRPr="00E24362">
        <w:t>Wolvertem</w:t>
      </w:r>
      <w:proofErr w:type="spellEnd"/>
      <w:r w:rsidRPr="00E24362">
        <w:t xml:space="preserve"> 10 maart 1994, </w:t>
      </w:r>
      <w:r w:rsidRPr="00E24362">
        <w:rPr>
          <w:i/>
          <w:iCs/>
        </w:rPr>
        <w:t>RW</w:t>
      </w:r>
      <w:r w:rsidRPr="00E24362">
        <w:t xml:space="preserve"> 1994-1995, 266.</w:t>
      </w:r>
    </w:p>
  </w:footnote>
  <w:footnote w:id="174">
    <w:p w14:paraId="28B1AF96" w14:textId="77777777" w:rsidR="00755575" w:rsidRPr="005764E5" w:rsidRDefault="00755575" w:rsidP="00E24362">
      <w:pPr>
        <w:pStyle w:val="Voetnoottekst"/>
        <w:rPr>
          <w:rPrChange w:id="2012" w:author="Eric Dirix" w:date="2023-03-09T13:04:00Z">
            <w:rPr>
              <w:lang w:val="en-US"/>
            </w:rPr>
          </w:rPrChange>
        </w:rPr>
      </w:pPr>
      <w:r w:rsidRPr="005764E5">
        <w:rPr>
          <w:rStyle w:val="Voetnootmarkering"/>
          <w:vertAlign w:val="baseline"/>
          <w:rPrChange w:id="2013" w:author="Eric Dirix" w:date="2023-03-09T13:04:00Z">
            <w:rPr>
              <w:rStyle w:val="Voetnootmarkering"/>
              <w:vertAlign w:val="baseline"/>
              <w:lang w:val="en-US"/>
            </w:rPr>
          </w:rPrChange>
        </w:rPr>
        <w:t>(*</w:t>
      </w:r>
      <w:r w:rsidRPr="00E24362">
        <w:rPr>
          <w:rStyle w:val="Voetnootmarkering"/>
          <w:vertAlign w:val="baseline"/>
        </w:rPr>
        <w:footnoteRef/>
      </w:r>
      <w:r w:rsidRPr="005764E5">
        <w:rPr>
          <w:rStyle w:val="Voetnootmarkering"/>
          <w:vertAlign w:val="baseline"/>
          <w:rPrChange w:id="2014" w:author="Eric Dirix" w:date="2023-03-09T13:04:00Z">
            <w:rPr>
              <w:rStyle w:val="Voetnootmarkering"/>
              <w:vertAlign w:val="baseline"/>
              <w:lang w:val="en-US"/>
            </w:rPr>
          </w:rPrChange>
        </w:rPr>
        <w:t>)</w:t>
      </w:r>
      <w:r w:rsidRPr="005764E5">
        <w:rPr>
          <w:rPrChange w:id="2015" w:author="Eric Dirix" w:date="2023-03-09T13:04:00Z">
            <w:rPr>
              <w:lang w:val="en-US"/>
            </w:rPr>
          </w:rPrChange>
        </w:rPr>
        <w:t xml:space="preserve"> Cass. 27 februari 2020, nr. C.19.0020.N.</w:t>
      </w:r>
      <w:ins w:id="2016" w:author="Nicolas Van Damme" w:date="2023-02-07T10:02:00Z">
        <w:r w:rsidRPr="005764E5">
          <w:rPr>
            <w:rPrChange w:id="2017" w:author="Eric Dirix" w:date="2023-03-09T13:04:00Z">
              <w:rPr>
                <w:lang w:val="en-US"/>
              </w:rPr>
            </w:rPrChange>
          </w:rPr>
          <w:t xml:space="preserve"> Zie ook: </w:t>
        </w:r>
        <w:r w:rsidRPr="005764E5">
          <w:rPr>
            <w:rPrChange w:id="2018" w:author="Eric Dirix" w:date="2023-03-09T13:04:00Z">
              <w:rPr>
                <w:lang w:val="fr-BE"/>
              </w:rPr>
            </w:rPrChange>
          </w:rPr>
          <w:t xml:space="preserve">Cass. 20 januari 2023, nr. </w:t>
        </w:r>
        <w:r w:rsidRPr="005764E5">
          <w:rPr>
            <w:rPrChange w:id="2019" w:author="Eric Dirix" w:date="2023-03-09T13:04:00Z">
              <w:rPr>
                <w:lang w:val="en-US"/>
              </w:rPr>
            </w:rPrChange>
          </w:rPr>
          <w:t>C.22.0069.N.</w:t>
        </w:r>
      </w:ins>
    </w:p>
  </w:footnote>
  <w:footnote w:id="175">
    <w:p w14:paraId="43A9C5EA" w14:textId="77777777" w:rsidR="00755575" w:rsidRPr="00E24362" w:rsidRDefault="00755575" w:rsidP="00E24362">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10 </w:t>
      </w:r>
      <w:proofErr w:type="spellStart"/>
      <w:r w:rsidRPr="00E24362">
        <w:rPr>
          <w:lang w:val="en-US"/>
        </w:rPr>
        <w:t>juni</w:t>
      </w:r>
      <w:proofErr w:type="spellEnd"/>
      <w:r w:rsidRPr="00E24362">
        <w:rPr>
          <w:lang w:val="en-US"/>
        </w:rPr>
        <w:t xml:space="preserve"> 2004, </w:t>
      </w:r>
      <w:proofErr w:type="spellStart"/>
      <w:r w:rsidRPr="00E24362">
        <w:rPr>
          <w:lang w:val="en-US"/>
        </w:rPr>
        <w:t>nr</w:t>
      </w:r>
      <w:proofErr w:type="spellEnd"/>
      <w:r w:rsidRPr="00E24362">
        <w:rPr>
          <w:lang w:val="en-US"/>
        </w:rPr>
        <w:t xml:space="preserve">. C.02.0039.N, </w:t>
      </w:r>
      <w:proofErr w:type="spellStart"/>
      <w:r w:rsidRPr="00E24362">
        <w:rPr>
          <w:i/>
          <w:iCs/>
          <w:lang w:val="en-US"/>
        </w:rPr>
        <w:t>Arr.Cass</w:t>
      </w:r>
      <w:proofErr w:type="spellEnd"/>
      <w:r w:rsidRPr="00E24362">
        <w:rPr>
          <w:lang w:val="en-US"/>
        </w:rPr>
        <w:t xml:space="preserve">. 2004, </w:t>
      </w:r>
      <w:proofErr w:type="spellStart"/>
      <w:r w:rsidRPr="00E24362">
        <w:rPr>
          <w:lang w:val="en-US"/>
        </w:rPr>
        <w:t>afl</w:t>
      </w:r>
      <w:proofErr w:type="spellEnd"/>
      <w:r w:rsidRPr="00E24362">
        <w:rPr>
          <w:lang w:val="en-US"/>
        </w:rPr>
        <w:t xml:space="preserve">. 6-8, 1031, </w:t>
      </w:r>
      <w:proofErr w:type="spellStart"/>
      <w:r w:rsidRPr="00E24362">
        <w:rPr>
          <w:lang w:val="en-US"/>
        </w:rPr>
        <w:t>concl</w:t>
      </w:r>
      <w:proofErr w:type="spellEnd"/>
      <w:r w:rsidRPr="00E24362">
        <w:rPr>
          <w:lang w:val="en-US"/>
        </w:rPr>
        <w:t xml:space="preserve">. D. THIJS, </w:t>
      </w:r>
      <w:r w:rsidRPr="00E24362">
        <w:rPr>
          <w:i/>
          <w:iCs/>
          <w:lang w:val="en-US"/>
        </w:rPr>
        <w:t>Pas</w:t>
      </w:r>
      <w:r w:rsidRPr="00E24362">
        <w:rPr>
          <w:lang w:val="en-US"/>
        </w:rPr>
        <w:t xml:space="preserve">. 2004, </w:t>
      </w:r>
      <w:proofErr w:type="spellStart"/>
      <w:r w:rsidRPr="00E24362">
        <w:rPr>
          <w:lang w:val="en-US"/>
        </w:rPr>
        <w:t>afl</w:t>
      </w:r>
      <w:proofErr w:type="spellEnd"/>
      <w:r w:rsidRPr="00E24362">
        <w:rPr>
          <w:lang w:val="en-US"/>
        </w:rPr>
        <w:t xml:space="preserve">. 5-6, 996, </w:t>
      </w:r>
      <w:r w:rsidRPr="00E24362">
        <w:rPr>
          <w:i/>
          <w:iCs/>
          <w:lang w:val="en-US"/>
        </w:rPr>
        <w:t>TGR-TWVR</w:t>
      </w:r>
      <w:r w:rsidRPr="00E24362">
        <w:rPr>
          <w:lang w:val="en-US"/>
        </w:rPr>
        <w:t xml:space="preserve"> 2005, </w:t>
      </w:r>
      <w:proofErr w:type="spellStart"/>
      <w:r w:rsidRPr="00E24362">
        <w:rPr>
          <w:lang w:val="en-US"/>
        </w:rPr>
        <w:t>afl</w:t>
      </w:r>
      <w:proofErr w:type="spellEnd"/>
      <w:r w:rsidRPr="00E24362">
        <w:rPr>
          <w:lang w:val="en-US"/>
        </w:rPr>
        <w:t>. 2, 114.</w:t>
      </w:r>
    </w:p>
  </w:footnote>
  <w:footnote w:id="176">
    <w:p w14:paraId="631A733A" w14:textId="77777777" w:rsidR="00755575" w:rsidRPr="00E24362" w:rsidRDefault="00755575" w:rsidP="00E24362">
      <w:pPr>
        <w:pStyle w:val="Voetnoottekst"/>
        <w:rPr>
          <w:lang w:val="en-US"/>
        </w:rPr>
      </w:pPr>
      <w:r w:rsidRPr="00E24362">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22 </w:t>
      </w:r>
      <w:proofErr w:type="spellStart"/>
      <w:r w:rsidRPr="00E24362">
        <w:rPr>
          <w:lang w:val="en-US"/>
        </w:rPr>
        <w:t>september</w:t>
      </w:r>
      <w:proofErr w:type="spellEnd"/>
      <w:r w:rsidRPr="00E24362">
        <w:rPr>
          <w:lang w:val="en-US"/>
        </w:rPr>
        <w:t xml:space="preserve"> 2008, </w:t>
      </w:r>
      <w:proofErr w:type="spellStart"/>
      <w:r w:rsidRPr="00E24362">
        <w:rPr>
          <w:lang w:val="en-US"/>
        </w:rPr>
        <w:t>nr</w:t>
      </w:r>
      <w:proofErr w:type="spellEnd"/>
      <w:r w:rsidRPr="00E24362">
        <w:rPr>
          <w:lang w:val="en-US"/>
        </w:rPr>
        <w:t xml:space="preserve">. S.05.0102.N, </w:t>
      </w:r>
      <w:proofErr w:type="spellStart"/>
      <w:r w:rsidRPr="00E24362">
        <w:rPr>
          <w:i/>
          <w:iCs/>
          <w:lang w:val="en-US"/>
        </w:rPr>
        <w:t>Arr.Cass</w:t>
      </w:r>
      <w:proofErr w:type="spellEnd"/>
      <w:r w:rsidRPr="00E24362">
        <w:rPr>
          <w:lang w:val="en-US"/>
        </w:rPr>
        <w:t xml:space="preserve">. 2008, </w:t>
      </w:r>
      <w:proofErr w:type="spellStart"/>
      <w:r w:rsidRPr="00E24362">
        <w:rPr>
          <w:lang w:val="en-US"/>
        </w:rPr>
        <w:t>afl</w:t>
      </w:r>
      <w:proofErr w:type="spellEnd"/>
      <w:r w:rsidRPr="00E24362">
        <w:rPr>
          <w:lang w:val="en-US"/>
        </w:rPr>
        <w:t xml:space="preserve">. 9, 2005, </w:t>
      </w:r>
      <w:r w:rsidRPr="00E24362">
        <w:rPr>
          <w:i/>
          <w:iCs/>
          <w:lang w:val="en-US"/>
        </w:rPr>
        <w:t>Pas</w:t>
      </w:r>
      <w:r w:rsidRPr="00E24362">
        <w:rPr>
          <w:lang w:val="en-US"/>
        </w:rPr>
        <w:t xml:space="preserve">. 2008, </w:t>
      </w:r>
      <w:proofErr w:type="spellStart"/>
      <w:r w:rsidRPr="00E24362">
        <w:rPr>
          <w:lang w:val="en-US"/>
        </w:rPr>
        <w:t>afl</w:t>
      </w:r>
      <w:proofErr w:type="spellEnd"/>
      <w:r w:rsidRPr="00E24362">
        <w:rPr>
          <w:lang w:val="en-US"/>
        </w:rPr>
        <w:t xml:space="preserve">. 9, 1999, </w:t>
      </w:r>
      <w:r w:rsidRPr="00E24362">
        <w:rPr>
          <w:i/>
          <w:iCs/>
          <w:lang w:val="en-US"/>
        </w:rPr>
        <w:t>RW</w:t>
      </w:r>
      <w:r w:rsidRPr="00E24362">
        <w:rPr>
          <w:lang w:val="en-US"/>
        </w:rPr>
        <w:t xml:space="preserve"> 2010-11, </w:t>
      </w:r>
      <w:proofErr w:type="spellStart"/>
      <w:r w:rsidRPr="00E24362">
        <w:rPr>
          <w:lang w:val="en-US"/>
        </w:rPr>
        <w:t>afl</w:t>
      </w:r>
      <w:proofErr w:type="spellEnd"/>
      <w:r w:rsidRPr="00E24362">
        <w:rPr>
          <w:lang w:val="en-US"/>
        </w:rPr>
        <w:t>. 32, 1345.</w:t>
      </w:r>
    </w:p>
  </w:footnote>
  <w:footnote w:id="177">
    <w:p w14:paraId="08C37461" w14:textId="77777777" w:rsidR="00755575" w:rsidRPr="00E24362" w:rsidRDefault="00755575" w:rsidP="00E24362">
      <w:pPr>
        <w:pStyle w:val="Voetnoottekst"/>
      </w:pPr>
      <w:r w:rsidRPr="005764E5">
        <w:rPr>
          <w:rStyle w:val="Voetnootmarkering"/>
          <w:vertAlign w:val="baseline"/>
          <w:rPrChange w:id="2026" w:author="Eric Dirix" w:date="2023-03-09T13:04:00Z">
            <w:rPr>
              <w:rStyle w:val="Voetnootmarkering"/>
              <w:vertAlign w:val="baseline"/>
              <w:lang w:val="en-US"/>
            </w:rPr>
          </w:rPrChange>
        </w:rPr>
        <w:t>(*</w:t>
      </w:r>
      <w:r w:rsidRPr="00E24362">
        <w:rPr>
          <w:rStyle w:val="Voetnootmarkering"/>
          <w:vertAlign w:val="baseline"/>
        </w:rPr>
        <w:footnoteRef/>
      </w:r>
      <w:r w:rsidRPr="005764E5">
        <w:rPr>
          <w:rStyle w:val="Voetnootmarkering"/>
          <w:vertAlign w:val="baseline"/>
          <w:rPrChange w:id="2027" w:author="Eric Dirix" w:date="2023-03-09T13:04:00Z">
            <w:rPr>
              <w:rStyle w:val="Voetnootmarkering"/>
              <w:vertAlign w:val="baseline"/>
              <w:lang w:val="en-US"/>
            </w:rPr>
          </w:rPrChange>
        </w:rPr>
        <w:t>)</w:t>
      </w:r>
      <w:r w:rsidRPr="005764E5">
        <w:rPr>
          <w:rPrChange w:id="2028" w:author="Eric Dirix" w:date="2023-03-09T13:04:00Z">
            <w:rPr>
              <w:lang w:val="en-US"/>
            </w:rPr>
          </w:rPrChange>
        </w:rPr>
        <w:t xml:space="preserve"> Cass. 10 maart 2016, nr. F.14.0105. </w:t>
      </w:r>
      <w:r w:rsidRPr="00E24362">
        <w:t>N.</w:t>
      </w:r>
    </w:p>
  </w:footnote>
  <w:footnote w:id="178">
    <w:p w14:paraId="4D546DD3"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N. VAN DAMME, </w:t>
      </w:r>
      <w:del w:id="2029" w:author="Nicolas Van Damme" w:date="2023-02-07T10:05:00Z">
        <w:r w:rsidRPr="00E24362" w:rsidDel="00D12753">
          <w:rPr>
            <w:i/>
            <w:iCs/>
          </w:rPr>
          <w:delText>Wetsontduiking in het privaatrecht,</w:delText>
        </w:r>
        <w:r w:rsidRPr="00E24362" w:rsidDel="00D12753">
          <w:delText xml:space="preserve"> onuitg. Doctoraatsthesis Rechten KU Leuven, 2020; </w:delText>
        </w:r>
      </w:del>
      <w:r w:rsidRPr="00E24362">
        <w:rPr>
          <w:i/>
          <w:iCs/>
        </w:rPr>
        <w:t xml:space="preserve">Wetsontduiking. </w:t>
      </w:r>
      <w:proofErr w:type="spellStart"/>
      <w:r w:rsidRPr="00E24362">
        <w:rPr>
          <w:i/>
          <w:iCs/>
        </w:rPr>
        <w:t>Fraus</w:t>
      </w:r>
      <w:proofErr w:type="spellEnd"/>
      <w:r w:rsidRPr="00E24362">
        <w:rPr>
          <w:i/>
          <w:iCs/>
        </w:rPr>
        <w:t xml:space="preserve"> legis,</w:t>
      </w:r>
      <w:r w:rsidRPr="00E24362">
        <w:t xml:space="preserve"> Antwerpen, Intersentia, 2020, nr. 263.</w:t>
      </w:r>
    </w:p>
  </w:footnote>
  <w:footnote w:id="179">
    <w:p w14:paraId="3B062785" w14:textId="77777777" w:rsidR="00755575" w:rsidRPr="009773D9"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12 februari 2014, nr. P.13.1304.F, </w:t>
      </w:r>
      <w:proofErr w:type="spellStart"/>
      <w:r w:rsidRPr="00E24362">
        <w:rPr>
          <w:i/>
          <w:iCs/>
        </w:rPr>
        <w:t>Arr.Cass</w:t>
      </w:r>
      <w:proofErr w:type="spellEnd"/>
      <w:r w:rsidRPr="00E24362">
        <w:t xml:space="preserve">. 2014, afl. 2, 394, </w:t>
      </w:r>
      <w:proofErr w:type="spellStart"/>
      <w:r w:rsidRPr="00E24362">
        <w:rPr>
          <w:i/>
          <w:iCs/>
        </w:rPr>
        <w:t>Not.Fisc.M</w:t>
      </w:r>
      <w:proofErr w:type="spellEnd"/>
      <w:r w:rsidRPr="00E24362">
        <w:rPr>
          <w:i/>
          <w:iCs/>
        </w:rPr>
        <w:t>.</w:t>
      </w:r>
      <w:r w:rsidRPr="00E24362">
        <w:t xml:space="preserve"> 2014, afl. 2, 403, </w:t>
      </w:r>
      <w:r w:rsidRPr="00E24362">
        <w:rPr>
          <w:i/>
          <w:iCs/>
        </w:rPr>
        <w:t>RGAR</w:t>
      </w:r>
      <w:r w:rsidRPr="00E24362">
        <w:t xml:space="preserve"> 2014, afl. 8, nr. 15120, </w:t>
      </w:r>
      <w:r w:rsidRPr="00E24362">
        <w:rPr>
          <w:i/>
          <w:iCs/>
        </w:rPr>
        <w:t>RW</w:t>
      </w:r>
      <w:r w:rsidRPr="00E24362">
        <w:t xml:space="preserve"> 2014-15 (samenvatting), afl. 23, 905, </w:t>
      </w:r>
      <w:r w:rsidRPr="00E24362">
        <w:rPr>
          <w:i/>
          <w:iCs/>
        </w:rPr>
        <w:t>RW</w:t>
      </w:r>
      <w:r w:rsidRPr="009773D9">
        <w:t xml:space="preserve"> 2016-17, afl. 1, 25, noot C. CORNELIS, </w:t>
      </w:r>
      <w:r w:rsidRPr="009773D9">
        <w:rPr>
          <w:i/>
          <w:iCs/>
        </w:rPr>
        <w:t>TBH</w:t>
      </w:r>
      <w:r w:rsidRPr="009773D9">
        <w:t xml:space="preserve"> 2014 (samenvatting B. TOUSSAINT), afl. 5, 535, </w:t>
      </w:r>
      <w:proofErr w:type="spellStart"/>
      <w:r w:rsidRPr="009773D9">
        <w:rPr>
          <w:i/>
          <w:iCs/>
        </w:rPr>
        <w:t>T.Verz</w:t>
      </w:r>
      <w:proofErr w:type="spellEnd"/>
      <w:r w:rsidRPr="009773D9">
        <w:t xml:space="preserve">. 2014, afl. 2, 177, noot J. MUYLDERMANS, </w:t>
      </w:r>
      <w:r w:rsidRPr="009773D9">
        <w:rPr>
          <w:i/>
          <w:iCs/>
        </w:rPr>
        <w:t>VAV</w:t>
      </w:r>
      <w:r w:rsidRPr="009773D9">
        <w:t xml:space="preserve"> 2014, afl. 3, 69, noot J. MUYLDERMANS.</w:t>
      </w:r>
    </w:p>
  </w:footnote>
  <w:footnote w:id="180">
    <w:p w14:paraId="7626FA6C" w14:textId="77777777" w:rsidR="00755575" w:rsidRPr="00E24362" w:rsidRDefault="00755575" w:rsidP="00E24362">
      <w:pPr>
        <w:pStyle w:val="Voetnoottekst"/>
      </w:pPr>
      <w:r w:rsidRPr="009773D9">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 CORNELIS, “De tegenwerpbaarheid aan en de betwisting door de benadeelde van de beëindiging van een verzekeringsovereenkomst. Belang van de rechtstreekse vordering” (noot onder Cass. 12 februari 2014), </w:t>
      </w:r>
      <w:r w:rsidRPr="00E24362">
        <w:rPr>
          <w:i/>
          <w:iCs/>
        </w:rPr>
        <w:t>RW</w:t>
      </w:r>
      <w:r w:rsidRPr="00E24362">
        <w:t xml:space="preserve"> 2016-17, (26) p. 28, nr. 11.</w:t>
      </w:r>
    </w:p>
  </w:footnote>
  <w:footnote w:id="181">
    <w:p w14:paraId="5061EAA8"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 CORNELIS, “De tegenwerpbaarheid aan en de betwisting door de benadeelde van de beëindiging van een verzekeringsovereenkomst. Belang van de rechtstreekse vordering” (noot onder Cass. 12 februari 2014), </w:t>
      </w:r>
      <w:r w:rsidRPr="00E24362">
        <w:rPr>
          <w:i/>
          <w:iCs/>
        </w:rPr>
        <w:t>RW</w:t>
      </w:r>
      <w:r w:rsidRPr="00E24362">
        <w:t xml:space="preserve"> 2016-17, (26) p. 26, nr. 2.</w:t>
      </w:r>
    </w:p>
  </w:footnote>
  <w:footnote w:id="182">
    <w:p w14:paraId="57741EC0"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t>
      </w:r>
      <w:proofErr w:type="spellStart"/>
      <w:r w:rsidRPr="00E24362">
        <w:rPr>
          <w:i/>
          <w:iCs/>
        </w:rPr>
        <w:t>Parl.St</w:t>
      </w:r>
      <w:proofErr w:type="spellEnd"/>
      <w:r w:rsidRPr="00E24362">
        <w:rPr>
          <w:i/>
          <w:iCs/>
        </w:rPr>
        <w:t>.</w:t>
      </w:r>
      <w:r w:rsidRPr="00E24362">
        <w:t xml:space="preserve"> Kamer 1990-1991, nr. 1581/1, p. 25-26.</w:t>
      </w:r>
    </w:p>
  </w:footnote>
  <w:footnote w:id="183">
    <w:p w14:paraId="1CCC7EEC" w14:textId="77777777" w:rsidR="00755575" w:rsidRPr="00E24362" w:rsidRDefault="00755575" w:rsidP="00E24362">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 CORNELIS, “De tegenwerpbaarheid aan en de betwisting door de benadeelde van de beëindiging van een verzekeringsovereenkomst. Belang van de rechtstreekse vordering” (noot onder Cass. 12 februari 2014), </w:t>
      </w:r>
      <w:r w:rsidRPr="00E24362">
        <w:rPr>
          <w:i/>
          <w:iCs/>
        </w:rPr>
        <w:t>RW</w:t>
      </w:r>
      <w:r w:rsidRPr="00E24362">
        <w:t xml:space="preserve"> 2016-17, (26) p. 28, nr. 12.</w:t>
      </w:r>
    </w:p>
  </w:footnote>
  <w:footnote w:id="184">
    <w:p w14:paraId="6C2DEF09" w14:textId="2A40ED56" w:rsidR="00755575" w:rsidRPr="005764E5" w:rsidRDefault="00755575" w:rsidP="009773D9">
      <w:pPr>
        <w:pStyle w:val="Voetnoottekst"/>
        <w:rPr>
          <w:rPrChange w:id="2033" w:author="Eric Dirix" w:date="2023-03-09T13:04:00Z">
            <w:rPr>
              <w:lang w:val="en-US"/>
            </w:rPr>
          </w:rPrChange>
        </w:rPr>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N. VAN DAMME, </w:t>
      </w:r>
      <w:r w:rsidRPr="00E24362">
        <w:rPr>
          <w:i/>
          <w:iCs/>
        </w:rPr>
        <w:t>Wetsontduiking</w:t>
      </w:r>
      <w:del w:id="2034" w:author="Nicolas Van Damme" w:date="2023-03-10T12:43:00Z">
        <w:r w:rsidRPr="00E24362" w:rsidDel="00735FF0">
          <w:rPr>
            <w:i/>
            <w:iCs/>
          </w:rPr>
          <w:delText xml:space="preserve"> in het privaatrecht,</w:delText>
        </w:r>
        <w:r w:rsidRPr="00E24362" w:rsidDel="00735FF0">
          <w:delText xml:space="preserve"> onuitg. Doctoraatsthesis Rechten, KU Leuven, 2020; </w:delText>
        </w:r>
        <w:r w:rsidRPr="00E24362" w:rsidDel="00735FF0">
          <w:rPr>
            <w:i/>
            <w:iCs/>
          </w:rPr>
          <w:delText>Wetsontduiking</w:delText>
        </w:r>
      </w:del>
      <w:r w:rsidRPr="00E24362">
        <w:rPr>
          <w:i/>
          <w:iCs/>
        </w:rPr>
        <w:t xml:space="preserve">. </w:t>
      </w:r>
      <w:proofErr w:type="spellStart"/>
      <w:r w:rsidRPr="00E24362">
        <w:rPr>
          <w:i/>
          <w:iCs/>
        </w:rPr>
        <w:t>Fraus</w:t>
      </w:r>
      <w:proofErr w:type="spellEnd"/>
      <w:r w:rsidRPr="00E24362">
        <w:rPr>
          <w:i/>
          <w:iCs/>
        </w:rPr>
        <w:t xml:space="preserve"> legis,</w:t>
      </w:r>
      <w:r w:rsidRPr="00E24362">
        <w:t xml:space="preserve"> Antwerpen, Intersentia, 2020, nr. 262.</w:t>
      </w:r>
    </w:p>
  </w:footnote>
  <w:footnote w:id="185">
    <w:p w14:paraId="39381B2A" w14:textId="77777777" w:rsidR="00755575" w:rsidRPr="00E24362" w:rsidRDefault="00755575" w:rsidP="009773D9">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t>
      </w:r>
      <w:proofErr w:type="spellStart"/>
      <w:r w:rsidRPr="00E24362">
        <w:rPr>
          <w:i/>
          <w:iCs/>
        </w:rPr>
        <w:t>Parl.St</w:t>
      </w:r>
      <w:proofErr w:type="spellEnd"/>
      <w:r w:rsidRPr="00E24362">
        <w:rPr>
          <w:i/>
          <w:iCs/>
        </w:rPr>
        <w:t>.</w:t>
      </w:r>
      <w:r w:rsidRPr="00E24362">
        <w:t xml:space="preserve"> Senaat 1948-1949, nr. 384, p. 2 en 3; </w:t>
      </w:r>
      <w:proofErr w:type="spellStart"/>
      <w:r w:rsidRPr="00E24362">
        <w:t>Arbitragehof</w:t>
      </w:r>
      <w:proofErr w:type="spellEnd"/>
      <w:r w:rsidRPr="00E24362">
        <w:t xml:space="preserve"> 25 november 1997, nr. 72/97, </w:t>
      </w:r>
      <w:proofErr w:type="spellStart"/>
      <w:r w:rsidRPr="00E24362">
        <w:t>r.o.</w:t>
      </w:r>
      <w:proofErr w:type="spellEnd"/>
      <w:r w:rsidRPr="00E24362">
        <w:t xml:space="preserve"> B.4.</w:t>
      </w:r>
    </w:p>
  </w:footnote>
  <w:footnote w:id="186">
    <w:p w14:paraId="3876ED81" w14:textId="77777777" w:rsidR="00755575" w:rsidRPr="00E24362" w:rsidRDefault="00755575" w:rsidP="009773D9">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t>
      </w:r>
      <w:proofErr w:type="spellStart"/>
      <w:r w:rsidRPr="00E24362">
        <w:t>Arbitragehof</w:t>
      </w:r>
      <w:proofErr w:type="spellEnd"/>
      <w:r w:rsidRPr="00E24362">
        <w:t xml:space="preserve"> 25 november 1997, nr. 72/97, </w:t>
      </w:r>
      <w:proofErr w:type="spellStart"/>
      <w:r w:rsidRPr="00E24362">
        <w:t>r.o.</w:t>
      </w:r>
      <w:proofErr w:type="spellEnd"/>
      <w:r w:rsidRPr="00E24362">
        <w:t xml:space="preserve"> B.5.1.</w:t>
      </w:r>
    </w:p>
  </w:footnote>
  <w:footnote w:id="187">
    <w:p w14:paraId="45824022" w14:textId="77777777" w:rsidR="00755575" w:rsidRPr="009773D9" w:rsidRDefault="00755575" w:rsidP="009773D9">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Rb. Antwerpen 27 juni 1983, </w:t>
      </w:r>
      <w:r w:rsidRPr="00E24362">
        <w:rPr>
          <w:i/>
          <w:iCs/>
        </w:rPr>
        <w:t>RW</w:t>
      </w:r>
      <w:r w:rsidRPr="00E24362">
        <w:t xml:space="preserve"> 1984-85, 1727; Rb. Antwerpen 30 juni 1970, </w:t>
      </w:r>
      <w:r w:rsidRPr="00E24362">
        <w:rPr>
          <w:i/>
          <w:iCs/>
        </w:rPr>
        <w:t>JT</w:t>
      </w:r>
      <w:r w:rsidRPr="00E24362">
        <w:t xml:space="preserve"> 1970, 632; </w:t>
      </w:r>
      <w:proofErr w:type="spellStart"/>
      <w:r w:rsidRPr="00E24362">
        <w:t>Vred</w:t>
      </w:r>
      <w:proofErr w:type="spellEnd"/>
      <w:r w:rsidRPr="00E24362">
        <w:t xml:space="preserve">. Zomergem 22 april 2005, </w:t>
      </w:r>
      <w:proofErr w:type="spellStart"/>
      <w:r w:rsidRPr="00E24362">
        <w:rPr>
          <w:i/>
          <w:iCs/>
        </w:rPr>
        <w:t>T.Vred</w:t>
      </w:r>
      <w:proofErr w:type="spellEnd"/>
      <w:r w:rsidRPr="00E24362">
        <w:t xml:space="preserve">. 2006, 320; Vred. Westerlo 4 oktober 2010, </w:t>
      </w:r>
      <w:r w:rsidRPr="00E24362">
        <w:rPr>
          <w:i/>
          <w:iCs/>
        </w:rPr>
        <w:t>Huur</w:t>
      </w:r>
      <w:r w:rsidRPr="00E24362">
        <w:t xml:space="preserve"> 2011, 80; Vred. Antwerpen 8 november 1994, </w:t>
      </w:r>
      <w:r w:rsidRPr="00E24362">
        <w:rPr>
          <w:i/>
          <w:iCs/>
        </w:rPr>
        <w:t>RW</w:t>
      </w:r>
      <w:r w:rsidRPr="009773D9">
        <w:t xml:space="preserve"> 1995-96, 512; Vred. Spa 19 mei 1972, </w:t>
      </w:r>
      <w:proofErr w:type="spellStart"/>
      <w:r w:rsidRPr="009773D9">
        <w:rPr>
          <w:i/>
          <w:iCs/>
        </w:rPr>
        <w:t>T.Vred</w:t>
      </w:r>
      <w:proofErr w:type="spellEnd"/>
      <w:r w:rsidRPr="009773D9">
        <w:t xml:space="preserve">. 1974, 200; A. PAUWELS, M. VRANCKEN, A. LINDERS en L. LINDERS, “Artikel 14 Handelshuurwet” in </w:t>
      </w:r>
      <w:proofErr w:type="spellStart"/>
      <w:r w:rsidRPr="009773D9">
        <w:rPr>
          <w:i/>
          <w:iCs/>
        </w:rPr>
        <w:t>Comm.Bijz.Ov</w:t>
      </w:r>
      <w:proofErr w:type="spellEnd"/>
      <w:r w:rsidRPr="009773D9">
        <w:rPr>
          <w:i/>
          <w:iCs/>
        </w:rPr>
        <w:t>.,</w:t>
      </w:r>
      <w:r w:rsidRPr="009773D9">
        <w:t xml:space="preserve"> Mechelen, Kluwer, 2014, p. 6, nr. 4.</w:t>
      </w:r>
    </w:p>
  </w:footnote>
  <w:footnote w:id="188">
    <w:p w14:paraId="30E34320" w14:textId="77777777" w:rsidR="00755575" w:rsidRPr="00E24362" w:rsidRDefault="00755575" w:rsidP="009773D9">
      <w:pPr>
        <w:pStyle w:val="Voetnoottekst"/>
        <w:rPr>
          <w:lang w:val="en-US"/>
        </w:rPr>
      </w:pPr>
      <w:r w:rsidRPr="009773D9">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1 </w:t>
      </w:r>
      <w:proofErr w:type="spellStart"/>
      <w:r w:rsidRPr="00E24362">
        <w:rPr>
          <w:lang w:val="en-US"/>
        </w:rPr>
        <w:t>februari</w:t>
      </w:r>
      <w:proofErr w:type="spellEnd"/>
      <w:r w:rsidRPr="00E24362">
        <w:rPr>
          <w:lang w:val="en-US"/>
        </w:rPr>
        <w:t xml:space="preserve"> 2016, </w:t>
      </w:r>
      <w:proofErr w:type="spellStart"/>
      <w:r w:rsidRPr="00E24362">
        <w:rPr>
          <w:lang w:val="en-US"/>
        </w:rPr>
        <w:t>nr</w:t>
      </w:r>
      <w:proofErr w:type="spellEnd"/>
      <w:r w:rsidRPr="00E24362">
        <w:rPr>
          <w:lang w:val="en-US"/>
        </w:rPr>
        <w:t>. C.15.0250.F.</w:t>
      </w:r>
    </w:p>
  </w:footnote>
  <w:footnote w:id="189">
    <w:p w14:paraId="1992F63F" w14:textId="77777777" w:rsidR="00755575" w:rsidRPr="00E24362" w:rsidRDefault="00755575" w:rsidP="009773D9">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I. CLAEYS, “Overzicht van rechtspraak bevrijdende verjaring (1992-2017)”, </w:t>
      </w:r>
      <w:r w:rsidRPr="00E24362">
        <w:rPr>
          <w:i/>
          <w:iCs/>
        </w:rPr>
        <w:t>TPR</w:t>
      </w:r>
      <w:r w:rsidRPr="00E24362">
        <w:t xml:space="preserve"> 2018, (605) 610, nr. 3. </w:t>
      </w:r>
      <w:proofErr w:type="spellStart"/>
      <w:r w:rsidRPr="00E24362">
        <w:rPr>
          <w:lang w:val="fr-BE"/>
        </w:rPr>
        <w:t>Zie</w:t>
      </w:r>
      <w:proofErr w:type="spellEnd"/>
      <w:r w:rsidRPr="00E24362">
        <w:rPr>
          <w:lang w:val="fr-BE"/>
        </w:rPr>
        <w:t xml:space="preserve"> </w:t>
      </w:r>
      <w:proofErr w:type="spellStart"/>
      <w:r w:rsidRPr="00E24362">
        <w:rPr>
          <w:lang w:val="fr-BE"/>
        </w:rPr>
        <w:t>ook</w:t>
      </w:r>
      <w:proofErr w:type="spellEnd"/>
      <w:r w:rsidRPr="00E24362">
        <w:rPr>
          <w:lang w:val="fr-BE"/>
        </w:rPr>
        <w:t xml:space="preserve">: EHRM 7 </w:t>
      </w:r>
      <w:proofErr w:type="spellStart"/>
      <w:r w:rsidRPr="00E24362">
        <w:rPr>
          <w:lang w:val="fr-BE"/>
        </w:rPr>
        <w:t>juli</w:t>
      </w:r>
      <w:proofErr w:type="spellEnd"/>
      <w:r w:rsidRPr="00E24362">
        <w:rPr>
          <w:lang w:val="fr-BE"/>
        </w:rPr>
        <w:t xml:space="preserve"> 2009, nr. 1062/07, </w:t>
      </w:r>
      <w:proofErr w:type="spellStart"/>
      <w:r w:rsidRPr="009773D9">
        <w:rPr>
          <w:i/>
          <w:iCs/>
          <w:lang w:val="fr-BE"/>
        </w:rPr>
        <w:t>Stagno</w:t>
      </w:r>
      <w:proofErr w:type="spellEnd"/>
      <w:r w:rsidRPr="009773D9">
        <w:rPr>
          <w:i/>
          <w:iCs/>
          <w:lang w:val="fr-BE"/>
        </w:rPr>
        <w:t>/</w:t>
      </w:r>
      <w:proofErr w:type="spellStart"/>
      <w:r w:rsidRPr="009773D9">
        <w:rPr>
          <w:i/>
          <w:iCs/>
          <w:lang w:val="fr-BE"/>
        </w:rPr>
        <w:t>België</w:t>
      </w:r>
      <w:proofErr w:type="spellEnd"/>
      <w:r w:rsidRPr="009773D9">
        <w:rPr>
          <w:lang w:val="fr-BE"/>
        </w:rPr>
        <w:t xml:space="preserve">, </w:t>
      </w:r>
      <w:proofErr w:type="spellStart"/>
      <w:r w:rsidRPr="009773D9">
        <w:rPr>
          <w:lang w:val="fr-BE"/>
        </w:rPr>
        <w:t>r.o</w:t>
      </w:r>
      <w:proofErr w:type="spellEnd"/>
      <w:r w:rsidRPr="009773D9">
        <w:rPr>
          <w:lang w:val="fr-BE"/>
        </w:rPr>
        <w:t>. 26: “</w:t>
      </w:r>
      <w:r w:rsidRPr="009773D9">
        <w:rPr>
          <w:i/>
          <w:iCs/>
          <w:lang w:val="fr-BE"/>
        </w:rPr>
        <w:t>La Cour a déjà jugé que les délais de prescription ont plusieurs finalités importantes, à savoir garantir la sécurité juridique en fixant un terme aux actions, mettre les défendeurs potentiels à l’abri de plaintes tardives peut-être difficiles à contrer, et empêcher l’injustice qui pourrait se produire si les tribunaux étaient appelés à se prononcer sur des événements survenus loin dans le passé à partir d’éléments de preuve auxquels on ne pourrait plus ajouter foi et qui seraient incomplets en raison du temps écoulé</w:t>
      </w:r>
      <w:r w:rsidRPr="009773D9">
        <w:rPr>
          <w:lang w:val="fr-BE"/>
        </w:rPr>
        <w:t xml:space="preserve">”; Bergen 22 </w:t>
      </w:r>
      <w:proofErr w:type="spellStart"/>
      <w:r w:rsidRPr="009773D9">
        <w:rPr>
          <w:lang w:val="fr-BE"/>
        </w:rPr>
        <w:t>mei</w:t>
      </w:r>
      <w:proofErr w:type="spellEnd"/>
      <w:r w:rsidRPr="009773D9">
        <w:rPr>
          <w:lang w:val="fr-BE"/>
        </w:rPr>
        <w:t xml:space="preserve"> 2006, </w:t>
      </w:r>
      <w:r w:rsidRPr="009773D9">
        <w:rPr>
          <w:i/>
          <w:iCs/>
          <w:lang w:val="fr-BE"/>
        </w:rPr>
        <w:t>TBBR</w:t>
      </w:r>
      <w:r w:rsidRPr="009773D9">
        <w:rPr>
          <w:lang w:val="fr-BE"/>
        </w:rPr>
        <w:t xml:space="preserve"> 2007, 135; F. PEERAER, “De </w:t>
      </w:r>
      <w:proofErr w:type="spellStart"/>
      <w:r w:rsidRPr="009773D9">
        <w:rPr>
          <w:lang w:val="fr-BE"/>
        </w:rPr>
        <w:t>openbare</w:t>
      </w:r>
      <w:proofErr w:type="spellEnd"/>
      <w:r w:rsidRPr="009773D9">
        <w:rPr>
          <w:lang w:val="fr-BE"/>
        </w:rPr>
        <w:t xml:space="preserve"> </w:t>
      </w:r>
      <w:proofErr w:type="spellStart"/>
      <w:r w:rsidRPr="009773D9">
        <w:rPr>
          <w:lang w:val="fr-BE"/>
        </w:rPr>
        <w:t>orde</w:t>
      </w:r>
      <w:proofErr w:type="spellEnd"/>
      <w:r w:rsidRPr="009773D9">
        <w:rPr>
          <w:lang w:val="fr-BE"/>
        </w:rPr>
        <w:t xml:space="preserve"> </w:t>
      </w:r>
      <w:proofErr w:type="spellStart"/>
      <w:r w:rsidRPr="009773D9">
        <w:rPr>
          <w:lang w:val="fr-BE"/>
        </w:rPr>
        <w:t>als</w:t>
      </w:r>
      <w:proofErr w:type="spellEnd"/>
      <w:r w:rsidRPr="009773D9">
        <w:rPr>
          <w:lang w:val="fr-BE"/>
        </w:rPr>
        <w:t xml:space="preserve"> </w:t>
      </w:r>
      <w:proofErr w:type="spellStart"/>
      <w:r w:rsidRPr="009773D9">
        <w:rPr>
          <w:lang w:val="fr-BE"/>
        </w:rPr>
        <w:t>ruggengraat</w:t>
      </w:r>
      <w:proofErr w:type="spellEnd"/>
      <w:r w:rsidRPr="009773D9">
        <w:rPr>
          <w:lang w:val="fr-BE"/>
        </w:rPr>
        <w:t xml:space="preserve"> van de </w:t>
      </w:r>
      <w:proofErr w:type="spellStart"/>
      <w:r w:rsidRPr="009773D9">
        <w:rPr>
          <w:lang w:val="fr-BE"/>
        </w:rPr>
        <w:t>juridische</w:t>
      </w:r>
      <w:proofErr w:type="spellEnd"/>
      <w:r w:rsidRPr="009773D9">
        <w:rPr>
          <w:lang w:val="fr-BE"/>
        </w:rPr>
        <w:t xml:space="preserve"> </w:t>
      </w:r>
      <w:proofErr w:type="spellStart"/>
      <w:r w:rsidRPr="009773D9">
        <w:rPr>
          <w:lang w:val="fr-BE"/>
        </w:rPr>
        <w:t>methode</w:t>
      </w:r>
      <w:proofErr w:type="spellEnd"/>
      <w:r w:rsidRPr="009773D9">
        <w:rPr>
          <w:lang w:val="fr-BE"/>
        </w:rPr>
        <w:t xml:space="preserve">? </w:t>
      </w:r>
      <w:r w:rsidRPr="009773D9">
        <w:t xml:space="preserve">Enkele bedenkingen bij Ludo Cornelis’ openbare orde”, </w:t>
      </w:r>
      <w:r w:rsidRPr="009773D9">
        <w:rPr>
          <w:i/>
          <w:iCs/>
        </w:rPr>
        <w:t>TPR</w:t>
      </w:r>
      <w:r w:rsidRPr="009773D9">
        <w:t xml:space="preserve"> 2019, (661) 693, nr. 32; N. CARETTE en J. VAN DE VOORDE, “Onwetendheid en bevrijdende verjaring” in </w:t>
      </w:r>
      <w:r w:rsidRPr="009773D9">
        <w:rPr>
          <w:i/>
          <w:iCs/>
        </w:rPr>
        <w:t>Verantwoord aansprakelijkheidsrecht,</w:t>
      </w:r>
      <w:r w:rsidRPr="009773D9">
        <w:t xml:space="preserve"> Antwerpen, Intersentia, 2017, (107) 113; S. SOMERS, “Het recht op toegang tot de rechter en de bevrijdende verjaring in het burgerlijk recht” in A. VAN OEVELEN, S. RUTTEN en J. ROZIE (</w:t>
      </w:r>
      <w:proofErr w:type="spellStart"/>
      <w:r w:rsidRPr="009773D9">
        <w:t>eds</w:t>
      </w:r>
      <w:proofErr w:type="spellEnd"/>
      <w:r w:rsidRPr="009773D9">
        <w:t xml:space="preserve">.), </w:t>
      </w:r>
      <w:r w:rsidRPr="009773D9">
        <w:rPr>
          <w:i/>
          <w:iCs/>
        </w:rPr>
        <w:t>Recht op toegang tot de rechter,</w:t>
      </w:r>
      <w:r w:rsidRPr="009773D9">
        <w:t xml:space="preserve"> Antwerpen, Intersentia, 2016, (135) 135, nr. 1; E. VERJANS, “Correctiefiguren op de onbillijke gevolgen van de bevrijdende verjaring”, </w:t>
      </w:r>
      <w:r w:rsidRPr="009773D9">
        <w:rPr>
          <w:i/>
          <w:iCs/>
        </w:rPr>
        <w:t>TBBR</w:t>
      </w:r>
      <w:r w:rsidRPr="009773D9">
        <w:t xml:space="preserve"> 2014, (146) 146, nr. 1 en 147, nr. 4; S. STIJNS, I. SAMOY en A. LENAERTS, “De rol van de wil en het gedrag van de partijen bij de bevrijdende verjaring”, </w:t>
      </w:r>
      <w:r w:rsidRPr="00E24362">
        <w:rPr>
          <w:i/>
          <w:iCs/>
        </w:rPr>
        <w:t>RW</w:t>
      </w:r>
      <w:r w:rsidRPr="00E24362">
        <w:t xml:space="preserve"> 2010-2011, (1538) 1539, nr. 2; M. BIGOT-PREAMENEU, “Exposé des </w:t>
      </w:r>
      <w:proofErr w:type="spellStart"/>
      <w:r w:rsidRPr="00E24362">
        <w:t>motifs</w:t>
      </w:r>
      <w:proofErr w:type="spellEnd"/>
      <w:r w:rsidRPr="00E24362">
        <w:t xml:space="preserve">” in A. FENET, </w:t>
      </w:r>
      <w:r w:rsidRPr="00E24362">
        <w:rPr>
          <w:i/>
          <w:iCs/>
        </w:rPr>
        <w:t xml:space="preserve">Recueil complet des </w:t>
      </w:r>
      <w:proofErr w:type="spellStart"/>
      <w:r w:rsidRPr="00E24362">
        <w:rPr>
          <w:i/>
          <w:iCs/>
        </w:rPr>
        <w:t>travaux</w:t>
      </w:r>
      <w:proofErr w:type="spellEnd"/>
      <w:r w:rsidRPr="00E24362">
        <w:rPr>
          <w:i/>
          <w:iCs/>
        </w:rPr>
        <w:t xml:space="preserve"> </w:t>
      </w:r>
      <w:proofErr w:type="spellStart"/>
      <w:r w:rsidRPr="00E24362">
        <w:rPr>
          <w:i/>
          <w:iCs/>
        </w:rPr>
        <w:t>préparatoires</w:t>
      </w:r>
      <w:proofErr w:type="spellEnd"/>
      <w:r w:rsidRPr="00E24362">
        <w:rPr>
          <w:i/>
          <w:iCs/>
        </w:rPr>
        <w:t xml:space="preserve"> du Code </w:t>
      </w:r>
      <w:proofErr w:type="spellStart"/>
      <w:r w:rsidRPr="00E24362">
        <w:rPr>
          <w:i/>
          <w:iCs/>
        </w:rPr>
        <w:t>civil</w:t>
      </w:r>
      <w:proofErr w:type="spellEnd"/>
      <w:r w:rsidRPr="00E24362">
        <w:t xml:space="preserve">, Parijs, </w:t>
      </w:r>
      <w:proofErr w:type="spellStart"/>
      <w:r w:rsidRPr="00E24362">
        <w:t>Imprimerie</w:t>
      </w:r>
      <w:proofErr w:type="spellEnd"/>
      <w:r w:rsidRPr="00E24362">
        <w:t xml:space="preserve"> de Marchand du </w:t>
      </w:r>
      <w:proofErr w:type="spellStart"/>
      <w:r w:rsidRPr="00E24362">
        <w:t>Breuil</w:t>
      </w:r>
      <w:proofErr w:type="spellEnd"/>
      <w:r w:rsidRPr="00E24362">
        <w:t xml:space="preserve">, 1827, V, 573 </w:t>
      </w:r>
      <w:r w:rsidRPr="00E24362">
        <w:rPr>
          <w:i/>
          <w:iCs/>
        </w:rPr>
        <w:t xml:space="preserve">“De </w:t>
      </w:r>
      <w:proofErr w:type="spellStart"/>
      <w:r w:rsidRPr="00E24362">
        <w:rPr>
          <w:i/>
          <w:iCs/>
        </w:rPr>
        <w:t>toutes</w:t>
      </w:r>
      <w:proofErr w:type="spellEnd"/>
      <w:r w:rsidRPr="00E24362">
        <w:rPr>
          <w:i/>
          <w:iCs/>
        </w:rPr>
        <w:t xml:space="preserve"> les </w:t>
      </w:r>
      <w:proofErr w:type="spellStart"/>
      <w:r w:rsidRPr="00E24362">
        <w:rPr>
          <w:i/>
          <w:iCs/>
        </w:rPr>
        <w:t>institutions</w:t>
      </w:r>
      <w:proofErr w:type="spellEnd"/>
      <w:r w:rsidRPr="00E24362">
        <w:rPr>
          <w:i/>
          <w:iCs/>
        </w:rPr>
        <w:t xml:space="preserve"> du droit </w:t>
      </w:r>
      <w:proofErr w:type="spellStart"/>
      <w:r w:rsidRPr="00E24362">
        <w:rPr>
          <w:i/>
          <w:iCs/>
        </w:rPr>
        <w:t>civil</w:t>
      </w:r>
      <w:proofErr w:type="spellEnd"/>
      <w:r w:rsidRPr="00E24362">
        <w:rPr>
          <w:i/>
          <w:iCs/>
        </w:rPr>
        <w:t xml:space="preserve">, la </w:t>
      </w:r>
      <w:proofErr w:type="spellStart"/>
      <w:r w:rsidRPr="00E24362">
        <w:rPr>
          <w:i/>
          <w:iCs/>
        </w:rPr>
        <w:t>prescription</w:t>
      </w:r>
      <w:proofErr w:type="spellEnd"/>
      <w:r w:rsidRPr="00E24362">
        <w:rPr>
          <w:i/>
          <w:iCs/>
        </w:rPr>
        <w:t xml:space="preserve"> </w:t>
      </w:r>
      <w:proofErr w:type="spellStart"/>
      <w:r w:rsidRPr="00E24362">
        <w:rPr>
          <w:i/>
          <w:iCs/>
        </w:rPr>
        <w:t>est</w:t>
      </w:r>
      <w:proofErr w:type="spellEnd"/>
      <w:r w:rsidRPr="00E24362">
        <w:rPr>
          <w:i/>
          <w:iCs/>
        </w:rPr>
        <w:t xml:space="preserve"> la plus nécessaire à </w:t>
      </w:r>
      <w:proofErr w:type="spellStart"/>
      <w:r w:rsidRPr="00E24362">
        <w:rPr>
          <w:i/>
          <w:iCs/>
        </w:rPr>
        <w:t>l’ordre</w:t>
      </w:r>
      <w:proofErr w:type="spellEnd"/>
      <w:r w:rsidRPr="00E24362">
        <w:rPr>
          <w:i/>
          <w:iCs/>
        </w:rPr>
        <w:t xml:space="preserve"> </w:t>
      </w:r>
      <w:proofErr w:type="spellStart"/>
      <w:r w:rsidRPr="00E24362">
        <w:rPr>
          <w:i/>
          <w:iCs/>
        </w:rPr>
        <w:t>social</w:t>
      </w:r>
      <w:proofErr w:type="spellEnd"/>
      <w:r w:rsidRPr="00E24362">
        <w:rPr>
          <w:i/>
          <w:iCs/>
        </w:rPr>
        <w:t xml:space="preserve"> (…); </w:t>
      </w:r>
      <w:proofErr w:type="spellStart"/>
      <w:r w:rsidRPr="00E24362">
        <w:rPr>
          <w:i/>
          <w:iCs/>
        </w:rPr>
        <w:t>il</w:t>
      </w:r>
      <w:proofErr w:type="spellEnd"/>
      <w:r w:rsidRPr="00E24362">
        <w:rPr>
          <w:i/>
          <w:iCs/>
        </w:rPr>
        <w:t xml:space="preserve"> ne </w:t>
      </w:r>
      <w:proofErr w:type="spellStart"/>
      <w:r w:rsidRPr="00E24362">
        <w:rPr>
          <w:i/>
          <w:iCs/>
        </w:rPr>
        <w:t>resterait</w:t>
      </w:r>
      <w:proofErr w:type="spellEnd"/>
      <w:r w:rsidRPr="00E24362">
        <w:rPr>
          <w:i/>
          <w:iCs/>
        </w:rPr>
        <w:t xml:space="preserve"> au </w:t>
      </w:r>
      <w:proofErr w:type="spellStart"/>
      <w:r w:rsidRPr="00E24362">
        <w:rPr>
          <w:i/>
          <w:iCs/>
        </w:rPr>
        <w:t>législateur</w:t>
      </w:r>
      <w:proofErr w:type="spellEnd"/>
      <w:r w:rsidRPr="00E24362">
        <w:rPr>
          <w:i/>
          <w:iCs/>
        </w:rPr>
        <w:t xml:space="preserve"> </w:t>
      </w:r>
      <w:proofErr w:type="spellStart"/>
      <w:r w:rsidRPr="00E24362">
        <w:rPr>
          <w:i/>
          <w:iCs/>
        </w:rPr>
        <w:t>aucun</w:t>
      </w:r>
      <w:proofErr w:type="spellEnd"/>
      <w:r w:rsidRPr="00E24362">
        <w:rPr>
          <w:i/>
          <w:iCs/>
        </w:rPr>
        <w:t xml:space="preserve"> </w:t>
      </w:r>
      <w:proofErr w:type="spellStart"/>
      <w:r w:rsidRPr="00E24362">
        <w:rPr>
          <w:i/>
          <w:iCs/>
        </w:rPr>
        <w:t>moyen</w:t>
      </w:r>
      <w:proofErr w:type="spellEnd"/>
      <w:r w:rsidRPr="00E24362">
        <w:rPr>
          <w:i/>
          <w:iCs/>
        </w:rPr>
        <w:t xml:space="preserve"> de </w:t>
      </w:r>
      <w:proofErr w:type="spellStart"/>
      <w:r w:rsidRPr="00E24362">
        <w:rPr>
          <w:i/>
          <w:iCs/>
        </w:rPr>
        <w:t>prévenir</w:t>
      </w:r>
      <w:proofErr w:type="spellEnd"/>
      <w:r w:rsidRPr="00E24362">
        <w:rPr>
          <w:i/>
          <w:iCs/>
        </w:rPr>
        <w:t xml:space="preserve"> </w:t>
      </w:r>
      <w:proofErr w:type="spellStart"/>
      <w:r w:rsidRPr="00E24362">
        <w:rPr>
          <w:i/>
          <w:iCs/>
        </w:rPr>
        <w:t>ou</w:t>
      </w:r>
      <w:proofErr w:type="spellEnd"/>
      <w:r w:rsidRPr="00E24362">
        <w:rPr>
          <w:i/>
          <w:iCs/>
        </w:rPr>
        <w:t xml:space="preserve"> de </w:t>
      </w:r>
      <w:proofErr w:type="spellStart"/>
      <w:r w:rsidRPr="00E24362">
        <w:rPr>
          <w:i/>
          <w:iCs/>
        </w:rPr>
        <w:t>terminer</w:t>
      </w:r>
      <w:proofErr w:type="spellEnd"/>
      <w:r w:rsidRPr="00E24362">
        <w:rPr>
          <w:i/>
          <w:iCs/>
        </w:rPr>
        <w:t xml:space="preserve"> les </w:t>
      </w:r>
      <w:proofErr w:type="spellStart"/>
      <w:r w:rsidRPr="00E24362">
        <w:rPr>
          <w:i/>
          <w:iCs/>
        </w:rPr>
        <w:t>procès</w:t>
      </w:r>
      <w:proofErr w:type="spellEnd"/>
      <w:r w:rsidRPr="00E24362">
        <w:rPr>
          <w:i/>
          <w:iCs/>
        </w:rPr>
        <w:t xml:space="preserve">; </w:t>
      </w:r>
      <w:proofErr w:type="spellStart"/>
      <w:r w:rsidRPr="00E24362">
        <w:rPr>
          <w:i/>
          <w:iCs/>
        </w:rPr>
        <w:t>tout</w:t>
      </w:r>
      <w:proofErr w:type="spellEnd"/>
      <w:r w:rsidRPr="00E24362">
        <w:rPr>
          <w:i/>
          <w:iCs/>
        </w:rPr>
        <w:t xml:space="preserve"> </w:t>
      </w:r>
      <w:proofErr w:type="spellStart"/>
      <w:r w:rsidRPr="00E24362">
        <w:rPr>
          <w:i/>
          <w:iCs/>
        </w:rPr>
        <w:t>serait</w:t>
      </w:r>
      <w:proofErr w:type="spellEnd"/>
      <w:r w:rsidRPr="00E24362">
        <w:rPr>
          <w:i/>
          <w:iCs/>
        </w:rPr>
        <w:t xml:space="preserve"> </w:t>
      </w:r>
      <w:proofErr w:type="spellStart"/>
      <w:r w:rsidRPr="00E24362">
        <w:rPr>
          <w:i/>
          <w:iCs/>
        </w:rPr>
        <w:t>incertitude</w:t>
      </w:r>
      <w:proofErr w:type="spellEnd"/>
      <w:r w:rsidRPr="00E24362">
        <w:rPr>
          <w:i/>
          <w:iCs/>
        </w:rPr>
        <w:t xml:space="preserve"> </w:t>
      </w:r>
      <w:proofErr w:type="spellStart"/>
      <w:r w:rsidRPr="00E24362">
        <w:rPr>
          <w:i/>
          <w:iCs/>
        </w:rPr>
        <w:t>ou</w:t>
      </w:r>
      <w:proofErr w:type="spellEnd"/>
      <w:r w:rsidRPr="00E24362">
        <w:rPr>
          <w:i/>
          <w:iCs/>
        </w:rPr>
        <w:t xml:space="preserve"> </w:t>
      </w:r>
      <w:proofErr w:type="spellStart"/>
      <w:r w:rsidRPr="00E24362">
        <w:rPr>
          <w:i/>
          <w:iCs/>
        </w:rPr>
        <w:t>confusion</w:t>
      </w:r>
      <w:proofErr w:type="spellEnd"/>
      <w:r w:rsidRPr="00E24362">
        <w:t>”.</w:t>
      </w:r>
    </w:p>
  </w:footnote>
  <w:footnote w:id="190">
    <w:p w14:paraId="35FD9DA3" w14:textId="77777777" w:rsidR="00755575" w:rsidRPr="009773D9" w:rsidRDefault="00755575" w:rsidP="009773D9">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E. VERJANS, “Correctiefiguren op de onbillijke gevolgen van de bevrijdende verjaring”, </w:t>
      </w:r>
      <w:r w:rsidRPr="00E24362">
        <w:rPr>
          <w:i/>
          <w:iCs/>
        </w:rPr>
        <w:t>TBBR</w:t>
      </w:r>
      <w:r w:rsidRPr="00E24362">
        <w:t xml:space="preserve"> 2014, (146) 157-158, nr. 24; A. LENAERTS, </w:t>
      </w:r>
      <w:proofErr w:type="spellStart"/>
      <w:r w:rsidRPr="00E24362">
        <w:rPr>
          <w:i/>
          <w:iCs/>
        </w:rPr>
        <w:t>Fraus</w:t>
      </w:r>
      <w:proofErr w:type="spellEnd"/>
      <w:r w:rsidRPr="00E24362">
        <w:rPr>
          <w:i/>
          <w:iCs/>
        </w:rPr>
        <w:t xml:space="preserve"> </w:t>
      </w:r>
      <w:proofErr w:type="spellStart"/>
      <w:r w:rsidRPr="00E24362">
        <w:rPr>
          <w:i/>
          <w:iCs/>
        </w:rPr>
        <w:t>omnia</w:t>
      </w:r>
      <w:proofErr w:type="spellEnd"/>
      <w:r w:rsidRPr="00E24362">
        <w:rPr>
          <w:i/>
          <w:iCs/>
        </w:rPr>
        <w:t xml:space="preserve"> </w:t>
      </w:r>
      <w:proofErr w:type="spellStart"/>
      <w:r w:rsidRPr="00E24362">
        <w:rPr>
          <w:i/>
          <w:iCs/>
        </w:rPr>
        <w:t>corrumpit</w:t>
      </w:r>
      <w:proofErr w:type="spellEnd"/>
      <w:r w:rsidRPr="00E24362">
        <w:rPr>
          <w:i/>
          <w:iCs/>
        </w:rPr>
        <w:t xml:space="preserve"> in het privaatrecht,</w:t>
      </w:r>
      <w:r w:rsidRPr="009773D9">
        <w:t xml:space="preserve"> Brugge, die </w:t>
      </w:r>
      <w:proofErr w:type="spellStart"/>
      <w:r w:rsidRPr="009773D9">
        <w:t>Keure</w:t>
      </w:r>
      <w:proofErr w:type="spellEnd"/>
      <w:r w:rsidRPr="009773D9">
        <w:t>, 2013, 288.</w:t>
      </w:r>
    </w:p>
  </w:footnote>
  <w:footnote w:id="191">
    <w:p w14:paraId="5D954C62" w14:textId="77777777" w:rsidR="00755575" w:rsidRPr="009773D9" w:rsidRDefault="00755575" w:rsidP="009773D9">
      <w:pPr>
        <w:pStyle w:val="Voetnoottekst"/>
        <w:rPr>
          <w:lang w:val="en-US"/>
        </w:rPr>
      </w:pPr>
      <w:r w:rsidRPr="009773D9">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1 </w:t>
      </w:r>
      <w:proofErr w:type="spellStart"/>
      <w:r w:rsidRPr="00E24362">
        <w:rPr>
          <w:lang w:val="en-US"/>
        </w:rPr>
        <w:t>februari</w:t>
      </w:r>
      <w:proofErr w:type="spellEnd"/>
      <w:r w:rsidRPr="00E24362">
        <w:rPr>
          <w:lang w:val="en-US"/>
        </w:rPr>
        <w:t xml:space="preserve"> 1996, </w:t>
      </w:r>
      <w:proofErr w:type="spellStart"/>
      <w:r w:rsidRPr="00E24362">
        <w:rPr>
          <w:lang w:val="en-US"/>
        </w:rPr>
        <w:t>nr</w:t>
      </w:r>
      <w:proofErr w:type="spellEnd"/>
      <w:r w:rsidRPr="00E24362">
        <w:rPr>
          <w:lang w:val="en-US"/>
        </w:rPr>
        <w:t xml:space="preserve">. C.93.0532.N, </w:t>
      </w:r>
      <w:proofErr w:type="spellStart"/>
      <w:r w:rsidRPr="00E24362">
        <w:rPr>
          <w:i/>
          <w:iCs/>
          <w:lang w:val="en-US"/>
        </w:rPr>
        <w:t>Arr.Cass</w:t>
      </w:r>
      <w:proofErr w:type="spellEnd"/>
      <w:r w:rsidRPr="00E24362">
        <w:rPr>
          <w:lang w:val="en-US"/>
        </w:rPr>
        <w:t xml:space="preserve">. 1996, 139, </w:t>
      </w:r>
      <w:r w:rsidRPr="00E24362">
        <w:rPr>
          <w:i/>
          <w:iCs/>
          <w:lang w:val="en-US"/>
        </w:rPr>
        <w:t>Bull.</w:t>
      </w:r>
      <w:r w:rsidRPr="009773D9">
        <w:rPr>
          <w:lang w:val="en-US"/>
        </w:rPr>
        <w:t xml:space="preserve"> 1997, 158, </w:t>
      </w:r>
      <w:r w:rsidRPr="009773D9">
        <w:rPr>
          <w:i/>
          <w:iCs/>
          <w:lang w:val="en-US"/>
        </w:rPr>
        <w:t>Pas.</w:t>
      </w:r>
      <w:r w:rsidRPr="009773D9">
        <w:rPr>
          <w:lang w:val="en-US"/>
        </w:rPr>
        <w:t xml:space="preserve"> 1996, I, 158.</w:t>
      </w:r>
    </w:p>
  </w:footnote>
  <w:footnote w:id="192">
    <w:p w14:paraId="43A02118" w14:textId="77777777" w:rsidR="00755575" w:rsidRPr="00E24362" w:rsidRDefault="00755575" w:rsidP="009773D9">
      <w:pPr>
        <w:pStyle w:val="Voetnoottekst"/>
      </w:pPr>
      <w:r w:rsidRPr="009773D9">
        <w:rPr>
          <w:rStyle w:val="Voetnootmarkering"/>
          <w:vertAlign w:val="baseline"/>
          <w:lang w:val="en-US"/>
        </w:rPr>
        <w:t>(*</w:t>
      </w:r>
      <w:r w:rsidRPr="00E24362">
        <w:rPr>
          <w:rStyle w:val="Voetnootmarkering"/>
          <w:vertAlign w:val="baseline"/>
        </w:rPr>
        <w:footnoteRef/>
      </w:r>
      <w:r w:rsidRPr="00E24362">
        <w:rPr>
          <w:rStyle w:val="Voetnootmarkering"/>
          <w:vertAlign w:val="baseline"/>
          <w:lang w:val="en-US"/>
        </w:rPr>
        <w:t>)</w:t>
      </w:r>
      <w:r w:rsidRPr="00E24362">
        <w:rPr>
          <w:lang w:val="en-US"/>
        </w:rPr>
        <w:t xml:space="preserve"> Cass. 20 </w:t>
      </w:r>
      <w:proofErr w:type="spellStart"/>
      <w:r w:rsidRPr="00E24362">
        <w:rPr>
          <w:lang w:val="en-US"/>
        </w:rPr>
        <w:t>april</w:t>
      </w:r>
      <w:proofErr w:type="spellEnd"/>
      <w:r w:rsidRPr="00E24362">
        <w:rPr>
          <w:lang w:val="en-US"/>
        </w:rPr>
        <w:t xml:space="preserve"> 2006, </w:t>
      </w:r>
      <w:proofErr w:type="spellStart"/>
      <w:r w:rsidRPr="00E24362">
        <w:rPr>
          <w:lang w:val="en-US"/>
        </w:rPr>
        <w:t>nr</w:t>
      </w:r>
      <w:proofErr w:type="spellEnd"/>
      <w:r w:rsidRPr="00E24362">
        <w:rPr>
          <w:lang w:val="en-US"/>
        </w:rPr>
        <w:t xml:space="preserve">. C.03.0084.N, </w:t>
      </w:r>
      <w:proofErr w:type="spellStart"/>
      <w:r w:rsidRPr="00E24362">
        <w:rPr>
          <w:i/>
          <w:iCs/>
          <w:lang w:val="en-US"/>
        </w:rPr>
        <w:t>Arr.Cass</w:t>
      </w:r>
      <w:proofErr w:type="spellEnd"/>
      <w:r w:rsidRPr="00E24362">
        <w:rPr>
          <w:lang w:val="en-US"/>
        </w:rPr>
        <w:t xml:space="preserve">. 2006, </w:t>
      </w:r>
      <w:proofErr w:type="spellStart"/>
      <w:r w:rsidRPr="00E24362">
        <w:rPr>
          <w:lang w:val="en-US"/>
        </w:rPr>
        <w:t>afl</w:t>
      </w:r>
      <w:proofErr w:type="spellEnd"/>
      <w:r w:rsidRPr="009773D9">
        <w:rPr>
          <w:lang w:val="en-US"/>
        </w:rPr>
        <w:t xml:space="preserve">. 4, 904, </w:t>
      </w:r>
      <w:r w:rsidRPr="009773D9">
        <w:rPr>
          <w:i/>
          <w:iCs/>
          <w:lang w:val="en-US"/>
        </w:rPr>
        <w:t>EJ</w:t>
      </w:r>
      <w:r w:rsidRPr="009773D9">
        <w:rPr>
          <w:lang w:val="en-US"/>
        </w:rPr>
        <w:t xml:space="preserve"> 2006, </w:t>
      </w:r>
      <w:proofErr w:type="spellStart"/>
      <w:r w:rsidRPr="009773D9">
        <w:rPr>
          <w:lang w:val="en-US"/>
        </w:rPr>
        <w:t>afl</w:t>
      </w:r>
      <w:proofErr w:type="spellEnd"/>
      <w:r w:rsidRPr="009773D9">
        <w:rPr>
          <w:lang w:val="en-US"/>
        </w:rPr>
        <w:t xml:space="preserve">. 7, 100, </w:t>
      </w:r>
      <w:proofErr w:type="spellStart"/>
      <w:r w:rsidRPr="009773D9">
        <w:rPr>
          <w:lang w:val="en-US"/>
        </w:rPr>
        <w:t>noot</w:t>
      </w:r>
      <w:proofErr w:type="spellEnd"/>
      <w:r w:rsidRPr="009773D9">
        <w:rPr>
          <w:lang w:val="en-US"/>
        </w:rPr>
        <w:t xml:space="preserve"> C. AERTS, </w:t>
      </w:r>
      <w:r w:rsidRPr="009773D9">
        <w:rPr>
          <w:i/>
          <w:iCs/>
          <w:lang w:val="en-US"/>
        </w:rPr>
        <w:t>Pas</w:t>
      </w:r>
      <w:r w:rsidRPr="009773D9">
        <w:rPr>
          <w:lang w:val="en-US"/>
        </w:rPr>
        <w:t xml:space="preserve">. 2006, </w:t>
      </w:r>
      <w:proofErr w:type="spellStart"/>
      <w:r w:rsidRPr="009773D9">
        <w:rPr>
          <w:lang w:val="en-US"/>
        </w:rPr>
        <w:t>afl</w:t>
      </w:r>
      <w:proofErr w:type="spellEnd"/>
      <w:r w:rsidRPr="009773D9">
        <w:rPr>
          <w:lang w:val="en-US"/>
        </w:rPr>
        <w:t xml:space="preserve">. 4, 884, </w:t>
      </w:r>
      <w:r w:rsidRPr="009773D9">
        <w:rPr>
          <w:i/>
          <w:iCs/>
          <w:lang w:val="en-US"/>
        </w:rPr>
        <w:t>RABG</w:t>
      </w:r>
      <w:r w:rsidRPr="009773D9">
        <w:rPr>
          <w:lang w:val="en-US"/>
        </w:rPr>
        <w:t xml:space="preserve"> 2007, </w:t>
      </w:r>
      <w:proofErr w:type="spellStart"/>
      <w:r w:rsidRPr="009773D9">
        <w:rPr>
          <w:lang w:val="en-US"/>
        </w:rPr>
        <w:t>afl</w:t>
      </w:r>
      <w:proofErr w:type="spellEnd"/>
      <w:r w:rsidRPr="009773D9">
        <w:rPr>
          <w:lang w:val="en-US"/>
        </w:rPr>
        <w:t xml:space="preserve">. 3, 143, </w:t>
      </w:r>
      <w:proofErr w:type="spellStart"/>
      <w:r w:rsidRPr="009773D9">
        <w:rPr>
          <w:i/>
          <w:iCs/>
          <w:lang w:val="en-US"/>
        </w:rPr>
        <w:t>Rev.trim.dr.fam</w:t>
      </w:r>
      <w:proofErr w:type="spellEnd"/>
      <w:r w:rsidRPr="009773D9">
        <w:rPr>
          <w:lang w:val="en-US"/>
        </w:rPr>
        <w:t>. 2006 (</w:t>
      </w:r>
      <w:proofErr w:type="spellStart"/>
      <w:r w:rsidRPr="009773D9">
        <w:rPr>
          <w:lang w:val="en-US"/>
        </w:rPr>
        <w:t>samenvatting</w:t>
      </w:r>
      <w:proofErr w:type="spellEnd"/>
      <w:r w:rsidRPr="009773D9">
        <w:rPr>
          <w:lang w:val="en-US"/>
        </w:rPr>
        <w:t xml:space="preserve">), </w:t>
      </w:r>
      <w:proofErr w:type="spellStart"/>
      <w:r w:rsidRPr="009773D9">
        <w:rPr>
          <w:lang w:val="en-US"/>
        </w:rPr>
        <w:t>afl</w:t>
      </w:r>
      <w:proofErr w:type="spellEnd"/>
      <w:r w:rsidRPr="009773D9">
        <w:rPr>
          <w:lang w:val="en-US"/>
        </w:rPr>
        <w:t xml:space="preserve">. 4, 1095, </w:t>
      </w:r>
      <w:proofErr w:type="spellStart"/>
      <w:r w:rsidRPr="009773D9">
        <w:rPr>
          <w:i/>
          <w:iCs/>
          <w:lang w:val="en-US"/>
        </w:rPr>
        <w:t>Rev.trim.dr.fam</w:t>
      </w:r>
      <w:proofErr w:type="spellEnd"/>
      <w:r w:rsidRPr="009773D9">
        <w:rPr>
          <w:i/>
          <w:iCs/>
          <w:lang w:val="en-US"/>
        </w:rPr>
        <w:t>.</w:t>
      </w:r>
      <w:r w:rsidRPr="009773D9">
        <w:rPr>
          <w:lang w:val="en-US"/>
        </w:rPr>
        <w:t xml:space="preserve"> 2008, </w:t>
      </w:r>
      <w:proofErr w:type="spellStart"/>
      <w:r w:rsidRPr="009773D9">
        <w:rPr>
          <w:lang w:val="en-US"/>
        </w:rPr>
        <w:t>a</w:t>
      </w:r>
      <w:r w:rsidRPr="00E24362">
        <w:rPr>
          <w:lang w:val="en-US"/>
        </w:rPr>
        <w:t>fl</w:t>
      </w:r>
      <w:proofErr w:type="spellEnd"/>
      <w:r w:rsidRPr="00E24362">
        <w:rPr>
          <w:lang w:val="en-US"/>
        </w:rPr>
        <w:t xml:space="preserve">. 1, 95, </w:t>
      </w:r>
      <w:r w:rsidRPr="00E24362">
        <w:rPr>
          <w:i/>
          <w:iCs/>
          <w:lang w:val="en-US"/>
        </w:rPr>
        <w:t>TBBR</w:t>
      </w:r>
      <w:r w:rsidRPr="00E24362">
        <w:rPr>
          <w:lang w:val="en-US"/>
        </w:rPr>
        <w:t xml:space="preserve"> 2009, </w:t>
      </w:r>
      <w:proofErr w:type="spellStart"/>
      <w:r w:rsidRPr="00E24362">
        <w:rPr>
          <w:lang w:val="en-US"/>
        </w:rPr>
        <w:t>afl</w:t>
      </w:r>
      <w:proofErr w:type="spellEnd"/>
      <w:r w:rsidRPr="00E24362">
        <w:rPr>
          <w:lang w:val="en-US"/>
        </w:rPr>
        <w:t xml:space="preserve">. 1, 34; Cass. 23 </w:t>
      </w:r>
      <w:proofErr w:type="spellStart"/>
      <w:r w:rsidRPr="00E24362">
        <w:rPr>
          <w:lang w:val="en-US"/>
        </w:rPr>
        <w:t>maart</w:t>
      </w:r>
      <w:proofErr w:type="spellEnd"/>
      <w:r w:rsidRPr="00E24362">
        <w:rPr>
          <w:lang w:val="en-US"/>
        </w:rPr>
        <w:t xml:space="preserve"> 2006, </w:t>
      </w:r>
      <w:proofErr w:type="spellStart"/>
      <w:r w:rsidRPr="00E24362">
        <w:rPr>
          <w:lang w:val="en-US"/>
        </w:rPr>
        <w:t>nr</w:t>
      </w:r>
      <w:proofErr w:type="spellEnd"/>
      <w:r w:rsidRPr="00E24362">
        <w:rPr>
          <w:lang w:val="en-US"/>
        </w:rPr>
        <w:t xml:space="preserve">. C.03.0626.N, </w:t>
      </w:r>
      <w:proofErr w:type="spellStart"/>
      <w:r w:rsidRPr="00E24362">
        <w:rPr>
          <w:i/>
          <w:iCs/>
          <w:lang w:val="en-US"/>
        </w:rPr>
        <w:t>Arr.Cass</w:t>
      </w:r>
      <w:proofErr w:type="spellEnd"/>
      <w:r w:rsidRPr="00E24362">
        <w:rPr>
          <w:lang w:val="en-US"/>
        </w:rPr>
        <w:t xml:space="preserve">. 2006, </w:t>
      </w:r>
      <w:proofErr w:type="spellStart"/>
      <w:r w:rsidRPr="00E24362">
        <w:rPr>
          <w:lang w:val="en-US"/>
        </w:rPr>
        <w:t>afl</w:t>
      </w:r>
      <w:proofErr w:type="spellEnd"/>
      <w:r w:rsidRPr="00E24362">
        <w:rPr>
          <w:lang w:val="en-US"/>
        </w:rPr>
        <w:t xml:space="preserve">. 3, 688, </w:t>
      </w:r>
      <w:proofErr w:type="spellStart"/>
      <w:r w:rsidRPr="00E24362">
        <w:rPr>
          <w:lang w:val="en-US"/>
        </w:rPr>
        <w:t>concl</w:t>
      </w:r>
      <w:proofErr w:type="spellEnd"/>
      <w:r w:rsidRPr="00E24362">
        <w:rPr>
          <w:lang w:val="en-US"/>
        </w:rPr>
        <w:t xml:space="preserve">. </w:t>
      </w:r>
      <w:r w:rsidRPr="00E24362">
        <w:t xml:space="preserve">D. THIJS, </w:t>
      </w:r>
      <w:r w:rsidRPr="00E24362">
        <w:rPr>
          <w:i/>
          <w:iCs/>
        </w:rPr>
        <w:t>Pas</w:t>
      </w:r>
      <w:r w:rsidRPr="00E24362">
        <w:t xml:space="preserve">. 2006, afl. 3, 671, </w:t>
      </w:r>
      <w:r w:rsidRPr="00E24362">
        <w:rPr>
          <w:i/>
          <w:iCs/>
        </w:rPr>
        <w:t>RPS</w:t>
      </w:r>
      <w:r w:rsidRPr="00E24362">
        <w:t xml:space="preserve"> 2010 (samenvatting), afl. 1-2, 228, noot I. DURANT, </w:t>
      </w:r>
      <w:r w:rsidRPr="00E24362">
        <w:rPr>
          <w:i/>
          <w:iCs/>
        </w:rPr>
        <w:t>RW</w:t>
      </w:r>
      <w:r w:rsidRPr="00E24362">
        <w:t xml:space="preserve"> 2006-07, afl. 21, 874, noot A. VAN OEVELEN.</w:t>
      </w:r>
    </w:p>
  </w:footnote>
  <w:footnote w:id="193">
    <w:p w14:paraId="71227939" w14:textId="77777777" w:rsidR="00755575" w:rsidRPr="00E24362" w:rsidRDefault="00755575" w:rsidP="009773D9">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Vred. Jette 13 mei 2019, </w:t>
      </w:r>
      <w:proofErr w:type="spellStart"/>
      <w:r w:rsidRPr="00E24362">
        <w:rPr>
          <w:i/>
          <w:iCs/>
        </w:rPr>
        <w:t>T.App</w:t>
      </w:r>
      <w:proofErr w:type="spellEnd"/>
      <w:r w:rsidRPr="00E24362">
        <w:t>. 2019, 18.</w:t>
      </w:r>
    </w:p>
  </w:footnote>
  <w:footnote w:id="194">
    <w:p w14:paraId="529161F0" w14:textId="77777777" w:rsidR="00755575" w:rsidRPr="00E24362" w:rsidRDefault="00755575" w:rsidP="009773D9">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P. WERY, </w:t>
      </w:r>
      <w:r w:rsidRPr="00E24362">
        <w:rPr>
          <w:i/>
          <w:iCs/>
          <w:lang w:val="fr-BE"/>
        </w:rPr>
        <w:t>Droit des obligations,</w:t>
      </w:r>
      <w:r w:rsidRPr="00E24362">
        <w:rPr>
          <w:lang w:val="fr-BE"/>
        </w:rPr>
        <w:t xml:space="preserve"> 1, Brussel, Larcier, 2011, p. 685, nr. 694.</w:t>
      </w:r>
    </w:p>
  </w:footnote>
  <w:footnote w:id="195">
    <w:p w14:paraId="2E67131F" w14:textId="77777777" w:rsidR="00755575" w:rsidRPr="00E24362" w:rsidRDefault="00755575" w:rsidP="009773D9">
      <w:pPr>
        <w:pStyle w:val="Voetnoottekst"/>
      </w:pPr>
      <w:r w:rsidRPr="009773D9">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 VAN GERVEN en A. VAN OEVELEN, </w:t>
      </w:r>
      <w:r w:rsidRPr="00E24362">
        <w:rPr>
          <w:i/>
          <w:iCs/>
        </w:rPr>
        <w:t>Verbintenissenrecht,</w:t>
      </w:r>
      <w:r w:rsidRPr="00E24362">
        <w:t xml:space="preserve"> Leuven, </w:t>
      </w:r>
      <w:proofErr w:type="spellStart"/>
      <w:r w:rsidRPr="00E24362">
        <w:t>Acco</w:t>
      </w:r>
      <w:proofErr w:type="spellEnd"/>
      <w:r w:rsidRPr="00E24362">
        <w:t>, 2015, 188.</w:t>
      </w:r>
    </w:p>
  </w:footnote>
  <w:footnote w:id="196">
    <w:p w14:paraId="43556B6C" w14:textId="77777777" w:rsidR="00755575" w:rsidRPr="00E24362" w:rsidRDefault="00755575" w:rsidP="009773D9">
      <w:pPr>
        <w:pStyle w:val="Voetnoottekst"/>
      </w:pPr>
      <w:r w:rsidRPr="009773D9">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 VAN GERVEN en A. VAN OEVELEN, </w:t>
      </w:r>
      <w:r w:rsidRPr="00E24362">
        <w:rPr>
          <w:i/>
          <w:iCs/>
        </w:rPr>
        <w:t>Verbintenissenrecht,</w:t>
      </w:r>
      <w:r w:rsidRPr="00E24362">
        <w:t xml:space="preserve"> Leuven, </w:t>
      </w:r>
      <w:proofErr w:type="spellStart"/>
      <w:r w:rsidRPr="00E24362">
        <w:t>Acco</w:t>
      </w:r>
      <w:proofErr w:type="spellEnd"/>
      <w:r w:rsidRPr="00E24362">
        <w:t>, 2015, 189.</w:t>
      </w:r>
    </w:p>
  </w:footnote>
  <w:footnote w:id="197">
    <w:p w14:paraId="3F06DBEF" w14:textId="77777777" w:rsidR="00755575" w:rsidRPr="009773D9" w:rsidRDefault="00755575" w:rsidP="009773D9">
      <w:pPr>
        <w:pStyle w:val="Voetnoottekst"/>
        <w:rPr>
          <w:lang w:val="fr-BE"/>
        </w:rPr>
      </w:pPr>
      <w:r w:rsidRPr="00E24362">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Cass. 26 </w:t>
      </w:r>
      <w:proofErr w:type="spellStart"/>
      <w:r w:rsidRPr="00E24362">
        <w:rPr>
          <w:lang w:val="fr-BE"/>
        </w:rPr>
        <w:t>januari</w:t>
      </w:r>
      <w:proofErr w:type="spellEnd"/>
      <w:r w:rsidRPr="00E24362">
        <w:rPr>
          <w:lang w:val="fr-BE"/>
        </w:rPr>
        <w:t xml:space="preserve"> 2001, </w:t>
      </w:r>
      <w:r w:rsidRPr="00E24362">
        <w:rPr>
          <w:i/>
          <w:iCs/>
          <w:lang w:val="fr-BE"/>
        </w:rPr>
        <w:t>RW</w:t>
      </w:r>
      <w:r w:rsidRPr="00E24362">
        <w:rPr>
          <w:lang w:val="fr-BE"/>
        </w:rPr>
        <w:t xml:space="preserve"> 2000-01, p. 1279; P. WERY, </w:t>
      </w:r>
      <w:r w:rsidRPr="00E24362">
        <w:rPr>
          <w:i/>
          <w:iCs/>
          <w:lang w:val="fr-BE"/>
        </w:rPr>
        <w:t>Droit des obligations,</w:t>
      </w:r>
      <w:r w:rsidRPr="009773D9">
        <w:rPr>
          <w:lang w:val="fr-BE"/>
        </w:rPr>
        <w:t xml:space="preserve"> 1, Brussel, Larcier, 2011, p. 705, nr. 716.</w:t>
      </w:r>
    </w:p>
  </w:footnote>
  <w:footnote w:id="198">
    <w:p w14:paraId="05304787" w14:textId="77777777" w:rsidR="00755575" w:rsidRPr="00E24362" w:rsidRDefault="00755575" w:rsidP="009773D9">
      <w:pPr>
        <w:pStyle w:val="Voetnoottekst"/>
      </w:pPr>
      <w:r w:rsidRPr="009773D9">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Cass. 8 februari 2001, </w:t>
      </w:r>
      <w:r w:rsidRPr="00E24362">
        <w:rPr>
          <w:i/>
          <w:iCs/>
        </w:rPr>
        <w:t>RW</w:t>
      </w:r>
      <w:r w:rsidRPr="00E24362">
        <w:t xml:space="preserve"> 2001-02, p. 778, noot A. VAN OEVELEN.</w:t>
      </w:r>
    </w:p>
  </w:footnote>
  <w:footnote w:id="199">
    <w:p w14:paraId="2834C882" w14:textId="77777777" w:rsidR="00755575" w:rsidRPr="009773D9" w:rsidRDefault="00755575" w:rsidP="009773D9">
      <w:pPr>
        <w:pStyle w:val="Voetnoottekst"/>
      </w:pPr>
      <w:r w:rsidRPr="00E24362">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w:t>
      </w:r>
      <w:proofErr w:type="spellStart"/>
      <w:r w:rsidRPr="00E24362">
        <w:t>Kh</w:t>
      </w:r>
      <w:proofErr w:type="spellEnd"/>
      <w:r w:rsidRPr="00E24362">
        <w:t xml:space="preserve">. Gent (afd. Kortrijk) 26 juni 2018, </w:t>
      </w:r>
      <w:r w:rsidRPr="00E24362">
        <w:rPr>
          <w:i/>
          <w:iCs/>
        </w:rPr>
        <w:t>TGR-TWVR</w:t>
      </w:r>
      <w:r w:rsidRPr="00E24362">
        <w:t xml:space="preserve"> 2018, afl</w:t>
      </w:r>
      <w:r w:rsidRPr="009773D9">
        <w:t xml:space="preserve">. 4, 235; P. WERY, </w:t>
      </w:r>
      <w:r w:rsidRPr="009773D9">
        <w:rPr>
          <w:i/>
          <w:iCs/>
        </w:rPr>
        <w:t xml:space="preserve">Droit des </w:t>
      </w:r>
      <w:proofErr w:type="spellStart"/>
      <w:r w:rsidRPr="009773D9">
        <w:rPr>
          <w:i/>
          <w:iCs/>
        </w:rPr>
        <w:t>obligations</w:t>
      </w:r>
      <w:proofErr w:type="spellEnd"/>
      <w:r w:rsidRPr="009773D9">
        <w:rPr>
          <w:i/>
          <w:iCs/>
        </w:rPr>
        <w:t>,</w:t>
      </w:r>
      <w:r w:rsidRPr="009773D9">
        <w:t xml:space="preserve"> 1, Brussel, </w:t>
      </w:r>
      <w:proofErr w:type="spellStart"/>
      <w:r w:rsidRPr="009773D9">
        <w:t>Larcier</w:t>
      </w:r>
      <w:proofErr w:type="spellEnd"/>
      <w:r w:rsidRPr="009773D9">
        <w:t>, 2011, p. 692, nr. 700 en p. 922, nr. 992.</w:t>
      </w:r>
    </w:p>
  </w:footnote>
  <w:footnote w:id="200">
    <w:p w14:paraId="0BFCDB20" w14:textId="77777777" w:rsidR="00755575" w:rsidRPr="005764E5" w:rsidRDefault="00755575" w:rsidP="009773D9">
      <w:pPr>
        <w:pStyle w:val="Voetnoottekst"/>
        <w:rPr>
          <w:rPrChange w:id="2087" w:author="Eric Dirix" w:date="2023-03-09T13:04:00Z">
            <w:rPr>
              <w:lang w:val="fr-BE"/>
            </w:rPr>
          </w:rPrChange>
        </w:rPr>
      </w:pPr>
      <w:r w:rsidRPr="005764E5">
        <w:rPr>
          <w:rStyle w:val="Voetnootmarkering"/>
          <w:vertAlign w:val="baseline"/>
          <w:rPrChange w:id="2088" w:author="Eric Dirix" w:date="2023-03-09T13:04:00Z">
            <w:rPr>
              <w:rStyle w:val="Voetnootmarkering"/>
              <w:vertAlign w:val="baseline"/>
              <w:lang w:val="fr-BE"/>
            </w:rPr>
          </w:rPrChange>
        </w:rPr>
        <w:t>(*</w:t>
      </w:r>
      <w:r w:rsidRPr="00E24362">
        <w:rPr>
          <w:rStyle w:val="Voetnootmarkering"/>
          <w:vertAlign w:val="baseline"/>
        </w:rPr>
        <w:footnoteRef/>
      </w:r>
      <w:r w:rsidRPr="005764E5">
        <w:rPr>
          <w:rStyle w:val="Voetnootmarkering"/>
          <w:vertAlign w:val="baseline"/>
          <w:rPrChange w:id="2089" w:author="Eric Dirix" w:date="2023-03-09T13:04:00Z">
            <w:rPr>
              <w:rStyle w:val="Voetnootmarkering"/>
              <w:vertAlign w:val="baseline"/>
              <w:lang w:val="fr-BE"/>
            </w:rPr>
          </w:rPrChange>
        </w:rPr>
        <w:t>)</w:t>
      </w:r>
      <w:r w:rsidRPr="005764E5">
        <w:rPr>
          <w:rPrChange w:id="2090" w:author="Eric Dirix" w:date="2023-03-09T13:04:00Z">
            <w:rPr>
              <w:lang w:val="fr-BE"/>
            </w:rPr>
          </w:rPrChange>
        </w:rPr>
        <w:t xml:space="preserve"> Cass. 3 februari 2017, nr. C.16.0055.N., </w:t>
      </w:r>
      <w:r w:rsidRPr="005764E5">
        <w:rPr>
          <w:i/>
          <w:iCs/>
          <w:rPrChange w:id="2091" w:author="Eric Dirix" w:date="2023-03-09T13:04:00Z">
            <w:rPr>
              <w:i/>
              <w:iCs/>
              <w:lang w:val="fr-BE"/>
            </w:rPr>
          </w:rPrChange>
        </w:rPr>
        <w:t>TBH</w:t>
      </w:r>
      <w:r w:rsidRPr="005764E5">
        <w:rPr>
          <w:rPrChange w:id="2092" w:author="Eric Dirix" w:date="2023-03-09T13:04:00Z">
            <w:rPr>
              <w:lang w:val="fr-BE"/>
            </w:rPr>
          </w:rPrChange>
        </w:rPr>
        <w:t xml:space="preserve"> 2018, p. 579, noot H. STRUYVEN.</w:t>
      </w:r>
    </w:p>
  </w:footnote>
  <w:footnote w:id="201">
    <w:p w14:paraId="7E6F216E" w14:textId="77777777" w:rsidR="00755575" w:rsidRPr="005764E5" w:rsidRDefault="00755575" w:rsidP="009773D9">
      <w:pPr>
        <w:pStyle w:val="Voetnoottekst"/>
        <w:rPr>
          <w:rPrChange w:id="2099" w:author="Eric Dirix" w:date="2023-03-09T13:04:00Z">
            <w:rPr>
              <w:lang w:val="fr-BE"/>
            </w:rPr>
          </w:rPrChange>
        </w:rPr>
      </w:pPr>
      <w:r w:rsidRPr="005764E5">
        <w:rPr>
          <w:rStyle w:val="Voetnootmarkering"/>
          <w:vertAlign w:val="baseline"/>
          <w:rPrChange w:id="2100" w:author="Eric Dirix" w:date="2023-03-09T13:04:00Z">
            <w:rPr>
              <w:rStyle w:val="Voetnootmarkering"/>
              <w:vertAlign w:val="baseline"/>
              <w:lang w:val="fr-BE"/>
            </w:rPr>
          </w:rPrChange>
        </w:rPr>
        <w:t>(*</w:t>
      </w:r>
      <w:r w:rsidRPr="00E24362">
        <w:rPr>
          <w:rStyle w:val="Voetnootmarkering"/>
          <w:vertAlign w:val="baseline"/>
        </w:rPr>
        <w:footnoteRef/>
      </w:r>
      <w:r w:rsidRPr="005764E5">
        <w:rPr>
          <w:rStyle w:val="Voetnootmarkering"/>
          <w:vertAlign w:val="baseline"/>
          <w:rPrChange w:id="2101" w:author="Eric Dirix" w:date="2023-03-09T13:04:00Z">
            <w:rPr>
              <w:rStyle w:val="Voetnootmarkering"/>
              <w:vertAlign w:val="baseline"/>
              <w:lang w:val="fr-BE"/>
            </w:rPr>
          </w:rPrChange>
        </w:rPr>
        <w:t>)</w:t>
      </w:r>
      <w:r w:rsidRPr="005764E5">
        <w:rPr>
          <w:rPrChange w:id="2102" w:author="Eric Dirix" w:date="2023-03-09T13:04:00Z">
            <w:rPr>
              <w:lang w:val="fr-BE"/>
            </w:rPr>
          </w:rPrChange>
        </w:rPr>
        <w:t xml:space="preserve"> Cass. 30 januari 2003, nr. C.00.0632.F, </w:t>
      </w:r>
      <w:proofErr w:type="spellStart"/>
      <w:r w:rsidRPr="005764E5">
        <w:rPr>
          <w:i/>
          <w:iCs/>
          <w:rPrChange w:id="2103" w:author="Eric Dirix" w:date="2023-03-09T13:04:00Z">
            <w:rPr>
              <w:i/>
              <w:iCs/>
              <w:lang w:val="fr-BE"/>
            </w:rPr>
          </w:rPrChange>
        </w:rPr>
        <w:t>Arr.Cass</w:t>
      </w:r>
      <w:proofErr w:type="spellEnd"/>
      <w:r w:rsidRPr="005764E5">
        <w:rPr>
          <w:rPrChange w:id="2104" w:author="Eric Dirix" w:date="2023-03-09T13:04:00Z">
            <w:rPr>
              <w:lang w:val="fr-BE"/>
            </w:rPr>
          </w:rPrChange>
        </w:rPr>
        <w:t xml:space="preserve">. 2003, afl. 1, 270, </w:t>
      </w:r>
      <w:r w:rsidRPr="005764E5">
        <w:rPr>
          <w:i/>
          <w:iCs/>
          <w:rPrChange w:id="2105" w:author="Eric Dirix" w:date="2023-03-09T13:04:00Z">
            <w:rPr>
              <w:i/>
              <w:iCs/>
              <w:lang w:val="fr-BE"/>
            </w:rPr>
          </w:rPrChange>
        </w:rPr>
        <w:t>JLMB</w:t>
      </w:r>
      <w:r w:rsidRPr="005764E5">
        <w:rPr>
          <w:rPrChange w:id="2106" w:author="Eric Dirix" w:date="2023-03-09T13:04:00Z">
            <w:rPr>
              <w:lang w:val="fr-BE"/>
            </w:rPr>
          </w:rPrChange>
        </w:rPr>
        <w:t xml:space="preserve"> 2004, afl. 16, 672, </w:t>
      </w:r>
      <w:r w:rsidRPr="005764E5">
        <w:rPr>
          <w:i/>
          <w:iCs/>
          <w:rPrChange w:id="2107" w:author="Eric Dirix" w:date="2023-03-09T13:04:00Z">
            <w:rPr>
              <w:i/>
              <w:iCs/>
              <w:lang w:val="fr-BE"/>
            </w:rPr>
          </w:rPrChange>
        </w:rPr>
        <w:t>Pas</w:t>
      </w:r>
      <w:r w:rsidRPr="005764E5">
        <w:rPr>
          <w:rPrChange w:id="2108" w:author="Eric Dirix" w:date="2023-03-09T13:04:00Z">
            <w:rPr>
              <w:lang w:val="fr-BE"/>
            </w:rPr>
          </w:rPrChange>
        </w:rPr>
        <w:t xml:space="preserve">. 2003, afl. 2, 227, </w:t>
      </w:r>
      <w:r w:rsidRPr="005764E5">
        <w:rPr>
          <w:i/>
          <w:iCs/>
          <w:rPrChange w:id="2109" w:author="Eric Dirix" w:date="2023-03-09T13:04:00Z">
            <w:rPr>
              <w:i/>
              <w:iCs/>
              <w:lang w:val="fr-BE"/>
            </w:rPr>
          </w:rPrChange>
        </w:rPr>
        <w:t>RW</w:t>
      </w:r>
      <w:r w:rsidRPr="005764E5">
        <w:rPr>
          <w:rPrChange w:id="2110" w:author="Eric Dirix" w:date="2023-03-09T13:04:00Z">
            <w:rPr>
              <w:lang w:val="fr-BE"/>
            </w:rPr>
          </w:rPrChange>
        </w:rPr>
        <w:t xml:space="preserve"> 2005-06, afl. 31, 1219, </w:t>
      </w:r>
      <w:r w:rsidRPr="005764E5">
        <w:rPr>
          <w:i/>
          <w:iCs/>
          <w:rPrChange w:id="2111" w:author="Eric Dirix" w:date="2023-03-09T13:04:00Z">
            <w:rPr>
              <w:i/>
              <w:iCs/>
              <w:lang w:val="fr-BE"/>
            </w:rPr>
          </w:rPrChange>
        </w:rPr>
        <w:t>TBBR</w:t>
      </w:r>
      <w:r w:rsidRPr="005764E5">
        <w:rPr>
          <w:rPrChange w:id="2112" w:author="Eric Dirix" w:date="2023-03-09T13:04:00Z">
            <w:rPr>
              <w:lang w:val="fr-BE"/>
            </w:rPr>
          </w:rPrChange>
        </w:rPr>
        <w:t xml:space="preserve"> 2004, afl. 7, 405.</w:t>
      </w:r>
    </w:p>
  </w:footnote>
  <w:footnote w:id="202">
    <w:p w14:paraId="08626BC1" w14:textId="77777777" w:rsidR="00755575" w:rsidRPr="00E24362" w:rsidDel="00B657E3" w:rsidRDefault="00755575" w:rsidP="009773D9">
      <w:pPr>
        <w:pStyle w:val="Voetnoottekst"/>
        <w:rPr>
          <w:del w:id="2116" w:author="Nicolas Van Damme" w:date="2023-02-21T08:18:00Z"/>
          <w:lang w:val="fr-BE"/>
        </w:rPr>
      </w:pPr>
      <w:del w:id="2117" w:author="Nicolas Van Damme" w:date="2023-02-21T08:18:00Z">
        <w:r w:rsidRPr="00E24362" w:rsidDel="00B657E3">
          <w:rPr>
            <w:rStyle w:val="Voetnootmarkering"/>
            <w:vertAlign w:val="baseline"/>
            <w:lang w:val="fr-BE"/>
          </w:rPr>
          <w:delText>(*</w:delText>
        </w:r>
        <w:r w:rsidRPr="00E24362" w:rsidDel="00B657E3">
          <w:rPr>
            <w:rStyle w:val="Voetnootmarkering"/>
            <w:vertAlign w:val="baseline"/>
          </w:rPr>
          <w:footnoteRef/>
        </w:r>
        <w:r w:rsidRPr="00E24362" w:rsidDel="00B657E3">
          <w:rPr>
            <w:rStyle w:val="Voetnootmarkering"/>
            <w:vertAlign w:val="baseline"/>
            <w:lang w:val="fr-BE"/>
          </w:rPr>
          <w:delText>)</w:delText>
        </w:r>
        <w:r w:rsidRPr="00E24362" w:rsidDel="00B657E3">
          <w:rPr>
            <w:lang w:val="fr-BE"/>
          </w:rPr>
          <w:delText xml:space="preserve"> J.F. ROMAIN, </w:delText>
        </w:r>
        <w:r w:rsidRPr="00E24362" w:rsidDel="00B657E3">
          <w:rPr>
            <w:i/>
            <w:iCs/>
            <w:lang w:val="fr-BE"/>
          </w:rPr>
          <w:delText>Théorie critique du principe général de bonne foi en droit privé</w:delText>
        </w:r>
        <w:r w:rsidRPr="00E24362" w:rsidDel="00B657E3">
          <w:rPr>
            <w:lang w:val="fr-BE"/>
          </w:rPr>
          <w:delText>, Brussel, Bruylant, 2000, p. 903, nr. 393.</w:delText>
        </w:r>
      </w:del>
    </w:p>
  </w:footnote>
  <w:footnote w:id="203">
    <w:p w14:paraId="42CC8914" w14:textId="77777777" w:rsidR="00755575" w:rsidRPr="009773D9" w:rsidDel="00B657E3" w:rsidRDefault="00755575" w:rsidP="009773D9">
      <w:pPr>
        <w:pStyle w:val="Voetnoottekst"/>
        <w:rPr>
          <w:del w:id="2120" w:author="Nicolas Van Damme" w:date="2023-02-21T08:18:00Z"/>
        </w:rPr>
      </w:pPr>
      <w:del w:id="2121" w:author="Nicolas Van Damme" w:date="2023-02-21T08:18:00Z">
        <w:r w:rsidRPr="009773D9" w:rsidDel="00B657E3">
          <w:rPr>
            <w:rStyle w:val="Voetnootmarkering"/>
            <w:vertAlign w:val="baseline"/>
          </w:rPr>
          <w:delText>(*</w:delText>
        </w:r>
        <w:r w:rsidRPr="00E24362" w:rsidDel="00B657E3">
          <w:rPr>
            <w:rStyle w:val="Voetnootmarkering"/>
            <w:vertAlign w:val="baseline"/>
          </w:rPr>
          <w:footnoteRef/>
        </w:r>
        <w:r w:rsidRPr="00E24362" w:rsidDel="00B657E3">
          <w:rPr>
            <w:rStyle w:val="Voetnootmarkering"/>
            <w:vertAlign w:val="baseline"/>
          </w:rPr>
          <w:delText>)</w:delText>
        </w:r>
        <w:r w:rsidRPr="00E24362" w:rsidDel="00B657E3">
          <w:delText xml:space="preserve"> W. VAN GERVEN, </w:delText>
        </w:r>
        <w:r w:rsidRPr="00E24362" w:rsidDel="00B657E3">
          <w:rPr>
            <w:i/>
            <w:iCs/>
          </w:rPr>
          <w:delText>Algemeen deel</w:delText>
        </w:r>
        <w:r w:rsidRPr="00E24362" w:rsidDel="00B657E3">
          <w:delText xml:space="preserve"> in </w:delText>
        </w:r>
        <w:r w:rsidRPr="00E24362" w:rsidDel="00B657E3">
          <w:rPr>
            <w:i/>
            <w:iCs/>
          </w:rPr>
          <w:delText>Beginselen van Belgisch privaatrecht</w:delText>
        </w:r>
        <w:r w:rsidRPr="00E24362" w:rsidDel="00B657E3">
          <w:delText>, Antwerpen, Standaard, 1973, p. 191-194, nr. 70</w:delText>
        </w:r>
        <w:r w:rsidRPr="009773D9" w:rsidDel="00B657E3">
          <w:rPr>
            <w:vertAlign w:val="superscript"/>
          </w:rPr>
          <w:delText>E</w:delText>
        </w:r>
        <w:r w:rsidRPr="009773D9" w:rsidDel="00B657E3">
          <w:delText>.</w:delText>
        </w:r>
      </w:del>
    </w:p>
  </w:footnote>
  <w:footnote w:id="204">
    <w:p w14:paraId="3BB3A66C" w14:textId="77777777" w:rsidR="00755575" w:rsidRPr="009773D9" w:rsidRDefault="00755575" w:rsidP="009773D9">
      <w:pPr>
        <w:pStyle w:val="Voetnoottekst"/>
      </w:pPr>
      <w:r w:rsidRPr="009773D9">
        <w:rPr>
          <w:rStyle w:val="Voetnootmarkering"/>
          <w:vertAlign w:val="baseline"/>
        </w:rPr>
        <w:t>(*</w:t>
      </w:r>
      <w:r w:rsidRPr="00E24362">
        <w:rPr>
          <w:rStyle w:val="Voetnootmarkering"/>
          <w:vertAlign w:val="baseline"/>
        </w:rPr>
        <w:footnoteRef/>
      </w:r>
      <w:r w:rsidRPr="00E24362">
        <w:rPr>
          <w:rStyle w:val="Voetnootmarkering"/>
          <w:vertAlign w:val="baseline"/>
        </w:rPr>
        <w:t>)</w:t>
      </w:r>
      <w:r w:rsidRPr="00E24362">
        <w:t xml:space="preserve"> Zie bv. in het proefschrift van X. DIEUX</w:t>
      </w:r>
      <w:r w:rsidRPr="00E24362">
        <w:rPr>
          <w:i/>
          <w:iCs/>
        </w:rPr>
        <w:t xml:space="preserve">, Le respect </w:t>
      </w:r>
      <w:proofErr w:type="spellStart"/>
      <w:r w:rsidRPr="00E24362">
        <w:rPr>
          <w:i/>
          <w:iCs/>
        </w:rPr>
        <w:t>dû</w:t>
      </w:r>
      <w:proofErr w:type="spellEnd"/>
      <w:r w:rsidRPr="00E24362">
        <w:rPr>
          <w:i/>
          <w:iCs/>
        </w:rPr>
        <w:t xml:space="preserve"> </w:t>
      </w:r>
      <w:proofErr w:type="spellStart"/>
      <w:r w:rsidRPr="00E24362">
        <w:rPr>
          <w:i/>
          <w:iCs/>
        </w:rPr>
        <w:t>aux</w:t>
      </w:r>
      <w:proofErr w:type="spellEnd"/>
      <w:r w:rsidRPr="00E24362">
        <w:rPr>
          <w:i/>
          <w:iCs/>
        </w:rPr>
        <w:t xml:space="preserve"> </w:t>
      </w:r>
      <w:proofErr w:type="spellStart"/>
      <w:r w:rsidRPr="00E24362">
        <w:rPr>
          <w:i/>
          <w:iCs/>
        </w:rPr>
        <w:t>anticipations</w:t>
      </w:r>
      <w:proofErr w:type="spellEnd"/>
      <w:r w:rsidRPr="00E24362">
        <w:rPr>
          <w:i/>
          <w:iCs/>
        </w:rPr>
        <w:t xml:space="preserve"> </w:t>
      </w:r>
      <w:proofErr w:type="spellStart"/>
      <w:r w:rsidRPr="00E24362">
        <w:rPr>
          <w:i/>
          <w:iCs/>
        </w:rPr>
        <w:t>légitimes</w:t>
      </w:r>
      <w:proofErr w:type="spellEnd"/>
      <w:r w:rsidRPr="00E24362">
        <w:rPr>
          <w:i/>
          <w:iCs/>
        </w:rPr>
        <w:t xml:space="preserve"> </w:t>
      </w:r>
      <w:proofErr w:type="spellStart"/>
      <w:r w:rsidRPr="00E24362">
        <w:rPr>
          <w:i/>
          <w:iCs/>
        </w:rPr>
        <w:t>d’autrui</w:t>
      </w:r>
      <w:proofErr w:type="spellEnd"/>
      <w:r w:rsidRPr="00E24362">
        <w:rPr>
          <w:i/>
          <w:iCs/>
        </w:rPr>
        <w:t xml:space="preserve"> – </w:t>
      </w:r>
      <w:proofErr w:type="spellStart"/>
      <w:r w:rsidRPr="00E24362">
        <w:rPr>
          <w:i/>
          <w:iCs/>
        </w:rPr>
        <w:t>Essai</w:t>
      </w:r>
      <w:proofErr w:type="spellEnd"/>
      <w:r w:rsidRPr="00E24362">
        <w:rPr>
          <w:i/>
          <w:iCs/>
        </w:rPr>
        <w:t xml:space="preserve"> </w:t>
      </w:r>
      <w:proofErr w:type="spellStart"/>
      <w:r w:rsidRPr="00E24362">
        <w:rPr>
          <w:i/>
          <w:iCs/>
        </w:rPr>
        <w:t>sur</w:t>
      </w:r>
      <w:proofErr w:type="spellEnd"/>
      <w:r w:rsidRPr="00E24362">
        <w:rPr>
          <w:i/>
          <w:iCs/>
        </w:rPr>
        <w:t xml:space="preserve"> la </w:t>
      </w:r>
      <w:proofErr w:type="spellStart"/>
      <w:r w:rsidRPr="00E24362">
        <w:rPr>
          <w:i/>
          <w:iCs/>
        </w:rPr>
        <w:t>genèse</w:t>
      </w:r>
      <w:proofErr w:type="spellEnd"/>
      <w:r w:rsidRPr="00E24362">
        <w:rPr>
          <w:i/>
          <w:iCs/>
        </w:rPr>
        <w:t xml:space="preserve"> </w:t>
      </w:r>
      <w:proofErr w:type="spellStart"/>
      <w:r w:rsidRPr="00E24362">
        <w:rPr>
          <w:i/>
          <w:iCs/>
        </w:rPr>
        <w:t>d’un</w:t>
      </w:r>
      <w:proofErr w:type="spellEnd"/>
      <w:r w:rsidRPr="00E24362">
        <w:rPr>
          <w:i/>
          <w:iCs/>
        </w:rPr>
        <w:t xml:space="preserve"> principe </w:t>
      </w:r>
      <w:proofErr w:type="spellStart"/>
      <w:r w:rsidRPr="00E24362">
        <w:rPr>
          <w:i/>
          <w:iCs/>
        </w:rPr>
        <w:t>général</w:t>
      </w:r>
      <w:proofErr w:type="spellEnd"/>
      <w:r w:rsidRPr="00E24362">
        <w:rPr>
          <w:i/>
          <w:iCs/>
        </w:rPr>
        <w:t xml:space="preserve"> de droit,</w:t>
      </w:r>
      <w:r w:rsidRPr="00E24362">
        <w:t xml:space="preserve"> Brussel, </w:t>
      </w:r>
      <w:proofErr w:type="spellStart"/>
      <w:r w:rsidRPr="00E24362">
        <w:t>Bruylant</w:t>
      </w:r>
      <w:proofErr w:type="spellEnd"/>
      <w:r w:rsidRPr="00E24362">
        <w:t xml:space="preserve">, 1995, p. 25, die het rechtsmisbruik, </w:t>
      </w:r>
      <w:proofErr w:type="spellStart"/>
      <w:r w:rsidRPr="00E24362">
        <w:t>weze</w:t>
      </w:r>
      <w:proofErr w:type="spellEnd"/>
      <w:r w:rsidRPr="00E24362">
        <w:t xml:space="preserve"> het in een buitencontractuele dan wel in een contractuele context, typeert als de desinteresse van de rechtstitularis voor de nadelen die hij door zijn rechtsuitoefening toebrengt aan anderen en waarbij de rechtscolleges zich bij de beoordeling laten inspireren door het gedrag dat een voorzichtig persoon in een dergelijke context zou hebben vertoond.</w:t>
      </w:r>
      <w:ins w:id="2125" w:author="Nicolas Van Damme" w:date="2023-02-21T08:20:00Z">
        <w:r w:rsidRPr="009773D9">
          <w:t xml:space="preserve"> </w:t>
        </w:r>
      </w:ins>
    </w:p>
  </w:footnote>
  <w:footnote w:id="205">
    <w:p w14:paraId="7604551F" w14:textId="77777777" w:rsidR="00755575" w:rsidRPr="009773D9" w:rsidRDefault="00755575" w:rsidP="009773D9">
      <w:pPr>
        <w:pStyle w:val="Voetnoottekst"/>
        <w:rPr>
          <w:lang w:val="fr-BE"/>
        </w:rPr>
      </w:pPr>
      <w:r w:rsidRPr="009773D9">
        <w:rPr>
          <w:rStyle w:val="Voetnootmarkering"/>
          <w:vertAlign w:val="baseline"/>
          <w:lang w:val="fr-BE"/>
        </w:rPr>
        <w:t>(*</w:t>
      </w:r>
      <w:r w:rsidRPr="00E24362">
        <w:rPr>
          <w:rStyle w:val="Voetnootmarkering"/>
          <w:vertAlign w:val="baseline"/>
        </w:rPr>
        <w:footnoteRef/>
      </w:r>
      <w:r w:rsidRPr="00E24362">
        <w:rPr>
          <w:rStyle w:val="Voetnootmarkering"/>
          <w:vertAlign w:val="baseline"/>
          <w:lang w:val="fr-BE"/>
        </w:rPr>
        <w:t>)</w:t>
      </w:r>
      <w:r w:rsidRPr="00E24362">
        <w:rPr>
          <w:lang w:val="fr-BE"/>
        </w:rPr>
        <w:t xml:space="preserve"> Bv. Brussel 28 </w:t>
      </w:r>
      <w:proofErr w:type="spellStart"/>
      <w:r w:rsidRPr="00E24362">
        <w:rPr>
          <w:lang w:val="fr-BE"/>
        </w:rPr>
        <w:t>januari</w:t>
      </w:r>
      <w:proofErr w:type="spellEnd"/>
      <w:r w:rsidRPr="00E24362">
        <w:rPr>
          <w:lang w:val="fr-BE"/>
        </w:rPr>
        <w:t xml:space="preserve"> 1958, </w:t>
      </w:r>
      <w:r w:rsidRPr="00E24362">
        <w:rPr>
          <w:i/>
          <w:iCs/>
          <w:lang w:val="fr-BE"/>
        </w:rPr>
        <w:t>JT</w:t>
      </w:r>
      <w:r w:rsidRPr="00E24362">
        <w:rPr>
          <w:lang w:val="fr-BE"/>
        </w:rPr>
        <w:t xml:space="preserve"> 1959, 491; Bergen 16 </w:t>
      </w:r>
      <w:proofErr w:type="spellStart"/>
      <w:r w:rsidRPr="00E24362">
        <w:rPr>
          <w:lang w:val="fr-BE"/>
        </w:rPr>
        <w:t>maart</w:t>
      </w:r>
      <w:proofErr w:type="spellEnd"/>
      <w:r w:rsidRPr="00E24362">
        <w:rPr>
          <w:lang w:val="fr-BE"/>
        </w:rPr>
        <w:t xml:space="preserve"> 1998, </w:t>
      </w:r>
      <w:r w:rsidRPr="00E24362">
        <w:rPr>
          <w:i/>
          <w:iCs/>
          <w:lang w:val="fr-BE"/>
        </w:rPr>
        <w:t>JLMB</w:t>
      </w:r>
      <w:r w:rsidRPr="009773D9">
        <w:rPr>
          <w:lang w:val="fr-BE"/>
        </w:rPr>
        <w:t xml:space="preserve"> 1998, 1387: ‘Attendu qu’il apparaît certain que la présence du terrain litigieux, même s’il a été construit dans le respect des exigences posées par l’administration ..., continue à causer un dommage à l’intimée dans la mesure où, lorsqu’elle a acheté sa propriété, </w:t>
      </w:r>
      <w:r w:rsidRPr="009773D9">
        <w:rPr>
          <w:i/>
          <w:iCs/>
          <w:lang w:val="fr-BE"/>
        </w:rPr>
        <w:t>elle a légitimement pu croire</w:t>
      </w:r>
      <w:r w:rsidRPr="009773D9">
        <w:rPr>
          <w:lang w:val="fr-BE"/>
        </w:rPr>
        <w:t>, vu le classement de la zone ..., qu’aucune construction nouvelle ne serait érigée sur le fond voisin et singulièrement pas un terrain de tennis, ...’ (</w:t>
      </w:r>
      <w:proofErr w:type="spellStart"/>
      <w:r w:rsidRPr="009773D9">
        <w:rPr>
          <w:lang w:val="fr-BE"/>
        </w:rPr>
        <w:t>eigen</w:t>
      </w:r>
      <w:proofErr w:type="spellEnd"/>
      <w:r w:rsidRPr="009773D9">
        <w:rPr>
          <w:lang w:val="fr-BE"/>
        </w:rPr>
        <w:t xml:space="preserve"> </w:t>
      </w:r>
      <w:proofErr w:type="spellStart"/>
      <w:r w:rsidRPr="009773D9">
        <w:rPr>
          <w:lang w:val="fr-BE"/>
        </w:rPr>
        <w:t>cursivering</w:t>
      </w:r>
      <w:proofErr w:type="spellEnd"/>
      <w:r w:rsidRPr="009773D9">
        <w:rPr>
          <w:lang w:val="fr-BE"/>
        </w:rPr>
        <w:t xml:space="preserve">) en Rb. Charleroi 22 </w:t>
      </w:r>
      <w:proofErr w:type="spellStart"/>
      <w:r w:rsidRPr="009773D9">
        <w:rPr>
          <w:lang w:val="fr-BE"/>
        </w:rPr>
        <w:t>juni</w:t>
      </w:r>
      <w:proofErr w:type="spellEnd"/>
      <w:r w:rsidRPr="009773D9">
        <w:rPr>
          <w:lang w:val="fr-BE"/>
        </w:rPr>
        <w:t xml:space="preserve"> 1990, </w:t>
      </w:r>
      <w:r w:rsidRPr="009773D9">
        <w:rPr>
          <w:i/>
          <w:iCs/>
          <w:lang w:val="fr-BE"/>
        </w:rPr>
        <w:t>JT</w:t>
      </w:r>
      <w:r w:rsidRPr="009773D9">
        <w:rPr>
          <w:lang w:val="fr-BE"/>
        </w:rPr>
        <w:t xml:space="preserve"> 1991, 10: ‘Attendu qu’en mettant en cause, après dix mois, une décision contre laquelle elle a omis d’exercer le recours légal, </w:t>
      </w:r>
      <w:r w:rsidRPr="009773D9">
        <w:rPr>
          <w:i/>
          <w:iCs/>
          <w:lang w:val="fr-BE"/>
        </w:rPr>
        <w:t>la ville de Charleroi a miné la sécurité juridique du défendeur et sa confiance dans les institutions du pays</w:t>
      </w:r>
      <w:r w:rsidRPr="009773D9">
        <w:rPr>
          <w:lang w:val="fr-BE"/>
        </w:rPr>
        <w:t>’ (</w:t>
      </w:r>
      <w:proofErr w:type="spellStart"/>
      <w:r w:rsidRPr="009773D9">
        <w:rPr>
          <w:lang w:val="fr-BE"/>
        </w:rPr>
        <w:t>eigen</w:t>
      </w:r>
      <w:proofErr w:type="spellEnd"/>
      <w:r w:rsidRPr="009773D9">
        <w:rPr>
          <w:lang w:val="fr-BE"/>
        </w:rPr>
        <w:t xml:space="preserve"> </w:t>
      </w:r>
      <w:proofErr w:type="spellStart"/>
      <w:r w:rsidRPr="009773D9">
        <w:rPr>
          <w:lang w:val="fr-BE"/>
        </w:rPr>
        <w:t>cursivering</w:t>
      </w:r>
      <w:proofErr w:type="spellEnd"/>
      <w:r w:rsidRPr="009773D9">
        <w:rPr>
          <w:lang w:val="fr-BE"/>
        </w:rPr>
        <w:t>).</w:t>
      </w:r>
    </w:p>
  </w:footnote>
  <w:footnote w:id="206">
    <w:p w14:paraId="1F4288F0" w14:textId="77777777" w:rsidR="00755575" w:rsidRPr="005764E5" w:rsidRDefault="00755575" w:rsidP="00AD4B0A">
      <w:pPr>
        <w:pStyle w:val="Voetnoottekst"/>
      </w:pPr>
      <w:ins w:id="2161" w:author="Nicolas Van Damme" w:date="2023-02-21T08:00:00Z">
        <w:r w:rsidRPr="00E24362">
          <w:rPr>
            <w:rStyle w:val="Voetnootmarkering"/>
          </w:rPr>
          <w:footnoteRef/>
        </w:r>
        <w:r w:rsidRPr="00E24362">
          <w:t xml:space="preserve"> </w:t>
        </w:r>
      </w:ins>
      <w:ins w:id="2162" w:author="Nicolas Van Damme" w:date="2023-02-21T08:01:00Z">
        <w:r w:rsidRPr="005764E5">
          <w:rPr>
            <w:rPrChange w:id="2163" w:author="Eric Dirix" w:date="2023-03-09T13:04:00Z">
              <w:rPr>
                <w:lang w:val="fr-BE"/>
              </w:rPr>
            </w:rPrChange>
          </w:rPr>
          <w:t>Cass.fr. (2</w:t>
        </w:r>
        <w:r w:rsidRPr="005764E5">
          <w:rPr>
            <w:vertAlign w:val="superscript"/>
            <w:rPrChange w:id="2164" w:author="Eric Dirix" w:date="2023-03-09T13:04:00Z">
              <w:rPr>
                <w:vertAlign w:val="superscript"/>
                <w:lang w:val="fr-BE"/>
              </w:rPr>
            </w:rPrChange>
          </w:rPr>
          <w:t>e k</w:t>
        </w:r>
        <w:r w:rsidRPr="005764E5">
          <w:rPr>
            <w:rPrChange w:id="2165" w:author="Eric Dirix" w:date="2023-03-09T13:04:00Z">
              <w:rPr>
                <w:lang w:val="fr-BE"/>
              </w:rPr>
            </w:rPrChange>
          </w:rPr>
          <w:t>) 22 november 2018, nr. 17-27148.</w:t>
        </w:r>
      </w:ins>
    </w:p>
  </w:footnote>
  <w:footnote w:id="207">
    <w:p w14:paraId="568C30A2" w14:textId="16CFDD93" w:rsidR="00755575" w:rsidRPr="005764E5" w:rsidRDefault="00755575">
      <w:pPr>
        <w:pStyle w:val="Voetnoottekst"/>
      </w:pPr>
      <w:ins w:id="2187" w:author="Nicolas Van Damme" w:date="2023-02-21T08:09:00Z">
        <w:r w:rsidRPr="00E24362">
          <w:rPr>
            <w:rStyle w:val="Voetnootmarkering"/>
          </w:rPr>
          <w:footnoteRef/>
        </w:r>
        <w:r w:rsidRPr="00E24362">
          <w:t xml:space="preserve"> </w:t>
        </w:r>
        <w:r w:rsidRPr="005764E5">
          <w:rPr>
            <w:rPrChange w:id="2188" w:author="Eric Dirix" w:date="2023-03-09T13:04:00Z">
              <w:rPr>
                <w:lang w:val="fr-BE"/>
              </w:rPr>
            </w:rPrChange>
          </w:rPr>
          <w:t xml:space="preserve">N. VAN DAMME, </w:t>
        </w:r>
        <w:r w:rsidRPr="005764E5">
          <w:rPr>
            <w:i/>
            <w:rPrChange w:id="2189" w:author="Eric Dirix" w:date="2023-03-09T13:04:00Z">
              <w:rPr>
                <w:i/>
                <w:lang w:val="fr-BE"/>
              </w:rPr>
            </w:rPrChange>
          </w:rPr>
          <w:t xml:space="preserve">Wetsontduiking. </w:t>
        </w:r>
        <w:proofErr w:type="spellStart"/>
        <w:r w:rsidRPr="005764E5">
          <w:rPr>
            <w:i/>
            <w:rPrChange w:id="2190" w:author="Eric Dirix" w:date="2023-03-09T13:04:00Z">
              <w:rPr>
                <w:i/>
                <w:lang w:val="fr-BE"/>
              </w:rPr>
            </w:rPrChange>
          </w:rPr>
          <w:t>Fraus</w:t>
        </w:r>
        <w:proofErr w:type="spellEnd"/>
        <w:r w:rsidRPr="005764E5">
          <w:rPr>
            <w:i/>
            <w:rPrChange w:id="2191" w:author="Eric Dirix" w:date="2023-03-09T13:04:00Z">
              <w:rPr>
                <w:i/>
                <w:lang w:val="fr-BE"/>
              </w:rPr>
            </w:rPrChange>
          </w:rPr>
          <w:t xml:space="preserve"> legis, </w:t>
        </w:r>
        <w:r w:rsidRPr="005764E5">
          <w:rPr>
            <w:rPrChange w:id="2192" w:author="Eric Dirix" w:date="2023-03-09T13:04:00Z">
              <w:rPr>
                <w:lang w:val="fr-BE"/>
              </w:rPr>
            </w:rPrChange>
          </w:rPr>
          <w:t>Antwerpen, Intersentia, 2020, p. 282, n</w:t>
        </w:r>
      </w:ins>
      <w:ins w:id="2193" w:author="Nicolas Van Damme" w:date="2023-03-10T11:54:00Z">
        <w:r>
          <w:t>r</w:t>
        </w:r>
      </w:ins>
      <w:ins w:id="2194" w:author="Nicolas Van Damme" w:date="2023-02-21T08:09:00Z">
        <w:r w:rsidRPr="005764E5">
          <w:rPr>
            <w:rPrChange w:id="2195" w:author="Eric Dirix" w:date="2023-03-09T13:04:00Z">
              <w:rPr>
                <w:lang w:val="fr-BE"/>
              </w:rPr>
            </w:rPrChange>
          </w:rPr>
          <w:t>. 170</w:t>
        </w:r>
      </w:ins>
      <w:ins w:id="2196" w:author="Nicolas Van Damme" w:date="2023-02-21T08:10:00Z">
        <w:r w:rsidRPr="005764E5">
          <w:rPr>
            <w:rPrChange w:id="2197" w:author="Eric Dirix" w:date="2023-03-09T13:04:00Z">
              <w:rPr>
                <w:lang w:val="fr-BE"/>
              </w:rPr>
            </w:rPrChange>
          </w:rPr>
          <w:t> </w:t>
        </w:r>
      </w:ins>
      <w:ins w:id="2198" w:author="Nicolas Van Damme" w:date="2023-02-21T08:09:00Z">
        <w:r w:rsidRPr="005764E5">
          <w:rPr>
            <w:rPrChange w:id="2199" w:author="Eric Dirix" w:date="2023-03-09T13:04:00Z">
              <w:rPr>
                <w:lang w:val="fr-BE"/>
              </w:rPr>
            </w:rPrChange>
          </w:rPr>
          <w:t>;</w:t>
        </w:r>
      </w:ins>
      <w:ins w:id="2200" w:author="Nicolas Van Damme" w:date="2023-02-21T08:10:00Z">
        <w:r w:rsidRPr="005764E5">
          <w:rPr>
            <w:rPrChange w:id="2201" w:author="Eric Dirix" w:date="2023-03-09T13:04:00Z">
              <w:rPr>
                <w:lang w:val="fr-BE"/>
              </w:rPr>
            </w:rPrChange>
          </w:rPr>
          <w:t xml:space="preserve"> T. VANSWEEVELT en B. WEYTS, </w:t>
        </w:r>
        <w:r w:rsidRPr="005764E5">
          <w:rPr>
            <w:i/>
            <w:rPrChange w:id="2202" w:author="Eric Dirix" w:date="2023-03-09T13:04:00Z">
              <w:rPr>
                <w:i/>
                <w:lang w:val="fr-BE"/>
              </w:rPr>
            </w:rPrChange>
          </w:rPr>
          <w:t xml:space="preserve">Handboek Buitencontractueel Aansprakelijkheidsrecht, </w:t>
        </w:r>
        <w:r w:rsidRPr="005764E5">
          <w:rPr>
            <w:rPrChange w:id="2203" w:author="Eric Dirix" w:date="2023-03-09T13:04:00Z">
              <w:rPr>
                <w:lang w:val="fr-BE"/>
              </w:rPr>
            </w:rPrChange>
          </w:rPr>
          <w:t>Antwerpen, Intersentia, 2009, p. 128, nr. 178.</w:t>
        </w:r>
      </w:ins>
    </w:p>
  </w:footnote>
  <w:footnote w:id="208">
    <w:p w14:paraId="5B32A1B3" w14:textId="77777777" w:rsidR="00755575" w:rsidRPr="00E24362" w:rsidRDefault="00755575">
      <w:pPr>
        <w:pStyle w:val="Voetnoottekst"/>
        <w:rPr>
          <w:lang w:val="fr-BE"/>
          <w:rPrChange w:id="2215" w:author="Nicolas Van Damme" w:date="2023-02-24T13:32:00Z">
            <w:rPr/>
          </w:rPrChange>
        </w:rPr>
      </w:pPr>
      <w:ins w:id="2216" w:author="Nicolas Van Damme" w:date="2023-02-21T08:13:00Z">
        <w:r w:rsidRPr="00E24362">
          <w:rPr>
            <w:rStyle w:val="Voetnootmarkering"/>
          </w:rPr>
          <w:footnoteRef/>
        </w:r>
        <w:r w:rsidRPr="005764E5">
          <w:rPr>
            <w:lang w:val="fr-FR"/>
            <w:rPrChange w:id="2217" w:author="Eric Dirix" w:date="2023-03-09T13:04:00Z">
              <w:rPr/>
            </w:rPrChange>
          </w:rPr>
          <w:t xml:space="preserve"> </w:t>
        </w:r>
        <w:r w:rsidRPr="00E24362">
          <w:rPr>
            <w:lang w:val="fr-BE"/>
          </w:rPr>
          <w:t xml:space="preserve">R. JAFFERALI, « La causalité » in F. GEORGE en </w:t>
        </w:r>
      </w:ins>
      <w:ins w:id="2218" w:author="Nicolas Van Damme" w:date="2023-02-21T08:14:00Z">
        <w:r w:rsidRPr="00E24362">
          <w:rPr>
            <w:lang w:val="fr-BE"/>
          </w:rPr>
          <w:t>R. JAFFERALI (</w:t>
        </w:r>
        <w:proofErr w:type="spellStart"/>
        <w:r w:rsidRPr="00E24362">
          <w:rPr>
            <w:lang w:val="fr-BE"/>
          </w:rPr>
          <w:t>eds</w:t>
        </w:r>
        <w:proofErr w:type="spellEnd"/>
        <w:r w:rsidRPr="00E24362">
          <w:rPr>
            <w:lang w:val="fr-BE"/>
          </w:rPr>
          <w:t xml:space="preserve">.), </w:t>
        </w:r>
        <w:r w:rsidRPr="00E24362">
          <w:rPr>
            <w:i/>
            <w:lang w:val="fr-BE"/>
          </w:rPr>
          <w:t xml:space="preserve">Manuel de droit de la responsabilité civile, </w:t>
        </w:r>
        <w:proofErr w:type="spellStart"/>
        <w:r w:rsidRPr="00E24362">
          <w:rPr>
            <w:lang w:val="fr-BE"/>
          </w:rPr>
          <w:t>Limal</w:t>
        </w:r>
        <w:proofErr w:type="spellEnd"/>
        <w:r w:rsidRPr="00E24362">
          <w:rPr>
            <w:lang w:val="fr-BE"/>
          </w:rPr>
          <w:t>, Anthémis, 2022, p. 147, nr. 147.</w:t>
        </w:r>
      </w:ins>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C7AFC"/>
    <w:multiLevelType w:val="hybridMultilevel"/>
    <w:tmpl w:val="164A67C2"/>
    <w:lvl w:ilvl="0" w:tplc="01486954">
      <w:start w:val="14"/>
      <w:numFmt w:val="bullet"/>
      <w:lvlText w:val="-"/>
      <w:lvlJc w:val="left"/>
      <w:pPr>
        <w:ind w:left="720" w:hanging="360"/>
      </w:pPr>
      <w:rPr>
        <w:rFonts w:ascii="Times New Roman" w:eastAsiaTheme="minorEastAsia"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739540C"/>
    <w:multiLevelType w:val="hybridMultilevel"/>
    <w:tmpl w:val="C2D6130A"/>
    <w:lvl w:ilvl="0" w:tplc="BFEC4788">
      <w:start w:val="1"/>
      <w:numFmt w:val="decimal"/>
      <w:pStyle w:val="Nummer"/>
      <w:lvlText w:val="%1."/>
      <w:lvlJc w:val="left"/>
      <w:pPr>
        <w:tabs>
          <w:tab w:val="num" w:pos="357"/>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colas Van Damme">
    <w15:presenceInfo w15:providerId="AD" w15:userId="S-1-5-21-4060015860-3155939536-3220560164-248148"/>
  </w15:person>
  <w15:person w15:author="Eric Dirix">
    <w15:presenceInfo w15:providerId="Windows Live" w15:userId="e8769ba1ab398ec1"/>
  </w15:person>
  <w15:person w15:author="Maarten Dambre">
    <w15:presenceInfo w15:providerId="AD" w15:userId="S::MDambre@fransbaert-law.be::2759e9da-c04f-489e-9188-54725adeee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ocumentProtection w:edit="trackedChanges" w:enforcement="1" w:cryptProviderType="rsaAES" w:cryptAlgorithmClass="hash" w:cryptAlgorithmType="typeAny" w:cryptAlgorithmSid="14" w:cryptSpinCount="100000" w:hash="7XTLDcsFY4FCnuDVq51Rg+uzN7YfZIj8h0QPKxGpsUInFfGUT8DO/ePRn/0C1VdtCdu4GyQdprvQVwX5xZok3Q==" w:salt="zihECLkbM0m2OK0Z8frHqw=="/>
  <w:defaultTabStop w:val="708"/>
  <w:hyphenationZone w:val="42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93F"/>
    <w:rsid w:val="00003E5B"/>
    <w:rsid w:val="00015148"/>
    <w:rsid w:val="0002293F"/>
    <w:rsid w:val="00031555"/>
    <w:rsid w:val="00055B2C"/>
    <w:rsid w:val="00064F71"/>
    <w:rsid w:val="0007467A"/>
    <w:rsid w:val="00074B7C"/>
    <w:rsid w:val="000952B7"/>
    <w:rsid w:val="0009675E"/>
    <w:rsid w:val="000A049F"/>
    <w:rsid w:val="000C4168"/>
    <w:rsid w:val="000D6E11"/>
    <w:rsid w:val="000D7950"/>
    <w:rsid w:val="000E0B1D"/>
    <w:rsid w:val="000F2B8E"/>
    <w:rsid w:val="00104EC2"/>
    <w:rsid w:val="001155D1"/>
    <w:rsid w:val="00115FA2"/>
    <w:rsid w:val="001323BE"/>
    <w:rsid w:val="00163EC4"/>
    <w:rsid w:val="00183A09"/>
    <w:rsid w:val="001D2660"/>
    <w:rsid w:val="001E625E"/>
    <w:rsid w:val="001F08B9"/>
    <w:rsid w:val="00210CAD"/>
    <w:rsid w:val="0021361C"/>
    <w:rsid w:val="002178CF"/>
    <w:rsid w:val="002204D0"/>
    <w:rsid w:val="0023112E"/>
    <w:rsid w:val="0023634B"/>
    <w:rsid w:val="00263435"/>
    <w:rsid w:val="00274722"/>
    <w:rsid w:val="00275186"/>
    <w:rsid w:val="002771AE"/>
    <w:rsid w:val="00287C04"/>
    <w:rsid w:val="00295DA5"/>
    <w:rsid w:val="002C6E12"/>
    <w:rsid w:val="002D25D2"/>
    <w:rsid w:val="003121F9"/>
    <w:rsid w:val="0031690E"/>
    <w:rsid w:val="00322A2D"/>
    <w:rsid w:val="00332A9A"/>
    <w:rsid w:val="00332E19"/>
    <w:rsid w:val="00351041"/>
    <w:rsid w:val="00352484"/>
    <w:rsid w:val="00353E11"/>
    <w:rsid w:val="00367E4C"/>
    <w:rsid w:val="00373C91"/>
    <w:rsid w:val="00375C55"/>
    <w:rsid w:val="00376AF0"/>
    <w:rsid w:val="00377E3D"/>
    <w:rsid w:val="003A68AB"/>
    <w:rsid w:val="003A7B08"/>
    <w:rsid w:val="003B02B1"/>
    <w:rsid w:val="00404622"/>
    <w:rsid w:val="004302C8"/>
    <w:rsid w:val="00433A87"/>
    <w:rsid w:val="0043525C"/>
    <w:rsid w:val="0045349D"/>
    <w:rsid w:val="00454E73"/>
    <w:rsid w:val="00463B45"/>
    <w:rsid w:val="00463B97"/>
    <w:rsid w:val="0047613C"/>
    <w:rsid w:val="00487219"/>
    <w:rsid w:val="004926BE"/>
    <w:rsid w:val="00497FEA"/>
    <w:rsid w:val="004A3553"/>
    <w:rsid w:val="004C5ECF"/>
    <w:rsid w:val="004C7700"/>
    <w:rsid w:val="004C7738"/>
    <w:rsid w:val="004D0311"/>
    <w:rsid w:val="004F2909"/>
    <w:rsid w:val="004F4169"/>
    <w:rsid w:val="00513894"/>
    <w:rsid w:val="0052798B"/>
    <w:rsid w:val="005344FC"/>
    <w:rsid w:val="00534903"/>
    <w:rsid w:val="00536EE1"/>
    <w:rsid w:val="00541077"/>
    <w:rsid w:val="0055371E"/>
    <w:rsid w:val="00557C80"/>
    <w:rsid w:val="00560897"/>
    <w:rsid w:val="005764E5"/>
    <w:rsid w:val="005804B9"/>
    <w:rsid w:val="00585262"/>
    <w:rsid w:val="00586E92"/>
    <w:rsid w:val="005F4614"/>
    <w:rsid w:val="00607359"/>
    <w:rsid w:val="00615201"/>
    <w:rsid w:val="006246E2"/>
    <w:rsid w:val="00625B33"/>
    <w:rsid w:val="00627E4F"/>
    <w:rsid w:val="00630585"/>
    <w:rsid w:val="006377A5"/>
    <w:rsid w:val="00637D98"/>
    <w:rsid w:val="006417B5"/>
    <w:rsid w:val="0065505C"/>
    <w:rsid w:val="00682643"/>
    <w:rsid w:val="006860FD"/>
    <w:rsid w:val="006923D1"/>
    <w:rsid w:val="006B326B"/>
    <w:rsid w:val="0070134C"/>
    <w:rsid w:val="00701385"/>
    <w:rsid w:val="0073394F"/>
    <w:rsid w:val="00735FF0"/>
    <w:rsid w:val="00745842"/>
    <w:rsid w:val="00750015"/>
    <w:rsid w:val="00753044"/>
    <w:rsid w:val="00753D76"/>
    <w:rsid w:val="00755575"/>
    <w:rsid w:val="00760B01"/>
    <w:rsid w:val="00762387"/>
    <w:rsid w:val="007747D5"/>
    <w:rsid w:val="0078331F"/>
    <w:rsid w:val="00785BC2"/>
    <w:rsid w:val="007967FE"/>
    <w:rsid w:val="007E1265"/>
    <w:rsid w:val="0081699A"/>
    <w:rsid w:val="00852A99"/>
    <w:rsid w:val="00854CAA"/>
    <w:rsid w:val="0086094A"/>
    <w:rsid w:val="00861FF4"/>
    <w:rsid w:val="00871B55"/>
    <w:rsid w:val="00880B31"/>
    <w:rsid w:val="008B6FBE"/>
    <w:rsid w:val="008C4478"/>
    <w:rsid w:val="008E0B66"/>
    <w:rsid w:val="00916F49"/>
    <w:rsid w:val="009501DE"/>
    <w:rsid w:val="00962FBA"/>
    <w:rsid w:val="009773D9"/>
    <w:rsid w:val="009B1925"/>
    <w:rsid w:val="009B6486"/>
    <w:rsid w:val="009C4D06"/>
    <w:rsid w:val="009C4EDA"/>
    <w:rsid w:val="009D179A"/>
    <w:rsid w:val="009F149C"/>
    <w:rsid w:val="00A0096A"/>
    <w:rsid w:val="00A045F7"/>
    <w:rsid w:val="00A04931"/>
    <w:rsid w:val="00A4450A"/>
    <w:rsid w:val="00A608CC"/>
    <w:rsid w:val="00A90238"/>
    <w:rsid w:val="00AB3FE3"/>
    <w:rsid w:val="00AD4B0A"/>
    <w:rsid w:val="00AD70BD"/>
    <w:rsid w:val="00B012A6"/>
    <w:rsid w:val="00B064DB"/>
    <w:rsid w:val="00B11D9A"/>
    <w:rsid w:val="00B20111"/>
    <w:rsid w:val="00B20204"/>
    <w:rsid w:val="00B43D14"/>
    <w:rsid w:val="00B45936"/>
    <w:rsid w:val="00B657E3"/>
    <w:rsid w:val="00B73463"/>
    <w:rsid w:val="00B75EDF"/>
    <w:rsid w:val="00B8477D"/>
    <w:rsid w:val="00B92EC0"/>
    <w:rsid w:val="00BC4385"/>
    <w:rsid w:val="00BD6C07"/>
    <w:rsid w:val="00BF486F"/>
    <w:rsid w:val="00C00861"/>
    <w:rsid w:val="00C2436A"/>
    <w:rsid w:val="00C3652F"/>
    <w:rsid w:val="00C429AB"/>
    <w:rsid w:val="00C52242"/>
    <w:rsid w:val="00C75072"/>
    <w:rsid w:val="00C8046E"/>
    <w:rsid w:val="00C93248"/>
    <w:rsid w:val="00CC73F2"/>
    <w:rsid w:val="00D12753"/>
    <w:rsid w:val="00D13727"/>
    <w:rsid w:val="00D4611E"/>
    <w:rsid w:val="00D6339C"/>
    <w:rsid w:val="00D66AD4"/>
    <w:rsid w:val="00DB0E65"/>
    <w:rsid w:val="00DC2ADA"/>
    <w:rsid w:val="00DE03CB"/>
    <w:rsid w:val="00E143D9"/>
    <w:rsid w:val="00E24362"/>
    <w:rsid w:val="00E4311A"/>
    <w:rsid w:val="00E467EE"/>
    <w:rsid w:val="00E67F44"/>
    <w:rsid w:val="00E86EA4"/>
    <w:rsid w:val="00EA3372"/>
    <w:rsid w:val="00EC3DBD"/>
    <w:rsid w:val="00EE46DD"/>
    <w:rsid w:val="00F027DA"/>
    <w:rsid w:val="00F02CB3"/>
    <w:rsid w:val="00F34A17"/>
    <w:rsid w:val="00F35F32"/>
    <w:rsid w:val="00F375D8"/>
    <w:rsid w:val="00F4327F"/>
    <w:rsid w:val="00F6504B"/>
    <w:rsid w:val="00F86342"/>
    <w:rsid w:val="00F91A83"/>
    <w:rsid w:val="00FA6031"/>
    <w:rsid w:val="00FC3C19"/>
    <w:rsid w:val="00FC60D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1E8EBC"/>
  <w15:chartTrackingRefBased/>
  <w15:docId w15:val="{98BA175D-03F3-48B2-A180-0BCCE3B40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rFonts w:eastAsiaTheme="minorEastAsia"/>
      <w:sz w:val="24"/>
      <w:szCs w:val="24"/>
    </w:rPr>
  </w:style>
  <w:style w:type="paragraph" w:styleId="Kop1">
    <w:name w:val="heading 1"/>
    <w:basedOn w:val="Standaard"/>
    <w:next w:val="Standaard"/>
    <w:link w:val="Kop1Char"/>
    <w:uiPriority w:val="9"/>
    <w:qFormat/>
    <w:rsid w:val="00FA603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3">
    <w:name w:val="heading 3"/>
    <w:basedOn w:val="Standaard"/>
    <w:link w:val="Kop3Char"/>
    <w:uiPriority w:val="9"/>
    <w:qFormat/>
    <w:rsid w:val="0045349D"/>
    <w:pPr>
      <w:spacing w:before="100" w:beforeAutospacing="1" w:after="100" w:afterAutospacing="1"/>
      <w:outlineLvl w:val="2"/>
    </w:pPr>
    <w:rPr>
      <w:rFonts w:eastAsia="Times New Roman"/>
      <w:b/>
      <w:bCs/>
      <w:sz w:val="27"/>
      <w:szCs w:val="2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pPr>
      <w:spacing w:before="100" w:beforeAutospacing="1" w:after="100" w:afterAutospacing="1"/>
    </w:pPr>
  </w:style>
  <w:style w:type="paragraph" w:styleId="Voetnoottekst">
    <w:name w:val="footnote text"/>
    <w:aliases w:val="Footnote text"/>
    <w:basedOn w:val="Standaard"/>
    <w:link w:val="VoetnoottekstChar"/>
    <w:uiPriority w:val="99"/>
    <w:unhideWhenUsed/>
    <w:qFormat/>
    <w:rsid w:val="00015148"/>
    <w:rPr>
      <w:sz w:val="20"/>
      <w:szCs w:val="20"/>
    </w:rPr>
  </w:style>
  <w:style w:type="character" w:customStyle="1" w:styleId="VoetnoottekstChar">
    <w:name w:val="Voetnoottekst Char"/>
    <w:aliases w:val="Footnote text Char"/>
    <w:basedOn w:val="Standaardalinea-lettertype"/>
    <w:link w:val="Voetnoottekst"/>
    <w:uiPriority w:val="99"/>
    <w:rsid w:val="00015148"/>
    <w:rPr>
      <w:rFonts w:eastAsiaTheme="minorEastAsia"/>
    </w:rPr>
  </w:style>
  <w:style w:type="character" w:styleId="Voetnootmarkering">
    <w:name w:val="footnote reference"/>
    <w:basedOn w:val="Standaardalinea-lettertype"/>
    <w:uiPriority w:val="99"/>
    <w:unhideWhenUsed/>
    <w:rsid w:val="00015148"/>
    <w:rPr>
      <w:vertAlign w:val="superscript"/>
    </w:rPr>
  </w:style>
  <w:style w:type="paragraph" w:styleId="Ballontekst">
    <w:name w:val="Balloon Text"/>
    <w:basedOn w:val="Standaard"/>
    <w:link w:val="BallontekstChar"/>
    <w:uiPriority w:val="99"/>
    <w:semiHidden/>
    <w:unhideWhenUsed/>
    <w:rsid w:val="005F4614"/>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F4614"/>
    <w:rPr>
      <w:rFonts w:ascii="Segoe UI" w:eastAsiaTheme="minorEastAsia" w:hAnsi="Segoe UI" w:cs="Segoe UI"/>
      <w:sz w:val="18"/>
      <w:szCs w:val="18"/>
    </w:rPr>
  </w:style>
  <w:style w:type="character" w:customStyle="1" w:styleId="Kop3Char">
    <w:name w:val="Kop 3 Char"/>
    <w:basedOn w:val="Standaardalinea-lettertype"/>
    <w:link w:val="Kop3"/>
    <w:uiPriority w:val="9"/>
    <w:rsid w:val="0045349D"/>
    <w:rPr>
      <w:b/>
      <w:bCs/>
      <w:sz w:val="27"/>
      <w:szCs w:val="27"/>
    </w:rPr>
  </w:style>
  <w:style w:type="character" w:styleId="Hyperlink">
    <w:name w:val="Hyperlink"/>
    <w:basedOn w:val="Standaardalinea-lettertype"/>
    <w:uiPriority w:val="99"/>
    <w:unhideWhenUsed/>
    <w:rsid w:val="0045349D"/>
    <w:rPr>
      <w:color w:val="0000FF"/>
      <w:u w:val="single"/>
    </w:rPr>
  </w:style>
  <w:style w:type="character" w:customStyle="1" w:styleId="Kop1Char">
    <w:name w:val="Kop 1 Char"/>
    <w:basedOn w:val="Standaardalinea-lettertype"/>
    <w:link w:val="Kop1"/>
    <w:uiPriority w:val="9"/>
    <w:rsid w:val="00FA6031"/>
    <w:rPr>
      <w:rFonts w:asciiTheme="majorHAnsi" w:eastAsiaTheme="majorEastAsia" w:hAnsiTheme="majorHAnsi" w:cstheme="majorBidi"/>
      <w:color w:val="2E74B5" w:themeColor="accent1" w:themeShade="BF"/>
      <w:sz w:val="32"/>
      <w:szCs w:val="32"/>
    </w:rPr>
  </w:style>
  <w:style w:type="paragraph" w:customStyle="1" w:styleId="Nummer">
    <w:name w:val="_Nummer"/>
    <w:basedOn w:val="Standaard"/>
    <w:qFormat/>
    <w:rsid w:val="00E24362"/>
    <w:pPr>
      <w:numPr>
        <w:numId w:val="2"/>
      </w:numPr>
      <w:tabs>
        <w:tab w:val="clear" w:pos="357"/>
        <w:tab w:val="num" w:pos="925"/>
      </w:tabs>
      <w:spacing w:before="240"/>
      <w:jc w:val="both"/>
    </w:pPr>
    <w:rPr>
      <w:rFonts w:ascii="Arial" w:eastAsia="Times New Roman" w:hAnsi="Arial"/>
      <w:sz w:val="22"/>
      <w:lang w:val="nl-NL" w:eastAsia="nl-NL"/>
    </w:rPr>
  </w:style>
  <w:style w:type="paragraph" w:styleId="Revisie">
    <w:name w:val="Revision"/>
    <w:hidden/>
    <w:uiPriority w:val="99"/>
    <w:semiHidden/>
    <w:rsid w:val="00B8477D"/>
    <w:rPr>
      <w:rFonts w:eastAsiaTheme="minorEastAsia"/>
      <w:sz w:val="24"/>
      <w:szCs w:val="24"/>
    </w:rPr>
  </w:style>
  <w:style w:type="character" w:styleId="Verwijzingopmerking">
    <w:name w:val="annotation reference"/>
    <w:basedOn w:val="Standaardalinea-lettertype"/>
    <w:uiPriority w:val="99"/>
    <w:semiHidden/>
    <w:unhideWhenUsed/>
    <w:rsid w:val="00322A2D"/>
    <w:rPr>
      <w:sz w:val="16"/>
      <w:szCs w:val="16"/>
    </w:rPr>
  </w:style>
  <w:style w:type="paragraph" w:styleId="Tekstopmerking">
    <w:name w:val="annotation text"/>
    <w:basedOn w:val="Standaard"/>
    <w:link w:val="TekstopmerkingChar"/>
    <w:uiPriority w:val="99"/>
    <w:semiHidden/>
    <w:unhideWhenUsed/>
    <w:rsid w:val="00322A2D"/>
    <w:rPr>
      <w:sz w:val="20"/>
      <w:szCs w:val="20"/>
    </w:rPr>
  </w:style>
  <w:style w:type="character" w:customStyle="1" w:styleId="TekstopmerkingChar">
    <w:name w:val="Tekst opmerking Char"/>
    <w:basedOn w:val="Standaardalinea-lettertype"/>
    <w:link w:val="Tekstopmerking"/>
    <w:uiPriority w:val="99"/>
    <w:semiHidden/>
    <w:rsid w:val="00322A2D"/>
    <w:rPr>
      <w:rFonts w:eastAsiaTheme="minorEastAsia"/>
    </w:rPr>
  </w:style>
  <w:style w:type="paragraph" w:styleId="Onderwerpvanopmerking">
    <w:name w:val="annotation subject"/>
    <w:basedOn w:val="Tekstopmerking"/>
    <w:next w:val="Tekstopmerking"/>
    <w:link w:val="OnderwerpvanopmerkingChar"/>
    <w:uiPriority w:val="99"/>
    <w:semiHidden/>
    <w:unhideWhenUsed/>
    <w:rsid w:val="00322A2D"/>
    <w:rPr>
      <w:b/>
      <w:bCs/>
    </w:rPr>
  </w:style>
  <w:style w:type="character" w:customStyle="1" w:styleId="OnderwerpvanopmerkingChar">
    <w:name w:val="Onderwerp van opmerking Char"/>
    <w:basedOn w:val="TekstopmerkingChar"/>
    <w:link w:val="Onderwerpvanopmerking"/>
    <w:uiPriority w:val="99"/>
    <w:semiHidden/>
    <w:rsid w:val="00322A2D"/>
    <w:rPr>
      <w:rFonts w:eastAsiaTheme="minorEastAs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95560">
      <w:bodyDiv w:val="1"/>
      <w:marLeft w:val="0"/>
      <w:marRight w:val="0"/>
      <w:marTop w:val="0"/>
      <w:marBottom w:val="0"/>
      <w:divBdr>
        <w:top w:val="none" w:sz="0" w:space="0" w:color="auto"/>
        <w:left w:val="none" w:sz="0" w:space="0" w:color="auto"/>
        <w:bottom w:val="none" w:sz="0" w:space="0" w:color="auto"/>
        <w:right w:val="none" w:sz="0" w:space="0" w:color="auto"/>
      </w:divBdr>
    </w:div>
    <w:div w:id="283536816">
      <w:bodyDiv w:val="1"/>
      <w:marLeft w:val="0"/>
      <w:marRight w:val="0"/>
      <w:marTop w:val="0"/>
      <w:marBottom w:val="0"/>
      <w:divBdr>
        <w:top w:val="none" w:sz="0" w:space="0" w:color="auto"/>
        <w:left w:val="none" w:sz="0" w:space="0" w:color="auto"/>
        <w:bottom w:val="none" w:sz="0" w:space="0" w:color="auto"/>
        <w:right w:val="none" w:sz="0" w:space="0" w:color="auto"/>
      </w:divBdr>
    </w:div>
    <w:div w:id="447772731">
      <w:bodyDiv w:val="1"/>
      <w:marLeft w:val="0"/>
      <w:marRight w:val="0"/>
      <w:marTop w:val="0"/>
      <w:marBottom w:val="0"/>
      <w:divBdr>
        <w:top w:val="none" w:sz="0" w:space="0" w:color="auto"/>
        <w:left w:val="none" w:sz="0" w:space="0" w:color="auto"/>
        <w:bottom w:val="none" w:sz="0" w:space="0" w:color="auto"/>
        <w:right w:val="none" w:sz="0" w:space="0" w:color="auto"/>
      </w:divBdr>
    </w:div>
    <w:div w:id="464157768">
      <w:bodyDiv w:val="1"/>
      <w:marLeft w:val="0"/>
      <w:marRight w:val="0"/>
      <w:marTop w:val="0"/>
      <w:marBottom w:val="0"/>
      <w:divBdr>
        <w:top w:val="none" w:sz="0" w:space="0" w:color="auto"/>
        <w:left w:val="none" w:sz="0" w:space="0" w:color="auto"/>
        <w:bottom w:val="none" w:sz="0" w:space="0" w:color="auto"/>
        <w:right w:val="none" w:sz="0" w:space="0" w:color="auto"/>
      </w:divBdr>
    </w:div>
    <w:div w:id="473527680">
      <w:bodyDiv w:val="1"/>
      <w:marLeft w:val="0"/>
      <w:marRight w:val="0"/>
      <w:marTop w:val="0"/>
      <w:marBottom w:val="0"/>
      <w:divBdr>
        <w:top w:val="none" w:sz="0" w:space="0" w:color="auto"/>
        <w:left w:val="none" w:sz="0" w:space="0" w:color="auto"/>
        <w:bottom w:val="none" w:sz="0" w:space="0" w:color="auto"/>
        <w:right w:val="none" w:sz="0" w:space="0" w:color="auto"/>
      </w:divBdr>
    </w:div>
    <w:div w:id="631987333">
      <w:bodyDiv w:val="1"/>
      <w:marLeft w:val="0"/>
      <w:marRight w:val="0"/>
      <w:marTop w:val="0"/>
      <w:marBottom w:val="0"/>
      <w:divBdr>
        <w:top w:val="none" w:sz="0" w:space="0" w:color="auto"/>
        <w:left w:val="none" w:sz="0" w:space="0" w:color="auto"/>
        <w:bottom w:val="none" w:sz="0" w:space="0" w:color="auto"/>
        <w:right w:val="none" w:sz="0" w:space="0" w:color="auto"/>
      </w:divBdr>
    </w:div>
    <w:div w:id="960385374">
      <w:bodyDiv w:val="1"/>
      <w:marLeft w:val="0"/>
      <w:marRight w:val="0"/>
      <w:marTop w:val="0"/>
      <w:marBottom w:val="0"/>
      <w:divBdr>
        <w:top w:val="none" w:sz="0" w:space="0" w:color="auto"/>
        <w:left w:val="none" w:sz="0" w:space="0" w:color="auto"/>
        <w:bottom w:val="none" w:sz="0" w:space="0" w:color="auto"/>
        <w:right w:val="none" w:sz="0" w:space="0" w:color="auto"/>
      </w:divBdr>
    </w:div>
    <w:div w:id="1053693776">
      <w:bodyDiv w:val="1"/>
      <w:marLeft w:val="0"/>
      <w:marRight w:val="0"/>
      <w:marTop w:val="0"/>
      <w:marBottom w:val="0"/>
      <w:divBdr>
        <w:top w:val="none" w:sz="0" w:space="0" w:color="auto"/>
        <w:left w:val="none" w:sz="0" w:space="0" w:color="auto"/>
        <w:bottom w:val="none" w:sz="0" w:space="0" w:color="auto"/>
        <w:right w:val="none" w:sz="0" w:space="0" w:color="auto"/>
      </w:divBdr>
    </w:div>
    <w:div w:id="1076366439">
      <w:bodyDiv w:val="1"/>
      <w:marLeft w:val="0"/>
      <w:marRight w:val="0"/>
      <w:marTop w:val="0"/>
      <w:marBottom w:val="0"/>
      <w:divBdr>
        <w:top w:val="none" w:sz="0" w:space="0" w:color="auto"/>
        <w:left w:val="none" w:sz="0" w:space="0" w:color="auto"/>
        <w:bottom w:val="none" w:sz="0" w:space="0" w:color="auto"/>
        <w:right w:val="none" w:sz="0" w:space="0" w:color="auto"/>
      </w:divBdr>
    </w:div>
    <w:div w:id="1328054267">
      <w:bodyDiv w:val="1"/>
      <w:marLeft w:val="0"/>
      <w:marRight w:val="0"/>
      <w:marTop w:val="0"/>
      <w:marBottom w:val="0"/>
      <w:divBdr>
        <w:top w:val="none" w:sz="0" w:space="0" w:color="auto"/>
        <w:left w:val="none" w:sz="0" w:space="0" w:color="auto"/>
        <w:bottom w:val="none" w:sz="0" w:space="0" w:color="auto"/>
        <w:right w:val="none" w:sz="0" w:space="0" w:color="auto"/>
      </w:divBdr>
      <w:divsChild>
        <w:div w:id="117530049">
          <w:marLeft w:val="-225"/>
          <w:marRight w:val="-225"/>
          <w:marTop w:val="0"/>
          <w:marBottom w:val="0"/>
          <w:divBdr>
            <w:top w:val="none" w:sz="0" w:space="0" w:color="auto"/>
            <w:left w:val="none" w:sz="0" w:space="0" w:color="auto"/>
            <w:bottom w:val="none" w:sz="0" w:space="0" w:color="auto"/>
            <w:right w:val="none" w:sz="0" w:space="0" w:color="auto"/>
          </w:divBdr>
          <w:divsChild>
            <w:div w:id="172958699">
              <w:marLeft w:val="0"/>
              <w:marRight w:val="0"/>
              <w:marTop w:val="0"/>
              <w:marBottom w:val="0"/>
              <w:divBdr>
                <w:top w:val="none" w:sz="0" w:space="0" w:color="auto"/>
                <w:left w:val="none" w:sz="0" w:space="0" w:color="auto"/>
                <w:bottom w:val="none" w:sz="0" w:space="0" w:color="auto"/>
                <w:right w:val="none" w:sz="0" w:space="0" w:color="auto"/>
              </w:divBdr>
              <w:divsChild>
                <w:div w:id="2123457480">
                  <w:marLeft w:val="0"/>
                  <w:marRight w:val="0"/>
                  <w:marTop w:val="0"/>
                  <w:marBottom w:val="0"/>
                  <w:divBdr>
                    <w:top w:val="none" w:sz="0" w:space="0" w:color="auto"/>
                    <w:left w:val="none" w:sz="0" w:space="0" w:color="auto"/>
                    <w:bottom w:val="none" w:sz="0" w:space="0" w:color="auto"/>
                    <w:right w:val="none" w:sz="0" w:space="0" w:color="auto"/>
                  </w:divBdr>
                  <w:divsChild>
                    <w:div w:id="1184979007">
                      <w:marLeft w:val="-225"/>
                      <w:marRight w:val="-225"/>
                      <w:marTop w:val="0"/>
                      <w:marBottom w:val="0"/>
                      <w:divBdr>
                        <w:top w:val="none" w:sz="0" w:space="0" w:color="auto"/>
                        <w:left w:val="none" w:sz="0" w:space="0" w:color="auto"/>
                        <w:bottom w:val="none" w:sz="0" w:space="0" w:color="auto"/>
                        <w:right w:val="none" w:sz="0" w:space="0" w:color="auto"/>
                      </w:divBdr>
                      <w:divsChild>
                        <w:div w:id="476847078">
                          <w:marLeft w:val="0"/>
                          <w:marRight w:val="0"/>
                          <w:marTop w:val="0"/>
                          <w:marBottom w:val="0"/>
                          <w:divBdr>
                            <w:top w:val="none" w:sz="0" w:space="0" w:color="auto"/>
                            <w:left w:val="none" w:sz="0" w:space="0" w:color="auto"/>
                            <w:bottom w:val="none" w:sz="0" w:space="0" w:color="auto"/>
                            <w:right w:val="none" w:sz="0" w:space="0" w:color="auto"/>
                          </w:divBdr>
                          <w:divsChild>
                            <w:div w:id="5892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4587401">
      <w:bodyDiv w:val="1"/>
      <w:marLeft w:val="0"/>
      <w:marRight w:val="0"/>
      <w:marTop w:val="0"/>
      <w:marBottom w:val="0"/>
      <w:divBdr>
        <w:top w:val="none" w:sz="0" w:space="0" w:color="auto"/>
        <w:left w:val="none" w:sz="0" w:space="0" w:color="auto"/>
        <w:bottom w:val="none" w:sz="0" w:space="0" w:color="auto"/>
        <w:right w:val="none" w:sz="0" w:space="0" w:color="auto"/>
      </w:divBdr>
    </w:div>
    <w:div w:id="1659264400">
      <w:bodyDiv w:val="1"/>
      <w:marLeft w:val="0"/>
      <w:marRight w:val="0"/>
      <w:marTop w:val="0"/>
      <w:marBottom w:val="0"/>
      <w:divBdr>
        <w:top w:val="none" w:sz="0" w:space="0" w:color="auto"/>
        <w:left w:val="none" w:sz="0" w:space="0" w:color="auto"/>
        <w:bottom w:val="none" w:sz="0" w:space="0" w:color="auto"/>
        <w:right w:val="none" w:sz="0" w:space="0" w:color="auto"/>
      </w:divBdr>
    </w:div>
    <w:div w:id="1687097669">
      <w:bodyDiv w:val="1"/>
      <w:marLeft w:val="0"/>
      <w:marRight w:val="0"/>
      <w:marTop w:val="0"/>
      <w:marBottom w:val="0"/>
      <w:divBdr>
        <w:top w:val="none" w:sz="0" w:space="0" w:color="auto"/>
        <w:left w:val="none" w:sz="0" w:space="0" w:color="auto"/>
        <w:bottom w:val="none" w:sz="0" w:space="0" w:color="auto"/>
        <w:right w:val="none" w:sz="0" w:space="0" w:color="auto"/>
      </w:divBdr>
    </w:div>
    <w:div w:id="1811242119">
      <w:bodyDiv w:val="1"/>
      <w:marLeft w:val="0"/>
      <w:marRight w:val="0"/>
      <w:marTop w:val="0"/>
      <w:marBottom w:val="0"/>
      <w:divBdr>
        <w:top w:val="none" w:sz="0" w:space="0" w:color="auto"/>
        <w:left w:val="none" w:sz="0" w:space="0" w:color="auto"/>
        <w:bottom w:val="none" w:sz="0" w:space="0" w:color="auto"/>
        <w:right w:val="none" w:sz="0" w:space="0" w:color="auto"/>
      </w:divBdr>
    </w:div>
    <w:div w:id="1819417498">
      <w:bodyDiv w:val="1"/>
      <w:marLeft w:val="0"/>
      <w:marRight w:val="0"/>
      <w:marTop w:val="0"/>
      <w:marBottom w:val="0"/>
      <w:divBdr>
        <w:top w:val="none" w:sz="0" w:space="0" w:color="auto"/>
        <w:left w:val="none" w:sz="0" w:space="0" w:color="auto"/>
        <w:bottom w:val="none" w:sz="0" w:space="0" w:color="auto"/>
        <w:right w:val="none" w:sz="0" w:space="0" w:color="auto"/>
      </w:divBdr>
    </w:div>
    <w:div w:id="1883980485">
      <w:bodyDiv w:val="1"/>
      <w:marLeft w:val="0"/>
      <w:marRight w:val="0"/>
      <w:marTop w:val="0"/>
      <w:marBottom w:val="0"/>
      <w:divBdr>
        <w:top w:val="none" w:sz="0" w:space="0" w:color="auto"/>
        <w:left w:val="none" w:sz="0" w:space="0" w:color="auto"/>
        <w:bottom w:val="none" w:sz="0" w:space="0" w:color="auto"/>
        <w:right w:val="none" w:sz="0" w:space="0" w:color="auto"/>
      </w:divBdr>
    </w:div>
    <w:div w:id="1995986755">
      <w:bodyDiv w:val="1"/>
      <w:marLeft w:val="0"/>
      <w:marRight w:val="0"/>
      <w:marTop w:val="0"/>
      <w:marBottom w:val="0"/>
      <w:divBdr>
        <w:top w:val="none" w:sz="0" w:space="0" w:color="auto"/>
        <w:left w:val="none" w:sz="0" w:space="0" w:color="auto"/>
        <w:bottom w:val="none" w:sz="0" w:space="0" w:color="auto"/>
        <w:right w:val="none" w:sz="0" w:space="0" w:color="auto"/>
      </w:divBdr>
    </w:div>
    <w:div w:id="2006664379">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6/09/relationships/commentsIds" Target="commentsIds.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1271615FACB4094B5DE15A585E9B5" ma:contentTypeVersion="16" ma:contentTypeDescription="Create a new document." ma:contentTypeScope="" ma:versionID="067c8e0f3a2fd522305eb7c513ba2b2d">
  <xsd:schema xmlns:xsd="http://www.w3.org/2001/XMLSchema" xmlns:xs="http://www.w3.org/2001/XMLSchema" xmlns:p="http://schemas.microsoft.com/office/2006/metadata/properties" xmlns:ns2="2834a38c-6bab-4665-beae-941550029e94" xmlns:ns3="7e8dc3e0-514f-4773-bcae-9a5abd60a027" targetNamespace="http://schemas.microsoft.com/office/2006/metadata/properties" ma:root="true" ma:fieldsID="15a6f26876f2beda540a244a0752325c" ns2:_="" ns3:_="">
    <xsd:import namespace="2834a38c-6bab-4665-beae-941550029e94"/>
    <xsd:import namespace="7e8dc3e0-514f-4773-bcae-9a5abd60a02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34a38c-6bab-4665-beae-941550029e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69d7d97-1edb-4e7f-b40b-b1510b4066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e8dc3e0-514f-4773-bcae-9a5abd60a02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416b78-fd47-4a9b-a153-67fca152e932}" ma:internalName="TaxCatchAll" ma:showField="CatchAllData" ma:web="7e8dc3e0-514f-4773-bcae-9a5abd60a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e8dc3e0-514f-4773-bcae-9a5abd60a027" xsi:nil="true"/>
    <lcf76f155ced4ddcb4097134ff3c332f xmlns="2834a38c-6bab-4665-beae-941550029e9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3B1D8-466A-4CF8-926B-440C352C8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34a38c-6bab-4665-beae-941550029e94"/>
    <ds:schemaRef ds:uri="7e8dc3e0-514f-4773-bcae-9a5abd60a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460EF9-860A-4818-8C97-0C16F65DD07F}">
  <ds:schemaRefs>
    <ds:schemaRef ds:uri="http://schemas.microsoft.com/office/2006/metadata/properties"/>
    <ds:schemaRef ds:uri="http://schemas.microsoft.com/office/infopath/2007/PartnerControls"/>
    <ds:schemaRef ds:uri="7e8dc3e0-514f-4773-bcae-9a5abd60a027"/>
    <ds:schemaRef ds:uri="2834a38c-6bab-4665-beae-941550029e94"/>
  </ds:schemaRefs>
</ds:datastoreItem>
</file>

<file path=customXml/itemProps3.xml><?xml version="1.0" encoding="utf-8"?>
<ds:datastoreItem xmlns:ds="http://schemas.openxmlformats.org/officeDocument/2006/customXml" ds:itemID="{1F6E6D76-9B7E-4E75-A4A0-30581286F5F6}">
  <ds:schemaRefs>
    <ds:schemaRef ds:uri="http://schemas.microsoft.com/sharepoint/v3/contenttype/forms"/>
  </ds:schemaRefs>
</ds:datastoreItem>
</file>

<file path=customXml/itemProps4.xml><?xml version="1.0" encoding="utf-8"?>
<ds:datastoreItem xmlns:ds="http://schemas.openxmlformats.org/officeDocument/2006/customXml" ds:itemID="{5116A00D-AD0C-44D3-B645-E8CEDC5B5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62</Pages>
  <Words>17681</Words>
  <Characters>97247</Characters>
  <Application>Microsoft Office Word</Application>
  <DocSecurity>0</DocSecurity>
  <Lines>810</Lines>
  <Paragraphs>229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Nicolas Van Damme</cp:lastModifiedBy>
  <cp:revision>3</cp:revision>
  <dcterms:created xsi:type="dcterms:W3CDTF">2023-03-10T14:28:00Z</dcterms:created>
  <dcterms:modified xsi:type="dcterms:W3CDTF">2023-03-10T15:10:00Z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0x010100FEC1271615FACB4094B5DE15A585E9B5</vt:lpwstr>
  </property>
</Properties>
</file>