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59B87" w14:textId="77777777" w:rsidR="00620744" w:rsidRDefault="00620744" w:rsidP="00620744">
      <w:pPr>
        <w:rPr>
          <w:iCs/>
        </w:rPr>
      </w:pPr>
    </w:p>
    <w:p w14:paraId="737C70D7" w14:textId="77777777" w:rsidR="00620744" w:rsidRDefault="00620744" w:rsidP="00620744">
      <w:pPr>
        <w:rPr>
          <w:iCs/>
        </w:rPr>
      </w:pPr>
    </w:p>
    <w:p w14:paraId="0801F067" w14:textId="77777777" w:rsidR="00620744" w:rsidRDefault="00620744" w:rsidP="00620744">
      <w:pPr>
        <w:rPr>
          <w:iCs/>
        </w:rPr>
      </w:pPr>
    </w:p>
    <w:p w14:paraId="4D70627A" w14:textId="77777777" w:rsidR="00620744" w:rsidRDefault="00620744" w:rsidP="00620744">
      <w:pPr>
        <w:rPr>
          <w:iCs/>
        </w:rPr>
      </w:pPr>
    </w:p>
    <w:p w14:paraId="6B7ED1F6" w14:textId="77777777" w:rsidR="00620744" w:rsidRDefault="00620744" w:rsidP="00620744">
      <w:pPr>
        <w:rPr>
          <w:iCs/>
        </w:rPr>
      </w:pPr>
    </w:p>
    <w:p w14:paraId="7B49BCEE" w14:textId="77777777" w:rsidR="00620744" w:rsidRDefault="00620744" w:rsidP="00620744">
      <w:pPr>
        <w:rPr>
          <w:iCs/>
        </w:rPr>
      </w:pPr>
    </w:p>
    <w:p w14:paraId="56E1EC52" w14:textId="77777777" w:rsidR="00620744" w:rsidRDefault="00620744" w:rsidP="00620744">
      <w:pPr>
        <w:rPr>
          <w:iCs/>
        </w:rPr>
      </w:pPr>
    </w:p>
    <w:p w14:paraId="3433FB5A" w14:textId="77777777" w:rsidR="00620744" w:rsidRDefault="00620744" w:rsidP="00620744">
      <w:pPr>
        <w:rPr>
          <w:iCs/>
        </w:rPr>
      </w:pPr>
    </w:p>
    <w:p w14:paraId="493E854F" w14:textId="77777777" w:rsidR="00620744" w:rsidRDefault="00620744" w:rsidP="00620744">
      <w:pPr>
        <w:rPr>
          <w:iCs/>
        </w:rPr>
      </w:pPr>
    </w:p>
    <w:p w14:paraId="03E54CC6" w14:textId="77777777" w:rsidR="00620744" w:rsidRDefault="00620744" w:rsidP="00620744">
      <w:pPr>
        <w:rPr>
          <w:iCs/>
        </w:rPr>
      </w:pPr>
    </w:p>
    <w:p w14:paraId="0EBEEED2" w14:textId="77777777" w:rsidR="00620744" w:rsidRDefault="00620744" w:rsidP="00620744">
      <w:pPr>
        <w:rPr>
          <w:iCs/>
        </w:rPr>
      </w:pPr>
    </w:p>
    <w:p w14:paraId="4DDCAC2E" w14:textId="77777777" w:rsidR="00620744" w:rsidRDefault="00620744" w:rsidP="00620744">
      <w:pPr>
        <w:rPr>
          <w:iCs/>
        </w:rPr>
      </w:pPr>
    </w:p>
    <w:p w14:paraId="623CB9CD" w14:textId="77777777" w:rsidR="00B46C63" w:rsidRDefault="00412277" w:rsidP="00B46C63">
      <w:pPr>
        <w:spacing w:line="480" w:lineRule="auto"/>
        <w:jc w:val="center"/>
        <w:rPr>
          <w:b/>
          <w:iCs/>
        </w:rPr>
      </w:pPr>
      <w:r w:rsidRPr="00B7184F">
        <w:rPr>
          <w:b/>
          <w:iCs/>
        </w:rPr>
        <w:t>No</w:t>
      </w:r>
      <w:r w:rsidR="001B4350" w:rsidRPr="00B7184F">
        <w:rPr>
          <w:b/>
          <w:iCs/>
        </w:rPr>
        <w:t xml:space="preserve"> </w:t>
      </w:r>
      <w:r w:rsidR="002614B0" w:rsidRPr="00B7184F">
        <w:rPr>
          <w:b/>
          <w:iCs/>
        </w:rPr>
        <w:t>gender</w:t>
      </w:r>
      <w:r w:rsidR="001B4350" w:rsidRPr="00B7184F">
        <w:rPr>
          <w:b/>
          <w:iCs/>
        </w:rPr>
        <w:t xml:space="preserve"> difference</w:t>
      </w:r>
      <w:r w:rsidR="00455D0A" w:rsidRPr="00B7184F">
        <w:rPr>
          <w:b/>
          <w:iCs/>
        </w:rPr>
        <w:t>s</w:t>
      </w:r>
      <w:r w:rsidR="001B4350" w:rsidRPr="00B7184F">
        <w:rPr>
          <w:b/>
          <w:iCs/>
        </w:rPr>
        <w:t xml:space="preserve"> in </w:t>
      </w:r>
      <w:r w:rsidR="00BB4EB6" w:rsidRPr="00B7184F">
        <w:rPr>
          <w:b/>
          <w:iCs/>
        </w:rPr>
        <w:t>enrol</w:t>
      </w:r>
      <w:r w:rsidR="00455D0A" w:rsidRPr="00B7184F">
        <w:rPr>
          <w:b/>
          <w:iCs/>
        </w:rPr>
        <w:t xml:space="preserve">lment for </w:t>
      </w:r>
      <w:r w:rsidR="004C57E2" w:rsidRPr="00B7184F">
        <w:rPr>
          <w:b/>
          <w:iCs/>
        </w:rPr>
        <w:t xml:space="preserve">replicated, </w:t>
      </w:r>
      <w:r w:rsidR="00455D0A" w:rsidRPr="00B7184F">
        <w:rPr>
          <w:b/>
          <w:iCs/>
        </w:rPr>
        <w:t xml:space="preserve">minimally-different </w:t>
      </w:r>
      <w:r w:rsidR="00564D13">
        <w:rPr>
          <w:b/>
          <w:iCs/>
        </w:rPr>
        <w:t>'</w:t>
      </w:r>
      <w:r w:rsidR="00455D0A" w:rsidRPr="00B7184F">
        <w:rPr>
          <w:b/>
          <w:iCs/>
        </w:rPr>
        <w:t>pornographic</w:t>
      </w:r>
      <w:r w:rsidR="00564D13">
        <w:rPr>
          <w:b/>
          <w:iCs/>
        </w:rPr>
        <w:t>'</w:t>
      </w:r>
      <w:r w:rsidR="00455D0A" w:rsidRPr="00B7184F">
        <w:rPr>
          <w:b/>
          <w:iCs/>
        </w:rPr>
        <w:t xml:space="preserve"> versus </w:t>
      </w:r>
      <w:r w:rsidR="00564D13">
        <w:rPr>
          <w:b/>
          <w:iCs/>
        </w:rPr>
        <w:t>'</w:t>
      </w:r>
      <w:r w:rsidR="00455D0A" w:rsidRPr="00B7184F">
        <w:rPr>
          <w:b/>
          <w:iCs/>
        </w:rPr>
        <w:t>photographic</w:t>
      </w:r>
      <w:r w:rsidR="00564D13">
        <w:rPr>
          <w:b/>
          <w:iCs/>
        </w:rPr>
        <w:t>'</w:t>
      </w:r>
      <w:r w:rsidR="000B67B2" w:rsidRPr="00B7184F">
        <w:rPr>
          <w:b/>
          <w:iCs/>
        </w:rPr>
        <w:t xml:space="preserve"> studies</w:t>
      </w:r>
      <w:r w:rsidR="00B46C63">
        <w:rPr>
          <w:b/>
          <w:iCs/>
        </w:rPr>
        <w:t xml:space="preserve"> </w:t>
      </w:r>
    </w:p>
    <w:p w14:paraId="51180945" w14:textId="6EE8561E" w:rsidR="000B67B2" w:rsidRDefault="00B46C63" w:rsidP="00B46C63">
      <w:pPr>
        <w:spacing w:line="480" w:lineRule="auto"/>
        <w:jc w:val="center"/>
        <w:rPr>
          <w:iCs/>
        </w:rPr>
      </w:pPr>
      <w:r>
        <w:rPr>
          <w:iCs/>
        </w:rPr>
        <w:t>&lt;OMITTED FOR BLIND REVIEW&gt;</w:t>
      </w:r>
    </w:p>
    <w:p w14:paraId="736FE4F7" w14:textId="77777777" w:rsidR="00B46C63" w:rsidRDefault="00B46C63" w:rsidP="004C57E2">
      <w:pPr>
        <w:spacing w:before="240"/>
        <w:jc w:val="center"/>
        <w:rPr>
          <w:b/>
        </w:rPr>
      </w:pPr>
    </w:p>
    <w:p w14:paraId="43E772F7" w14:textId="77777777" w:rsidR="00B46C63" w:rsidRDefault="00B46C63" w:rsidP="004C57E2">
      <w:pPr>
        <w:spacing w:before="240"/>
        <w:jc w:val="center"/>
        <w:rPr>
          <w:b/>
        </w:rPr>
      </w:pPr>
    </w:p>
    <w:p w14:paraId="230445CA" w14:textId="74302DD8" w:rsidR="00B46C63" w:rsidRDefault="00743875" w:rsidP="00743875">
      <w:pPr>
        <w:spacing w:before="240" w:line="480" w:lineRule="auto"/>
        <w:rPr>
          <w:b/>
        </w:rPr>
      </w:pPr>
      <w:r>
        <w:rPr>
          <w:iCs/>
        </w:rPr>
        <w:t>Each author's highest degree is ** (</w:t>
      </w:r>
      <w:r>
        <w:rPr>
          <w:i/>
        </w:rPr>
        <w:t xml:space="preserve">&lt;first author&gt; </w:t>
      </w:r>
      <w:r>
        <w:rPr>
          <w:iCs/>
        </w:rPr>
        <w:t xml:space="preserve">additionally holds an </w:t>
      </w:r>
      <w:r w:rsidR="001C2B4B">
        <w:rPr>
          <w:iCs/>
        </w:rPr>
        <w:t>LL.B.</w:t>
      </w:r>
      <w:r>
        <w:rPr>
          <w:iCs/>
        </w:rPr>
        <w:t xml:space="preserve">) The authors have no conflicts of interest in conducting or publishing this research, which was unfunded. </w:t>
      </w:r>
      <w:r w:rsidRPr="00AD4CA6">
        <w:rPr>
          <w:bCs/>
        </w:rPr>
        <w:t xml:space="preserve">Word count: </w:t>
      </w:r>
      <w:r w:rsidR="006F0FDE">
        <w:rPr>
          <w:bCs/>
        </w:rPr>
        <w:t>5118</w:t>
      </w:r>
      <w:r>
        <w:rPr>
          <w:bCs/>
        </w:rPr>
        <w:t xml:space="preserve">. </w:t>
      </w:r>
      <w:r>
        <w:rPr>
          <w:iCs/>
        </w:rPr>
        <w:t>Corresponding author: **</w:t>
      </w:r>
    </w:p>
    <w:p w14:paraId="7B8EA6F6" w14:textId="77777777" w:rsidR="00B46C63" w:rsidRDefault="00B46C63" w:rsidP="004C57E2">
      <w:pPr>
        <w:spacing w:before="240"/>
        <w:jc w:val="center"/>
        <w:rPr>
          <w:b/>
        </w:rPr>
      </w:pPr>
    </w:p>
    <w:p w14:paraId="0E9CA8CF" w14:textId="77777777" w:rsidR="00B46C63" w:rsidRDefault="00B46C63" w:rsidP="004C57E2">
      <w:pPr>
        <w:spacing w:before="240"/>
        <w:jc w:val="center"/>
        <w:rPr>
          <w:b/>
        </w:rPr>
      </w:pPr>
    </w:p>
    <w:p w14:paraId="720CCB3F" w14:textId="77777777" w:rsidR="00B46C63" w:rsidRDefault="00B46C63" w:rsidP="004C57E2">
      <w:pPr>
        <w:spacing w:before="240"/>
        <w:jc w:val="center"/>
        <w:rPr>
          <w:b/>
        </w:rPr>
      </w:pPr>
    </w:p>
    <w:p w14:paraId="39CDD558" w14:textId="77777777" w:rsidR="00B46C63" w:rsidRDefault="00B46C63" w:rsidP="004C57E2">
      <w:pPr>
        <w:spacing w:before="240"/>
        <w:jc w:val="center"/>
        <w:rPr>
          <w:b/>
        </w:rPr>
      </w:pPr>
    </w:p>
    <w:p w14:paraId="10EC05E1" w14:textId="77777777" w:rsidR="00B46C63" w:rsidRDefault="00B46C63" w:rsidP="004C57E2">
      <w:pPr>
        <w:spacing w:before="240"/>
        <w:jc w:val="center"/>
        <w:rPr>
          <w:b/>
        </w:rPr>
      </w:pPr>
    </w:p>
    <w:p w14:paraId="24F70315" w14:textId="77777777" w:rsidR="00B46C63" w:rsidRDefault="00B46C63" w:rsidP="004C57E2">
      <w:pPr>
        <w:spacing w:before="240"/>
        <w:jc w:val="center"/>
        <w:rPr>
          <w:b/>
        </w:rPr>
      </w:pPr>
    </w:p>
    <w:p w14:paraId="6D83E733" w14:textId="77777777" w:rsidR="00B46C63" w:rsidRDefault="00B46C63" w:rsidP="004C57E2">
      <w:pPr>
        <w:spacing w:before="240"/>
        <w:jc w:val="center"/>
        <w:rPr>
          <w:b/>
        </w:rPr>
      </w:pPr>
    </w:p>
    <w:p w14:paraId="3475C039" w14:textId="77777777" w:rsidR="00B46C63" w:rsidRDefault="00B46C63" w:rsidP="004C57E2">
      <w:pPr>
        <w:spacing w:before="240"/>
        <w:jc w:val="center"/>
        <w:rPr>
          <w:b/>
        </w:rPr>
      </w:pPr>
    </w:p>
    <w:p w14:paraId="7BE7B811" w14:textId="77777777" w:rsidR="00B46C63" w:rsidRDefault="00B46C63" w:rsidP="004C57E2">
      <w:pPr>
        <w:spacing w:before="240"/>
        <w:jc w:val="center"/>
        <w:rPr>
          <w:b/>
        </w:rPr>
      </w:pPr>
    </w:p>
    <w:p w14:paraId="5FAA4D81" w14:textId="77777777" w:rsidR="00B46C63" w:rsidRDefault="00B46C63" w:rsidP="004C57E2">
      <w:pPr>
        <w:spacing w:before="240"/>
        <w:jc w:val="center"/>
        <w:rPr>
          <w:b/>
        </w:rPr>
      </w:pPr>
    </w:p>
    <w:p w14:paraId="6B853F77" w14:textId="5A8D7643" w:rsidR="00743875" w:rsidRPr="00743875" w:rsidRDefault="00743875" w:rsidP="00743875">
      <w:pPr>
        <w:spacing w:line="480" w:lineRule="auto"/>
        <w:jc w:val="center"/>
        <w:rPr>
          <w:b/>
          <w:bCs/>
          <w:iCs/>
        </w:rPr>
      </w:pPr>
      <w:r>
        <w:rPr>
          <w:b/>
          <w:bCs/>
          <w:iCs/>
        </w:rPr>
        <w:t>Abstract</w:t>
      </w:r>
    </w:p>
    <w:p w14:paraId="7AAFE35C" w14:textId="6A351783" w:rsidR="00743875" w:rsidRDefault="00743875" w:rsidP="00743875">
      <w:pPr>
        <w:spacing w:line="480" w:lineRule="auto"/>
      </w:pPr>
      <w:r>
        <w:rPr>
          <w:iCs/>
        </w:rPr>
        <w:t xml:space="preserve">Since women tend to use pornography less than men, they may tend to enroll less in studies concerning pornography and/or those who do may be atypical for their gender. </w:t>
      </w:r>
      <w:r w:rsidR="00E7359A">
        <w:rPr>
          <w:iCs/>
        </w:rPr>
        <w:t>One study and a replication</w:t>
      </w:r>
      <w:r>
        <w:rPr>
          <w:iCs/>
        </w:rPr>
        <w:t xml:space="preserve"> assessed (1) the proportion </w:t>
      </w:r>
      <w:r w:rsidR="00E7359A">
        <w:rPr>
          <w:iCs/>
        </w:rPr>
        <w:t xml:space="preserve">of participants who </w:t>
      </w:r>
      <w:r>
        <w:rPr>
          <w:iCs/>
        </w:rPr>
        <w:t>respond</w:t>
      </w:r>
      <w:r w:rsidR="00E7359A">
        <w:rPr>
          <w:iCs/>
        </w:rPr>
        <w:t>ed</w:t>
      </w:r>
      <w:r>
        <w:rPr>
          <w:iCs/>
        </w:rPr>
        <w:t xml:space="preserve"> to </w:t>
      </w:r>
      <w:r w:rsidR="00B123B2">
        <w:rPr>
          <w:iCs/>
        </w:rPr>
        <w:t xml:space="preserve">each of </w:t>
      </w:r>
      <w:r>
        <w:rPr>
          <w:iCs/>
        </w:rPr>
        <w:t>two, minimally-different study advertisements,</w:t>
      </w:r>
      <w:r w:rsidR="00441004">
        <w:rPr>
          <w:iCs/>
        </w:rPr>
        <w:t xml:space="preserve"> who reported being </w:t>
      </w:r>
      <w:del w:id="0" w:author="Melanie MacEacheron" w:date="2021-04-08T12:07:00Z">
        <w:r w:rsidR="00441004" w:rsidDel="002B57B7">
          <w:rPr>
            <w:iCs/>
          </w:rPr>
          <w:delText>female</w:delText>
        </w:r>
      </w:del>
      <w:ins w:id="1" w:author="Melanie MacEacheron" w:date="2021-04-08T12:07:00Z">
        <w:r w:rsidR="002B57B7">
          <w:rPr>
            <w:iCs/>
          </w:rPr>
          <w:t>women</w:t>
        </w:r>
      </w:ins>
      <w:r w:rsidR="00441004">
        <w:rPr>
          <w:iCs/>
        </w:rPr>
        <w:t>,</w:t>
      </w:r>
      <w:r>
        <w:rPr>
          <w:iCs/>
        </w:rPr>
        <w:t xml:space="preserve"> and (2) pornography use frequency, </w:t>
      </w:r>
      <w:proofErr w:type="spellStart"/>
      <w:r>
        <w:rPr>
          <w:iCs/>
        </w:rPr>
        <w:t>Erotophilia</w:t>
      </w:r>
      <w:proofErr w:type="spellEnd"/>
      <w:r>
        <w:rPr>
          <w:iCs/>
        </w:rPr>
        <w:t xml:space="preserve">-Erotophobia, and Openness to Experience among such </w:t>
      </w:r>
      <w:del w:id="2" w:author="Melanie MacEacheron" w:date="2021-04-08T12:07:00Z">
        <w:r w:rsidDel="002B57B7">
          <w:rPr>
            <w:iCs/>
          </w:rPr>
          <w:delText>females</w:delText>
        </w:r>
      </w:del>
      <w:ins w:id="3" w:author="Melanie MacEacheron" w:date="2021-04-08T12:08:00Z">
        <w:r w:rsidR="002B57B7">
          <w:rPr>
            <w:iCs/>
          </w:rPr>
          <w:t>women</w:t>
        </w:r>
      </w:ins>
      <w:r>
        <w:rPr>
          <w:iCs/>
        </w:rPr>
        <w:t xml:space="preserve">. Pornography was mentioned in one advertisement but not the other. The proportion </w:t>
      </w:r>
      <w:ins w:id="4" w:author="Melanie MacEacheron" w:date="2021-04-08T12:08:00Z">
        <w:r w:rsidR="002B57B7">
          <w:rPr>
            <w:iCs/>
          </w:rPr>
          <w:t>of participants who were women,</w:t>
        </w:r>
      </w:ins>
      <w:del w:id="5" w:author="Melanie MacEacheron" w:date="2021-04-08T12:08:00Z">
        <w:r w:rsidDel="002B57B7">
          <w:rPr>
            <w:iCs/>
          </w:rPr>
          <w:delText>female</w:delText>
        </w:r>
      </w:del>
      <w:r>
        <w:rPr>
          <w:iCs/>
        </w:rPr>
        <w:t xml:space="preserve"> who responded to each advertisement</w:t>
      </w:r>
      <w:ins w:id="6" w:author="Melanie MacEacheron" w:date="2021-04-08T12:08:00Z">
        <w:r w:rsidR="002B57B7">
          <w:rPr>
            <w:iCs/>
          </w:rPr>
          <w:t>,</w:t>
        </w:r>
      </w:ins>
      <w:r>
        <w:rPr>
          <w:iCs/>
        </w:rPr>
        <w:t xml:space="preserve"> did not differ. W</w:t>
      </w:r>
      <w:r w:rsidRPr="00E64FE0">
        <w:rPr>
          <w:iCs/>
        </w:rPr>
        <w:t xml:space="preserve">omen who responded to each of the two advertisements differed only in Openness to Experience, and only in one of the two samples. </w:t>
      </w:r>
      <w:r w:rsidR="00441004">
        <w:rPr>
          <w:iCs/>
        </w:rPr>
        <w:t xml:space="preserve">These findings are consistent with </w:t>
      </w:r>
      <w:r w:rsidR="001915CC">
        <w:rPr>
          <w:iCs/>
        </w:rPr>
        <w:t>surveys</w:t>
      </w:r>
      <w:r w:rsidR="00441004">
        <w:t xml:space="preserve"> advertising using the word 'pornographic' to North American university convenience samples, </w:t>
      </w:r>
      <w:ins w:id="7" w:author="Melanie MacEacheron" w:date="2021-04-08T15:27:00Z">
        <w:r w:rsidR="000C4BE9">
          <w:t>not</w:t>
        </w:r>
      </w:ins>
      <w:del w:id="8" w:author="Melanie MacEacheron" w:date="2021-04-08T15:27:00Z">
        <w:r w:rsidR="00441004" w:rsidDel="000C4BE9">
          <w:delText>neither</w:delText>
        </w:r>
      </w:del>
      <w:r w:rsidR="00441004">
        <w:t xml:space="preserve"> producing </w:t>
      </w:r>
      <w:ins w:id="9" w:author="Melanie MacEacheron" w:date="2021-04-08T15:28:00Z">
        <w:r w:rsidR="000C4BE9">
          <w:t>(</w:t>
        </w:r>
        <w:proofErr w:type="spellStart"/>
        <w:r w:rsidR="000C4BE9">
          <w:t>i</w:t>
        </w:r>
        <w:proofErr w:type="spellEnd"/>
        <w:r w:rsidR="000C4BE9">
          <w:t xml:space="preserve">) </w:t>
        </w:r>
      </w:ins>
      <w:r w:rsidR="00441004">
        <w:t xml:space="preserve">self-selection out by </w:t>
      </w:r>
      <w:r w:rsidR="00174018">
        <w:t>women</w:t>
      </w:r>
      <w:r w:rsidR="00441004">
        <w:t xml:space="preserve">, </w:t>
      </w:r>
      <w:del w:id="10" w:author="Melanie MacEacheron" w:date="2021-04-08T15:28:00Z">
        <w:r w:rsidR="00441004" w:rsidDel="000C4BE9">
          <w:delText>n</w:delText>
        </w:r>
      </w:del>
      <w:r w:rsidR="00441004">
        <w:t xml:space="preserve">or </w:t>
      </w:r>
      <w:ins w:id="11" w:author="Melanie MacEacheron" w:date="2021-04-08T15:28:00Z">
        <w:r w:rsidR="000C4BE9">
          <w:t xml:space="preserve">(ii) </w:t>
        </w:r>
      </w:ins>
      <w:r w:rsidR="00441004">
        <w:t xml:space="preserve">over-sampling of </w:t>
      </w:r>
      <w:ins w:id="12" w:author="Melanie MacEacheron" w:date="2021-04-08T15:28:00Z">
        <w:r w:rsidR="000C4BE9">
          <w:t xml:space="preserve">gender-atypical </w:t>
        </w:r>
      </w:ins>
      <w:r w:rsidR="00174018">
        <w:t>women</w:t>
      </w:r>
      <w:r w:rsidR="00441004">
        <w:t xml:space="preserve"> </w:t>
      </w:r>
      <w:del w:id="13" w:author="Melanie MacEacheron" w:date="2021-04-08T15:28:00Z">
        <w:r w:rsidR="00441004" w:rsidDel="000C4BE9">
          <w:delText xml:space="preserve">atypical for their gender </w:delText>
        </w:r>
      </w:del>
      <w:r w:rsidR="00441004">
        <w:t>in the presumably-relevant variables noted under (2).</w:t>
      </w:r>
    </w:p>
    <w:p w14:paraId="48B231A3" w14:textId="166EC026" w:rsidR="00743875" w:rsidRPr="00367C29" w:rsidRDefault="00743875" w:rsidP="00743875">
      <w:pPr>
        <w:spacing w:before="240" w:line="480" w:lineRule="auto"/>
      </w:pPr>
      <w:r>
        <w:rPr>
          <w:i/>
        </w:rPr>
        <w:t xml:space="preserve">Keywords: </w:t>
      </w:r>
      <w:r>
        <w:t xml:space="preserve">pornography, gender, self-selection into studies, minimal difference procedure, </w:t>
      </w:r>
      <w:r w:rsidR="001915CC">
        <w:t xml:space="preserve">survey research, </w:t>
      </w:r>
      <w:r w:rsidR="00DC1C6B">
        <w:t xml:space="preserve">survey participation, </w:t>
      </w:r>
      <w:r>
        <w:t xml:space="preserve">North America </w:t>
      </w:r>
    </w:p>
    <w:p w14:paraId="0A3B7389" w14:textId="77777777" w:rsidR="00B46C63" w:rsidRDefault="00B46C63" w:rsidP="004C57E2">
      <w:pPr>
        <w:spacing w:before="240"/>
        <w:jc w:val="center"/>
        <w:rPr>
          <w:b/>
        </w:rPr>
      </w:pPr>
    </w:p>
    <w:p w14:paraId="0F80D465" w14:textId="77777777" w:rsidR="000B67B2" w:rsidRPr="00DE0934" w:rsidRDefault="000B67B2" w:rsidP="000B67B2">
      <w:pPr>
        <w:rPr>
          <w:iCs/>
        </w:rPr>
      </w:pPr>
    </w:p>
    <w:p w14:paraId="5C60D6DE" w14:textId="77777777" w:rsidR="000B67B2" w:rsidRDefault="000B67B2" w:rsidP="000B67B2">
      <w:pPr>
        <w:spacing w:after="200" w:line="276" w:lineRule="auto"/>
        <w:jc w:val="center"/>
      </w:pPr>
    </w:p>
    <w:p w14:paraId="0A1FFAFD" w14:textId="77777777" w:rsidR="000B67B2" w:rsidRDefault="000B67B2" w:rsidP="000B67B2">
      <w:pPr>
        <w:pStyle w:val="CommentText"/>
        <w:spacing w:line="480" w:lineRule="auto"/>
        <w:rPr>
          <w:sz w:val="24"/>
          <w:szCs w:val="24"/>
        </w:rPr>
      </w:pPr>
      <w:r>
        <w:rPr>
          <w:sz w:val="24"/>
          <w:szCs w:val="24"/>
        </w:rPr>
        <w:tab/>
      </w:r>
    </w:p>
    <w:p w14:paraId="07EC6473" w14:textId="77777777" w:rsidR="000B67B2" w:rsidRDefault="000B67B2" w:rsidP="000B67B2">
      <w:pPr>
        <w:spacing w:after="200" w:line="276" w:lineRule="auto"/>
      </w:pPr>
      <w:r>
        <w:br w:type="page"/>
      </w:r>
    </w:p>
    <w:p w14:paraId="54B71E46" w14:textId="66351012" w:rsidR="00AA2D4D" w:rsidRPr="00421936" w:rsidRDefault="00AA2D4D" w:rsidP="00AA2D4D">
      <w:pPr>
        <w:spacing w:line="480" w:lineRule="auto"/>
        <w:jc w:val="center"/>
        <w:rPr>
          <w:b/>
          <w:iCs/>
        </w:rPr>
      </w:pPr>
      <w:r w:rsidRPr="00F21963">
        <w:rPr>
          <w:b/>
          <w:iCs/>
        </w:rPr>
        <w:lastRenderedPageBreak/>
        <w:t xml:space="preserve">No gender differences in enrollment for replicated, minimally-different </w:t>
      </w:r>
      <w:r w:rsidR="00564D13">
        <w:rPr>
          <w:b/>
          <w:iCs/>
        </w:rPr>
        <w:t>'</w:t>
      </w:r>
      <w:r w:rsidRPr="00F21963">
        <w:rPr>
          <w:b/>
          <w:iCs/>
        </w:rPr>
        <w:t>pornographic</w:t>
      </w:r>
      <w:r w:rsidR="00564D13">
        <w:rPr>
          <w:b/>
          <w:iCs/>
        </w:rPr>
        <w:t>'</w:t>
      </w:r>
      <w:r w:rsidRPr="00F21963">
        <w:rPr>
          <w:b/>
          <w:iCs/>
        </w:rPr>
        <w:t xml:space="preserve"> versus </w:t>
      </w:r>
      <w:r w:rsidR="00564D13">
        <w:rPr>
          <w:b/>
          <w:iCs/>
        </w:rPr>
        <w:t>'</w:t>
      </w:r>
      <w:r w:rsidRPr="00F21963">
        <w:rPr>
          <w:b/>
          <w:iCs/>
        </w:rPr>
        <w:t>photographic</w:t>
      </w:r>
      <w:r w:rsidR="00564D13">
        <w:rPr>
          <w:b/>
          <w:iCs/>
        </w:rPr>
        <w:t>'</w:t>
      </w:r>
      <w:r w:rsidRPr="00F21963">
        <w:rPr>
          <w:b/>
          <w:iCs/>
        </w:rPr>
        <w:t xml:space="preserve"> studies</w:t>
      </w:r>
    </w:p>
    <w:p w14:paraId="12D64D85" w14:textId="4D005C63" w:rsidR="000B67B2" w:rsidRPr="007D2FA9" w:rsidRDefault="000B67B2" w:rsidP="00F21296">
      <w:pPr>
        <w:pStyle w:val="CommentText"/>
        <w:spacing w:line="480" w:lineRule="auto"/>
        <w:ind w:firstLine="720"/>
        <w:rPr>
          <w:sz w:val="24"/>
          <w:szCs w:val="24"/>
        </w:rPr>
      </w:pPr>
      <w:r>
        <w:rPr>
          <w:sz w:val="24"/>
          <w:szCs w:val="24"/>
        </w:rPr>
        <w:t>While some women use pornography (Wright, Bae</w:t>
      </w:r>
      <w:r w:rsidR="00202995">
        <w:rPr>
          <w:sz w:val="24"/>
          <w:szCs w:val="24"/>
        </w:rPr>
        <w:t xml:space="preserve"> &amp;</w:t>
      </w:r>
      <w:r>
        <w:rPr>
          <w:sz w:val="24"/>
          <w:szCs w:val="24"/>
        </w:rPr>
        <w:t xml:space="preserve"> Funk 2013), i</w:t>
      </w:r>
      <w:r w:rsidRPr="007D2FA9">
        <w:rPr>
          <w:sz w:val="24"/>
          <w:szCs w:val="24"/>
        </w:rPr>
        <w:t xml:space="preserve">t is </w:t>
      </w:r>
      <w:r>
        <w:rPr>
          <w:sz w:val="24"/>
          <w:szCs w:val="24"/>
        </w:rPr>
        <w:t>well documented</w:t>
      </w:r>
      <w:r w:rsidRPr="007D2FA9">
        <w:rPr>
          <w:sz w:val="24"/>
          <w:szCs w:val="24"/>
        </w:rPr>
        <w:t xml:space="preserve"> that men tend to use porn</w:t>
      </w:r>
      <w:r>
        <w:rPr>
          <w:sz w:val="24"/>
          <w:szCs w:val="24"/>
        </w:rPr>
        <w:t>ography</w:t>
      </w:r>
      <w:r w:rsidRPr="007D2FA9">
        <w:rPr>
          <w:sz w:val="24"/>
          <w:szCs w:val="24"/>
        </w:rPr>
        <w:t xml:space="preserve"> more than women (</w:t>
      </w:r>
      <w:r w:rsidRPr="00A90CE2">
        <w:rPr>
          <w:sz w:val="24"/>
          <w:szCs w:val="24"/>
        </w:rPr>
        <w:t xml:space="preserve">Bridges </w:t>
      </w:r>
      <w:r w:rsidR="00202995">
        <w:rPr>
          <w:sz w:val="24"/>
          <w:szCs w:val="24"/>
        </w:rPr>
        <w:t>&amp;</w:t>
      </w:r>
      <w:r w:rsidRPr="00A90CE2">
        <w:rPr>
          <w:sz w:val="24"/>
          <w:szCs w:val="24"/>
        </w:rPr>
        <w:t xml:space="preserve"> </w:t>
      </w:r>
      <w:proofErr w:type="spellStart"/>
      <w:r w:rsidRPr="00A90CE2">
        <w:rPr>
          <w:sz w:val="24"/>
          <w:szCs w:val="24"/>
        </w:rPr>
        <w:t>Morokoff</w:t>
      </w:r>
      <w:proofErr w:type="spellEnd"/>
      <w:r w:rsidR="00202995">
        <w:rPr>
          <w:sz w:val="24"/>
          <w:szCs w:val="24"/>
        </w:rPr>
        <w:t>,</w:t>
      </w:r>
      <w:r w:rsidRPr="00A90CE2">
        <w:rPr>
          <w:sz w:val="24"/>
          <w:szCs w:val="24"/>
        </w:rPr>
        <w:t xml:space="preserve"> 2011; Carroll </w:t>
      </w:r>
      <w:r w:rsidRPr="00804110">
        <w:rPr>
          <w:sz w:val="24"/>
          <w:szCs w:val="24"/>
        </w:rPr>
        <w:t>et al</w:t>
      </w:r>
      <w:r w:rsidR="00202995" w:rsidRPr="00804110">
        <w:rPr>
          <w:sz w:val="24"/>
          <w:szCs w:val="24"/>
        </w:rPr>
        <w:t>.</w:t>
      </w:r>
      <w:r w:rsidR="00202995" w:rsidRPr="003B7A88">
        <w:rPr>
          <w:iCs/>
          <w:sz w:val="24"/>
          <w:szCs w:val="24"/>
        </w:rPr>
        <w:t>,</w:t>
      </w:r>
      <w:r w:rsidR="00202995">
        <w:rPr>
          <w:iCs/>
          <w:sz w:val="24"/>
          <w:szCs w:val="24"/>
        </w:rPr>
        <w:t xml:space="preserve"> </w:t>
      </w:r>
      <w:r w:rsidRPr="00A90CE2">
        <w:rPr>
          <w:sz w:val="24"/>
          <w:szCs w:val="24"/>
        </w:rPr>
        <w:t xml:space="preserve">2008; </w:t>
      </w:r>
      <w:proofErr w:type="spellStart"/>
      <w:r w:rsidRPr="00A90CE2">
        <w:rPr>
          <w:sz w:val="24"/>
          <w:szCs w:val="24"/>
        </w:rPr>
        <w:t>Daneback</w:t>
      </w:r>
      <w:proofErr w:type="spellEnd"/>
      <w:r w:rsidRPr="00A90CE2">
        <w:rPr>
          <w:sz w:val="24"/>
          <w:szCs w:val="24"/>
        </w:rPr>
        <w:t xml:space="preserve">, </w:t>
      </w:r>
      <w:proofErr w:type="spellStart"/>
      <w:r w:rsidR="005344EF" w:rsidRPr="00A90CE2">
        <w:rPr>
          <w:sz w:val="24"/>
          <w:szCs w:val="24"/>
        </w:rPr>
        <w:t>Tr</w:t>
      </w:r>
      <w:r w:rsidR="005344EF">
        <w:rPr>
          <w:sz w:val="24"/>
          <w:szCs w:val="24"/>
        </w:rPr>
        <w:t>æ</w:t>
      </w:r>
      <w:r w:rsidR="005344EF" w:rsidRPr="00A90CE2">
        <w:rPr>
          <w:sz w:val="24"/>
          <w:szCs w:val="24"/>
        </w:rPr>
        <w:t>en</w:t>
      </w:r>
      <w:proofErr w:type="spellEnd"/>
      <w:r w:rsidR="00202995">
        <w:rPr>
          <w:sz w:val="24"/>
          <w:szCs w:val="24"/>
        </w:rPr>
        <w:t xml:space="preserve"> &amp;</w:t>
      </w:r>
      <w:r w:rsidR="005344EF" w:rsidRPr="00A90CE2">
        <w:rPr>
          <w:sz w:val="24"/>
          <w:szCs w:val="24"/>
        </w:rPr>
        <w:t xml:space="preserve"> </w:t>
      </w:r>
      <w:proofErr w:type="spellStart"/>
      <w:r w:rsidR="005344EF" w:rsidRPr="00A90CE2">
        <w:rPr>
          <w:sz w:val="24"/>
          <w:szCs w:val="24"/>
        </w:rPr>
        <w:t>M</w:t>
      </w:r>
      <w:r w:rsidR="005344EF">
        <w:rPr>
          <w:sz w:val="24"/>
          <w:szCs w:val="24"/>
        </w:rPr>
        <w:t>å</w:t>
      </w:r>
      <w:r w:rsidR="005344EF" w:rsidRPr="00A90CE2">
        <w:rPr>
          <w:sz w:val="24"/>
          <w:szCs w:val="24"/>
        </w:rPr>
        <w:t>nsson</w:t>
      </w:r>
      <w:proofErr w:type="spellEnd"/>
      <w:r w:rsidR="00202995">
        <w:rPr>
          <w:sz w:val="24"/>
          <w:szCs w:val="24"/>
        </w:rPr>
        <w:t>,</w:t>
      </w:r>
      <w:r w:rsidRPr="00A90CE2">
        <w:rPr>
          <w:sz w:val="24"/>
          <w:szCs w:val="24"/>
        </w:rPr>
        <w:t xml:space="preserve"> 2009; </w:t>
      </w:r>
      <w:proofErr w:type="spellStart"/>
      <w:r w:rsidRPr="00A90CE2">
        <w:rPr>
          <w:sz w:val="24"/>
          <w:szCs w:val="24"/>
        </w:rPr>
        <w:t>Hald</w:t>
      </w:r>
      <w:proofErr w:type="spellEnd"/>
      <w:r w:rsidR="00202995">
        <w:rPr>
          <w:sz w:val="24"/>
          <w:szCs w:val="24"/>
        </w:rPr>
        <w:t>,</w:t>
      </w:r>
      <w:r w:rsidRPr="00A90CE2">
        <w:rPr>
          <w:sz w:val="24"/>
          <w:szCs w:val="24"/>
        </w:rPr>
        <w:t xml:space="preserve"> 2006; Kinsey</w:t>
      </w:r>
      <w:r w:rsidR="00596BDF">
        <w:rPr>
          <w:sz w:val="24"/>
          <w:szCs w:val="24"/>
        </w:rPr>
        <w:t xml:space="preserve"> </w:t>
      </w:r>
      <w:r w:rsidR="00596BDF" w:rsidRPr="00804110">
        <w:rPr>
          <w:iCs/>
          <w:sz w:val="24"/>
          <w:szCs w:val="24"/>
        </w:rPr>
        <w:t>et al.</w:t>
      </w:r>
      <w:r w:rsidR="00202995" w:rsidRPr="003B7A88">
        <w:rPr>
          <w:sz w:val="24"/>
          <w:szCs w:val="24"/>
        </w:rPr>
        <w:t>,</w:t>
      </w:r>
      <w:r w:rsidR="00596BDF">
        <w:rPr>
          <w:sz w:val="24"/>
          <w:szCs w:val="24"/>
        </w:rPr>
        <w:t xml:space="preserve"> </w:t>
      </w:r>
      <w:r w:rsidRPr="00A90CE2">
        <w:rPr>
          <w:sz w:val="24"/>
          <w:szCs w:val="24"/>
        </w:rPr>
        <w:t>1953; Maddox, Rho</w:t>
      </w:r>
      <w:r w:rsidR="004905CC">
        <w:rPr>
          <w:sz w:val="24"/>
          <w:szCs w:val="24"/>
        </w:rPr>
        <w:t>a</w:t>
      </w:r>
      <w:r w:rsidRPr="00A90CE2">
        <w:rPr>
          <w:sz w:val="24"/>
          <w:szCs w:val="24"/>
        </w:rPr>
        <w:t>des</w:t>
      </w:r>
      <w:r w:rsidR="00202995">
        <w:rPr>
          <w:sz w:val="24"/>
          <w:szCs w:val="24"/>
        </w:rPr>
        <w:t xml:space="preserve"> &amp;</w:t>
      </w:r>
      <w:r w:rsidRPr="00A90CE2">
        <w:rPr>
          <w:sz w:val="24"/>
          <w:szCs w:val="24"/>
        </w:rPr>
        <w:t xml:space="preserve"> Markham</w:t>
      </w:r>
      <w:r w:rsidR="00202995">
        <w:rPr>
          <w:sz w:val="24"/>
          <w:szCs w:val="24"/>
        </w:rPr>
        <w:t>,</w:t>
      </w:r>
      <w:r w:rsidRPr="00A90CE2">
        <w:rPr>
          <w:sz w:val="24"/>
          <w:szCs w:val="24"/>
        </w:rPr>
        <w:t xml:space="preserve"> 2011; O’Reilly, Knox</w:t>
      </w:r>
      <w:r w:rsidR="00202995">
        <w:rPr>
          <w:sz w:val="24"/>
          <w:szCs w:val="24"/>
        </w:rPr>
        <w:t xml:space="preserve"> &amp;</w:t>
      </w:r>
      <w:r w:rsidRPr="00A90CE2">
        <w:rPr>
          <w:sz w:val="24"/>
          <w:szCs w:val="24"/>
        </w:rPr>
        <w:t xml:space="preserve"> </w:t>
      </w:r>
      <w:proofErr w:type="spellStart"/>
      <w:r w:rsidRPr="00A90CE2">
        <w:rPr>
          <w:sz w:val="24"/>
          <w:szCs w:val="24"/>
        </w:rPr>
        <w:t>Zusman</w:t>
      </w:r>
      <w:proofErr w:type="spellEnd"/>
      <w:r w:rsidR="00202995">
        <w:rPr>
          <w:sz w:val="24"/>
          <w:szCs w:val="24"/>
        </w:rPr>
        <w:t>,</w:t>
      </w:r>
      <w:r w:rsidRPr="00A90CE2">
        <w:rPr>
          <w:sz w:val="24"/>
          <w:szCs w:val="24"/>
        </w:rPr>
        <w:t xml:space="preserve"> 2007; </w:t>
      </w:r>
      <w:r w:rsidRPr="00A90CE2">
        <w:rPr>
          <w:sz w:val="24"/>
          <w:szCs w:val="24"/>
          <w:lang w:val="en-US"/>
        </w:rPr>
        <w:t xml:space="preserve">Peterson </w:t>
      </w:r>
      <w:r w:rsidR="00202995">
        <w:rPr>
          <w:sz w:val="24"/>
          <w:szCs w:val="24"/>
          <w:lang w:val="en-US"/>
        </w:rPr>
        <w:t>&amp;</w:t>
      </w:r>
      <w:r w:rsidRPr="00A90CE2">
        <w:rPr>
          <w:sz w:val="24"/>
          <w:szCs w:val="24"/>
          <w:lang w:val="en-US"/>
        </w:rPr>
        <w:t xml:space="preserve"> Hyde</w:t>
      </w:r>
      <w:r w:rsidR="00202995">
        <w:rPr>
          <w:sz w:val="24"/>
          <w:szCs w:val="24"/>
          <w:lang w:val="en-US"/>
        </w:rPr>
        <w:t>,</w:t>
      </w:r>
      <w:r w:rsidRPr="00A90CE2">
        <w:rPr>
          <w:sz w:val="24"/>
          <w:szCs w:val="24"/>
          <w:lang w:val="en-US"/>
        </w:rPr>
        <w:t xml:space="preserve"> 2010</w:t>
      </w:r>
      <w:r>
        <w:rPr>
          <w:sz w:val="24"/>
          <w:szCs w:val="24"/>
          <w:lang w:val="en-US"/>
        </w:rPr>
        <w:t xml:space="preserve">). This result </w:t>
      </w:r>
      <w:ins w:id="14" w:author="Melanie MacEacheron" w:date="2021-04-08T12:09:00Z">
        <w:r w:rsidR="002B57B7">
          <w:rPr>
            <w:sz w:val="24"/>
            <w:szCs w:val="24"/>
            <w:lang w:val="en-US"/>
          </w:rPr>
          <w:t xml:space="preserve">has been seen cross-culturally, </w:t>
        </w:r>
      </w:ins>
      <w:del w:id="15" w:author="Melanie MacEacheron" w:date="2021-04-08T12:09:00Z">
        <w:r w:rsidR="00A41ECB" w:rsidDel="002B57B7">
          <w:rPr>
            <w:sz w:val="24"/>
            <w:szCs w:val="24"/>
            <w:lang w:val="en-US"/>
          </w:rPr>
          <w:delText xml:space="preserve">was seen, </w:delText>
        </w:r>
      </w:del>
      <w:r w:rsidR="00A41ECB">
        <w:rPr>
          <w:sz w:val="24"/>
          <w:szCs w:val="24"/>
          <w:lang w:val="en-US"/>
        </w:rPr>
        <w:t>at least in the past</w:t>
      </w:r>
      <w:del w:id="16" w:author="Melanie MacEacheron" w:date="2021-04-08T12:09:00Z">
        <w:r w:rsidR="00A41ECB" w:rsidDel="002B57B7">
          <w:rPr>
            <w:sz w:val="24"/>
            <w:szCs w:val="24"/>
            <w:lang w:val="en-US"/>
          </w:rPr>
          <w:delText xml:space="preserve">, </w:delText>
        </w:r>
        <w:r w:rsidDel="002B57B7">
          <w:rPr>
            <w:sz w:val="24"/>
            <w:szCs w:val="24"/>
            <w:lang w:val="en-US"/>
          </w:rPr>
          <w:delText>cross-culturally</w:delText>
        </w:r>
      </w:del>
      <w:r>
        <w:rPr>
          <w:sz w:val="24"/>
          <w:szCs w:val="24"/>
          <w:lang w:val="en-US"/>
        </w:rPr>
        <w:t xml:space="preserve"> (Abe</w:t>
      </w:r>
      <w:r w:rsidR="00067B27">
        <w:rPr>
          <w:sz w:val="24"/>
          <w:szCs w:val="24"/>
          <w:lang w:val="en-US"/>
        </w:rPr>
        <w:t>l</w:t>
      </w:r>
      <w:r>
        <w:rPr>
          <w:sz w:val="24"/>
          <w:szCs w:val="24"/>
          <w:lang w:val="en-US"/>
        </w:rPr>
        <w:t>son</w:t>
      </w:r>
      <w:r w:rsidR="00596BDF">
        <w:rPr>
          <w:sz w:val="24"/>
          <w:szCs w:val="24"/>
          <w:lang w:val="en-US"/>
        </w:rPr>
        <w:t xml:space="preserve"> </w:t>
      </w:r>
      <w:r w:rsidR="00596BDF" w:rsidRPr="00804110">
        <w:rPr>
          <w:iCs/>
          <w:sz w:val="24"/>
          <w:szCs w:val="24"/>
          <w:lang w:val="en-US"/>
        </w:rPr>
        <w:t>et al.</w:t>
      </w:r>
      <w:r w:rsidR="00202995" w:rsidRPr="003B7A88">
        <w:rPr>
          <w:sz w:val="24"/>
          <w:szCs w:val="24"/>
          <w:lang w:val="en-US"/>
        </w:rPr>
        <w:t>,</w:t>
      </w:r>
      <w:r>
        <w:rPr>
          <w:sz w:val="24"/>
          <w:szCs w:val="24"/>
          <w:lang w:val="en-US"/>
        </w:rPr>
        <w:t xml:space="preserve"> </w:t>
      </w:r>
      <w:r w:rsidRPr="00EF178A">
        <w:rPr>
          <w:sz w:val="24"/>
          <w:szCs w:val="24"/>
          <w:lang w:val="en-US"/>
        </w:rPr>
        <w:t>1971</w:t>
      </w:r>
      <w:r w:rsidR="00212E81" w:rsidRPr="00EF178A">
        <w:rPr>
          <w:sz w:val="24"/>
          <w:szCs w:val="24"/>
          <w:lang w:val="en-US"/>
        </w:rPr>
        <w:t xml:space="preserve">; see also </w:t>
      </w:r>
      <w:r w:rsidR="00212E81" w:rsidRPr="00846BA7">
        <w:rPr>
          <w:sz w:val="24"/>
          <w:szCs w:val="24"/>
          <w:lang w:val="en-US"/>
        </w:rPr>
        <w:t>Archer, 2019, f</w:t>
      </w:r>
      <w:r w:rsidR="00212E81" w:rsidRPr="005350E1">
        <w:rPr>
          <w:sz w:val="24"/>
          <w:szCs w:val="24"/>
          <w:lang w:val="en-US"/>
        </w:rPr>
        <w:t>or a review including cross-national data</w:t>
      </w:r>
      <w:r w:rsidRPr="005350E1">
        <w:rPr>
          <w:sz w:val="24"/>
          <w:szCs w:val="24"/>
          <w:lang w:val="en-US"/>
        </w:rPr>
        <w:t>)</w:t>
      </w:r>
      <w:r w:rsidR="00D853E6" w:rsidRPr="005350E1">
        <w:rPr>
          <w:sz w:val="24"/>
          <w:szCs w:val="24"/>
          <w:lang w:val="en-US"/>
        </w:rPr>
        <w:t xml:space="preserve">, </w:t>
      </w:r>
      <w:r w:rsidR="007E345E">
        <w:rPr>
          <w:sz w:val="24"/>
          <w:szCs w:val="24"/>
          <w:lang w:val="en-US"/>
        </w:rPr>
        <w:t xml:space="preserve">as well as very recently </w:t>
      </w:r>
      <w:r w:rsidR="00D853E6" w:rsidRPr="005350E1">
        <w:rPr>
          <w:sz w:val="24"/>
          <w:szCs w:val="24"/>
          <w:lang w:val="en-US"/>
        </w:rPr>
        <w:t>in the Czech Republic (</w:t>
      </w:r>
      <w:proofErr w:type="spellStart"/>
      <w:r w:rsidR="00D853E6" w:rsidRPr="00804110">
        <w:rPr>
          <w:color w:val="222222"/>
          <w:sz w:val="24"/>
          <w:szCs w:val="24"/>
          <w:shd w:val="clear" w:color="auto" w:fill="FFFFFF"/>
        </w:rPr>
        <w:t>Bártová</w:t>
      </w:r>
      <w:proofErr w:type="spellEnd"/>
      <w:r w:rsidR="00D853E6" w:rsidRPr="00804110">
        <w:rPr>
          <w:color w:val="222222"/>
          <w:sz w:val="24"/>
          <w:szCs w:val="24"/>
          <w:shd w:val="clear" w:color="auto" w:fill="FFFFFF"/>
        </w:rPr>
        <w:t xml:space="preserve">, </w:t>
      </w:r>
      <w:proofErr w:type="spellStart"/>
      <w:r w:rsidR="00D853E6" w:rsidRPr="00804110">
        <w:rPr>
          <w:color w:val="222222"/>
          <w:sz w:val="24"/>
          <w:szCs w:val="24"/>
          <w:shd w:val="clear" w:color="auto" w:fill="FFFFFF"/>
        </w:rPr>
        <w:t>Androvičová</w:t>
      </w:r>
      <w:proofErr w:type="spellEnd"/>
      <w:r w:rsidR="00D853E6" w:rsidRPr="00804110">
        <w:rPr>
          <w:color w:val="222222"/>
          <w:sz w:val="24"/>
          <w:szCs w:val="24"/>
          <w:shd w:val="clear" w:color="auto" w:fill="FFFFFF"/>
        </w:rPr>
        <w:t xml:space="preserve">, </w:t>
      </w:r>
      <w:proofErr w:type="spellStart"/>
      <w:r w:rsidR="00D853E6" w:rsidRPr="00804110">
        <w:rPr>
          <w:color w:val="222222"/>
          <w:sz w:val="24"/>
          <w:szCs w:val="24"/>
          <w:shd w:val="clear" w:color="auto" w:fill="FFFFFF"/>
        </w:rPr>
        <w:t>Krejčová</w:t>
      </w:r>
      <w:proofErr w:type="spellEnd"/>
      <w:r w:rsidR="00D853E6" w:rsidRPr="00804110">
        <w:rPr>
          <w:color w:val="222222"/>
          <w:sz w:val="24"/>
          <w:szCs w:val="24"/>
          <w:shd w:val="clear" w:color="auto" w:fill="FFFFFF"/>
        </w:rPr>
        <w:t xml:space="preserve">, Weiss, &amp; </w:t>
      </w:r>
      <w:proofErr w:type="spellStart"/>
      <w:r w:rsidR="00D853E6" w:rsidRPr="00804110">
        <w:rPr>
          <w:color w:val="222222"/>
          <w:sz w:val="24"/>
          <w:szCs w:val="24"/>
          <w:shd w:val="clear" w:color="auto" w:fill="FFFFFF"/>
        </w:rPr>
        <w:t>Klapilová</w:t>
      </w:r>
      <w:proofErr w:type="spellEnd"/>
      <w:r w:rsidR="00D853E6" w:rsidRPr="00804110">
        <w:rPr>
          <w:color w:val="222222"/>
          <w:sz w:val="24"/>
          <w:szCs w:val="24"/>
          <w:shd w:val="clear" w:color="auto" w:fill="FFFFFF"/>
        </w:rPr>
        <w:t>, 2020)</w:t>
      </w:r>
      <w:r w:rsidR="00B123B2">
        <w:rPr>
          <w:sz w:val="24"/>
          <w:szCs w:val="24"/>
          <w:lang w:val="en-US"/>
        </w:rPr>
        <w:t>, in</w:t>
      </w:r>
      <w:r w:rsidR="001A0FED" w:rsidRPr="00EF178A">
        <w:rPr>
          <w:sz w:val="24"/>
          <w:szCs w:val="24"/>
          <w:lang w:val="en-US"/>
        </w:rPr>
        <w:t xml:space="preserve"> Canada (among </w:t>
      </w:r>
      <w:r w:rsidR="001A0FED" w:rsidRPr="00846BA7">
        <w:rPr>
          <w:sz w:val="24"/>
          <w:szCs w:val="24"/>
          <w:lang w:val="en-US"/>
        </w:rPr>
        <w:t>both “heterosexual cisgender</w:t>
      </w:r>
      <w:r w:rsidR="001A0FED" w:rsidRPr="005350E1">
        <w:rPr>
          <w:sz w:val="24"/>
          <w:szCs w:val="24"/>
          <w:lang w:val="en-US"/>
        </w:rPr>
        <w:t>” as well as “sexual and g</w:t>
      </w:r>
      <w:r w:rsidR="001A0FED" w:rsidRPr="007114FA">
        <w:rPr>
          <w:sz w:val="24"/>
          <w:szCs w:val="24"/>
          <w:lang w:val="en-US"/>
        </w:rPr>
        <w:t>ender minority”</w:t>
      </w:r>
      <w:r w:rsidR="001A0FED" w:rsidRPr="00BC6723">
        <w:rPr>
          <w:sz w:val="24"/>
          <w:szCs w:val="24"/>
          <w:lang w:val="en-US"/>
        </w:rPr>
        <w:t xml:space="preserve"> adolescent boys</w:t>
      </w:r>
      <w:r w:rsidR="001A0FED" w:rsidRPr="00AF21B8">
        <w:rPr>
          <w:sz w:val="24"/>
          <w:szCs w:val="24"/>
          <w:lang w:val="en-US"/>
        </w:rPr>
        <w:t xml:space="preserve">, compared with </w:t>
      </w:r>
      <w:r w:rsidR="001A0FED" w:rsidRPr="00E6034D">
        <w:rPr>
          <w:sz w:val="24"/>
          <w:szCs w:val="24"/>
          <w:lang w:val="en-US"/>
        </w:rPr>
        <w:t xml:space="preserve">adolescent </w:t>
      </w:r>
      <w:r w:rsidR="001A0FED" w:rsidRPr="00380795">
        <w:rPr>
          <w:sz w:val="24"/>
          <w:szCs w:val="24"/>
          <w:lang w:val="en-US"/>
        </w:rPr>
        <w:t>girls of either such grouping</w:t>
      </w:r>
      <w:r w:rsidR="001A0FED" w:rsidRPr="007337EC">
        <w:rPr>
          <w:sz w:val="24"/>
          <w:szCs w:val="24"/>
          <w:lang w:val="en-US"/>
        </w:rPr>
        <w:t xml:space="preserve">: </w:t>
      </w:r>
      <w:proofErr w:type="spellStart"/>
      <w:r w:rsidR="00EF178A" w:rsidRPr="00804110">
        <w:rPr>
          <w:color w:val="222222"/>
          <w:sz w:val="24"/>
          <w:szCs w:val="24"/>
          <w:shd w:val="clear" w:color="auto" w:fill="FFFFFF"/>
        </w:rPr>
        <w:t>Bőthe</w:t>
      </w:r>
      <w:proofErr w:type="spellEnd"/>
      <w:r w:rsidR="00EF178A" w:rsidRPr="00804110">
        <w:rPr>
          <w:color w:val="222222"/>
          <w:sz w:val="24"/>
          <w:szCs w:val="24"/>
          <w:shd w:val="clear" w:color="auto" w:fill="FFFFFF"/>
        </w:rPr>
        <w:t xml:space="preserve">, Vaillancourt-Morel, Girouard, </w:t>
      </w:r>
      <w:proofErr w:type="spellStart"/>
      <w:r w:rsidR="00EF178A" w:rsidRPr="00804110">
        <w:rPr>
          <w:color w:val="222222"/>
          <w:sz w:val="24"/>
          <w:szCs w:val="24"/>
          <w:shd w:val="clear" w:color="auto" w:fill="FFFFFF"/>
        </w:rPr>
        <w:t>Štulhofer</w:t>
      </w:r>
      <w:proofErr w:type="spellEnd"/>
      <w:r w:rsidR="00EF178A" w:rsidRPr="00804110">
        <w:rPr>
          <w:color w:val="222222"/>
          <w:sz w:val="24"/>
          <w:szCs w:val="24"/>
          <w:shd w:val="clear" w:color="auto" w:fill="FFFFFF"/>
        </w:rPr>
        <w:t>, Dion, &amp; Bergeron, 2020</w:t>
      </w:r>
      <w:r w:rsidR="00B123B2">
        <w:rPr>
          <w:color w:val="222222"/>
          <w:sz w:val="24"/>
          <w:szCs w:val="24"/>
          <w:shd w:val="clear" w:color="auto" w:fill="FFFFFF"/>
        </w:rPr>
        <w:t xml:space="preserve">), </w:t>
      </w:r>
      <w:r w:rsidR="004076E6" w:rsidRPr="00846BA7">
        <w:rPr>
          <w:sz w:val="24"/>
          <w:szCs w:val="24"/>
          <w:lang w:val="en-US"/>
        </w:rPr>
        <w:t>as</w:t>
      </w:r>
      <w:r w:rsidR="004076E6" w:rsidRPr="00D853E6">
        <w:rPr>
          <w:sz w:val="24"/>
          <w:szCs w:val="24"/>
          <w:lang w:val="en-US"/>
        </w:rPr>
        <w:t xml:space="preserve"> well as in U</w:t>
      </w:r>
      <w:r w:rsidR="004076E6">
        <w:rPr>
          <w:sz w:val="24"/>
          <w:szCs w:val="24"/>
          <w:lang w:val="en-US"/>
        </w:rPr>
        <w:t>S studies</w:t>
      </w:r>
      <w:r>
        <w:rPr>
          <w:sz w:val="24"/>
          <w:szCs w:val="24"/>
          <w:lang w:val="en-US"/>
        </w:rPr>
        <w:t xml:space="preserve">. Further, men have been shown to </w:t>
      </w:r>
      <w:r>
        <w:rPr>
          <w:sz w:val="24"/>
          <w:szCs w:val="24"/>
        </w:rPr>
        <w:t>possess more favo</w:t>
      </w:r>
      <w:del w:id="17" w:author="Melanie MacEacheron" w:date="2021-04-08T18:46:00Z">
        <w:r w:rsidDel="00926E7C">
          <w:rPr>
            <w:sz w:val="24"/>
            <w:szCs w:val="24"/>
          </w:rPr>
          <w:delText>u</w:delText>
        </w:r>
      </w:del>
      <w:r>
        <w:rPr>
          <w:sz w:val="24"/>
          <w:szCs w:val="24"/>
        </w:rPr>
        <w:t>rable attitudes toward pornography than women (</w:t>
      </w:r>
      <w:r>
        <w:rPr>
          <w:i/>
          <w:sz w:val="24"/>
          <w:szCs w:val="24"/>
        </w:rPr>
        <w:t xml:space="preserve">e.g., </w:t>
      </w:r>
      <w:r w:rsidRPr="00A90CE2">
        <w:rPr>
          <w:sz w:val="24"/>
          <w:szCs w:val="24"/>
        </w:rPr>
        <w:t>Carroll</w:t>
      </w:r>
      <w:r w:rsidR="00596BDF">
        <w:rPr>
          <w:sz w:val="24"/>
          <w:szCs w:val="24"/>
        </w:rPr>
        <w:t xml:space="preserve"> </w:t>
      </w:r>
      <w:r w:rsidR="00596BDF" w:rsidRPr="00804110">
        <w:rPr>
          <w:iCs/>
          <w:sz w:val="24"/>
          <w:szCs w:val="24"/>
        </w:rPr>
        <w:t>et al.</w:t>
      </w:r>
      <w:r w:rsidR="00202995" w:rsidRPr="003B7A88">
        <w:rPr>
          <w:sz w:val="24"/>
          <w:szCs w:val="24"/>
        </w:rPr>
        <w:t>,</w:t>
      </w:r>
      <w:r w:rsidRPr="00A90CE2">
        <w:rPr>
          <w:sz w:val="24"/>
          <w:szCs w:val="24"/>
        </w:rPr>
        <w:t xml:space="preserve"> 2008</w:t>
      </w:r>
      <w:r>
        <w:rPr>
          <w:sz w:val="24"/>
          <w:szCs w:val="24"/>
        </w:rPr>
        <w:t xml:space="preserve">; </w:t>
      </w:r>
      <w:r w:rsidR="006A4ACF">
        <w:rPr>
          <w:sz w:val="24"/>
          <w:szCs w:val="24"/>
        </w:rPr>
        <w:t>Second Author</w:t>
      </w:r>
      <w:r w:rsidR="00202995">
        <w:rPr>
          <w:sz w:val="24"/>
          <w:szCs w:val="24"/>
        </w:rPr>
        <w:t>,</w:t>
      </w:r>
      <w:r>
        <w:rPr>
          <w:sz w:val="24"/>
          <w:szCs w:val="24"/>
        </w:rPr>
        <w:t xml:space="preserve"> 2014; Wilson </w:t>
      </w:r>
      <w:r w:rsidR="00202995">
        <w:rPr>
          <w:sz w:val="24"/>
          <w:szCs w:val="24"/>
        </w:rPr>
        <w:t xml:space="preserve">&amp; </w:t>
      </w:r>
      <w:r>
        <w:rPr>
          <w:sz w:val="24"/>
          <w:szCs w:val="24"/>
        </w:rPr>
        <w:t>Abelson</w:t>
      </w:r>
      <w:r w:rsidR="00202995">
        <w:rPr>
          <w:sz w:val="24"/>
          <w:szCs w:val="24"/>
        </w:rPr>
        <w:t>,</w:t>
      </w:r>
      <w:r>
        <w:rPr>
          <w:sz w:val="24"/>
          <w:szCs w:val="24"/>
        </w:rPr>
        <w:t xml:space="preserve"> 1973). </w:t>
      </w:r>
      <w:r w:rsidR="00C77CCD">
        <w:rPr>
          <w:sz w:val="24"/>
          <w:szCs w:val="24"/>
        </w:rPr>
        <w:t xml:space="preserve">Women’s and men’s arousal responses to pornography, however, have </w:t>
      </w:r>
      <w:r w:rsidR="004076E6">
        <w:rPr>
          <w:sz w:val="24"/>
          <w:szCs w:val="24"/>
        </w:rPr>
        <w:t xml:space="preserve">often </w:t>
      </w:r>
      <w:r w:rsidR="00C77CCD">
        <w:rPr>
          <w:sz w:val="24"/>
          <w:szCs w:val="24"/>
        </w:rPr>
        <w:t>been found to be equivalent (</w:t>
      </w:r>
      <w:r w:rsidR="00C77CCD">
        <w:rPr>
          <w:i/>
          <w:sz w:val="24"/>
          <w:szCs w:val="24"/>
        </w:rPr>
        <w:t xml:space="preserve">e.g., </w:t>
      </w:r>
      <w:r w:rsidR="00443E2C">
        <w:rPr>
          <w:iCs/>
          <w:sz w:val="24"/>
          <w:szCs w:val="24"/>
        </w:rPr>
        <w:t>Third Author</w:t>
      </w:r>
      <w:r w:rsidR="004871DB">
        <w:rPr>
          <w:sz w:val="24"/>
          <w:szCs w:val="24"/>
        </w:rPr>
        <w:t>,</w:t>
      </w:r>
      <w:r w:rsidR="004076E6">
        <w:rPr>
          <w:sz w:val="24"/>
          <w:szCs w:val="24"/>
        </w:rPr>
        <w:t xml:space="preserve"> 1983; </w:t>
      </w:r>
      <w:r w:rsidR="00443E2C">
        <w:rPr>
          <w:sz w:val="24"/>
          <w:szCs w:val="24"/>
        </w:rPr>
        <w:t>Third Author</w:t>
      </w:r>
      <w:r w:rsidR="00C77CCD">
        <w:rPr>
          <w:sz w:val="24"/>
          <w:szCs w:val="24"/>
        </w:rPr>
        <w:t xml:space="preserve"> </w:t>
      </w:r>
      <w:r w:rsidR="004871DB">
        <w:rPr>
          <w:sz w:val="24"/>
          <w:szCs w:val="24"/>
        </w:rPr>
        <w:t>&amp;</w:t>
      </w:r>
      <w:r w:rsidR="00C77CCD">
        <w:rPr>
          <w:sz w:val="24"/>
          <w:szCs w:val="24"/>
        </w:rPr>
        <w:t xml:space="preserve"> Byrne</w:t>
      </w:r>
      <w:r w:rsidR="004871DB">
        <w:rPr>
          <w:sz w:val="24"/>
          <w:szCs w:val="24"/>
        </w:rPr>
        <w:t>,</w:t>
      </w:r>
      <w:r w:rsidR="00C77CCD">
        <w:rPr>
          <w:sz w:val="24"/>
          <w:szCs w:val="24"/>
        </w:rPr>
        <w:t xml:space="preserve"> 1978</w:t>
      </w:r>
      <w:r w:rsidR="00F45702">
        <w:rPr>
          <w:sz w:val="24"/>
          <w:szCs w:val="24"/>
        </w:rPr>
        <w:t>a</w:t>
      </w:r>
      <w:r w:rsidR="00596BDF">
        <w:rPr>
          <w:sz w:val="24"/>
          <w:szCs w:val="24"/>
        </w:rPr>
        <w:t>,</w:t>
      </w:r>
      <w:r w:rsidR="00F45702">
        <w:rPr>
          <w:sz w:val="24"/>
          <w:szCs w:val="24"/>
        </w:rPr>
        <w:t xml:space="preserve"> </w:t>
      </w:r>
      <w:r w:rsidR="00E90283">
        <w:rPr>
          <w:sz w:val="24"/>
          <w:szCs w:val="24"/>
        </w:rPr>
        <w:t xml:space="preserve">1978b; </w:t>
      </w:r>
      <w:r w:rsidR="004076E6">
        <w:rPr>
          <w:sz w:val="24"/>
          <w:szCs w:val="24"/>
        </w:rPr>
        <w:t>Saunders</w:t>
      </w:r>
      <w:r w:rsidR="00596BDF">
        <w:rPr>
          <w:sz w:val="24"/>
          <w:szCs w:val="24"/>
        </w:rPr>
        <w:t xml:space="preserve"> </w:t>
      </w:r>
      <w:r w:rsidR="00596BDF" w:rsidRPr="00804110">
        <w:rPr>
          <w:iCs/>
          <w:sz w:val="24"/>
          <w:szCs w:val="24"/>
        </w:rPr>
        <w:t>et al.</w:t>
      </w:r>
      <w:r w:rsidR="004871DB" w:rsidRPr="003B7A88">
        <w:rPr>
          <w:sz w:val="24"/>
          <w:szCs w:val="24"/>
        </w:rPr>
        <w:t>,</w:t>
      </w:r>
      <w:r w:rsidR="004076E6">
        <w:rPr>
          <w:sz w:val="24"/>
          <w:szCs w:val="24"/>
        </w:rPr>
        <w:t xml:space="preserve"> 1985; </w:t>
      </w:r>
      <w:r w:rsidR="00E90283">
        <w:rPr>
          <w:sz w:val="24"/>
          <w:szCs w:val="24"/>
        </w:rPr>
        <w:t xml:space="preserve">but see </w:t>
      </w:r>
      <w:r w:rsidR="00E90283" w:rsidRPr="00D131F8">
        <w:rPr>
          <w:sz w:val="24"/>
          <w:szCs w:val="24"/>
        </w:rPr>
        <w:t xml:space="preserve">Mosher </w:t>
      </w:r>
      <w:r w:rsidR="004871DB">
        <w:rPr>
          <w:sz w:val="24"/>
          <w:szCs w:val="24"/>
        </w:rPr>
        <w:t>&amp;</w:t>
      </w:r>
      <w:r w:rsidR="00E90283" w:rsidRPr="00D131F8">
        <w:rPr>
          <w:sz w:val="24"/>
          <w:szCs w:val="24"/>
        </w:rPr>
        <w:t xml:space="preserve"> </w:t>
      </w:r>
      <w:proofErr w:type="spellStart"/>
      <w:r w:rsidR="00E90283" w:rsidRPr="00D131F8">
        <w:rPr>
          <w:sz w:val="24"/>
          <w:szCs w:val="24"/>
        </w:rPr>
        <w:t>MacIan</w:t>
      </w:r>
      <w:proofErr w:type="spellEnd"/>
      <w:r w:rsidR="004871DB">
        <w:rPr>
          <w:sz w:val="24"/>
          <w:szCs w:val="24"/>
        </w:rPr>
        <w:t>,</w:t>
      </w:r>
      <w:r w:rsidR="00E90283" w:rsidRPr="00D131F8">
        <w:rPr>
          <w:sz w:val="24"/>
          <w:szCs w:val="24"/>
        </w:rPr>
        <w:t xml:space="preserve"> 1994</w:t>
      </w:r>
      <w:r w:rsidR="00C77CCD">
        <w:rPr>
          <w:sz w:val="24"/>
          <w:szCs w:val="24"/>
        </w:rPr>
        <w:t xml:space="preserve">). </w:t>
      </w:r>
      <w:r>
        <w:rPr>
          <w:sz w:val="24"/>
          <w:szCs w:val="24"/>
        </w:rPr>
        <w:t xml:space="preserve">As ethics review boards require that studies involving pornography </w:t>
      </w:r>
      <w:r w:rsidR="004076E6">
        <w:rPr>
          <w:sz w:val="24"/>
          <w:szCs w:val="24"/>
        </w:rPr>
        <w:t xml:space="preserve">disclose </w:t>
      </w:r>
      <w:r>
        <w:rPr>
          <w:sz w:val="24"/>
          <w:szCs w:val="24"/>
        </w:rPr>
        <w:t>the nature of the research before would-be participants choose to participate, it</w:t>
      </w:r>
      <w:r w:rsidR="00C505EE">
        <w:rPr>
          <w:sz w:val="24"/>
          <w:szCs w:val="24"/>
        </w:rPr>
        <w:t xml:space="preserve"> seems possible that</w:t>
      </w:r>
      <w:r>
        <w:rPr>
          <w:sz w:val="24"/>
          <w:szCs w:val="24"/>
        </w:rPr>
        <w:t xml:space="preserve"> women selectively avoid studies involving pornography, and/or </w:t>
      </w:r>
      <w:r w:rsidR="00C505EE">
        <w:rPr>
          <w:sz w:val="24"/>
          <w:szCs w:val="24"/>
        </w:rPr>
        <w:t xml:space="preserve">that </w:t>
      </w:r>
      <w:r>
        <w:rPr>
          <w:sz w:val="24"/>
          <w:szCs w:val="24"/>
        </w:rPr>
        <w:t>women enroll</w:t>
      </w:r>
      <w:r w:rsidR="00C505EE">
        <w:rPr>
          <w:sz w:val="24"/>
          <w:szCs w:val="24"/>
        </w:rPr>
        <w:t>ing in such studies</w:t>
      </w:r>
      <w:r>
        <w:rPr>
          <w:sz w:val="24"/>
          <w:szCs w:val="24"/>
        </w:rPr>
        <w:t xml:space="preserve"> differ systematically from women more generally. If either or both cases are true, then conclusions regarding female participants from such studies may be </w:t>
      </w:r>
      <w:r w:rsidR="004076E6">
        <w:rPr>
          <w:sz w:val="24"/>
          <w:szCs w:val="24"/>
        </w:rPr>
        <w:t>of limited generalizability.</w:t>
      </w:r>
    </w:p>
    <w:p w14:paraId="4268B491" w14:textId="041EB871" w:rsidR="000B67B2" w:rsidRPr="009A6449" w:rsidRDefault="000B67B2" w:rsidP="000B67B2">
      <w:pPr>
        <w:spacing w:line="480" w:lineRule="auto"/>
        <w:rPr>
          <w:strike/>
          <w:rPrChange w:id="18" w:author="Melanie MacEacheron" w:date="2021-04-20T16:11:00Z">
            <w:rPr/>
          </w:rPrChange>
        </w:rPr>
      </w:pPr>
      <w:r>
        <w:tab/>
        <w:t xml:space="preserve">Despite this concern, </w:t>
      </w:r>
      <w:r w:rsidR="005350E1">
        <w:t xml:space="preserve">it appears that </w:t>
      </w:r>
      <w:r>
        <w:t xml:space="preserve">only three studies directly examining possible gender </w:t>
      </w:r>
      <w:ins w:id="19" w:author="Melanie MacEacheron" w:date="2021-04-08T12:12:00Z">
        <w:r w:rsidR="00E77932">
          <w:t xml:space="preserve">or sex </w:t>
        </w:r>
      </w:ins>
      <w:r>
        <w:t>self-selection into studies involving pornography have ever been conducted (Kenrick</w:t>
      </w:r>
      <w:r w:rsidR="00596BDF">
        <w:t xml:space="preserve"> </w:t>
      </w:r>
      <w:r w:rsidR="00596BDF" w:rsidRPr="00804110">
        <w:rPr>
          <w:iCs/>
        </w:rPr>
        <w:t xml:space="preserve">et </w:t>
      </w:r>
      <w:r w:rsidR="00596BDF" w:rsidRPr="00804110">
        <w:rPr>
          <w:iCs/>
        </w:rPr>
        <w:lastRenderedPageBreak/>
        <w:t>al.</w:t>
      </w:r>
      <w:r w:rsidR="004871DB" w:rsidRPr="003B7A88">
        <w:t>,</w:t>
      </w:r>
      <w:r w:rsidRPr="003D6EDD">
        <w:rPr>
          <w:color w:val="222222"/>
        </w:rPr>
        <w:t xml:space="preserve"> 1980</w:t>
      </w:r>
      <w:r>
        <w:t>; Saunders</w:t>
      </w:r>
      <w:r w:rsidR="00596BDF">
        <w:t xml:space="preserve"> </w:t>
      </w:r>
      <w:r w:rsidR="00596BDF" w:rsidRPr="00804110">
        <w:rPr>
          <w:iCs/>
        </w:rPr>
        <w:t>et al.</w:t>
      </w:r>
      <w:r w:rsidR="004871DB" w:rsidRPr="003B7A88">
        <w:rPr>
          <w:iCs/>
        </w:rPr>
        <w:t>,</w:t>
      </w:r>
      <w:r>
        <w:rPr>
          <w:i/>
        </w:rPr>
        <w:t xml:space="preserve"> </w:t>
      </w:r>
      <w:r>
        <w:t xml:space="preserve">1985; </w:t>
      </w:r>
      <w:proofErr w:type="spellStart"/>
      <w:r>
        <w:t>Wolchik</w:t>
      </w:r>
      <w:proofErr w:type="spellEnd"/>
      <w:r>
        <w:t>, Braver</w:t>
      </w:r>
      <w:r w:rsidR="004871DB">
        <w:t xml:space="preserve"> &amp;</w:t>
      </w:r>
      <w:r>
        <w:t xml:space="preserve"> Jensen</w:t>
      </w:r>
      <w:r w:rsidR="004871DB">
        <w:t>,</w:t>
      </w:r>
      <w:r>
        <w:t xml:space="preserve"> 1985</w:t>
      </w:r>
      <w:r w:rsidRPr="00AB0C94">
        <w:t>)</w:t>
      </w:r>
      <w:r>
        <w:t>: none within the last 30 years. All</w:t>
      </w:r>
      <w:r w:rsidR="00BB5155">
        <w:t xml:space="preserve"> of</w:t>
      </w:r>
      <w:r w:rsidR="00982CBA">
        <w:t xml:space="preserve"> </w:t>
      </w:r>
      <w:r>
        <w:t xml:space="preserve">these studies were conducted </w:t>
      </w:r>
      <w:r w:rsidR="004076E6">
        <w:t>with</w:t>
      </w:r>
      <w:r>
        <w:t xml:space="preserve"> university students. </w:t>
      </w:r>
      <w:r w:rsidR="00BD25BB">
        <w:t xml:space="preserve">Kenrick </w:t>
      </w:r>
      <w:r w:rsidR="00BD25BB" w:rsidRPr="00804110">
        <w:t>et al.</w:t>
      </w:r>
      <w:r w:rsidRPr="003B7A88">
        <w:t xml:space="preserve"> </w:t>
      </w:r>
      <w:r w:rsidR="00BD25BB" w:rsidRPr="003B7A88">
        <w:t>(</w:t>
      </w:r>
      <w:r w:rsidR="00BD25BB">
        <w:t xml:space="preserve">1980: in Study </w:t>
      </w:r>
      <w:r w:rsidR="0002113D">
        <w:t>2</w:t>
      </w:r>
      <w:r w:rsidR="00BD25BB">
        <w:t xml:space="preserve">) </w:t>
      </w:r>
      <w:r>
        <w:t xml:space="preserve">found self-selection into studies involving viewing pornography by </w:t>
      </w:r>
      <w:ins w:id="20" w:author="Melanie MacEacheron" w:date="2021-04-08T12:12:00Z">
        <w:r w:rsidR="00E77932">
          <w:t>sex</w:t>
        </w:r>
      </w:ins>
      <w:del w:id="21" w:author="Melanie MacEacheron" w:date="2021-04-08T12:12:00Z">
        <w:r w:rsidR="008D2E47" w:rsidDel="00E77932">
          <w:delText>(ma</w:delText>
        </w:r>
      </w:del>
      <w:del w:id="22" w:author="Melanie MacEacheron" w:date="2021-04-08T12:10:00Z">
        <w:r w:rsidR="008D2E47" w:rsidDel="002B57B7">
          <w:delText>le</w:delText>
        </w:r>
      </w:del>
      <w:del w:id="23" w:author="Melanie MacEacheron" w:date="2021-04-08T12:13:00Z">
        <w:r w:rsidR="008D2E47" w:rsidDel="00E77932">
          <w:delText xml:space="preserve">) </w:delText>
        </w:r>
        <w:r w:rsidDel="00E77932">
          <w:delText>gender</w:delText>
        </w:r>
      </w:del>
      <w:r w:rsidR="00AA2D4D">
        <w:t xml:space="preserve">, though it </w:t>
      </w:r>
      <w:r w:rsidR="007454E5">
        <w:t xml:space="preserve">is </w:t>
      </w:r>
      <w:r w:rsidR="001E3D24">
        <w:t>note</w:t>
      </w:r>
      <w:r w:rsidR="00AA2D4D">
        <w:t>worthy</w:t>
      </w:r>
      <w:r w:rsidR="001E3D24">
        <w:t xml:space="preserve"> that</w:t>
      </w:r>
      <w:r w:rsidR="004076E6">
        <w:t xml:space="preserve"> when comparing androgynous</w:t>
      </w:r>
      <w:ins w:id="24" w:author="Melanie MacEacheron" w:date="2021-04-08T12:12:00Z">
        <w:r w:rsidR="002B57B7">
          <w:rPr>
            <w:rStyle w:val="FootnoteReference"/>
          </w:rPr>
          <w:footnoteReference w:id="1"/>
        </w:r>
      </w:ins>
      <w:r w:rsidR="004076E6">
        <w:t xml:space="preserve"> male and female participants</w:t>
      </w:r>
      <w:r w:rsidR="001E3D24">
        <w:t>,</w:t>
      </w:r>
      <w:r w:rsidR="004076E6">
        <w:t xml:space="preserve"> </w:t>
      </w:r>
      <w:del w:id="34" w:author="Melanie MacEacheron" w:date="2021-04-08T12:13:00Z">
        <w:r w:rsidR="004076E6" w:rsidDel="00E77932">
          <w:delText>gender</w:delText>
        </w:r>
      </w:del>
      <w:ins w:id="35" w:author="Melanie MacEacheron" w:date="2021-04-08T12:13:00Z">
        <w:r w:rsidR="00E77932">
          <w:t>sex</w:t>
        </w:r>
      </w:ins>
      <w:r w:rsidR="004076E6">
        <w:t xml:space="preserve"> differences in participation disappeared</w:t>
      </w:r>
      <w:r>
        <w:t xml:space="preserve">. </w:t>
      </w:r>
      <w:r w:rsidR="00BD25BB">
        <w:t xml:space="preserve">Saunders </w:t>
      </w:r>
      <w:r w:rsidR="00BD25BB" w:rsidRPr="00804110">
        <w:t>et al.</w:t>
      </w:r>
      <w:r w:rsidR="00BD25BB">
        <w:rPr>
          <w:i/>
        </w:rPr>
        <w:t xml:space="preserve"> </w:t>
      </w:r>
      <w:r w:rsidR="00BD25BB">
        <w:t xml:space="preserve">(1985) </w:t>
      </w:r>
      <w:ins w:id="36" w:author="Melanie MacEacheron" w:date="2021-04-20T16:00:00Z">
        <w:r w:rsidR="00157CBB">
          <w:t xml:space="preserve">did not find any difference in enrollment sex ratios, for </w:t>
        </w:r>
      </w:ins>
      <w:ins w:id="37" w:author="Melanie MacEacheron" w:date="2021-04-20T16:01:00Z">
        <w:r w:rsidR="00157CBB">
          <w:t xml:space="preserve">a study </w:t>
        </w:r>
      </w:ins>
      <w:ins w:id="38" w:author="Melanie MacEacheron" w:date="2021-04-20T16:00:00Z">
        <w:r w:rsidR="00157CBB">
          <w:t>concerning pornography a</w:t>
        </w:r>
      </w:ins>
      <w:ins w:id="39" w:author="Melanie MacEacheron" w:date="2021-04-20T16:01:00Z">
        <w:r w:rsidR="00157CBB">
          <w:t xml:space="preserve">nd an analogous one concerning personality. These authors, however, did </w:t>
        </w:r>
      </w:ins>
      <w:del w:id="40" w:author="Melanie MacEacheron" w:date="2021-04-20T16:01:00Z">
        <w:r w:rsidDel="00157CBB">
          <w:delText>found</w:delText>
        </w:r>
      </w:del>
      <w:ins w:id="41" w:author="Melanie MacEacheron" w:date="2021-04-20T16:01:00Z">
        <w:r w:rsidR="00157CBB">
          <w:t>find that</w:t>
        </w:r>
      </w:ins>
      <w:r>
        <w:t xml:space="preserve"> 7 female participants out of </w:t>
      </w:r>
      <w:ins w:id="42" w:author="Melanie MacEacheron" w:date="2021-04-20T16:01:00Z">
        <w:r w:rsidR="00157CBB">
          <w:t xml:space="preserve">the </w:t>
        </w:r>
      </w:ins>
      <w:r>
        <w:t xml:space="preserve">33 </w:t>
      </w:r>
      <w:r w:rsidR="00AA2D4D">
        <w:t xml:space="preserve">who </w:t>
      </w:r>
      <w:r w:rsidRPr="0027238B">
        <w:t xml:space="preserve">signed up for </w:t>
      </w:r>
      <w:del w:id="43" w:author="Melanie MacEacheron" w:date="2021-04-20T16:01:00Z">
        <w:r w:rsidRPr="0027238B" w:rsidDel="00157CBB">
          <w:delText>a</w:delText>
        </w:r>
      </w:del>
      <w:ins w:id="44" w:author="Melanie MacEacheron" w:date="2021-04-20T16:01:00Z">
        <w:r w:rsidR="00157CBB">
          <w:t>the</w:t>
        </w:r>
      </w:ins>
      <w:r w:rsidRPr="0027238B">
        <w:t xml:space="preserve"> non-sexual study did not agree to </w:t>
      </w:r>
      <w:r w:rsidR="00AA2D4D">
        <w:t>participate</w:t>
      </w:r>
      <w:r w:rsidR="00AA2D4D" w:rsidRPr="0027238B">
        <w:t xml:space="preserve"> </w:t>
      </w:r>
      <w:r w:rsidRPr="0027238B">
        <w:t>in a second study involving watching pornography</w:t>
      </w:r>
      <w:ins w:id="45" w:author="Melanie MacEacheron" w:date="2021-04-08T12:13:00Z">
        <w:r w:rsidR="00E77932">
          <w:t>,</w:t>
        </w:r>
      </w:ins>
      <w:r>
        <w:t xml:space="preserve"> </w:t>
      </w:r>
      <w:r w:rsidR="00AA2D4D">
        <w:t xml:space="preserve">compared to </w:t>
      </w:r>
      <w:r>
        <w:t>1 out of 30</w:t>
      </w:r>
      <w:r w:rsidR="00AA2D4D">
        <w:t xml:space="preserve"> male participants</w:t>
      </w:r>
      <w:ins w:id="46" w:author="Melanie MacEacheron" w:date="2021-04-08T12:13:00Z">
        <w:r w:rsidR="00E77932">
          <w:t xml:space="preserve"> who similarly did not</w:t>
        </w:r>
      </w:ins>
      <w:r w:rsidR="00AA2D4D">
        <w:t xml:space="preserve">. </w:t>
      </w:r>
      <w:proofErr w:type="spellStart"/>
      <w:r w:rsidR="00BD25BB">
        <w:t>Wolchik</w:t>
      </w:r>
      <w:proofErr w:type="spellEnd"/>
      <w:r w:rsidR="00BD25BB">
        <w:t xml:space="preserve"> </w:t>
      </w:r>
      <w:r w:rsidR="00BD25BB" w:rsidRPr="00804110">
        <w:t xml:space="preserve">et al. </w:t>
      </w:r>
      <w:r w:rsidR="00BD25BB" w:rsidRPr="003B7A88">
        <w:t>(</w:t>
      </w:r>
      <w:r w:rsidR="00BD25BB">
        <w:t>1985)</w:t>
      </w:r>
      <w:r>
        <w:t xml:space="preserve"> found no self-selection by gender. The period of 1985 to </w:t>
      </w:r>
      <w:r w:rsidR="007058E6">
        <w:t xml:space="preserve">the current </w:t>
      </w:r>
      <w:del w:id="47" w:author="Melanie MacEacheron" w:date="2021-04-08T12:14:00Z">
        <w:r w:rsidR="007058E6" w:rsidDel="00D634CB">
          <w:delText>decade</w:delText>
        </w:r>
      </w:del>
      <w:ins w:id="48" w:author="Melanie MacEacheron" w:date="2021-04-08T12:14:00Z">
        <w:r w:rsidR="00D634CB">
          <w:t>year</w:t>
        </w:r>
      </w:ins>
      <w:r>
        <w:t xml:space="preserve">, however, </w:t>
      </w:r>
      <w:r w:rsidR="008D2E47">
        <w:t>saw</w:t>
      </w:r>
      <w:r>
        <w:t xml:space="preserve"> substantial change in terms of </w:t>
      </w:r>
      <w:r w:rsidR="00AA2D4D">
        <w:t xml:space="preserve">the </w:t>
      </w:r>
      <w:r>
        <w:t>availability</w:t>
      </w:r>
      <w:r w:rsidR="00AA2D4D">
        <w:t xml:space="preserve"> of pornography</w:t>
      </w:r>
      <w:r>
        <w:t xml:space="preserve"> (</w:t>
      </w:r>
      <w:r w:rsidR="00C66127">
        <w:rPr>
          <w:i/>
        </w:rPr>
        <w:t xml:space="preserve">e.g., </w:t>
      </w:r>
      <w:r w:rsidR="004B25D9">
        <w:t>Bradley</w:t>
      </w:r>
      <w:r w:rsidR="004871DB">
        <w:t>,</w:t>
      </w:r>
      <w:r w:rsidR="004B25D9">
        <w:t xml:space="preserve"> 2018; </w:t>
      </w:r>
      <w:r>
        <w:t>Cooper</w:t>
      </w:r>
      <w:r w:rsidR="004871DB">
        <w:t>,</w:t>
      </w:r>
      <w:r>
        <w:t xml:space="preserve"> 1998; </w:t>
      </w:r>
      <w:r w:rsidR="00443E2C">
        <w:t xml:space="preserve">Third Author </w:t>
      </w:r>
      <w:r w:rsidR="004871DB">
        <w:t>&amp;</w:t>
      </w:r>
      <w:r>
        <w:t xml:space="preserve"> Barak</w:t>
      </w:r>
      <w:r w:rsidR="004871DB">
        <w:t>,</w:t>
      </w:r>
      <w:r>
        <w:t xml:space="preserve"> 2001</w:t>
      </w:r>
      <w:r w:rsidR="00C979F3">
        <w:t xml:space="preserve">: see also </w:t>
      </w:r>
      <w:r w:rsidR="00C979F3" w:rsidRPr="003B7A88">
        <w:t>Blake</w:t>
      </w:r>
      <w:r w:rsidR="00596BDF" w:rsidRPr="003B7A88">
        <w:t xml:space="preserve"> </w:t>
      </w:r>
      <w:r w:rsidR="00596BDF" w:rsidRPr="00804110">
        <w:rPr>
          <w:iCs/>
        </w:rPr>
        <w:t>et al.</w:t>
      </w:r>
      <w:r w:rsidR="004871DB" w:rsidRPr="003B7A88">
        <w:t>,</w:t>
      </w:r>
      <w:r w:rsidR="00C979F3" w:rsidRPr="003B7A88">
        <w:t xml:space="preserve"> 2018</w:t>
      </w:r>
      <w:r>
        <w:t>). It is therefore plausible that attitudes towards pornography</w:t>
      </w:r>
      <w:r w:rsidR="007058E6">
        <w:t>, including among women,</w:t>
      </w:r>
      <w:r>
        <w:t xml:space="preserve"> have changed since</w:t>
      </w:r>
      <w:r w:rsidR="00644797">
        <w:t xml:space="preserve"> these studies </w:t>
      </w:r>
      <w:r w:rsidR="00644797" w:rsidRPr="0078123C">
        <w:t>involving</w:t>
      </w:r>
      <w:r>
        <w:t xml:space="preserve"> </w:t>
      </w:r>
      <w:ins w:id="49" w:author="Melanie MacEacheron" w:date="2021-04-08T12:14:00Z">
        <w:r w:rsidR="00D634CB">
          <w:t xml:space="preserve">sex or </w:t>
        </w:r>
      </w:ins>
      <w:r>
        <w:t>gender self-selection</w:t>
      </w:r>
      <w:r w:rsidR="007454E5">
        <w:t xml:space="preserve"> were conducted</w:t>
      </w:r>
      <w:r>
        <w:t>.</w:t>
      </w:r>
      <w:r w:rsidR="008D2E47">
        <w:t xml:space="preserve"> </w:t>
      </w:r>
      <w:r w:rsidR="007454E5">
        <w:t>Given these inconsistent findings as well as potential changes in gendered attitudes towards pornography</w:t>
      </w:r>
      <w:r w:rsidR="008D2E47">
        <w:t>,</w:t>
      </w:r>
      <w:r w:rsidR="007454E5">
        <w:t xml:space="preserve"> it remains unclear if</w:t>
      </w:r>
      <w:r w:rsidR="008D2E47">
        <w:t xml:space="preserve"> </w:t>
      </w:r>
      <w:r w:rsidR="00001CAD" w:rsidRPr="00205C40">
        <w:t>gender</w:t>
      </w:r>
      <w:r w:rsidR="00001CAD">
        <w:t xml:space="preserve"> </w:t>
      </w:r>
      <w:r w:rsidR="008D2E47">
        <w:t xml:space="preserve">self-selection </w:t>
      </w:r>
      <w:r w:rsidR="007454E5">
        <w:t>effects compromise the generalizability of contemporary research</w:t>
      </w:r>
      <w:r w:rsidR="008D2E47">
        <w:t>.</w:t>
      </w:r>
      <w:r>
        <w:t xml:space="preserve"> </w:t>
      </w:r>
      <w:r>
        <w:tab/>
      </w:r>
    </w:p>
    <w:p w14:paraId="45E402EE" w14:textId="5F2C6445" w:rsidR="000B67B2" w:rsidRPr="005C4EC6" w:rsidRDefault="000B67B2" w:rsidP="000B67B2">
      <w:pPr>
        <w:spacing w:line="480" w:lineRule="auto"/>
      </w:pPr>
      <w:r>
        <w:tab/>
        <w:t xml:space="preserve">In addition to potentially being out of date, two of the above studies possess clear limitations. Kenrick </w:t>
      </w:r>
      <w:r w:rsidRPr="00804110">
        <w:t>et al.</w:t>
      </w:r>
      <w:r>
        <w:rPr>
          <w:i/>
        </w:rPr>
        <w:t xml:space="preserve"> </w:t>
      </w:r>
      <w:r>
        <w:t xml:space="preserve">(1980) recruited via direct telephone invitation from a live Research Assistant, seeking participation in either a neutral experiment or one involving pornography. This aspect of the design may have induced some to have chosen the former experiment and not the latter, due to social desirability response bias. </w:t>
      </w:r>
      <w:proofErr w:type="spellStart"/>
      <w:r>
        <w:t>Wolchik</w:t>
      </w:r>
      <w:proofErr w:type="spellEnd"/>
      <w:r>
        <w:t xml:space="preserve">, Braver, and Jensen (1985) asked potential participants who had already signed up for a study involving sexuality whether they </w:t>
      </w:r>
      <w:r>
        <w:lastRenderedPageBreak/>
        <w:t xml:space="preserve">would also be willing to participate in a study involving pornography. Thus, in this study, those who were asked to participate in the study concerning pornography may already have self-selected as more open </w:t>
      </w:r>
      <w:r w:rsidR="006D070D">
        <w:t>to research concerning sexuality</w:t>
      </w:r>
      <w:r w:rsidR="00815241">
        <w:t xml:space="preserve"> more generally,</w:t>
      </w:r>
      <w:r w:rsidR="006D070D">
        <w:t xml:space="preserve"> </w:t>
      </w:r>
      <w:r w:rsidR="00815241">
        <w:t xml:space="preserve">which may have made them more open </w:t>
      </w:r>
      <w:r w:rsidR="007454E5" w:rsidRPr="00005667">
        <w:t xml:space="preserve">to </w:t>
      </w:r>
      <w:r w:rsidR="00815241" w:rsidRPr="00C96199">
        <w:t xml:space="preserve">participating in </w:t>
      </w:r>
      <w:r w:rsidR="007454E5" w:rsidRPr="00005667">
        <w:t xml:space="preserve">subsequent </w:t>
      </w:r>
      <w:r w:rsidR="007454E5" w:rsidRPr="00C96199">
        <w:t>research</w:t>
      </w:r>
      <w:r w:rsidR="00823124" w:rsidRPr="00C96199">
        <w:t xml:space="preserve"> involving pornogr</w:t>
      </w:r>
      <w:r w:rsidR="00815241" w:rsidRPr="00C96199">
        <w:t>a</w:t>
      </w:r>
      <w:r w:rsidR="00823124" w:rsidRPr="00C96199">
        <w:t>phy</w:t>
      </w:r>
      <w:r>
        <w:t xml:space="preserve">, compared with potential participants who would not have elected to participate in the initial, sexuality study. </w:t>
      </w:r>
      <w:ins w:id="50" w:author="Melanie MacEacheron" w:date="2021-04-09T19:34:00Z">
        <w:r w:rsidR="005C4EC6">
          <w:t>Thus, those par</w:t>
        </w:r>
      </w:ins>
      <w:ins w:id="51" w:author="Melanie MacEacheron" w:date="2021-04-09T19:35:00Z">
        <w:r w:rsidR="005C4EC6">
          <w:t>ticipating in sexual studies generally, may be dissimilar to other studies’ participants</w:t>
        </w:r>
      </w:ins>
      <w:ins w:id="52" w:author="Melanie MacEacheron" w:date="2021-04-09T19:36:00Z">
        <w:r w:rsidR="005C4EC6">
          <w:t>.</w:t>
        </w:r>
      </w:ins>
    </w:p>
    <w:p w14:paraId="6D7AC633" w14:textId="1EFB339C" w:rsidR="00CD2B51" w:rsidRDefault="000B67B2" w:rsidP="000B67B2">
      <w:pPr>
        <w:spacing w:line="480" w:lineRule="auto"/>
      </w:pPr>
      <w:r>
        <w:tab/>
        <w:t xml:space="preserve">Even if women do not tend, as a group, to self-select out of studies concerning a particular topic, individual women who do participate may vary systematically from women who do not. The decision to use pornography is often assumed to be a purposive process (see </w:t>
      </w:r>
      <w:r w:rsidR="006A4ACF">
        <w:t>Second Author</w:t>
      </w:r>
      <w:r w:rsidR="0038605B">
        <w:t>,</w:t>
      </w:r>
      <w:r>
        <w:t xml:space="preserve"> 2014; Paul</w:t>
      </w:r>
      <w:r w:rsidR="004B25D9">
        <w:t xml:space="preserve"> </w:t>
      </w:r>
      <w:r w:rsidR="0038605B">
        <w:t>&amp;</w:t>
      </w:r>
      <w:r w:rsidR="004B25D9">
        <w:t xml:space="preserve"> Shim</w:t>
      </w:r>
      <w:r w:rsidR="0038605B">
        <w:t>,</w:t>
      </w:r>
      <w:r>
        <w:t xml:space="preserve"> 2008), regulated by both approach and avoidance motivations. Women</w:t>
      </w:r>
      <w:r w:rsidR="00E034DD">
        <w:t xml:space="preserve"> differ from men in their motivations for using</w:t>
      </w:r>
      <w:r>
        <w:t xml:space="preserve"> </w:t>
      </w:r>
      <w:r w:rsidR="00DE29BB">
        <w:t xml:space="preserve">internet </w:t>
      </w:r>
      <w:r>
        <w:t>pornography (Paul</w:t>
      </w:r>
      <w:r w:rsidR="004B25D9">
        <w:t xml:space="preserve"> </w:t>
      </w:r>
      <w:r w:rsidR="0038605B">
        <w:t>&amp;</w:t>
      </w:r>
      <w:r w:rsidR="004B25D9">
        <w:t xml:space="preserve"> Shim</w:t>
      </w:r>
      <w:r w:rsidR="0038605B">
        <w:t>,</w:t>
      </w:r>
      <w:r>
        <w:t xml:space="preserve"> 2008). Moreover, women </w:t>
      </w:r>
      <w:r w:rsidR="00FB1379">
        <w:t xml:space="preserve">(as well as, presumably, men) </w:t>
      </w:r>
      <w:r>
        <w:t>vary in the extent they find sexual stimuli and pornography unpleasant and aversive (</w:t>
      </w:r>
      <w:r w:rsidR="00443E2C">
        <w:t xml:space="preserve">Third Author </w:t>
      </w:r>
      <w:r w:rsidR="00596BDF" w:rsidRPr="00804110">
        <w:rPr>
          <w:iCs/>
        </w:rPr>
        <w:t>et al.</w:t>
      </w:r>
      <w:r w:rsidR="0038605B" w:rsidRPr="003B7A88">
        <w:t>,</w:t>
      </w:r>
      <w:r>
        <w:t xml:space="preserve"> 1988; </w:t>
      </w:r>
      <w:r w:rsidR="006A4ACF">
        <w:t>Second Author</w:t>
      </w:r>
      <w:r w:rsidR="0038605B">
        <w:t>,</w:t>
      </w:r>
      <w:r>
        <w:t xml:space="preserve"> 2014). Finally, </w:t>
      </w:r>
      <w:proofErr w:type="spellStart"/>
      <w:r>
        <w:t>Wolchik</w:t>
      </w:r>
      <w:proofErr w:type="spellEnd"/>
      <w:r>
        <w:t xml:space="preserve">, Braver, and Jensen (1985, </w:t>
      </w:r>
      <w:r w:rsidR="0038605B">
        <w:t xml:space="preserve">p. </w:t>
      </w:r>
      <w:r>
        <w:t>104)</w:t>
      </w:r>
      <w:r w:rsidR="00BC0358">
        <w:t>,</w:t>
      </w:r>
      <w:r>
        <w:t xml:space="preserve"> </w:t>
      </w:r>
      <w:del w:id="53" w:author="Melanie MacEacheron" w:date="2021-04-08T15:55:00Z">
        <w:r w:rsidDel="008C5A24">
          <w:delText xml:space="preserve">in their article </w:delText>
        </w:r>
      </w:del>
      <w:r>
        <w:t>show</w:t>
      </w:r>
      <w:del w:id="54" w:author="Melanie MacEacheron" w:date="2021-04-08T15:55:00Z">
        <w:r w:rsidDel="008C5A24">
          <w:delText>ing</w:delText>
        </w:r>
      </w:del>
      <w:ins w:id="55" w:author="Melanie MacEacheron" w:date="2021-04-08T15:55:00Z">
        <w:r w:rsidR="008C5A24">
          <w:t>ed</w:t>
        </w:r>
      </w:ins>
      <w:r>
        <w:t xml:space="preserve"> </w:t>
      </w:r>
      <w:r w:rsidR="002614B0">
        <w:t xml:space="preserve">that </w:t>
      </w:r>
      <w:r>
        <w:t>women who signed up for a study involving sexuality then also signed up, as often as men, for a study involving pornography</w:t>
      </w:r>
      <w:ins w:id="56" w:author="Melanie MacEacheron" w:date="2021-04-08T15:56:00Z">
        <w:r w:rsidR="00F85D0F">
          <w:t>: These authors</w:t>
        </w:r>
      </w:ins>
      <w:del w:id="57" w:author="Melanie MacEacheron" w:date="2021-04-08T15:56:00Z">
        <w:r w:rsidDel="00F85D0F">
          <w:delText>,</w:delText>
        </w:r>
      </w:del>
      <w:r>
        <w:t xml:space="preserve"> </w:t>
      </w:r>
      <w:r w:rsidR="007114FA">
        <w:t xml:space="preserve">noted </w:t>
      </w:r>
      <w:r w:rsidR="008165AE">
        <w:t xml:space="preserve">all their study participants were more likely to </w:t>
      </w:r>
      <w:r w:rsidR="00564D13">
        <w:t>'</w:t>
      </w:r>
      <w:r>
        <w:t xml:space="preserve">… seek out new and unusual experiences more often than </w:t>
      </w:r>
      <w:proofErr w:type="spellStart"/>
      <w:r>
        <w:t>nonvolunteers</w:t>
      </w:r>
      <w:proofErr w:type="spellEnd"/>
      <w:r>
        <w:t>…</w:t>
      </w:r>
      <w:r w:rsidR="00564D13">
        <w:t>'</w:t>
      </w:r>
      <w:r w:rsidR="00DB6A50">
        <w:t>.</w:t>
      </w:r>
      <w:r>
        <w:t xml:space="preserve"> Taken together, these findings and assumption</w:t>
      </w:r>
      <w:r w:rsidR="00965B89" w:rsidRPr="008B03C5">
        <w:t>s</w:t>
      </w:r>
      <w:r w:rsidRPr="00DB6A50">
        <w:t xml:space="preserve"> </w:t>
      </w:r>
      <w:r>
        <w:t xml:space="preserve">indicate it may be that women who enroll in a study involving exposure to pornography are more experienced with pornography, more </w:t>
      </w:r>
      <w:proofErr w:type="spellStart"/>
      <w:r>
        <w:t>erotophilic</w:t>
      </w:r>
      <w:proofErr w:type="spellEnd"/>
      <w:r>
        <w:t xml:space="preserve">, and more likely to seek out </w:t>
      </w:r>
      <w:r w:rsidR="00564D13">
        <w:t>'</w:t>
      </w:r>
      <w:r>
        <w:t>new and unusual experiences</w:t>
      </w:r>
      <w:r w:rsidR="00564D13">
        <w:t>'</w:t>
      </w:r>
      <w:r>
        <w:t xml:space="preserve"> than women who do not enroll in such a study.</w:t>
      </w:r>
    </w:p>
    <w:p w14:paraId="57513FA6" w14:textId="082C9601" w:rsidR="000B67B2" w:rsidRPr="004C57E2" w:rsidRDefault="00CD2B51" w:rsidP="000B67B2">
      <w:pPr>
        <w:spacing w:line="480" w:lineRule="auto"/>
        <w:rPr>
          <w:b/>
          <w:i/>
        </w:rPr>
      </w:pPr>
      <w:r w:rsidRPr="004C57E2">
        <w:rPr>
          <w:b/>
          <w:i/>
        </w:rPr>
        <w:t xml:space="preserve">Current </w:t>
      </w:r>
      <w:del w:id="58" w:author="Melanie MacEacheron" w:date="2021-04-08T15:58:00Z">
        <w:r w:rsidRPr="004C57E2" w:rsidDel="00F85D0F">
          <w:rPr>
            <w:b/>
            <w:i/>
          </w:rPr>
          <w:delText>Research</w:delText>
        </w:r>
      </w:del>
      <w:ins w:id="59" w:author="Melanie MacEacheron" w:date="2021-04-08T15:58:00Z">
        <w:r w:rsidR="00F85D0F">
          <w:rPr>
            <w:b/>
            <w:i/>
          </w:rPr>
          <w:t>Study</w:t>
        </w:r>
      </w:ins>
    </w:p>
    <w:p w14:paraId="1D03C25E" w14:textId="3D88D77F" w:rsidR="000B67B2" w:rsidRDefault="00F85D0F" w:rsidP="00DE29BB">
      <w:pPr>
        <w:spacing w:line="480" w:lineRule="auto"/>
        <w:ind w:firstLine="720"/>
      </w:pPr>
      <w:ins w:id="60" w:author="Melanie MacEacheron" w:date="2021-04-08T16:01:00Z">
        <w:r>
          <w:lastRenderedPageBreak/>
          <w:t xml:space="preserve">The aim of this study is to test whether, </w:t>
        </w:r>
      </w:ins>
      <w:ins w:id="61" w:author="Melanie MacEacheron" w:date="2021-04-08T16:07:00Z">
        <w:r w:rsidR="00950C9B">
          <w:t>at</w:t>
        </w:r>
      </w:ins>
      <w:ins w:id="62" w:author="Melanie MacEacheron" w:date="2021-04-08T16:01:00Z">
        <w:r>
          <w:t xml:space="preserve"> </w:t>
        </w:r>
      </w:ins>
      <w:del w:id="63" w:author="Melanie MacEacheron" w:date="2021-04-08T16:01:00Z">
        <w:r w:rsidR="00CD2B51" w:rsidDel="00F85D0F">
          <w:delText xml:space="preserve">Using </w:delText>
        </w:r>
      </w:del>
      <w:r w:rsidR="00CD2B51">
        <w:t>a North American university</w:t>
      </w:r>
      <w:del w:id="64" w:author="Melanie MacEacheron" w:date="2021-04-08T16:07:00Z">
        <w:r w:rsidR="00CD2B51" w:rsidDel="00950C9B">
          <w:delText>’s participant pool</w:delText>
        </w:r>
      </w:del>
      <w:r w:rsidR="00CD2B51">
        <w:t xml:space="preserve">, </w:t>
      </w:r>
      <w:ins w:id="65" w:author="Melanie MacEacheron" w:date="2021-04-08T16:01:00Z">
        <w:r>
          <w:t>(1)</w:t>
        </w:r>
      </w:ins>
      <w:del w:id="66" w:author="Melanie MacEacheron" w:date="2021-04-08T16:01:00Z">
        <w:r w:rsidR="00CD2B51" w:rsidDel="00F85D0F">
          <w:delText>w</w:delText>
        </w:r>
        <w:r w:rsidR="000B67B2" w:rsidDel="00F85D0F">
          <w:delText>e first assess</w:delText>
        </w:r>
        <w:r w:rsidR="00FB60A5" w:rsidDel="00F85D0F">
          <w:delText>ed</w:delText>
        </w:r>
        <w:r w:rsidR="000B67B2" w:rsidDel="00F85D0F">
          <w:delText xml:space="preserve"> whether</w:delText>
        </w:r>
      </w:del>
      <w:r w:rsidR="000B67B2">
        <w:t xml:space="preserve"> a greater proportion of women </w:t>
      </w:r>
      <w:r w:rsidR="004076E6">
        <w:t xml:space="preserve">would </w:t>
      </w:r>
      <w:r w:rsidR="000B67B2">
        <w:t xml:space="preserve">sign up for a study advertised as including </w:t>
      </w:r>
      <w:del w:id="67" w:author="Melanie MacEacheron" w:date="2021-04-08T16:03:00Z">
        <w:r w:rsidR="007454E5" w:rsidDel="00F85D0F">
          <w:delText xml:space="preserve">exposure to </w:delText>
        </w:r>
      </w:del>
      <w:r w:rsidR="00564D13">
        <w:t>'</w:t>
      </w:r>
      <w:r w:rsidR="000B67B2">
        <w:t>photographic</w:t>
      </w:r>
      <w:r w:rsidR="00564D13">
        <w:t>'</w:t>
      </w:r>
      <w:r w:rsidR="000B67B2">
        <w:t xml:space="preserve"> </w:t>
      </w:r>
      <w:ins w:id="68" w:author="Melanie MacEacheron" w:date="2021-04-08T16:03:00Z">
        <w:r>
          <w:t xml:space="preserve">images </w:t>
        </w:r>
      </w:ins>
      <w:ins w:id="69" w:author="Melanie MacEacheron" w:date="2021-04-08T16:02:00Z">
        <w:r>
          <w:t xml:space="preserve">versus </w:t>
        </w:r>
      </w:ins>
      <w:ins w:id="70" w:author="Melanie MacEacheron" w:date="2021-04-08T16:03:00Z">
        <w:r>
          <w:t xml:space="preserve">an otherwise-identical study advertised as including </w:t>
        </w:r>
      </w:ins>
      <w:ins w:id="71" w:author="Melanie MacEacheron" w:date="2021-04-08T16:02:00Z">
        <w:r>
          <w:t xml:space="preserve">‘pornographic’ </w:t>
        </w:r>
      </w:ins>
      <w:r w:rsidR="000B67B2">
        <w:t>images</w:t>
      </w:r>
      <w:del w:id="72" w:author="Melanie MacEacheron" w:date="2021-04-08T16:02:00Z">
        <w:r w:rsidR="000B67B2" w:rsidDel="00F85D0F">
          <w:delText>, as</w:delText>
        </w:r>
      </w:del>
      <w:del w:id="73" w:author="Melanie MacEacheron" w:date="2021-04-08T16:04:00Z">
        <w:r w:rsidR="000B67B2" w:rsidDel="00F85D0F">
          <w:delText xml:space="preserve"> compared with an otherwise-identical study advertised as including </w:delText>
        </w:r>
        <w:r w:rsidR="007454E5" w:rsidDel="00F85D0F">
          <w:delText xml:space="preserve">exposure to </w:delText>
        </w:r>
        <w:r w:rsidR="00564D13" w:rsidDel="00F85D0F">
          <w:delText>'</w:delText>
        </w:r>
        <w:r w:rsidR="000B67B2" w:rsidDel="00F85D0F">
          <w:delText>pornographic</w:delText>
        </w:r>
        <w:r w:rsidR="00564D13" w:rsidDel="00F85D0F">
          <w:delText>'</w:delText>
        </w:r>
        <w:r w:rsidR="000B67B2" w:rsidDel="00F85D0F">
          <w:delText xml:space="preserve"> images.</w:delText>
        </w:r>
      </w:del>
      <w:ins w:id="74" w:author="Melanie MacEacheron" w:date="2021-04-08T16:04:00Z">
        <w:r>
          <w:t xml:space="preserve">, and (2) </w:t>
        </w:r>
      </w:ins>
      <w:del w:id="75" w:author="Melanie MacEacheron" w:date="2021-04-08T16:04:00Z">
        <w:r w:rsidR="000B67B2" w:rsidDel="00F85D0F">
          <w:delText xml:space="preserve"> Next, we assess</w:delText>
        </w:r>
        <w:r w:rsidR="00FB60A5" w:rsidDel="00F85D0F">
          <w:delText>ed</w:delText>
        </w:r>
        <w:r w:rsidR="000B67B2" w:rsidDel="00F85D0F">
          <w:delText xml:space="preserve"> </w:delText>
        </w:r>
      </w:del>
      <w:r w:rsidR="000B67B2">
        <w:t>whether women who enroll</w:t>
      </w:r>
      <w:r w:rsidR="007454E5">
        <w:t>ed</w:t>
      </w:r>
      <w:r w:rsidR="000B67B2">
        <w:t xml:space="preserve"> under the latter advertisement </w:t>
      </w:r>
      <w:del w:id="76" w:author="Melanie MacEacheron" w:date="2021-04-08T16:04:00Z">
        <w:r w:rsidR="000B67B2" w:rsidDel="00F85D0F">
          <w:delText xml:space="preserve">for the study </w:delText>
        </w:r>
      </w:del>
      <w:r w:rsidR="007454E5">
        <w:t>w</w:t>
      </w:r>
      <w:ins w:id="77" w:author="Melanie MacEacheron" w:date="2021-04-09T11:34:00Z">
        <w:r w:rsidR="00160AF1">
          <w:t>ould score higher</w:t>
        </w:r>
      </w:ins>
      <w:del w:id="78" w:author="Melanie MacEacheron" w:date="2021-04-09T11:34:00Z">
        <w:r w:rsidR="007454E5" w:rsidDel="00160AF1">
          <w:delText>ere</w:delText>
        </w:r>
      </w:del>
      <w:ins w:id="79" w:author="Melanie MacEacheron" w:date="2021-04-09T11:34:00Z">
        <w:r w:rsidR="00160AF1">
          <w:t xml:space="preserve"> </w:t>
        </w:r>
      </w:ins>
      <w:del w:id="80" w:author="Melanie MacEacheron" w:date="2021-04-09T11:34:00Z">
        <w:r w:rsidR="007454E5" w:rsidDel="00160AF1">
          <w:delText xml:space="preserve"> </w:delText>
        </w:r>
        <w:r w:rsidR="000B67B2" w:rsidDel="00160AF1">
          <w:delText>similar to</w:delText>
        </w:r>
      </w:del>
      <w:ins w:id="81" w:author="Melanie MacEacheron" w:date="2021-04-09T11:34:00Z">
        <w:r w:rsidR="00160AF1">
          <w:t>than</w:t>
        </w:r>
      </w:ins>
      <w:r w:rsidR="000B67B2">
        <w:t xml:space="preserve"> women who enroll</w:t>
      </w:r>
      <w:r w:rsidR="007454E5">
        <w:t>ed</w:t>
      </w:r>
      <w:r w:rsidR="000B67B2">
        <w:t xml:space="preserve"> under the former </w:t>
      </w:r>
      <w:del w:id="82" w:author="Melanie MacEacheron" w:date="2021-04-08T16:04:00Z">
        <w:r w:rsidR="000B67B2" w:rsidDel="00F85D0F">
          <w:delText xml:space="preserve">advertisement, </w:delText>
        </w:r>
      </w:del>
      <w:ins w:id="83" w:author="Melanie MacEacheron" w:date="2021-04-08T13:02:00Z">
        <w:r w:rsidR="00710BFE">
          <w:t xml:space="preserve">in </w:t>
        </w:r>
        <w:r w:rsidR="00710BFE" w:rsidRPr="00CA707F">
          <w:t>three</w:t>
        </w:r>
        <w:r w:rsidR="00710BFE">
          <w:t xml:space="preserve"> </w:t>
        </w:r>
      </w:ins>
      <w:ins w:id="84" w:author="Melanie MacEacheron" w:date="2021-04-08T13:12:00Z">
        <w:r w:rsidR="00A35B0A">
          <w:t>individual difference</w:t>
        </w:r>
      </w:ins>
      <w:ins w:id="85" w:author="Melanie MacEacheron" w:date="2021-04-08T13:02:00Z">
        <w:r w:rsidR="000A519F">
          <w:t xml:space="preserve"> variables</w:t>
        </w:r>
      </w:ins>
      <w:ins w:id="86" w:author="Melanie MacEacheron" w:date="2021-04-08T16:05:00Z">
        <w:r>
          <w:t xml:space="preserve"> </w:t>
        </w:r>
      </w:ins>
      <w:ins w:id="87" w:author="Melanie MacEacheron" w:date="2021-04-09T11:29:00Z">
        <w:r w:rsidR="00AE1627">
          <w:t xml:space="preserve">apparently </w:t>
        </w:r>
      </w:ins>
      <w:ins w:id="88" w:author="Melanie MacEacheron" w:date="2021-04-08T16:05:00Z">
        <w:r>
          <w:t>relating to pornography use</w:t>
        </w:r>
      </w:ins>
      <w:ins w:id="89" w:author="Melanie MacEacheron" w:date="2021-04-08T13:02:00Z">
        <w:r w:rsidR="000A519F">
          <w:t>. Those variables were</w:t>
        </w:r>
      </w:ins>
      <w:del w:id="90" w:author="Melanie MacEacheron" w:date="2021-04-08T13:02:00Z">
        <w:r w:rsidR="000B67B2" w:rsidDel="000A519F">
          <w:delText>in</w:delText>
        </w:r>
      </w:del>
      <w:r w:rsidR="000B67B2">
        <w:t xml:space="preserve"> frequency of pornography use, degree of </w:t>
      </w:r>
      <w:proofErr w:type="spellStart"/>
      <w:ins w:id="91" w:author="Melanie MacEacheron" w:date="2021-04-09T11:38:00Z">
        <w:r w:rsidR="00CA707F">
          <w:t>e</w:t>
        </w:r>
      </w:ins>
      <w:del w:id="92" w:author="Melanie MacEacheron" w:date="2021-04-09T11:38:00Z">
        <w:r w:rsidR="000B67B2" w:rsidDel="00CA707F">
          <w:delText>E</w:delText>
        </w:r>
      </w:del>
      <w:r w:rsidR="000B67B2">
        <w:t>rotophilia</w:t>
      </w:r>
      <w:proofErr w:type="spellEnd"/>
      <w:del w:id="93" w:author="Melanie MacEacheron" w:date="2021-04-09T11:38:00Z">
        <w:r w:rsidR="000B67B2" w:rsidDel="00CA707F">
          <w:delText>-Erotophobia</w:delText>
        </w:r>
      </w:del>
      <w:r w:rsidR="000B67B2">
        <w:t xml:space="preserve"> (Sexual Opinions Survey: </w:t>
      </w:r>
      <w:r w:rsidR="00443E2C">
        <w:t xml:space="preserve">Third Author </w:t>
      </w:r>
      <w:r w:rsidR="00EB3934" w:rsidRPr="00804110">
        <w:t>et al</w:t>
      </w:r>
      <w:r w:rsidR="00EB3934" w:rsidRPr="003B7A88">
        <w:rPr>
          <w:iCs/>
        </w:rPr>
        <w:t>.</w:t>
      </w:r>
      <w:r w:rsidR="0038605B" w:rsidRPr="003B7A88">
        <w:rPr>
          <w:iCs/>
        </w:rPr>
        <w:t>,</w:t>
      </w:r>
      <w:r w:rsidR="000B67B2">
        <w:t xml:space="preserve"> 1988), and </w:t>
      </w:r>
      <w:r w:rsidR="008D13BB">
        <w:t>O</w:t>
      </w:r>
      <w:r w:rsidR="000B67B2">
        <w:t xml:space="preserve">penness to </w:t>
      </w:r>
      <w:r w:rsidR="008D13BB">
        <w:t>E</w:t>
      </w:r>
      <w:r w:rsidR="000B67B2">
        <w:t xml:space="preserve">xperience (DeYoung, </w:t>
      </w:r>
      <w:proofErr w:type="spellStart"/>
      <w:r w:rsidR="000B67B2">
        <w:t>Quilty</w:t>
      </w:r>
      <w:proofErr w:type="spellEnd"/>
      <w:r w:rsidR="0038605B">
        <w:t xml:space="preserve"> &amp;</w:t>
      </w:r>
      <w:r w:rsidR="000B67B2">
        <w:t xml:space="preserve"> Peterson</w:t>
      </w:r>
      <w:r w:rsidR="0038605B">
        <w:t>,</w:t>
      </w:r>
      <w:r w:rsidR="000B67B2">
        <w:t xml:space="preserve"> 2007).</w:t>
      </w:r>
      <w:r w:rsidR="005810CF">
        <w:t xml:space="preserve"> Finally, we replicate</w:t>
      </w:r>
      <w:r w:rsidR="00FB60A5">
        <w:t>d</w:t>
      </w:r>
      <w:r w:rsidR="005810CF">
        <w:t xml:space="preserve"> this study, </w:t>
      </w:r>
      <w:r w:rsidR="004076E6">
        <w:t>which was conducted</w:t>
      </w:r>
      <w:r w:rsidR="005810CF">
        <w:t xml:space="preserve"> during the final two weeks of participant pool operation in April, the following September</w:t>
      </w:r>
      <w:ins w:id="94" w:author="Melanie MacEacheron" w:date="2021-04-08T13:03:00Z">
        <w:r w:rsidR="000A519F">
          <w:t>. This replication was conducted,</w:t>
        </w:r>
      </w:ins>
      <w:del w:id="95" w:author="Melanie MacEacheron" w:date="2021-04-08T13:03:00Z">
        <w:r w:rsidR="004076E6" w:rsidDel="000A519F">
          <w:delText>,</w:delText>
        </w:r>
      </w:del>
      <w:r w:rsidR="004076E6">
        <w:t xml:space="preserve"> to rule out </w:t>
      </w:r>
      <w:del w:id="96" w:author="Melanie MacEacheron" w:date="2021-04-08T13:03:00Z">
        <w:r w:rsidR="004076E6" w:rsidDel="000A519F">
          <w:delText>any</w:delText>
        </w:r>
      </w:del>
      <w:ins w:id="97" w:author="Melanie MacEacheron" w:date="2021-04-08T13:03:00Z">
        <w:r w:rsidR="000A519F">
          <w:t>the</w:t>
        </w:r>
      </w:ins>
      <w:r w:rsidR="004076E6">
        <w:t xml:space="preserve"> possibility that results obtained during the final two weeks of participant pool operation may have minimized women’s choices and obscured the differences we aimed to explore.</w:t>
      </w:r>
    </w:p>
    <w:p w14:paraId="16D7308C" w14:textId="029D5949" w:rsidR="000B67B2" w:rsidRPr="003876B6" w:rsidRDefault="007454E5" w:rsidP="004C57E2">
      <w:pPr>
        <w:spacing w:line="480" w:lineRule="auto"/>
        <w:jc w:val="center"/>
        <w:rPr>
          <w:b/>
        </w:rPr>
      </w:pPr>
      <w:r w:rsidRPr="003876B6">
        <w:rPr>
          <w:b/>
        </w:rPr>
        <w:t>Method</w:t>
      </w:r>
      <w:ins w:id="98" w:author="Melanie MacEacheron" w:date="2021-04-08T16:08:00Z">
        <w:r w:rsidR="00950C9B">
          <w:rPr>
            <w:b/>
          </w:rPr>
          <w:t>s</w:t>
        </w:r>
      </w:ins>
    </w:p>
    <w:p w14:paraId="586E3556" w14:textId="00D94EA7" w:rsidR="000B67B2" w:rsidRPr="003876B6" w:rsidRDefault="000B67B2" w:rsidP="000B67B2">
      <w:pPr>
        <w:spacing w:line="480" w:lineRule="auto"/>
        <w:rPr>
          <w:b/>
        </w:rPr>
      </w:pPr>
      <w:r w:rsidRPr="003876B6">
        <w:rPr>
          <w:b/>
        </w:rPr>
        <w:t>Procedure</w:t>
      </w:r>
      <w:r w:rsidRPr="003876B6">
        <w:rPr>
          <w:b/>
        </w:rPr>
        <w:tab/>
      </w:r>
    </w:p>
    <w:p w14:paraId="17011337" w14:textId="7A3D6CDC" w:rsidR="000B67B2" w:rsidRDefault="000B67B2" w:rsidP="000B67B2">
      <w:pPr>
        <w:spacing w:line="480" w:lineRule="auto"/>
        <w:ind w:firstLine="720"/>
      </w:pPr>
      <w:r>
        <w:t xml:space="preserve">The methodology of this research relied on a participant recruitment system employed by the </w:t>
      </w:r>
      <w:r w:rsidR="004076E6">
        <w:t>Department of Psychology</w:t>
      </w:r>
      <w:r>
        <w:t xml:space="preserve"> of a mid-sized, </w:t>
      </w:r>
      <w:r w:rsidR="004076E6">
        <w:t xml:space="preserve">research intensive, Canadian </w:t>
      </w:r>
      <w:r>
        <w:t xml:space="preserve">university. At this institution, students enrolled in introductory psychology </w:t>
      </w:r>
      <w:r w:rsidR="002C14E9">
        <w:t xml:space="preserve">earn 10% of their grade by either participating in studies as part of </w:t>
      </w:r>
      <w:ins w:id="99" w:author="Melanie MacEacheron" w:date="2021-04-08T13:04:00Z">
        <w:r w:rsidR="00A35B0A">
          <w:t>a</w:t>
        </w:r>
      </w:ins>
      <w:del w:id="100" w:author="Melanie MacEacheron" w:date="2021-04-08T13:04:00Z">
        <w:r w:rsidR="002C14E9" w:rsidDel="00A35B0A">
          <w:delText>the</w:delText>
        </w:r>
      </w:del>
      <w:ins w:id="101" w:author="Melanie MacEacheron" w:date="2021-04-08T13:04:00Z">
        <w:r w:rsidR="00A35B0A">
          <w:t xml:space="preserve"> departmental</w:t>
        </w:r>
      </w:ins>
      <w:r w:rsidR="002C14E9">
        <w:t xml:space="preserve"> participant pool, or by writing a short paper</w:t>
      </w:r>
      <w:r w:rsidR="004076E6">
        <w:t xml:space="preserve"> concerning research</w:t>
      </w:r>
      <w:r>
        <w:t>. Participant recruitment is managed by a university-run website (</w:t>
      </w:r>
      <w:r w:rsidR="00564D13">
        <w:t>'</w:t>
      </w:r>
      <w:r>
        <w:t>SONA</w:t>
      </w:r>
      <w:r w:rsidR="00564D13">
        <w:t>'</w:t>
      </w:r>
      <w:r>
        <w:t xml:space="preserve">: Sona Systems Ltd., 1997-2016). </w:t>
      </w:r>
      <w:bookmarkStart w:id="102" w:name="_Hlk54885292"/>
      <w:r w:rsidR="00B123B2">
        <w:t>After logging in to this system,</w:t>
      </w:r>
      <w:bookmarkStart w:id="103" w:name="_Hlk54885195"/>
      <w:r>
        <w:t xml:space="preserve"> potential participants can view brief descriptions of the studies that are available, and select which, if any, they wish to </w:t>
      </w:r>
      <w:r>
        <w:lastRenderedPageBreak/>
        <w:t>participate</w:t>
      </w:r>
      <w:r w:rsidR="007454E5">
        <w:t xml:space="preserve"> in</w:t>
      </w:r>
      <w:r>
        <w:t>.</w:t>
      </w:r>
      <w:bookmarkEnd w:id="103"/>
      <w:r>
        <w:t xml:space="preserve"> </w:t>
      </w:r>
      <w:bookmarkEnd w:id="102"/>
      <w:r>
        <w:t>Two samples were collected using the procedure outlined below. The first was collected during the final two weeks the recruitment system was open, in April of 2013</w:t>
      </w:r>
      <w:r w:rsidR="007114FA">
        <w:rPr>
          <w:rStyle w:val="FootnoteReference"/>
        </w:rPr>
        <w:footnoteReference w:id="2"/>
      </w:r>
      <w:r w:rsidR="002C14E9">
        <w:t>. The</w:t>
      </w:r>
      <w:r w:rsidR="00DD3158">
        <w:t xml:space="preserve"> </w:t>
      </w:r>
      <w:r>
        <w:t xml:space="preserve">second </w:t>
      </w:r>
      <w:r w:rsidR="00E43203">
        <w:t xml:space="preserve">sample (a replication) </w:t>
      </w:r>
      <w:r>
        <w:t>was collected during the first two weeks the recruitment system was open in</w:t>
      </w:r>
      <w:r w:rsidR="002C14E9">
        <w:t xml:space="preserve"> the next academic year:</w:t>
      </w:r>
      <w:r>
        <w:t xml:space="preserve"> September 2013. </w:t>
      </w:r>
      <w:del w:id="104" w:author="Melanie MacEacheron" w:date="2021-04-08T16:10:00Z">
        <w:r w:rsidR="002C14E9" w:rsidDel="00950C9B">
          <w:delText>Thus, s</w:delText>
        </w:r>
      </w:del>
      <w:del w:id="105" w:author="Melanie MacEacheron" w:date="2021-04-08T16:11:00Z">
        <w:r w:rsidR="002C14E9" w:rsidDel="00950C9B">
          <w:delText>ince t</w:delText>
        </w:r>
      </w:del>
      <w:ins w:id="106" w:author="Melanie MacEacheron" w:date="2021-04-08T16:11:00Z">
        <w:r w:rsidR="00950C9B">
          <w:t>T</w:t>
        </w:r>
      </w:ins>
      <w:r w:rsidR="002C14E9">
        <w:t xml:space="preserve">he participant pool was comprised almost entirely of introductory psychology students, </w:t>
      </w:r>
      <w:ins w:id="107" w:author="Melanie MacEacheron" w:date="2021-04-08T16:12:00Z">
        <w:r w:rsidR="00950C9B">
          <w:t xml:space="preserve">so </w:t>
        </w:r>
      </w:ins>
      <w:r w:rsidR="002C14E9">
        <w:t xml:space="preserve">very few individuals would have been able to see </w:t>
      </w:r>
      <w:ins w:id="108" w:author="Melanie MacEacheron" w:date="2021-04-08T13:05:00Z">
        <w:r w:rsidR="00A35B0A">
          <w:t xml:space="preserve">the </w:t>
        </w:r>
      </w:ins>
      <w:r w:rsidR="002C14E9">
        <w:t>advertisement</w:t>
      </w:r>
      <w:r w:rsidR="00A91279">
        <w:t xml:space="preserve"> </w:t>
      </w:r>
      <w:r w:rsidR="002C14E9">
        <w:t>for both executions of the study.</w:t>
      </w:r>
      <w:ins w:id="109" w:author="Melanie MacEacheron" w:date="2021-04-08T16:15:00Z">
        <w:r w:rsidR="00950C9B">
          <w:t xml:space="preserve"> It should be noted, however, that because participants were debriefed after participation, those participating in the first execution might have unblinded those participating in the second as to hypotheses.</w:t>
        </w:r>
      </w:ins>
    </w:p>
    <w:p w14:paraId="1F4AD8D5" w14:textId="70E42C24" w:rsidR="000B67B2" w:rsidRDefault="000B67B2" w:rsidP="000B67B2">
      <w:pPr>
        <w:spacing w:line="480" w:lineRule="auto"/>
      </w:pPr>
      <w:r>
        <w:tab/>
        <w:t>In each execution, two minimally</w:t>
      </w:r>
      <w:r w:rsidR="00876208">
        <w:t xml:space="preserve"> </w:t>
      </w:r>
      <w:r>
        <w:t>different study advertisements were posted on the recruitment system, one at a time,</w:t>
      </w:r>
      <w:r w:rsidR="00A91279">
        <w:t xml:space="preserve"> </w:t>
      </w:r>
      <w:r>
        <w:t xml:space="preserve">in </w:t>
      </w:r>
      <w:del w:id="110" w:author="Melanie MacEacheron" w:date="2021-04-08T13:05:00Z">
        <w:r w:rsidR="00A91279" w:rsidDel="00A35B0A">
          <w:delText xml:space="preserve">an </w:delText>
        </w:r>
      </w:del>
      <w:r>
        <w:t xml:space="preserve">alternating order. Each advertisement had </w:t>
      </w:r>
      <w:r w:rsidR="00FB6D62">
        <w:t xml:space="preserve">the same </w:t>
      </w:r>
      <w:r>
        <w:t>title (</w:t>
      </w:r>
      <w:r w:rsidR="00564D13">
        <w:t>'</w:t>
      </w:r>
      <w:r>
        <w:t>Look at Images</w:t>
      </w:r>
      <w:r w:rsidR="00564D13">
        <w:t>'</w:t>
      </w:r>
      <w:r>
        <w:t>), and was otherwise identical except for one word.</w:t>
      </w:r>
      <w:r w:rsidR="00FB6D62">
        <w:t xml:space="preserve"> Specifically, the</w:t>
      </w:r>
      <w:r>
        <w:t xml:space="preserve"> advertisement</w:t>
      </w:r>
      <w:r w:rsidR="00FB6D62">
        <w:t xml:space="preserve"> was</w:t>
      </w:r>
      <w:r>
        <w:t xml:space="preserve"> for</w:t>
      </w:r>
      <w:r w:rsidR="00876208">
        <w:t xml:space="preserve"> either</w:t>
      </w:r>
      <w:r>
        <w:t xml:space="preserve"> a study involving viewing </w:t>
      </w:r>
      <w:r w:rsidR="00564D13">
        <w:t>'</w:t>
      </w:r>
      <w:r>
        <w:t>pornographic</w:t>
      </w:r>
      <w:r w:rsidR="00564D13">
        <w:t>'</w:t>
      </w:r>
      <w:r>
        <w:t xml:space="preserve"> or </w:t>
      </w:r>
      <w:r w:rsidR="00564D13">
        <w:t>'</w:t>
      </w:r>
      <w:r>
        <w:t>photographic</w:t>
      </w:r>
      <w:r w:rsidR="00564D13">
        <w:t>'</w:t>
      </w:r>
      <w:r>
        <w:t xml:space="preserve"> images. When the study was executed in April of 2013, the </w:t>
      </w:r>
      <w:r w:rsidR="00564D13">
        <w:t>'</w:t>
      </w:r>
      <w:r>
        <w:t>photographic</w:t>
      </w:r>
      <w:r w:rsidR="00564D13">
        <w:t>'</w:t>
      </w:r>
      <w:r>
        <w:t xml:space="preserve"> version was posted first (chosen by coin toss). This advertisement was replaced after 24 hours by the </w:t>
      </w:r>
      <w:r w:rsidR="00564D13">
        <w:t>'</w:t>
      </w:r>
      <w:r>
        <w:t>pornographic</w:t>
      </w:r>
      <w:r w:rsidR="00564D13">
        <w:t>'</w:t>
      </w:r>
      <w:r>
        <w:t xml:space="preserve"> version. Study advertisements continued to alternate every 24 hours until one advertisement recruited </w:t>
      </w:r>
      <w:r w:rsidRPr="00797658">
        <w:rPr>
          <w:i/>
        </w:rPr>
        <w:t>n</w:t>
      </w:r>
      <w:r>
        <w:t xml:space="preserve"> = 85 total participants, at which point the other advertisement was run continuously until it, too, recruited </w:t>
      </w:r>
      <w:r w:rsidRPr="00797658">
        <w:rPr>
          <w:i/>
        </w:rPr>
        <w:t>n</w:t>
      </w:r>
      <w:r>
        <w:t xml:space="preserve"> = 85 participants.</w:t>
      </w:r>
      <w:r w:rsidR="00C00667">
        <w:rPr>
          <w:rStyle w:val="FootnoteReference"/>
        </w:rPr>
        <w:footnoteReference w:id="3"/>
      </w:r>
      <w:r>
        <w:t xml:space="preserve"> In order to counter-balance initial version presentation, the </w:t>
      </w:r>
      <w:r w:rsidR="00564D13">
        <w:t>'</w:t>
      </w:r>
      <w:r>
        <w:t>pornographic</w:t>
      </w:r>
      <w:r w:rsidR="00564D13">
        <w:t>'</w:t>
      </w:r>
      <w:r>
        <w:t xml:space="preserve"> advertisement version was posted first in the September execution. In this execution, </w:t>
      </w:r>
      <w:r w:rsidRPr="00797658">
        <w:rPr>
          <w:i/>
        </w:rPr>
        <w:t>n</w:t>
      </w:r>
      <w:r>
        <w:t xml:space="preserve"> = 85 participants were recruited in the first </w:t>
      </w:r>
      <w:del w:id="113" w:author="Melanie MacEacheron" w:date="2021-04-08T18:44:00Z">
        <w:r w:rsidDel="00181E49">
          <w:delText>24 hour</w:delText>
        </w:r>
      </w:del>
      <w:ins w:id="114" w:author="Melanie MacEacheron" w:date="2021-04-08T18:44:00Z">
        <w:r w:rsidR="00181E49">
          <w:t>24-hour</w:t>
        </w:r>
      </w:ins>
      <w:r>
        <w:t xml:space="preserve"> period (</w:t>
      </w:r>
      <w:r>
        <w:rPr>
          <w:i/>
        </w:rPr>
        <w:t xml:space="preserve">i.e., </w:t>
      </w:r>
      <w:r>
        <w:t xml:space="preserve">all available participation slots under the </w:t>
      </w:r>
      <w:r w:rsidR="00564D13">
        <w:t>'</w:t>
      </w:r>
      <w:r>
        <w:t>pornographic</w:t>
      </w:r>
      <w:r w:rsidR="00564D13">
        <w:t>'</w:t>
      </w:r>
      <w:r>
        <w:t xml:space="preserve"> version of the advertisement were filled). Due to an administrative error, the </w:t>
      </w:r>
      <w:r w:rsidR="00564D13">
        <w:t>'</w:t>
      </w:r>
      <w:r>
        <w:t>pornograph</w:t>
      </w:r>
      <w:ins w:id="115" w:author="Melanie MacEacheron" w:date="2021-04-08T13:06:00Z">
        <w:r w:rsidR="00A35B0A">
          <w:t>ic</w:t>
        </w:r>
      </w:ins>
      <w:del w:id="116" w:author="Melanie MacEacheron" w:date="2021-04-08T13:06:00Z">
        <w:r w:rsidDel="00A35B0A">
          <w:delText>y</w:delText>
        </w:r>
      </w:del>
      <w:r w:rsidR="00564D13">
        <w:t>'</w:t>
      </w:r>
      <w:r>
        <w:t xml:space="preserve"> version was not replaced by the </w:t>
      </w:r>
      <w:r w:rsidR="00564D13">
        <w:lastRenderedPageBreak/>
        <w:t>'</w:t>
      </w:r>
      <w:r>
        <w:t>photograph</w:t>
      </w:r>
      <w:del w:id="117" w:author="Melanie MacEacheron" w:date="2021-04-08T13:06:00Z">
        <w:r w:rsidDel="00A35B0A">
          <w:delText>y</w:delText>
        </w:r>
      </w:del>
      <w:ins w:id="118" w:author="Melanie MacEacheron" w:date="2021-04-08T13:06:00Z">
        <w:r w:rsidR="00A35B0A">
          <w:t>ic</w:t>
        </w:r>
      </w:ins>
      <w:r w:rsidR="00564D13">
        <w:t>'</w:t>
      </w:r>
      <w:r>
        <w:t xml:space="preserve"> version of the study advertisement immediately following this period. To minimize possible</w:t>
      </w:r>
      <w:r>
        <w:rPr>
          <w:i/>
        </w:rPr>
        <w:t xml:space="preserve"> </w:t>
      </w:r>
      <w:r>
        <w:t xml:space="preserve">confounding of the manipulation – the word </w:t>
      </w:r>
      <w:r w:rsidR="00564D13">
        <w:t>'</w:t>
      </w:r>
      <w:r>
        <w:t>pornographic</w:t>
      </w:r>
      <w:r w:rsidR="00564D13">
        <w:t>'</w:t>
      </w:r>
      <w:r>
        <w:t xml:space="preserve"> versus </w:t>
      </w:r>
      <w:r w:rsidR="00564D13">
        <w:t>'</w:t>
      </w:r>
      <w:r>
        <w:t>photographic</w:t>
      </w:r>
      <w:r w:rsidR="00564D13">
        <w:t>'</w:t>
      </w:r>
      <w:r>
        <w:t xml:space="preserve"> in the advertisement – with a day of the week effect, we posted the </w:t>
      </w:r>
      <w:r w:rsidR="00564D13">
        <w:t>'</w:t>
      </w:r>
      <w:r>
        <w:t>photographic</w:t>
      </w:r>
      <w:r w:rsidR="00564D13">
        <w:t>'</w:t>
      </w:r>
      <w:r>
        <w:t xml:space="preserve"> version of the advertisement exactly one week after the date and time of the first (</w:t>
      </w:r>
      <w:r>
        <w:rPr>
          <w:i/>
        </w:rPr>
        <w:t xml:space="preserve">i.e., </w:t>
      </w:r>
      <w:r w:rsidR="00564D13">
        <w:t>'</w:t>
      </w:r>
      <w:r>
        <w:t>pornographic</w:t>
      </w:r>
      <w:r w:rsidR="00564D13">
        <w:t>'</w:t>
      </w:r>
      <w:r>
        <w:t xml:space="preserve">) posting. This advertisement was left up until it recruited </w:t>
      </w:r>
      <w:r w:rsidRPr="00797658">
        <w:rPr>
          <w:i/>
        </w:rPr>
        <w:t>n</w:t>
      </w:r>
      <w:r>
        <w:t xml:space="preserve"> = 85 participants, which occurred in approximately 36 hours. </w:t>
      </w:r>
    </w:p>
    <w:p w14:paraId="156D3188" w14:textId="7460DAE8" w:rsidR="000B67B2" w:rsidRPr="00487878" w:rsidRDefault="000B67B2" w:rsidP="000B67B2">
      <w:pPr>
        <w:spacing w:line="480" w:lineRule="auto"/>
        <w:ind w:firstLine="720"/>
      </w:pPr>
      <w:r>
        <w:t>Regardless of the source of recruitment, all participants were directed to complete an identical</w:t>
      </w:r>
      <w:r w:rsidR="0055426F">
        <w:t>, web-based</w:t>
      </w:r>
      <w:r>
        <w:t xml:space="preserve"> survey that assessed individual difference variables expected to vary as a function of </w:t>
      </w:r>
      <w:r w:rsidR="00671927">
        <w:t xml:space="preserve">the </w:t>
      </w:r>
      <w:r>
        <w:t xml:space="preserve">recruitment advertisement </w:t>
      </w:r>
      <w:r w:rsidR="00DD3158">
        <w:t xml:space="preserve">under which </w:t>
      </w:r>
      <w:r>
        <w:t xml:space="preserve">participants </w:t>
      </w:r>
      <w:r w:rsidR="00671927">
        <w:t>had enrolled</w:t>
      </w:r>
      <w:r>
        <w:t xml:space="preserve">. </w:t>
      </w:r>
      <w:bookmarkStart w:id="119" w:name="_Hlk54887136"/>
      <w:r>
        <w:t>The proportion of women enrolling under each of these advertisement versions constituted the dependent variable of primary interest</w:t>
      </w:r>
      <w:bookmarkEnd w:id="119"/>
      <w:r>
        <w:t>.</w:t>
      </w:r>
      <w:r w:rsidR="001A0634">
        <w:rPr>
          <w:rStyle w:val="FootnoteReference"/>
        </w:rPr>
        <w:footnoteReference w:id="4"/>
      </w:r>
      <w:r>
        <w:t xml:space="preserve"> Only participants who stated their gender as </w:t>
      </w:r>
      <w:ins w:id="123" w:author="Melanie MacEacheron" w:date="2021-04-08T13:13:00Z">
        <w:r w:rsidR="00C31273">
          <w:t>“</w:t>
        </w:r>
      </w:ins>
      <w:r>
        <w:t>male</w:t>
      </w:r>
      <w:ins w:id="124" w:author="Melanie MacEacheron" w:date="2021-04-08T13:13:00Z">
        <w:r w:rsidR="00C31273">
          <w:t>”</w:t>
        </w:r>
      </w:ins>
      <w:r>
        <w:t xml:space="preserve"> or </w:t>
      </w:r>
      <w:ins w:id="125" w:author="Melanie MacEacheron" w:date="2021-04-08T13:13:00Z">
        <w:r w:rsidR="00C31273">
          <w:t>“</w:t>
        </w:r>
      </w:ins>
      <w:r>
        <w:t>female</w:t>
      </w:r>
      <w:ins w:id="126" w:author="Melanie MacEacheron" w:date="2021-04-08T13:13:00Z">
        <w:r w:rsidR="00C31273">
          <w:t>”</w:t>
        </w:r>
      </w:ins>
      <w:r>
        <w:t xml:space="preserve"> were included in the final </w:t>
      </w:r>
      <w:commentRangeStart w:id="127"/>
      <w:commentRangeStart w:id="128"/>
      <w:r>
        <w:t>samples</w:t>
      </w:r>
      <w:commentRangeEnd w:id="127"/>
      <w:r w:rsidR="008528F0">
        <w:rPr>
          <w:rStyle w:val="CommentReference"/>
        </w:rPr>
        <w:commentReference w:id="127"/>
      </w:r>
      <w:commentRangeEnd w:id="128"/>
      <w:r w:rsidR="006E685A">
        <w:rPr>
          <w:rStyle w:val="CommentReference"/>
        </w:rPr>
        <w:commentReference w:id="128"/>
      </w:r>
      <w:r>
        <w:t xml:space="preserve">. </w:t>
      </w:r>
      <w:r w:rsidR="00FB6D62">
        <w:t xml:space="preserve">A sample size of </w:t>
      </w:r>
      <w:r>
        <w:t xml:space="preserve">170 </w:t>
      </w:r>
      <w:r w:rsidR="00FB6D62">
        <w:t>was chosen for</w:t>
      </w:r>
      <w:r>
        <w:t xml:space="preserve"> each execution in order to achieve statistical power </w:t>
      </w:r>
      <w:r w:rsidR="00C025E0">
        <w:t xml:space="preserve">of 0.80, given </w:t>
      </w:r>
      <w:r>
        <w:t>a m</w:t>
      </w:r>
      <w:ins w:id="129" w:author="Melanie MacEacheron" w:date="2021-04-08T13:14:00Z">
        <w:r w:rsidR="00FE06BD">
          <w:t>oderate</w:t>
        </w:r>
      </w:ins>
      <w:del w:id="130" w:author="Melanie MacEacheron" w:date="2021-04-08T13:14:00Z">
        <w:r w:rsidDel="00FE06BD">
          <w:delText>edium</w:delText>
        </w:r>
      </w:del>
      <w:r>
        <w:t xml:space="preserve"> effect size</w:t>
      </w:r>
      <w:r w:rsidR="00C025E0">
        <w:t xml:space="preserve"> and</w:t>
      </w:r>
      <w:r>
        <w:t xml:space="preserve"> alpha</w:t>
      </w:r>
      <w:r w:rsidR="00DD3158">
        <w:t xml:space="preserve"> </w:t>
      </w:r>
      <w:r>
        <w:t>=</w:t>
      </w:r>
      <w:r w:rsidR="00DD3158">
        <w:t xml:space="preserve"> </w:t>
      </w:r>
      <w:r>
        <w:t xml:space="preserve">.05, when performing </w:t>
      </w:r>
      <w:ins w:id="131" w:author="Melanie MacEacheron" w:date="2021-04-08T13:15:00Z">
        <w:r w:rsidR="00FE06BD">
          <w:t>the planned,</w:t>
        </w:r>
      </w:ins>
      <w:ins w:id="132" w:author="Melanie MacEacheron" w:date="2021-04-08T13:16:00Z">
        <w:r w:rsidR="00FE06BD">
          <w:t xml:space="preserve"> statistical tests. These tests were (1) </w:t>
        </w:r>
      </w:ins>
      <w:r>
        <w:t xml:space="preserve">chi-squared testing for difference in proportion </w:t>
      </w:r>
      <w:ins w:id="133" w:author="Melanie MacEacheron" w:date="2021-04-08T13:15:00Z">
        <w:r w:rsidR="00FE06BD">
          <w:rPr>
            <w:iCs/>
          </w:rPr>
          <w:t>of participants who were women,</w:t>
        </w:r>
      </w:ins>
      <w:del w:id="134" w:author="Melanie MacEacheron" w:date="2021-04-08T13:15:00Z">
        <w:r w:rsidDel="00FE06BD">
          <w:delText>female</w:delText>
        </w:r>
      </w:del>
      <w:r>
        <w:t xml:space="preserve"> signing up under the two advertisement versions, and </w:t>
      </w:r>
      <w:ins w:id="135" w:author="Melanie MacEacheron" w:date="2021-04-08T13:16:00Z">
        <w:r w:rsidR="00FE06BD">
          <w:t xml:space="preserve">(2) </w:t>
        </w:r>
      </w:ins>
      <w:r>
        <w:t xml:space="preserve">testing for mean differences in individual difference variables between those signing up under each advertisement version and by </w:t>
      </w:r>
      <w:del w:id="136" w:author="Melanie MacEacheron" w:date="2021-04-08T13:15:00Z">
        <w:r w:rsidDel="00FE06BD">
          <w:delText>sex</w:delText>
        </w:r>
      </w:del>
      <w:ins w:id="137" w:author="Melanie MacEacheron" w:date="2021-04-08T13:15:00Z">
        <w:r w:rsidR="00FE06BD">
          <w:t>gender</w:t>
        </w:r>
      </w:ins>
      <w:r>
        <w:t xml:space="preserve"> (Cohen</w:t>
      </w:r>
      <w:r w:rsidR="0038605B">
        <w:t>,</w:t>
      </w:r>
      <w:r>
        <w:t xml:space="preserve"> 1992). </w:t>
      </w:r>
      <w:bookmarkStart w:id="138" w:name="_Hlk54886627"/>
      <w:bookmarkStart w:id="139" w:name="_Hlk54886586"/>
      <w:r>
        <w:t>When a participant enrolled</w:t>
      </w:r>
      <w:bookmarkEnd w:id="138"/>
      <w:r>
        <w:t xml:space="preserve"> in both versions of the study</w:t>
      </w:r>
      <w:r w:rsidR="001A0634">
        <w:t>, as determined by comparison of anonymous SONA system identifiers</w:t>
      </w:r>
      <w:r>
        <w:t xml:space="preserve"> (April Execution </w:t>
      </w:r>
      <w:r w:rsidRPr="00DD3158">
        <w:rPr>
          <w:i/>
        </w:rPr>
        <w:t>n</w:t>
      </w:r>
      <w:r w:rsidR="00DD3158">
        <w:t xml:space="preserve"> </w:t>
      </w:r>
      <w:r>
        <w:t>=</w:t>
      </w:r>
      <w:r w:rsidR="00DD3158">
        <w:t xml:space="preserve"> </w:t>
      </w:r>
      <w:r w:rsidR="000D64C0">
        <w:t>10</w:t>
      </w:r>
      <w:r>
        <w:t xml:space="preserve">: September Execution </w:t>
      </w:r>
      <w:r w:rsidRPr="00DD3158">
        <w:rPr>
          <w:i/>
        </w:rPr>
        <w:t>n</w:t>
      </w:r>
      <w:r w:rsidR="00DD3158" w:rsidRPr="00DD3158">
        <w:rPr>
          <w:i/>
        </w:rPr>
        <w:t xml:space="preserve"> </w:t>
      </w:r>
      <w:r>
        <w:t>=</w:t>
      </w:r>
      <w:r w:rsidR="00DD3158">
        <w:t xml:space="preserve"> </w:t>
      </w:r>
      <w:r>
        <w:t xml:space="preserve">5), only the data they provided when taking the </w:t>
      </w:r>
      <w:proofErr w:type="gramStart"/>
      <w:r>
        <w:t>study</w:t>
      </w:r>
      <w:proofErr w:type="gramEnd"/>
      <w:r>
        <w:t xml:space="preserve"> the first time was </w:t>
      </w:r>
      <w:r w:rsidR="00FB6D62">
        <w:t xml:space="preserve">used </w:t>
      </w:r>
      <w:r>
        <w:t xml:space="preserve">in analyses. </w:t>
      </w:r>
      <w:bookmarkEnd w:id="139"/>
      <w:r>
        <w:t>Such individuals’ double-enrollments in the study constitute one reason each of the two final sample sizes did not reach 85 x 2 = 170. The other reason was some participants did not provide usable data (</w:t>
      </w:r>
      <w:r>
        <w:rPr>
          <w:i/>
        </w:rPr>
        <w:t>i.e.,</w:t>
      </w:r>
      <w:r>
        <w:t xml:space="preserve"> did </w:t>
      </w:r>
      <w:r>
        <w:lastRenderedPageBreak/>
        <w:t xml:space="preserve">not report gender, required to calculate our primary dependent variable). In the April execution </w:t>
      </w:r>
      <w:r w:rsidRPr="00797658">
        <w:rPr>
          <w:i/>
        </w:rPr>
        <w:t>n</w:t>
      </w:r>
      <w:r>
        <w:t xml:space="preserve"> = 8 did not provide usable data, including one stating</w:t>
      </w:r>
      <w:r w:rsidR="00FB6D62">
        <w:t xml:space="preserve"> a</w:t>
      </w:r>
      <w:r>
        <w:t xml:space="preserve"> preference not to report gender.</w:t>
      </w:r>
      <w:r>
        <w:rPr>
          <w:rStyle w:val="CommentReference"/>
        </w:rPr>
        <w:t xml:space="preserve"> </w:t>
      </w:r>
      <w:r>
        <w:t xml:space="preserve"> In the September execution, </w:t>
      </w:r>
      <w:r w:rsidRPr="00797658">
        <w:rPr>
          <w:i/>
        </w:rPr>
        <w:t>n</w:t>
      </w:r>
      <w:r>
        <w:t xml:space="preserve"> = 5 did not provide usable data. Note that a</w:t>
      </w:r>
      <w:r w:rsidRPr="00487878">
        <w:t>ll results presented include data from participants not reporting heterosexual orientation</w:t>
      </w:r>
      <w:r>
        <w:t xml:space="preserve"> (</w:t>
      </w:r>
      <w:r w:rsidR="00621FBA">
        <w:t xml:space="preserve">including not answering the question: </w:t>
      </w:r>
      <w:r w:rsidRPr="00797658">
        <w:rPr>
          <w:i/>
        </w:rPr>
        <w:t>n</w:t>
      </w:r>
      <w:r>
        <w:t xml:space="preserve"> = </w:t>
      </w:r>
      <w:r w:rsidR="00621FBA">
        <w:t>9</w:t>
      </w:r>
      <w:r>
        <w:t xml:space="preserve"> in April, </w:t>
      </w:r>
      <w:r w:rsidRPr="00797658">
        <w:rPr>
          <w:i/>
        </w:rPr>
        <w:t>n</w:t>
      </w:r>
      <w:r>
        <w:t xml:space="preserve"> = </w:t>
      </w:r>
      <w:r w:rsidR="007A7C81">
        <w:t>16</w:t>
      </w:r>
      <w:r>
        <w:t xml:space="preserve"> in September)</w:t>
      </w:r>
      <w:r w:rsidRPr="00487878">
        <w:t xml:space="preserve">: </w:t>
      </w:r>
      <w:r w:rsidR="005810CF">
        <w:t>all tests of hypotheses</w:t>
      </w:r>
      <w:r w:rsidR="00FB60A5">
        <w:t xml:space="preserve"> were re-run</w:t>
      </w:r>
      <w:r w:rsidRPr="00487878">
        <w:t xml:space="preserve"> with such participants’ data omitted </w:t>
      </w:r>
      <w:r w:rsidR="002614B0">
        <w:t>and showed no differences.</w:t>
      </w:r>
    </w:p>
    <w:p w14:paraId="1911F331" w14:textId="299D3679" w:rsidR="000B67B2" w:rsidRPr="00A36C4F" w:rsidRDefault="000B67B2" w:rsidP="000B67B2">
      <w:pPr>
        <w:spacing w:line="480" w:lineRule="auto"/>
        <w:rPr>
          <w:b/>
        </w:rPr>
      </w:pPr>
      <w:r w:rsidRPr="00A36C4F">
        <w:rPr>
          <w:b/>
        </w:rPr>
        <w:t>Materials</w:t>
      </w:r>
      <w:r w:rsidRPr="00A36C4F">
        <w:rPr>
          <w:b/>
        </w:rPr>
        <w:tab/>
      </w:r>
    </w:p>
    <w:p w14:paraId="60AB6EE6" w14:textId="208C4FA4" w:rsidR="000B67B2" w:rsidRDefault="000B67B2" w:rsidP="000B67B2">
      <w:pPr>
        <w:spacing w:line="480" w:lineRule="auto"/>
        <w:ind w:firstLine="720"/>
      </w:pPr>
      <w:r>
        <w:t xml:space="preserve">The complete advertisement for </w:t>
      </w:r>
      <w:r w:rsidR="00FB60A5">
        <w:t xml:space="preserve">both executions of </w:t>
      </w:r>
      <w:r>
        <w:t>the study was as follows</w:t>
      </w:r>
      <w:r w:rsidR="00FB60A5">
        <w:t>:</w:t>
      </w:r>
    </w:p>
    <w:p w14:paraId="2BCA4E10" w14:textId="77777777" w:rsidR="000B67B2" w:rsidRDefault="000B67B2" w:rsidP="000B67B2">
      <w:pPr>
        <w:jc w:val="center"/>
        <w:rPr>
          <w:b/>
          <w:szCs w:val="28"/>
        </w:rPr>
      </w:pPr>
      <w:r>
        <w:rPr>
          <w:b/>
          <w:szCs w:val="28"/>
        </w:rPr>
        <w:tab/>
        <w:t>Look at images</w:t>
      </w:r>
    </w:p>
    <w:p w14:paraId="0B2193DB" w14:textId="77777777" w:rsidR="000B67B2" w:rsidRDefault="000B67B2" w:rsidP="000B67B2">
      <w:pPr>
        <w:rPr>
          <w:rFonts w:cs="Arial"/>
        </w:rPr>
      </w:pPr>
      <w:r>
        <w:rPr>
          <w:rFonts w:cs="Arial"/>
        </w:rPr>
        <w:tab/>
      </w:r>
      <w:r w:rsidRPr="006512A9">
        <w:rPr>
          <w:rFonts w:cs="Arial"/>
        </w:rPr>
        <w:t>This study asks different people to look at a variety of pornographic</w:t>
      </w:r>
      <w:r>
        <w:rPr>
          <w:rFonts w:cs="Arial"/>
        </w:rPr>
        <w:t xml:space="preserve"> (photographic) </w:t>
      </w:r>
    </w:p>
    <w:p w14:paraId="2231FC72" w14:textId="77777777" w:rsidR="000B67B2" w:rsidRDefault="000B67B2" w:rsidP="000B67B2">
      <w:pPr>
        <w:rPr>
          <w:rFonts w:cs="Arial"/>
        </w:rPr>
      </w:pPr>
      <w:r>
        <w:rPr>
          <w:rFonts w:cs="Arial"/>
        </w:rPr>
        <w:tab/>
      </w:r>
      <w:r w:rsidRPr="006512A9">
        <w:rPr>
          <w:rFonts w:cs="Arial"/>
        </w:rPr>
        <w:t xml:space="preserve">images. Then, we ask for your personal opinions on a variety of issues. It </w:t>
      </w:r>
      <w:r>
        <w:rPr>
          <w:rFonts w:cs="Arial"/>
        </w:rPr>
        <w:t>will</w:t>
      </w:r>
      <w:r w:rsidRPr="006512A9">
        <w:rPr>
          <w:rFonts w:cs="Arial"/>
        </w:rPr>
        <w:t xml:space="preserve"> </w:t>
      </w:r>
      <w:r>
        <w:rPr>
          <w:rFonts w:cs="Arial"/>
        </w:rPr>
        <w:t xml:space="preserve">take </w:t>
      </w:r>
      <w:r w:rsidRPr="006512A9">
        <w:rPr>
          <w:rFonts w:cs="Arial"/>
        </w:rPr>
        <w:t xml:space="preserve">about </w:t>
      </w:r>
    </w:p>
    <w:p w14:paraId="72AE6A9E" w14:textId="77777777" w:rsidR="000B67B2" w:rsidRDefault="000B67B2" w:rsidP="000B67B2">
      <w:pPr>
        <w:rPr>
          <w:rFonts w:cs="Arial"/>
          <w:i/>
        </w:rPr>
      </w:pPr>
      <w:r>
        <w:rPr>
          <w:rFonts w:cs="Arial"/>
        </w:rPr>
        <w:tab/>
      </w:r>
      <w:r w:rsidRPr="006512A9">
        <w:rPr>
          <w:rFonts w:cs="Arial"/>
        </w:rPr>
        <w:t>30 minutes of your time</w:t>
      </w:r>
      <w:r>
        <w:rPr>
          <w:rFonts w:cs="Arial"/>
        </w:rPr>
        <w:t xml:space="preserve"> to complete</w:t>
      </w:r>
      <w:r w:rsidRPr="006512A9">
        <w:rPr>
          <w:rFonts w:cs="Arial"/>
        </w:rPr>
        <w:t>, and you w</w:t>
      </w:r>
      <w:r>
        <w:rPr>
          <w:rFonts w:cs="Arial"/>
        </w:rPr>
        <w:t>ill</w:t>
      </w:r>
      <w:r w:rsidRPr="006512A9">
        <w:rPr>
          <w:rFonts w:cs="Arial"/>
        </w:rPr>
        <w:t xml:space="preserve"> receive half of a research credit. You </w:t>
      </w:r>
      <w:r>
        <w:rPr>
          <w:rFonts w:cs="Arial"/>
        </w:rPr>
        <w:tab/>
      </w:r>
      <w:r w:rsidRPr="006512A9">
        <w:rPr>
          <w:rFonts w:cs="Arial"/>
        </w:rPr>
        <w:t xml:space="preserve">must be at least 18 years old to participate. This study would be conducted by </w:t>
      </w:r>
      <w:r>
        <w:rPr>
          <w:rFonts w:cs="Arial"/>
          <w:i/>
        </w:rPr>
        <w:t xml:space="preserve">&lt;authors’ </w:t>
      </w:r>
    </w:p>
    <w:p w14:paraId="283D1AFF" w14:textId="77777777" w:rsidR="000B67B2" w:rsidRDefault="000B67B2" w:rsidP="000B67B2">
      <w:pPr>
        <w:rPr>
          <w:rFonts w:cs="Arial"/>
          <w:b/>
        </w:rPr>
      </w:pPr>
      <w:r>
        <w:rPr>
          <w:rFonts w:cs="Arial"/>
          <w:i/>
        </w:rPr>
        <w:tab/>
        <w:t>names and highest degrees listed&gt;</w:t>
      </w:r>
      <w:r w:rsidRPr="006512A9">
        <w:rPr>
          <w:rFonts w:cs="Arial"/>
        </w:rPr>
        <w:t>. Interested? Sign up!</w:t>
      </w:r>
    </w:p>
    <w:p w14:paraId="4B417C2E" w14:textId="77777777" w:rsidR="000B67B2" w:rsidRDefault="000B67B2" w:rsidP="000B67B2">
      <w:pPr>
        <w:jc w:val="center"/>
        <w:rPr>
          <w:i/>
          <w:szCs w:val="28"/>
        </w:rPr>
      </w:pPr>
    </w:p>
    <w:p w14:paraId="2A45DEDB" w14:textId="20A8C7E2" w:rsidR="000B67B2" w:rsidRDefault="000B67B2" w:rsidP="000B67B2">
      <w:pPr>
        <w:spacing w:line="480" w:lineRule="auto"/>
        <w:ind w:firstLine="720"/>
      </w:pPr>
      <w:r>
        <w:t xml:space="preserve">In each execution, participants’ gender, sexual orientation, and other demographic information were queried. </w:t>
      </w:r>
      <w:r w:rsidR="00B302DD">
        <w:t xml:space="preserve">This was followed by the manipulation check, for the September execution. </w:t>
      </w:r>
      <w:r>
        <w:t xml:space="preserve">Next, several individual difference measures were administered: </w:t>
      </w:r>
      <w:r w:rsidR="00443E2C">
        <w:t xml:space="preserve">Third Author </w:t>
      </w:r>
      <w:r w:rsidRPr="00804110">
        <w:t>et al.</w:t>
      </w:r>
      <w:r w:rsidRPr="003B7A88">
        <w:rPr>
          <w:iCs/>
        </w:rPr>
        <w:t>’s</w:t>
      </w:r>
      <w:r>
        <w:t xml:space="preserve"> (1988) </w:t>
      </w:r>
      <w:r w:rsidR="00E06F0A" w:rsidRPr="0089456E">
        <w:t>21</w:t>
      </w:r>
      <w:r w:rsidR="001444D4" w:rsidRPr="0089456E">
        <w:t xml:space="preserve"> item </w:t>
      </w:r>
      <w:proofErr w:type="spellStart"/>
      <w:r w:rsidRPr="0089456E">
        <w:t>Erotophilia</w:t>
      </w:r>
      <w:proofErr w:type="spellEnd"/>
      <w:r>
        <w:t>-Erotophobia</w:t>
      </w:r>
      <w:r w:rsidR="002614B0">
        <w:t xml:space="preserve"> </w:t>
      </w:r>
      <w:r w:rsidR="003651C8">
        <w:t>scale</w:t>
      </w:r>
      <w:r w:rsidR="00876208">
        <w:t>, assessing individual differences in the</w:t>
      </w:r>
      <w:r w:rsidR="00A91279">
        <w:t>ir</w:t>
      </w:r>
      <w:r w:rsidR="00876208">
        <w:t xml:space="preserve"> trait</w:t>
      </w:r>
      <w:r w:rsidR="00A91279">
        <w:t>-</w:t>
      </w:r>
      <w:r w:rsidR="00876208">
        <w:t>like tendency to respond to sexual stimuli along a continuum of negative to positive affect</w:t>
      </w:r>
      <w:r>
        <w:t xml:space="preserve">; a single scale item </w:t>
      </w:r>
      <w:r w:rsidR="007114FA">
        <w:t>measuring</w:t>
      </w:r>
      <w:r>
        <w:t xml:space="preserve"> pornography use frequency; and DeYoung, </w:t>
      </w:r>
      <w:proofErr w:type="spellStart"/>
      <w:r>
        <w:t>Quilt</w:t>
      </w:r>
      <w:r w:rsidR="0038605B">
        <w:t>y</w:t>
      </w:r>
      <w:proofErr w:type="spellEnd"/>
      <w:r w:rsidR="0038605B">
        <w:t>, and</w:t>
      </w:r>
      <w:r>
        <w:t xml:space="preserve"> Peterson’s (2007</w:t>
      </w:r>
      <w:r w:rsidR="001444D4">
        <w:t xml:space="preserve">) </w:t>
      </w:r>
      <w:r w:rsidR="00E06F0A">
        <w:t>10</w:t>
      </w:r>
      <w:r w:rsidR="001444D4">
        <w:t xml:space="preserve"> item </w:t>
      </w:r>
      <w:r>
        <w:t>Openness to Experience</w:t>
      </w:r>
      <w:r w:rsidR="001444D4">
        <w:t xml:space="preserve"> scale</w:t>
      </w:r>
      <w:r w:rsidR="00C025E0">
        <w:t>.</w:t>
      </w:r>
      <w:r>
        <w:rPr>
          <w:rStyle w:val="FootnoteReference"/>
        </w:rPr>
        <w:footnoteReference w:id="5"/>
      </w:r>
      <w:r>
        <w:t xml:space="preserve"> </w:t>
      </w:r>
      <w:r w:rsidR="00564D13">
        <w:t>'</w:t>
      </w:r>
      <w:r w:rsidR="008106F3">
        <w:t>Pornography</w:t>
      </w:r>
      <w:r w:rsidR="00564D13">
        <w:t>'</w:t>
      </w:r>
      <w:r w:rsidR="008106F3">
        <w:t xml:space="preserve"> was not defined</w:t>
      </w:r>
      <w:r w:rsidR="00B817C3">
        <w:t>, due to a desire to not repeat mention of the topic beyond th</w:t>
      </w:r>
      <w:r w:rsidR="00C025E0">
        <w:t>e least necessary to allow for any self-selection out of such studies</w:t>
      </w:r>
      <w:r w:rsidR="00876208">
        <w:t xml:space="preserve"> and to avoid priming </w:t>
      </w:r>
      <w:r w:rsidR="00B817C3">
        <w:t>the concept</w:t>
      </w:r>
      <w:r w:rsidR="008106F3">
        <w:t xml:space="preserve">. </w:t>
      </w:r>
      <w:r w:rsidRPr="00AB3775">
        <w:t>Note</w:t>
      </w:r>
      <w:r>
        <w:t xml:space="preserve"> that pornography use frequency could range from 1 (</w:t>
      </w:r>
      <w:r w:rsidR="00564D13">
        <w:t>'</w:t>
      </w:r>
      <w:r w:rsidRPr="00537660">
        <w:rPr>
          <w:lang w:val="en-US"/>
        </w:rPr>
        <w:t>I have never looked at (or watched) pornography</w:t>
      </w:r>
      <w:r w:rsidR="00564D13">
        <w:t>'</w:t>
      </w:r>
      <w:r>
        <w:t>) to 5 (</w:t>
      </w:r>
      <w:r w:rsidR="00564D13">
        <w:t>'</w:t>
      </w:r>
      <w:r w:rsidRPr="00537660">
        <w:rPr>
          <w:lang w:val="en-US"/>
        </w:rPr>
        <w:t>3 times per week or more</w:t>
      </w:r>
      <w:r w:rsidR="00564D13">
        <w:t>'</w:t>
      </w:r>
      <w:r>
        <w:t xml:space="preserve">); </w:t>
      </w:r>
      <w:proofErr w:type="spellStart"/>
      <w:r>
        <w:lastRenderedPageBreak/>
        <w:t>Erotophilia</w:t>
      </w:r>
      <w:proofErr w:type="spellEnd"/>
      <w:r>
        <w:t xml:space="preserve">-Erotophobia scores </w:t>
      </w:r>
      <w:r w:rsidR="00A91279">
        <w:t xml:space="preserve">could </w:t>
      </w:r>
      <w:r>
        <w:t>range from 0 to 126 (</w:t>
      </w:r>
      <w:r w:rsidR="00443E2C">
        <w:t xml:space="preserve">Third Author </w:t>
      </w:r>
      <w:r w:rsidRPr="00804110">
        <w:t>et al</w:t>
      </w:r>
      <w:r w:rsidRPr="0038605B">
        <w:rPr>
          <w:i/>
        </w:rPr>
        <w:t>.</w:t>
      </w:r>
      <w:r w:rsidR="0038605B">
        <w:rPr>
          <w:iCs/>
        </w:rPr>
        <w:t>,</w:t>
      </w:r>
      <w:r>
        <w:t xml:space="preserve"> 1988: Cronbach’s alpha in males</w:t>
      </w:r>
      <w:r w:rsidR="0089456E">
        <w:t xml:space="preserve"> </w:t>
      </w:r>
      <w:r>
        <w:t>=</w:t>
      </w:r>
      <w:r w:rsidR="0089456E">
        <w:t xml:space="preserve"> </w:t>
      </w:r>
      <w:r>
        <w:t>.88, and in females</w:t>
      </w:r>
      <w:r w:rsidR="0089456E">
        <w:t xml:space="preserve"> </w:t>
      </w:r>
      <w:r>
        <w:t>=</w:t>
      </w:r>
      <w:r w:rsidR="0089456E">
        <w:t xml:space="preserve"> </w:t>
      </w:r>
      <w:r>
        <w:t xml:space="preserve">.90), and Openness to Experience scores </w:t>
      </w:r>
      <w:r w:rsidR="00A91279">
        <w:t>could</w:t>
      </w:r>
      <w:r>
        <w:t xml:space="preserve"> range from 1</w:t>
      </w:r>
      <w:r w:rsidR="00A91279">
        <w:t xml:space="preserve"> to 5</w:t>
      </w:r>
      <w:r>
        <w:t xml:space="preserve"> (DeYoung, </w:t>
      </w:r>
      <w:proofErr w:type="spellStart"/>
      <w:r>
        <w:t>Quilty</w:t>
      </w:r>
      <w:proofErr w:type="spellEnd"/>
      <w:r w:rsidR="0038605B">
        <w:t xml:space="preserve"> &amp;</w:t>
      </w:r>
      <w:r>
        <w:t xml:space="preserve"> Peterson</w:t>
      </w:r>
      <w:r w:rsidR="0038605B">
        <w:t>,</w:t>
      </w:r>
      <w:r>
        <w:t xml:space="preserve"> 2007: Cronbach’s alphas ranged from .72 to .78 overall, and between .72 and .77 between two university samples). Higher scores indicate</w:t>
      </w:r>
      <w:r w:rsidR="00A91279">
        <w:t>d</w:t>
      </w:r>
      <w:r>
        <w:t xml:space="preserve"> </w:t>
      </w:r>
      <w:r w:rsidR="00A91279">
        <w:t xml:space="preserve">higher pornography use, more </w:t>
      </w:r>
      <w:proofErr w:type="spellStart"/>
      <w:r w:rsidR="00A91279">
        <w:t>erotophilia</w:t>
      </w:r>
      <w:proofErr w:type="spellEnd"/>
      <w:r w:rsidR="00A91279">
        <w:t>, or more openness to experience</w:t>
      </w:r>
      <w:r>
        <w:t>. No images of any kind were actually displayed to participants. Participants received course credit in exchange for participation. This procedure was reviewed and approved by the university’s research ethics board before implementation.</w:t>
      </w:r>
    </w:p>
    <w:p w14:paraId="29E7C6F4" w14:textId="77777777" w:rsidR="000B67B2" w:rsidRPr="00C025E0" w:rsidRDefault="000B67B2" w:rsidP="000B67B2">
      <w:pPr>
        <w:spacing w:line="480" w:lineRule="auto"/>
        <w:rPr>
          <w:b/>
          <w:i/>
        </w:rPr>
      </w:pPr>
      <w:r w:rsidRPr="00C025E0">
        <w:rPr>
          <w:b/>
          <w:i/>
        </w:rPr>
        <w:t>Participants</w:t>
      </w:r>
    </w:p>
    <w:p w14:paraId="52A5FBC9" w14:textId="44B9338C" w:rsidR="00C025E0" w:rsidRDefault="000B67B2" w:rsidP="00C025E0">
      <w:pPr>
        <w:spacing w:line="480" w:lineRule="auto"/>
      </w:pPr>
      <w:r w:rsidRPr="00C025E0">
        <w:rPr>
          <w:i/>
        </w:rPr>
        <w:t>April Execution</w:t>
      </w:r>
      <w:r>
        <w:t xml:space="preserve"> </w:t>
      </w:r>
    </w:p>
    <w:p w14:paraId="3BC83F4E" w14:textId="266C1E90" w:rsidR="000B67B2" w:rsidRDefault="000B67B2" w:rsidP="00C025E0">
      <w:pPr>
        <w:spacing w:line="480" w:lineRule="auto"/>
        <w:ind w:firstLine="720"/>
        <w:rPr>
          <w:b/>
        </w:rPr>
      </w:pPr>
      <w:r>
        <w:t xml:space="preserve">A total of </w:t>
      </w:r>
      <w:r>
        <w:rPr>
          <w:i/>
        </w:rPr>
        <w:t>N</w:t>
      </w:r>
      <w:r>
        <w:t xml:space="preserve"> = 1</w:t>
      </w:r>
      <w:r w:rsidR="00D85795">
        <w:t>5</w:t>
      </w:r>
      <w:r w:rsidR="007A7C81">
        <w:t>3</w:t>
      </w:r>
      <w:r>
        <w:t xml:space="preserve"> participants </w:t>
      </w:r>
      <w:del w:id="140" w:author="Melanie MacEacheron" w:date="2021-04-08T13:23:00Z">
        <w:r w:rsidDel="00CA3F3E">
          <w:delText>(</w:delText>
        </w:r>
        <w:r w:rsidRPr="00095C24" w:rsidDel="00CA3F3E">
          <w:rPr>
            <w:i/>
          </w:rPr>
          <w:delText>n</w:delText>
        </w:r>
        <w:r w:rsidDel="00CA3F3E">
          <w:delText xml:space="preserve"> = </w:delText>
        </w:r>
        <w:r w:rsidR="00D85795" w:rsidDel="00CA3F3E">
          <w:delText>68</w:delText>
        </w:r>
        <w:r w:rsidDel="00CA3F3E">
          <w:delText xml:space="preserve"> females; </w:delText>
        </w:r>
        <w:r w:rsidRPr="00095C24" w:rsidDel="00CA3F3E">
          <w:rPr>
            <w:i/>
          </w:rPr>
          <w:delText>n</w:delText>
        </w:r>
        <w:r w:rsidDel="00CA3F3E">
          <w:delText xml:space="preserve"> = </w:delText>
        </w:r>
        <w:r w:rsidR="00D85795" w:rsidDel="00CA3F3E">
          <w:delText>8</w:delText>
        </w:r>
        <w:r w:rsidR="008D7091" w:rsidDel="00CA3F3E">
          <w:delText>5</w:delText>
        </w:r>
        <w:r w:rsidDel="00CA3F3E">
          <w:delText xml:space="preserve"> males) </w:delText>
        </w:r>
      </w:del>
      <w:r>
        <w:t xml:space="preserve">reporting gender </w:t>
      </w:r>
      <w:ins w:id="141" w:author="Melanie MacEacheron" w:date="2021-04-08T13:23:00Z">
        <w:r w:rsidR="00CA3F3E">
          <w:t>(</w:t>
        </w:r>
        <w:r w:rsidR="00CA3F3E" w:rsidRPr="00095C24">
          <w:rPr>
            <w:i/>
          </w:rPr>
          <w:t>n</w:t>
        </w:r>
        <w:r w:rsidR="00CA3F3E">
          <w:t xml:space="preserve"> = 68 reporting “female” gender; </w:t>
        </w:r>
        <w:r w:rsidR="00CA3F3E" w:rsidRPr="00095C24">
          <w:rPr>
            <w:i/>
          </w:rPr>
          <w:t>n</w:t>
        </w:r>
        <w:r w:rsidR="00CA3F3E">
          <w:t xml:space="preserve"> = 85 reporting “male” gender) </w:t>
        </w:r>
      </w:ins>
      <w:r>
        <w:t>were recruited in April 2013</w:t>
      </w:r>
      <w:r w:rsidR="004A64DF">
        <w:t>.</w:t>
      </w:r>
      <w:r>
        <w:t xml:space="preserve"> All but </w:t>
      </w:r>
      <w:r w:rsidR="008D7091">
        <w:t>nine</w:t>
      </w:r>
      <w:r>
        <w:t xml:space="preserve"> participants (</w:t>
      </w:r>
      <w:r w:rsidRPr="00B27477">
        <w:rPr>
          <w:i/>
        </w:rPr>
        <w:t>n</w:t>
      </w:r>
      <w:r>
        <w:t xml:space="preserve"> = </w:t>
      </w:r>
      <w:r w:rsidR="008D7091">
        <w:t>5</w:t>
      </w:r>
      <w:r>
        <w:t xml:space="preserve"> females and </w:t>
      </w:r>
      <w:r w:rsidRPr="00B27477">
        <w:rPr>
          <w:i/>
        </w:rPr>
        <w:t>n</w:t>
      </w:r>
      <w:r>
        <w:t xml:space="preserve"> = 2 males reporting homosexual orientation</w:t>
      </w:r>
      <w:r w:rsidR="008D7091">
        <w:t xml:space="preserve">, and </w:t>
      </w:r>
      <w:r w:rsidR="008D7091">
        <w:rPr>
          <w:i/>
        </w:rPr>
        <w:t xml:space="preserve">n </w:t>
      </w:r>
      <w:r w:rsidR="008D7091">
        <w:t xml:space="preserve">= 2 males not reporting </w:t>
      </w:r>
      <w:ins w:id="142" w:author="Melanie MacEacheron" w:date="2021-04-08T13:23:00Z">
        <w:r w:rsidR="005E1407">
          <w:t>sexual orientation</w:t>
        </w:r>
      </w:ins>
      <w:del w:id="143" w:author="Melanie MacEacheron" w:date="2021-04-08T13:23:00Z">
        <w:r w:rsidR="008D7091" w:rsidDel="005E1407">
          <w:delText>preferred partner gender</w:delText>
        </w:r>
      </w:del>
      <w:r>
        <w:t>) reported heterosexual orientation. Participants ranged in age from 18 to 23 years (</w:t>
      </w:r>
      <w:r w:rsidRPr="00095C24">
        <w:rPr>
          <w:i/>
        </w:rPr>
        <w:t>M</w:t>
      </w:r>
      <w:r>
        <w:t xml:space="preserve"> = 18.8</w:t>
      </w:r>
      <w:r w:rsidR="003F3230">
        <w:t>2</w:t>
      </w:r>
      <w:r>
        <w:t xml:space="preserve">, </w:t>
      </w:r>
      <w:r w:rsidRPr="00095C24">
        <w:rPr>
          <w:i/>
        </w:rPr>
        <w:t>SD</w:t>
      </w:r>
      <w:r>
        <w:t xml:space="preserve"> = 0.9</w:t>
      </w:r>
      <w:r w:rsidR="003F3230">
        <w:t>1</w:t>
      </w:r>
      <w:r>
        <w:t>). 1.9</w:t>
      </w:r>
      <w:r w:rsidR="003F3230">
        <w:t>6</w:t>
      </w:r>
      <w:r>
        <w:t>%</w:t>
      </w:r>
      <w:r w:rsidR="00B27477">
        <w:t xml:space="preserve"> of participants</w:t>
      </w:r>
      <w:r>
        <w:t xml:space="preserve"> reported race/ethnicity as African or Black; 2</w:t>
      </w:r>
      <w:r w:rsidR="00856AEE">
        <w:t>7</w:t>
      </w:r>
      <w:r>
        <w:t>.</w:t>
      </w:r>
      <w:r w:rsidR="00856AEE">
        <w:t>45</w:t>
      </w:r>
      <w:r>
        <w:t>% reported as Asian or Pacific Islander; 50.</w:t>
      </w:r>
      <w:r w:rsidR="00856AEE">
        <w:t>98</w:t>
      </w:r>
      <w:r>
        <w:t>% reported as European or Caucasian; 3.</w:t>
      </w:r>
      <w:r w:rsidR="00856AEE">
        <w:t>92</w:t>
      </w:r>
      <w:r>
        <w:t>% reported as Native Canadian or Amerindian; 6.</w:t>
      </w:r>
      <w:r w:rsidR="003A61EC">
        <w:t>5</w:t>
      </w:r>
      <w:r>
        <w:t>4% reported as Bi- or Multi-Racial; 4.</w:t>
      </w:r>
      <w:r w:rsidR="003A61EC">
        <w:t>58</w:t>
      </w:r>
      <w:r>
        <w:t xml:space="preserve">% reported </w:t>
      </w:r>
      <w:r w:rsidR="00564D13">
        <w:t>'</w:t>
      </w:r>
      <w:r>
        <w:t>North African/Arab</w:t>
      </w:r>
      <w:r w:rsidR="00564D13">
        <w:t>'</w:t>
      </w:r>
      <w:r>
        <w:t xml:space="preserve">, </w:t>
      </w:r>
      <w:r w:rsidR="00564D13">
        <w:t>'</w:t>
      </w:r>
      <w:r>
        <w:t>Middle Eastern</w:t>
      </w:r>
      <w:r w:rsidR="00564D13">
        <w:t>'</w:t>
      </w:r>
      <w:r>
        <w:t xml:space="preserve">, </w:t>
      </w:r>
      <w:r w:rsidR="00564D13">
        <w:t>'</w:t>
      </w:r>
      <w:r>
        <w:t>Arab</w:t>
      </w:r>
      <w:r w:rsidR="00564D13">
        <w:t>'</w:t>
      </w:r>
      <w:r>
        <w:t xml:space="preserve">, </w:t>
      </w:r>
      <w:r w:rsidR="00564D13">
        <w:t>'</w:t>
      </w:r>
      <w:r>
        <w:t>Israeli</w:t>
      </w:r>
      <w:r w:rsidR="00564D13">
        <w:t>'</w:t>
      </w:r>
      <w:r>
        <w:t xml:space="preserve"> or </w:t>
      </w:r>
      <w:r w:rsidR="00564D13">
        <w:t>'</w:t>
      </w:r>
      <w:r>
        <w:t>Israeli, Moroccan, Canadian</w:t>
      </w:r>
      <w:r w:rsidR="00564D13">
        <w:t>'</w:t>
      </w:r>
      <w:r>
        <w:t xml:space="preserve">; and </w:t>
      </w:r>
      <w:r w:rsidR="003A61EC">
        <w:t>5.</w:t>
      </w:r>
      <w:r w:rsidR="00140BB3">
        <w:t>23</w:t>
      </w:r>
      <w:r>
        <w:t xml:space="preserve">% stated preference not to report race/ethnicity or reported </w:t>
      </w:r>
      <w:r w:rsidR="00564D13">
        <w:t>'</w:t>
      </w:r>
      <w:r>
        <w:t>Canadian</w:t>
      </w:r>
      <w:r w:rsidR="00564D13">
        <w:t>'</w:t>
      </w:r>
      <w:r>
        <w:t>. Most participants (66.</w:t>
      </w:r>
      <w:r w:rsidR="00140BB3">
        <w:t>67</w:t>
      </w:r>
      <w:r>
        <w:t xml:space="preserve">%) reported relationship status as </w:t>
      </w:r>
      <w:r w:rsidR="00564D13">
        <w:t>'</w:t>
      </w:r>
      <w:r>
        <w:t>Single</w:t>
      </w:r>
      <w:r w:rsidR="00564D13">
        <w:t>'</w:t>
      </w:r>
      <w:r>
        <w:t>; 3.2</w:t>
      </w:r>
      <w:r w:rsidR="00140BB3">
        <w:t>7</w:t>
      </w:r>
      <w:r>
        <w:t xml:space="preserve">% reported as </w:t>
      </w:r>
      <w:r w:rsidR="00564D13">
        <w:t>'</w:t>
      </w:r>
      <w:r>
        <w:t>Dating my current partner and others</w:t>
      </w:r>
      <w:r w:rsidR="00564D13">
        <w:t>'</w:t>
      </w:r>
      <w:r>
        <w:t xml:space="preserve">; </w:t>
      </w:r>
      <w:r w:rsidR="00140BB3">
        <w:t>29.41</w:t>
      </w:r>
      <w:r>
        <w:t xml:space="preserve">% reported as </w:t>
      </w:r>
      <w:r w:rsidR="00564D13">
        <w:t>'</w:t>
      </w:r>
      <w:r>
        <w:t>Dating my current partner exclusively</w:t>
      </w:r>
      <w:r w:rsidR="00564D13">
        <w:t>'</w:t>
      </w:r>
      <w:r>
        <w:t>; and 0.6</w:t>
      </w:r>
      <w:r w:rsidR="00140BB3">
        <w:t>5</w:t>
      </w:r>
      <w:r>
        <w:t>% stated preference not to report relationship status.</w:t>
      </w:r>
      <w:ins w:id="144" w:author="Melanie MacEacheron" w:date="2021-04-08T13:25:00Z">
        <w:r w:rsidR="005E1407">
          <w:t xml:space="preserve"> (None reported being married.)</w:t>
        </w:r>
      </w:ins>
    </w:p>
    <w:p w14:paraId="39AECB8D" w14:textId="4E0A9ADF" w:rsidR="00C025E0" w:rsidRPr="00C025E0" w:rsidRDefault="000B67B2" w:rsidP="00C025E0">
      <w:pPr>
        <w:spacing w:line="480" w:lineRule="auto"/>
        <w:rPr>
          <w:i/>
        </w:rPr>
      </w:pPr>
      <w:r w:rsidRPr="00C025E0">
        <w:rPr>
          <w:i/>
        </w:rPr>
        <w:lastRenderedPageBreak/>
        <w:t>September Execution</w:t>
      </w:r>
    </w:p>
    <w:p w14:paraId="0C3163D0" w14:textId="222B170F" w:rsidR="000B67B2" w:rsidRPr="00620744" w:rsidRDefault="007C2D8C" w:rsidP="000B67B2">
      <w:pPr>
        <w:spacing w:line="480" w:lineRule="auto"/>
        <w:ind w:firstLine="720"/>
      </w:pPr>
      <w:r>
        <w:t xml:space="preserve">A total of </w:t>
      </w:r>
      <w:r w:rsidR="000B67B2">
        <w:rPr>
          <w:i/>
        </w:rPr>
        <w:t xml:space="preserve">N = </w:t>
      </w:r>
      <w:r w:rsidR="000B67B2">
        <w:t>16</w:t>
      </w:r>
      <w:r w:rsidR="00D85795">
        <w:t>5</w:t>
      </w:r>
      <w:r w:rsidR="000B67B2">
        <w:t xml:space="preserve"> </w:t>
      </w:r>
      <w:r w:rsidR="00B04EFC">
        <w:t>participants</w:t>
      </w:r>
      <w:del w:id="145" w:author="Melanie MacEacheron" w:date="2021-04-08T13:25:00Z">
        <w:r w:rsidR="00B04EFC" w:rsidDel="005E1407">
          <w:delText xml:space="preserve"> </w:delText>
        </w:r>
        <w:r w:rsidR="000B67B2" w:rsidDel="005E1407">
          <w:delText>(</w:delText>
        </w:r>
        <w:r w:rsidR="000B67B2" w:rsidRPr="00434769" w:rsidDel="005E1407">
          <w:rPr>
            <w:i/>
          </w:rPr>
          <w:delText>n</w:delText>
        </w:r>
        <w:r w:rsidR="000B67B2" w:rsidDel="005E1407">
          <w:delText xml:space="preserve"> = 12</w:delText>
        </w:r>
        <w:r w:rsidR="00D85795" w:rsidDel="005E1407">
          <w:delText>2</w:delText>
        </w:r>
        <w:r w:rsidR="000B67B2" w:rsidDel="005E1407">
          <w:delText xml:space="preserve"> females; </w:delText>
        </w:r>
        <w:r w:rsidR="000B67B2" w:rsidRPr="00434769" w:rsidDel="005E1407">
          <w:rPr>
            <w:i/>
          </w:rPr>
          <w:delText>n</w:delText>
        </w:r>
        <w:r w:rsidR="000B67B2" w:rsidDel="005E1407">
          <w:delText xml:space="preserve"> = </w:delText>
        </w:r>
        <w:r w:rsidR="00D85795" w:rsidDel="005E1407">
          <w:delText>43</w:delText>
        </w:r>
        <w:r w:rsidR="000B67B2" w:rsidDel="005E1407">
          <w:delText xml:space="preserve"> males)</w:delText>
        </w:r>
      </w:del>
      <w:r w:rsidR="000B67B2">
        <w:t xml:space="preserve"> </w:t>
      </w:r>
      <w:r>
        <w:t xml:space="preserve">reporting </w:t>
      </w:r>
      <w:r w:rsidR="000B67B2">
        <w:t xml:space="preserve">gender </w:t>
      </w:r>
      <w:ins w:id="146" w:author="Melanie MacEacheron" w:date="2021-04-08T13:25:00Z">
        <w:r w:rsidR="005E1407">
          <w:t>(</w:t>
        </w:r>
        <w:r w:rsidR="005E1407" w:rsidRPr="00434769">
          <w:rPr>
            <w:i/>
          </w:rPr>
          <w:t>n</w:t>
        </w:r>
        <w:r w:rsidR="005E1407">
          <w:t xml:space="preserve"> = 122 reporting “female” gender; </w:t>
        </w:r>
        <w:r w:rsidR="005E1407" w:rsidRPr="00434769">
          <w:rPr>
            <w:i/>
          </w:rPr>
          <w:t>n</w:t>
        </w:r>
        <w:r w:rsidR="005E1407">
          <w:t xml:space="preserve"> = 43 reporting “male</w:t>
        </w:r>
      </w:ins>
      <w:ins w:id="147" w:author="Melanie MacEacheron" w:date="2021-04-08T13:26:00Z">
        <w:r w:rsidR="005E1407">
          <w:t>” gender</w:t>
        </w:r>
      </w:ins>
      <w:ins w:id="148" w:author="Melanie MacEacheron" w:date="2021-04-08T13:25:00Z">
        <w:r w:rsidR="005E1407">
          <w:t>)</w:t>
        </w:r>
      </w:ins>
      <w:ins w:id="149" w:author="Melanie MacEacheron" w:date="2021-04-08T13:26:00Z">
        <w:r w:rsidR="005E1407">
          <w:t xml:space="preserve"> </w:t>
        </w:r>
      </w:ins>
      <w:r w:rsidR="000B67B2">
        <w:t>were recruited in September 2013</w:t>
      </w:r>
      <w:r>
        <w:t>.</w:t>
      </w:r>
      <w:r w:rsidR="000B67B2">
        <w:t xml:space="preserve"> All but eight participants (</w:t>
      </w:r>
      <w:r w:rsidR="000B67B2" w:rsidRPr="00B04EFC">
        <w:rPr>
          <w:i/>
        </w:rPr>
        <w:t>n</w:t>
      </w:r>
      <w:r w:rsidR="000B67B2">
        <w:t xml:space="preserve"> = 5 females and </w:t>
      </w:r>
      <w:r w:rsidR="000B67B2" w:rsidRPr="00B04EFC">
        <w:rPr>
          <w:i/>
        </w:rPr>
        <w:t>n</w:t>
      </w:r>
      <w:r w:rsidR="000B67B2">
        <w:t xml:space="preserve"> = 3 males, with one of the females reporting bisexual orientation and the remainder reporting homosexual orientation</w:t>
      </w:r>
      <w:r w:rsidR="00905E53">
        <w:t>, plus 1 male stating he preferred not to report orientation</w:t>
      </w:r>
      <w:r w:rsidR="000B67B2">
        <w:t>) reported heterosexual orientation. Participants ranged in age from 18 to 36 years (</w:t>
      </w:r>
      <w:r w:rsidR="000B67B2" w:rsidRPr="0078349F">
        <w:rPr>
          <w:i/>
        </w:rPr>
        <w:t>M</w:t>
      </w:r>
      <w:r w:rsidR="000B67B2">
        <w:t xml:space="preserve"> = 18.80, </w:t>
      </w:r>
      <w:r w:rsidR="000B67B2" w:rsidRPr="0078349F">
        <w:rPr>
          <w:i/>
        </w:rPr>
        <w:t>SD</w:t>
      </w:r>
      <w:r w:rsidR="000B67B2">
        <w:t xml:space="preserve"> = 1.95). 4.24%</w:t>
      </w:r>
      <w:r w:rsidR="00B04EFC">
        <w:t xml:space="preserve"> of participants</w:t>
      </w:r>
      <w:r w:rsidR="000B67B2">
        <w:t xml:space="preserve"> reported race/ethnicity as African or Black; </w:t>
      </w:r>
      <w:r w:rsidR="00CD30CC">
        <w:t>32.73</w:t>
      </w:r>
      <w:r w:rsidR="000B67B2">
        <w:t>% reported as Asian or Pacific Islander; 55.15% reported as European or Caucasian; 0.61% reported as Hispanic or Latino/a; 1.21% reported as Native Canadian or Amerindian; 4.</w:t>
      </w:r>
      <w:r w:rsidR="001A554B">
        <w:t>85</w:t>
      </w:r>
      <w:r w:rsidR="000B67B2">
        <w:t xml:space="preserve">% reported as Bi- or Multi-Racial; and </w:t>
      </w:r>
      <w:r w:rsidR="001A554B">
        <w:t>1.82</w:t>
      </w:r>
      <w:r w:rsidR="000B67B2">
        <w:t xml:space="preserve">% stated preference to not answer, simply did not answer, or reported </w:t>
      </w:r>
      <w:commentRangeStart w:id="150"/>
      <w:commentRangeStart w:id="151"/>
      <w:r w:rsidR="00564D13">
        <w:t>'</w:t>
      </w:r>
      <w:proofErr w:type="spellStart"/>
      <w:r w:rsidR="000B67B2">
        <w:t>canadian</w:t>
      </w:r>
      <w:commentRangeEnd w:id="150"/>
      <w:proofErr w:type="spellEnd"/>
      <w:r w:rsidR="008528F0">
        <w:rPr>
          <w:rStyle w:val="CommentReference"/>
        </w:rPr>
        <w:commentReference w:id="150"/>
      </w:r>
      <w:commentRangeEnd w:id="151"/>
      <w:r w:rsidR="009E6AE0">
        <w:rPr>
          <w:rStyle w:val="CommentReference"/>
        </w:rPr>
        <w:commentReference w:id="151"/>
      </w:r>
      <w:r w:rsidR="00564D13">
        <w:t>'</w:t>
      </w:r>
      <w:r w:rsidR="000B67B2">
        <w:t>. Most participants (</w:t>
      </w:r>
      <w:r w:rsidR="001A554B">
        <w:t>60.00</w:t>
      </w:r>
      <w:r w:rsidR="000B67B2">
        <w:t xml:space="preserve">%) reported relationship status as </w:t>
      </w:r>
      <w:r w:rsidR="00564D13">
        <w:t>'</w:t>
      </w:r>
      <w:r w:rsidR="000B67B2">
        <w:t>Single</w:t>
      </w:r>
      <w:r w:rsidR="00564D13">
        <w:t>'</w:t>
      </w:r>
      <w:r w:rsidR="000B67B2">
        <w:t xml:space="preserve">; 4.85% reported as </w:t>
      </w:r>
      <w:r w:rsidR="00564D13">
        <w:t>'</w:t>
      </w:r>
      <w:r w:rsidR="000B67B2">
        <w:t>Dating my current partner and others</w:t>
      </w:r>
      <w:r w:rsidR="00564D13">
        <w:t>'</w:t>
      </w:r>
      <w:r w:rsidR="000B67B2">
        <w:t xml:space="preserve">; 33.94% reported as </w:t>
      </w:r>
      <w:r w:rsidR="00564D13">
        <w:t>'</w:t>
      </w:r>
      <w:r w:rsidR="000B67B2">
        <w:t>Dating my current partner exclusively</w:t>
      </w:r>
      <w:r w:rsidR="00564D13">
        <w:t>'</w:t>
      </w:r>
      <w:r w:rsidR="000B67B2">
        <w:t xml:space="preserve">; 1.21% reported as </w:t>
      </w:r>
      <w:r w:rsidR="00564D13">
        <w:t>'</w:t>
      </w:r>
      <w:r w:rsidR="000B67B2">
        <w:t>Married</w:t>
      </w:r>
      <w:r w:rsidR="00564D13">
        <w:t>'</w:t>
      </w:r>
      <w:r w:rsidR="000B67B2">
        <w:t>; and no participants stated preference not to report relationship status.</w:t>
      </w:r>
      <w:r w:rsidR="00B302DD">
        <w:t xml:space="preserve"> </w:t>
      </w:r>
      <w:del w:id="152" w:author="Melanie MacEacheron" w:date="2021-04-08T13:27:00Z">
        <w:r w:rsidR="00B302DD" w:rsidDel="005E1407">
          <w:tab/>
        </w:r>
      </w:del>
      <w:r w:rsidR="00B302DD">
        <w:t xml:space="preserve">Following a </w:t>
      </w:r>
      <w:ins w:id="153" w:author="Melanie MacEacheron" w:date="2021-04-08T13:27:00Z">
        <w:r w:rsidR="005E1407">
          <w:t xml:space="preserve">colleague’s </w:t>
        </w:r>
      </w:ins>
      <w:r w:rsidR="00B302DD">
        <w:t xml:space="preserve">comment in April that participants might fail to notice the word </w:t>
      </w:r>
      <w:r w:rsidR="00564D13">
        <w:t>'</w:t>
      </w:r>
      <w:r w:rsidR="00B302DD">
        <w:t>pornographic</w:t>
      </w:r>
      <w:r w:rsidR="00564D13">
        <w:t>'</w:t>
      </w:r>
      <w:r w:rsidR="00B302DD">
        <w:t xml:space="preserve"> if it appeared in the study advertisement, a manipulation check was added to the September execution. Immediately after reporting demographic data, participants were asked to type in a brief description of the study advertisement. Of the 82 participants answering the question who had enrolled under the </w:t>
      </w:r>
      <w:r w:rsidR="00564D13">
        <w:t>'</w:t>
      </w:r>
      <w:r w:rsidR="00B302DD">
        <w:t>photographic</w:t>
      </w:r>
      <w:r w:rsidR="00564D13">
        <w:t>'</w:t>
      </w:r>
      <w:r w:rsidR="00B302DD">
        <w:t xml:space="preserve"> version, two used a word derived from the word-stem </w:t>
      </w:r>
      <w:r w:rsidR="00564D13">
        <w:t>'</w:t>
      </w:r>
      <w:r w:rsidR="00B302DD">
        <w:t>porn</w:t>
      </w:r>
      <w:r w:rsidR="00564D13">
        <w:t>'</w:t>
      </w:r>
      <w:r w:rsidR="00B302DD">
        <w:t xml:space="preserve">, or synonym. Of the 78 participants answering the question who had enrolled under the </w:t>
      </w:r>
      <w:r w:rsidR="00564D13">
        <w:t>'</w:t>
      </w:r>
      <w:r w:rsidR="00B302DD">
        <w:t>pornographic</w:t>
      </w:r>
      <w:r w:rsidR="00564D13">
        <w:t>'</w:t>
      </w:r>
      <w:r w:rsidR="00B302DD">
        <w:t xml:space="preserve"> version, 54 used such a word or synonym.   </w:t>
      </w:r>
    </w:p>
    <w:p w14:paraId="5DCED92F" w14:textId="67E7FB85" w:rsidR="000B67B2" w:rsidRPr="00986FBF" w:rsidRDefault="00A91279" w:rsidP="000B67B2">
      <w:pPr>
        <w:spacing w:line="480" w:lineRule="auto"/>
        <w:jc w:val="center"/>
        <w:rPr>
          <w:b/>
        </w:rPr>
      </w:pPr>
      <w:r w:rsidRPr="00986FBF">
        <w:rPr>
          <w:b/>
        </w:rPr>
        <w:t>Results</w:t>
      </w:r>
    </w:p>
    <w:p w14:paraId="636EC9DF" w14:textId="4A9907E7" w:rsidR="000B67B2" w:rsidRPr="00986FBF" w:rsidRDefault="000B67B2" w:rsidP="000B67B2">
      <w:pPr>
        <w:spacing w:line="480" w:lineRule="auto"/>
        <w:rPr>
          <w:b/>
        </w:rPr>
      </w:pPr>
      <w:r w:rsidRPr="00986FBF">
        <w:rPr>
          <w:b/>
        </w:rPr>
        <w:t>Proportion Female Enrolling under each Advertisement Version</w:t>
      </w:r>
      <w:r w:rsidRPr="00986FBF">
        <w:rPr>
          <w:b/>
        </w:rPr>
        <w:tab/>
      </w:r>
    </w:p>
    <w:p w14:paraId="60FF7EC2" w14:textId="4742B3BB" w:rsidR="001C7877" w:rsidRDefault="000B67B2" w:rsidP="0038718B">
      <w:pPr>
        <w:spacing w:line="480" w:lineRule="auto"/>
      </w:pPr>
      <w:r w:rsidRPr="00F3313F">
        <w:lastRenderedPageBreak/>
        <w:tab/>
      </w:r>
      <w:r w:rsidRPr="0078349F">
        <w:t xml:space="preserve">In the April execution, </w:t>
      </w:r>
      <w:r w:rsidRPr="0084677E">
        <w:t xml:space="preserve">the proportion </w:t>
      </w:r>
      <w:ins w:id="154" w:author="Melanie MacEacheron" w:date="2021-04-08T13:36:00Z">
        <w:r w:rsidR="00C816FF">
          <w:rPr>
            <w:iCs/>
          </w:rPr>
          <w:t>of participants who were women</w:t>
        </w:r>
      </w:ins>
      <w:del w:id="155" w:author="Melanie MacEacheron" w:date="2021-04-08T13:36:00Z">
        <w:r w:rsidRPr="0084677E" w:rsidDel="00C816FF">
          <w:delText>female</w:delText>
        </w:r>
      </w:del>
      <w:ins w:id="156" w:author="Melanie MacEacheron" w:date="2021-04-20T17:06:00Z">
        <w:r w:rsidR="00213893">
          <w:t>,</w:t>
        </w:r>
      </w:ins>
      <w:r w:rsidRPr="0084677E">
        <w:t xml:space="preserve"> enrolling under the </w:t>
      </w:r>
      <w:r w:rsidR="00564D13" w:rsidRPr="0084677E">
        <w:t>'</w:t>
      </w:r>
      <w:r w:rsidRPr="004E1D1C">
        <w:t>photographic</w:t>
      </w:r>
      <w:r w:rsidR="00564D13" w:rsidRPr="004E1D1C">
        <w:t>'</w:t>
      </w:r>
      <w:r w:rsidRPr="004E1D1C">
        <w:t xml:space="preserve"> version of the study</w:t>
      </w:r>
      <w:r w:rsidR="001444D4" w:rsidRPr="00875349">
        <w:t xml:space="preserve"> (4</w:t>
      </w:r>
      <w:r w:rsidR="00912A0D" w:rsidRPr="00875349">
        <w:t>8</w:t>
      </w:r>
      <w:del w:id="157" w:author="Melanie MacEacheron" w:date="2021-04-20T17:21:00Z">
        <w:r w:rsidR="001444D4" w:rsidRPr="0084677E" w:rsidDel="00F11B08">
          <w:delText>.</w:delText>
        </w:r>
        <w:r w:rsidR="00912A0D" w:rsidRPr="0084677E" w:rsidDel="00F11B08">
          <w:delText>72</w:delText>
        </w:r>
      </w:del>
      <w:r w:rsidR="001444D4" w:rsidRPr="0084677E">
        <w:t>%)</w:t>
      </w:r>
      <w:ins w:id="158" w:author="Melanie MacEacheron" w:date="2021-04-08T13:37:00Z">
        <w:r w:rsidR="00C816FF">
          <w:t>,</w:t>
        </w:r>
      </w:ins>
      <w:r w:rsidRPr="0084677E">
        <w:t xml:space="preserve"> did not differ from the proportion </w:t>
      </w:r>
      <w:ins w:id="159" w:author="Melanie MacEacheron" w:date="2021-04-08T13:37:00Z">
        <w:r w:rsidR="00C816FF">
          <w:rPr>
            <w:iCs/>
          </w:rPr>
          <w:t>of participants who were women</w:t>
        </w:r>
      </w:ins>
      <w:ins w:id="160" w:author="Melanie MacEacheron" w:date="2021-04-09T09:38:00Z">
        <w:r w:rsidR="007119ED">
          <w:rPr>
            <w:iCs/>
          </w:rPr>
          <w:t>,</w:t>
        </w:r>
      </w:ins>
      <w:del w:id="161" w:author="Melanie MacEacheron" w:date="2021-04-08T13:37:00Z">
        <w:r w:rsidRPr="0084677E" w:rsidDel="00C816FF">
          <w:delText>female</w:delText>
        </w:r>
      </w:del>
      <w:r w:rsidRPr="0084677E">
        <w:t xml:space="preserve"> enrolling under the </w:t>
      </w:r>
      <w:r w:rsidR="00564D13" w:rsidRPr="0084677E">
        <w:t>'</w:t>
      </w:r>
      <w:r w:rsidRPr="0084677E">
        <w:t>pornographic</w:t>
      </w:r>
      <w:r w:rsidR="00564D13" w:rsidRPr="0084677E">
        <w:t>'</w:t>
      </w:r>
      <w:r w:rsidRPr="0084677E">
        <w:t xml:space="preserve"> version</w:t>
      </w:r>
      <w:r w:rsidR="001444D4" w:rsidRPr="0084677E">
        <w:t xml:space="preserve"> (</w:t>
      </w:r>
      <w:ins w:id="162" w:author="Melanie MacEacheron" w:date="2021-04-20T17:27:00Z">
        <w:r w:rsidR="005D7C23">
          <w:t>39</w:t>
        </w:r>
      </w:ins>
      <w:del w:id="163" w:author="Melanie MacEacheron" w:date="2021-04-20T17:27:00Z">
        <w:r w:rsidR="00FB25FB" w:rsidRPr="0084677E" w:rsidDel="005D7C23">
          <w:delText>40</w:delText>
        </w:r>
      </w:del>
      <w:del w:id="164" w:author="Melanie MacEacheron" w:date="2021-04-20T17:21:00Z">
        <w:r w:rsidR="00FB25FB" w:rsidRPr="0084677E" w:rsidDel="00F11B08">
          <w:delText>.00</w:delText>
        </w:r>
      </w:del>
      <w:r w:rsidRPr="0084677E">
        <w:t>%</w:t>
      </w:r>
      <w:r w:rsidR="001444D4" w:rsidRPr="0084677E">
        <w:t>)</w:t>
      </w:r>
      <w:del w:id="165" w:author="Melanie MacEacheron" w:date="2021-04-08T13:38:00Z">
        <w:r w:rsidR="001444D4" w:rsidRPr="0084677E" w:rsidDel="00C816FF">
          <w:delText>,</w:delText>
        </w:r>
      </w:del>
      <w:ins w:id="166" w:author="Melanie MacEacheron" w:date="2021-04-08T13:38:00Z">
        <w:r w:rsidR="00C816FF">
          <w:t>:</w:t>
        </w:r>
      </w:ins>
      <w:r w:rsidR="001444D4">
        <w:t xml:space="preserve"> </w:t>
      </w:r>
      <w:del w:id="167" w:author="Melanie MacEacheron" w:date="2021-04-20T17:06:00Z">
        <w:r w:rsidDel="00213893">
          <w:delText xml:space="preserve">one-tailed </w:delText>
        </w:r>
      </w:del>
      <w:r>
        <w:t>Pearson χ</w:t>
      </w:r>
      <w:r>
        <w:rPr>
          <w:vertAlign w:val="superscript"/>
        </w:rPr>
        <w:t>2</w:t>
      </w:r>
      <w:r>
        <w:t xml:space="preserve"> </w:t>
      </w:r>
      <w:r w:rsidR="001444D4">
        <w:t xml:space="preserve">(1) = </w:t>
      </w:r>
      <w:r>
        <w:t>1.</w:t>
      </w:r>
      <w:del w:id="168" w:author="Melanie MacEacheron" w:date="2021-04-20T17:25:00Z">
        <w:r w:rsidR="00FB25FB" w:rsidDel="005D7C23">
          <w:delText>18</w:delText>
        </w:r>
      </w:del>
      <w:ins w:id="169" w:author="Melanie MacEacheron" w:date="2021-04-20T17:25:00Z">
        <w:r w:rsidR="005D7C23">
          <w:t>32</w:t>
        </w:r>
      </w:ins>
      <w:r>
        <w:t xml:space="preserve">, </w:t>
      </w:r>
      <w:r>
        <w:rPr>
          <w:i/>
        </w:rPr>
        <w:t xml:space="preserve">p </w:t>
      </w:r>
      <w:proofErr w:type="gramStart"/>
      <w:r>
        <w:t xml:space="preserve">= </w:t>
      </w:r>
      <w:r w:rsidR="00AF21B8">
        <w:t>.</w:t>
      </w:r>
      <w:proofErr w:type="gramEnd"/>
      <w:del w:id="170" w:author="Melanie MacEacheron" w:date="2021-04-20T17:25:00Z">
        <w:r w:rsidR="009B0A20" w:rsidDel="005D7C23">
          <w:delText>14</w:delText>
        </w:r>
      </w:del>
      <w:ins w:id="171" w:author="Melanie MacEacheron" w:date="2021-04-20T17:25:00Z">
        <w:r w:rsidR="005D7C23">
          <w:t>25</w:t>
        </w:r>
      </w:ins>
      <w:r>
        <w:t xml:space="preserve">. Similarly, the proportion </w:t>
      </w:r>
      <w:ins w:id="172" w:author="Melanie MacEacheron" w:date="2021-04-08T13:37:00Z">
        <w:r w:rsidR="00C816FF">
          <w:rPr>
            <w:iCs/>
          </w:rPr>
          <w:t>of participants who were women</w:t>
        </w:r>
      </w:ins>
      <w:ins w:id="173" w:author="Melanie MacEacheron" w:date="2021-04-09T09:38:00Z">
        <w:r w:rsidR="007119ED">
          <w:rPr>
            <w:iCs/>
          </w:rPr>
          <w:t>,</w:t>
        </w:r>
      </w:ins>
      <w:del w:id="174" w:author="Melanie MacEacheron" w:date="2021-04-08T13:37:00Z">
        <w:r w:rsidDel="00C816FF">
          <w:delText>female</w:delText>
        </w:r>
      </w:del>
      <w:r>
        <w:t xml:space="preserve"> enrolling under the </w:t>
      </w:r>
      <w:r w:rsidR="00564D13">
        <w:t>'</w:t>
      </w:r>
      <w:r>
        <w:t>photographic</w:t>
      </w:r>
      <w:r w:rsidR="00564D13">
        <w:t>'</w:t>
      </w:r>
      <w:r>
        <w:t xml:space="preserve"> version </w:t>
      </w:r>
      <w:r w:rsidR="00D85795">
        <w:t xml:space="preserve">in </w:t>
      </w:r>
      <w:r w:rsidR="001444D4">
        <w:t xml:space="preserve">the </w:t>
      </w:r>
      <w:r>
        <w:t xml:space="preserve">September execution </w:t>
      </w:r>
      <w:r w:rsidR="001444D4">
        <w:t>(7</w:t>
      </w:r>
      <w:ins w:id="175" w:author="Melanie MacEacheron" w:date="2021-04-20T17:28:00Z">
        <w:r w:rsidR="005D7C23">
          <w:t>6</w:t>
        </w:r>
      </w:ins>
      <w:del w:id="176" w:author="Melanie MacEacheron" w:date="2021-04-20T17:22:00Z">
        <w:r w:rsidR="001444D4" w:rsidDel="005D7C23">
          <w:delText>7.78</w:delText>
        </w:r>
      </w:del>
      <w:r w:rsidR="001444D4">
        <w:t>%)</w:t>
      </w:r>
      <w:ins w:id="177" w:author="Melanie MacEacheron" w:date="2021-04-08T13:37:00Z">
        <w:r w:rsidR="00C816FF">
          <w:t>,</w:t>
        </w:r>
      </w:ins>
      <w:r w:rsidR="001444D4">
        <w:t xml:space="preserve"> </w:t>
      </w:r>
      <w:r>
        <w:t xml:space="preserve">was also not significantly different from the proportion </w:t>
      </w:r>
      <w:ins w:id="178" w:author="Melanie MacEacheron" w:date="2021-04-08T13:38:00Z">
        <w:r w:rsidR="00C816FF">
          <w:rPr>
            <w:iCs/>
          </w:rPr>
          <w:t>of participants who were women</w:t>
        </w:r>
      </w:ins>
      <w:del w:id="179" w:author="Melanie MacEacheron" w:date="2021-04-08T13:37:00Z">
        <w:r w:rsidDel="00C816FF">
          <w:delText>fema</w:delText>
        </w:r>
      </w:del>
      <w:del w:id="180" w:author="Melanie MacEacheron" w:date="2021-04-08T13:38:00Z">
        <w:r w:rsidDel="00C816FF">
          <w:delText>le</w:delText>
        </w:r>
      </w:del>
      <w:r>
        <w:t xml:space="preserve"> enrolling under the </w:t>
      </w:r>
      <w:r w:rsidR="00564D13">
        <w:t>'</w:t>
      </w:r>
      <w:r>
        <w:t>pornographic</w:t>
      </w:r>
      <w:r w:rsidR="00564D13">
        <w:t>'</w:t>
      </w:r>
      <w:r>
        <w:t xml:space="preserve"> version</w:t>
      </w:r>
      <w:r w:rsidR="001444D4">
        <w:t xml:space="preserve"> (</w:t>
      </w:r>
      <w:ins w:id="181" w:author="Melanie MacEacheron" w:date="2021-04-20T17:28:00Z">
        <w:r w:rsidR="005D7C23">
          <w:t>69</w:t>
        </w:r>
      </w:ins>
      <w:del w:id="182" w:author="Melanie MacEacheron" w:date="2021-04-20T17:28:00Z">
        <w:r w:rsidR="00E434D1" w:rsidDel="005D7C23">
          <w:delText>7</w:delText>
        </w:r>
        <w:r w:rsidDel="005D7C23">
          <w:delText>0</w:delText>
        </w:r>
      </w:del>
      <w:del w:id="183" w:author="Melanie MacEacheron" w:date="2021-04-20T17:22:00Z">
        <w:r w:rsidDel="005D7C23">
          <w:delText>.24</w:delText>
        </w:r>
      </w:del>
      <w:r>
        <w:t>%</w:t>
      </w:r>
      <w:r w:rsidR="001444D4">
        <w:t>)</w:t>
      </w:r>
      <w:del w:id="184" w:author="Melanie MacEacheron" w:date="2021-04-08T13:38:00Z">
        <w:r w:rsidR="001444D4" w:rsidDel="00C816FF">
          <w:delText>,</w:delText>
        </w:r>
      </w:del>
      <w:ins w:id="185" w:author="Melanie MacEacheron" w:date="2021-04-08T13:38:00Z">
        <w:r w:rsidR="00C816FF">
          <w:t>:</w:t>
        </w:r>
      </w:ins>
      <w:r w:rsidR="001444D4">
        <w:t xml:space="preserve"> </w:t>
      </w:r>
      <w:del w:id="186" w:author="Melanie MacEacheron" w:date="2021-04-20T17:07:00Z">
        <w:r w:rsidDel="00213893">
          <w:delText xml:space="preserve">one-tailed </w:delText>
        </w:r>
      </w:del>
      <w:r>
        <w:t>Pearson χ</w:t>
      </w:r>
      <w:r>
        <w:rPr>
          <w:vertAlign w:val="superscript"/>
        </w:rPr>
        <w:t xml:space="preserve">2 </w:t>
      </w:r>
      <w:r w:rsidR="008D13BB">
        <w:t>(1) =</w:t>
      </w:r>
      <w:r>
        <w:t xml:space="preserve"> </w:t>
      </w:r>
      <w:del w:id="187" w:author="Melanie MacEacheron" w:date="2021-04-20T17:23:00Z">
        <w:r w:rsidDel="005D7C23">
          <w:delText>1.22</w:delText>
        </w:r>
      </w:del>
      <w:ins w:id="188" w:author="Melanie MacEacheron" w:date="2021-04-20T17:24:00Z">
        <w:r w:rsidR="005D7C23">
          <w:t>1.07</w:t>
        </w:r>
      </w:ins>
      <w:r>
        <w:t xml:space="preserve">, </w:t>
      </w:r>
      <w:r>
        <w:rPr>
          <w:i/>
        </w:rPr>
        <w:t xml:space="preserve">p </w:t>
      </w:r>
      <w:proofErr w:type="gramStart"/>
      <w:r>
        <w:t xml:space="preserve">= </w:t>
      </w:r>
      <w:r w:rsidR="008553AE">
        <w:t>.</w:t>
      </w:r>
      <w:proofErr w:type="gramEnd"/>
      <w:del w:id="189" w:author="Melanie MacEacheron" w:date="2021-04-20T17:24:00Z">
        <w:r w:rsidR="008553AE" w:rsidDel="005D7C23">
          <w:delText>14</w:delText>
        </w:r>
      </w:del>
      <w:ins w:id="190" w:author="Melanie MacEacheron" w:date="2021-04-20T17:24:00Z">
        <w:r w:rsidR="005D7C23">
          <w:t>30</w:t>
        </w:r>
      </w:ins>
      <w:r>
        <w:t xml:space="preserve">. </w:t>
      </w:r>
      <w:r w:rsidR="00260794">
        <w:t>W</w:t>
      </w:r>
      <w:r w:rsidR="00E434D1">
        <w:t>hen the samples were combined the proportion</w:t>
      </w:r>
      <w:ins w:id="191" w:author="Melanie MacEacheron" w:date="2021-04-09T09:39:00Z">
        <w:r w:rsidR="007119ED">
          <w:t>s</w:t>
        </w:r>
      </w:ins>
      <w:r w:rsidR="00E434D1">
        <w:t xml:space="preserve"> </w:t>
      </w:r>
      <w:ins w:id="192" w:author="Melanie MacEacheron" w:date="2021-04-08T13:38:00Z">
        <w:r w:rsidR="00C816FF">
          <w:rPr>
            <w:iCs/>
          </w:rPr>
          <w:t>of participants who were women</w:t>
        </w:r>
      </w:ins>
      <w:del w:id="193" w:author="Melanie MacEacheron" w:date="2021-04-08T13:38:00Z">
        <w:r w:rsidR="00E434D1" w:rsidDel="00C816FF">
          <w:delText>female</w:delText>
        </w:r>
      </w:del>
      <w:r w:rsidR="00E434D1">
        <w:t xml:space="preserve"> enrolling under </w:t>
      </w:r>
      <w:ins w:id="194" w:author="Melanie MacEacheron" w:date="2021-04-09T09:40:00Z">
        <w:r w:rsidR="007119ED">
          <w:t xml:space="preserve">each of </w:t>
        </w:r>
      </w:ins>
      <w:r w:rsidR="00E434D1">
        <w:t>the two advertisement versions</w:t>
      </w:r>
      <w:ins w:id="195" w:author="Melanie MacEacheron" w:date="2021-04-08T13:38:00Z">
        <w:r w:rsidR="00C816FF">
          <w:t>,</w:t>
        </w:r>
      </w:ins>
      <w:r w:rsidR="00E434D1">
        <w:t xml:space="preserve"> were </w:t>
      </w:r>
      <w:r w:rsidR="00C550E7">
        <w:t>also not</w:t>
      </w:r>
      <w:r w:rsidR="00E434D1">
        <w:t xml:space="preserve"> significant</w:t>
      </w:r>
      <w:r w:rsidR="00F234F2">
        <w:t>ly</w:t>
      </w:r>
      <w:r w:rsidR="00E434D1">
        <w:t xml:space="preserve"> different </w:t>
      </w:r>
      <w:r w:rsidR="00C550E7">
        <w:t>(</w:t>
      </w:r>
      <w:r w:rsidR="00CF1FE9">
        <w:t>63</w:t>
      </w:r>
      <w:del w:id="196" w:author="Melanie MacEacheron" w:date="2021-04-20T17:30:00Z">
        <w:r w:rsidR="00CF1FE9" w:rsidDel="005D7C23">
          <w:delText>.52</w:delText>
        </w:r>
      </w:del>
      <w:r w:rsidR="00CF1FE9">
        <w:t xml:space="preserve">% </w:t>
      </w:r>
      <w:r w:rsidR="003B5887">
        <w:t xml:space="preserve">for those enrolling under the </w:t>
      </w:r>
      <w:r w:rsidR="00564D13">
        <w:t>'</w:t>
      </w:r>
      <w:r w:rsidR="003B5887">
        <w:t>photograph</w:t>
      </w:r>
      <w:r w:rsidR="00F234F2">
        <w:t>ic</w:t>
      </w:r>
      <w:r w:rsidR="00564D13">
        <w:t>'</w:t>
      </w:r>
      <w:r w:rsidR="003B5887">
        <w:t xml:space="preserve"> advertisement</w:t>
      </w:r>
      <w:r w:rsidR="00CF1FE9">
        <w:t>; 55</w:t>
      </w:r>
      <w:del w:id="197" w:author="Melanie MacEacheron" w:date="2021-04-20T17:30:00Z">
        <w:r w:rsidR="00CF1FE9" w:rsidDel="005D7C23">
          <w:delText>.97</w:delText>
        </w:r>
      </w:del>
      <w:r w:rsidR="00CF1FE9">
        <w:t xml:space="preserve">% </w:t>
      </w:r>
      <w:r w:rsidR="003B5887">
        <w:t xml:space="preserve">for those enrolling under the </w:t>
      </w:r>
      <w:r w:rsidR="00564D13">
        <w:t>'</w:t>
      </w:r>
      <w:r w:rsidR="003B5887">
        <w:t>pornograph</w:t>
      </w:r>
      <w:r w:rsidR="00F234F2">
        <w:t>ic</w:t>
      </w:r>
      <w:r w:rsidR="00564D13">
        <w:t>'</w:t>
      </w:r>
      <w:r w:rsidR="003B5887">
        <w:t xml:space="preserve"> advertisement</w:t>
      </w:r>
      <w:r w:rsidR="00260794">
        <w:t>)</w:t>
      </w:r>
      <w:del w:id="198" w:author="Melanie MacEacheron" w:date="2021-04-08T13:38:00Z">
        <w:r w:rsidR="00E434D1" w:rsidDel="00C816FF">
          <w:delText>,</w:delText>
        </w:r>
      </w:del>
      <w:ins w:id="199" w:author="Melanie MacEacheron" w:date="2021-04-08T13:38:00Z">
        <w:r w:rsidR="00C816FF">
          <w:t>:</w:t>
        </w:r>
      </w:ins>
      <w:r w:rsidR="00E434D1">
        <w:t xml:space="preserve"> </w:t>
      </w:r>
      <w:del w:id="200" w:author="Melanie MacEacheron" w:date="2021-04-20T17:07:00Z">
        <w:r w:rsidDel="00B43EF1">
          <w:delText xml:space="preserve">one-tailed </w:delText>
        </w:r>
      </w:del>
      <w:r>
        <w:t>Pearson χ</w:t>
      </w:r>
      <w:r>
        <w:rPr>
          <w:vertAlign w:val="superscript"/>
        </w:rPr>
        <w:t>2</w:t>
      </w:r>
      <w:r>
        <w:t xml:space="preserve"> </w:t>
      </w:r>
      <w:r w:rsidR="00E434D1">
        <w:t xml:space="preserve">(1) = </w:t>
      </w:r>
      <w:del w:id="201" w:author="Melanie MacEacheron" w:date="2021-04-20T17:30:00Z">
        <w:r w:rsidR="006264D4" w:rsidDel="005D7C23">
          <w:delText>1.88</w:delText>
        </w:r>
      </w:del>
      <w:ins w:id="202" w:author="Melanie MacEacheron" w:date="2021-04-20T17:30:00Z">
        <w:r w:rsidR="005D7C23">
          <w:t>2</w:t>
        </w:r>
      </w:ins>
      <w:ins w:id="203" w:author="Melanie MacEacheron" w:date="2021-04-20T17:31:00Z">
        <w:r w:rsidR="005D7C23">
          <w:t>.08</w:t>
        </w:r>
      </w:ins>
      <w:r>
        <w:t xml:space="preserve">, </w:t>
      </w:r>
      <w:r>
        <w:rPr>
          <w:i/>
        </w:rPr>
        <w:t xml:space="preserve">p </w:t>
      </w:r>
      <w:r>
        <w:t xml:space="preserve">= </w:t>
      </w:r>
      <w:r w:rsidR="005B4F88">
        <w:t>.</w:t>
      </w:r>
      <w:del w:id="204" w:author="Melanie MacEacheron" w:date="2021-04-20T17:31:00Z">
        <w:r w:rsidR="005B4F88" w:rsidDel="005D7C23">
          <w:delText>08</w:delText>
        </w:r>
      </w:del>
      <w:ins w:id="205" w:author="Melanie MacEacheron" w:date="2021-04-20T17:31:00Z">
        <w:r w:rsidR="005D7C23">
          <w:t>15</w:t>
        </w:r>
      </w:ins>
      <w:bookmarkStart w:id="206" w:name="_GoBack"/>
      <w:bookmarkEnd w:id="206"/>
      <w:r w:rsidR="00E434D1">
        <w:t xml:space="preserve">. </w:t>
      </w:r>
    </w:p>
    <w:p w14:paraId="454E0029" w14:textId="77777777" w:rsidR="007850B5" w:rsidRPr="00CF14AB" w:rsidRDefault="007850B5" w:rsidP="007850B5">
      <w:pPr>
        <w:spacing w:line="480" w:lineRule="auto"/>
        <w:rPr>
          <w:b/>
        </w:rPr>
      </w:pPr>
      <w:r>
        <w:rPr>
          <w:b/>
        </w:rPr>
        <w:t>Testing Underlying Assumptions about Gender</w:t>
      </w:r>
    </w:p>
    <w:p w14:paraId="5C690C4B" w14:textId="3572616D" w:rsidR="007850B5" w:rsidRDefault="007850B5" w:rsidP="007850B5">
      <w:pPr>
        <w:spacing w:line="480" w:lineRule="auto"/>
      </w:pPr>
      <w:r>
        <w:tab/>
        <w:t xml:space="preserve">Pornography use frequency was lower in </w:t>
      </w:r>
      <w:ins w:id="207" w:author="Melanie MacEacheron" w:date="2021-04-08T13:40:00Z">
        <w:r w:rsidR="00684361">
          <w:t>women</w:t>
        </w:r>
      </w:ins>
      <w:del w:id="208" w:author="Melanie MacEacheron" w:date="2021-04-08T13:40:00Z">
        <w:r w:rsidDel="00684361">
          <w:delText>females</w:delText>
        </w:r>
      </w:del>
      <w:r>
        <w:t xml:space="preserve"> compared with m</w:t>
      </w:r>
      <w:del w:id="209" w:author="Melanie MacEacheron" w:date="2021-04-08T13:41:00Z">
        <w:r w:rsidDel="00684361">
          <w:delText>ale</w:delText>
        </w:r>
      </w:del>
      <w:ins w:id="210" w:author="Melanie MacEacheron" w:date="2021-04-08T13:41:00Z">
        <w:r w:rsidR="00684361">
          <w:t>en</w:t>
        </w:r>
      </w:ins>
      <w:del w:id="211" w:author="Melanie MacEacheron" w:date="2021-04-08T13:41:00Z">
        <w:r w:rsidDel="00684361">
          <w:delText>s</w:delText>
        </w:r>
      </w:del>
      <w:r>
        <w:t xml:space="preserve"> (see Table </w:t>
      </w:r>
      <w:r w:rsidR="004468FA">
        <w:t>1</w:t>
      </w:r>
      <w:r>
        <w:t xml:space="preserve"> for means and </w:t>
      </w:r>
      <w:r>
        <w:rPr>
          <w:i/>
        </w:rPr>
        <w:t>SD</w:t>
      </w:r>
      <w:r>
        <w:t xml:space="preserve">’s: for April, one-tailed </w:t>
      </w:r>
      <w:r>
        <w:rPr>
          <w:i/>
        </w:rPr>
        <w:t xml:space="preserve">t </w:t>
      </w:r>
      <w:r w:rsidRPr="00DF271F">
        <w:rPr>
          <w:vertAlign w:val="subscript"/>
        </w:rPr>
        <w:t>(150)</w:t>
      </w:r>
      <w:r>
        <w:t xml:space="preserve"> = 12.80, </w:t>
      </w:r>
      <w:r>
        <w:rPr>
          <w:i/>
        </w:rPr>
        <w:t xml:space="preserve">p </w:t>
      </w:r>
      <w:r>
        <w:t xml:space="preserve">&lt; .0001, Cohen’s </w:t>
      </w:r>
      <w:r>
        <w:rPr>
          <w:i/>
        </w:rPr>
        <w:t xml:space="preserve">d </w:t>
      </w:r>
      <w:r>
        <w:t xml:space="preserve">= 2.12 or very large; for September, one-tailed </w:t>
      </w:r>
      <w:r>
        <w:rPr>
          <w:i/>
        </w:rPr>
        <w:t xml:space="preserve">t </w:t>
      </w:r>
      <w:r w:rsidRPr="00CC5E76">
        <w:rPr>
          <w:vertAlign w:val="subscript"/>
        </w:rPr>
        <w:t>(</w:t>
      </w:r>
      <w:r>
        <w:rPr>
          <w:vertAlign w:val="subscript"/>
        </w:rPr>
        <w:t>70</w:t>
      </w:r>
      <w:r w:rsidRPr="00CC5E76">
        <w:rPr>
          <w:vertAlign w:val="subscript"/>
        </w:rPr>
        <w:t>)</w:t>
      </w:r>
      <w:r>
        <w:t xml:space="preserve"> = 10.74, </w:t>
      </w:r>
      <w:r>
        <w:rPr>
          <w:i/>
        </w:rPr>
        <w:t xml:space="preserve">p </w:t>
      </w:r>
      <w:r>
        <w:t xml:space="preserve">&lt; .0001, Cohen’s </w:t>
      </w:r>
      <w:r>
        <w:rPr>
          <w:i/>
        </w:rPr>
        <w:t xml:space="preserve">d </w:t>
      </w:r>
      <w:r>
        <w:t xml:space="preserve">= 1.97 or very large). </w:t>
      </w:r>
      <w:r w:rsidR="004B3745">
        <w:t xml:space="preserve">Also lower in </w:t>
      </w:r>
      <w:del w:id="212" w:author="Melanie MacEacheron" w:date="2021-04-08T13:41:00Z">
        <w:r w:rsidR="009E0F34" w:rsidDel="00684361">
          <w:delText>fe</w:delText>
        </w:r>
        <w:r w:rsidR="004B3745" w:rsidDel="00684361">
          <w:delText>males</w:delText>
        </w:r>
      </w:del>
      <w:ins w:id="213" w:author="Melanie MacEacheron" w:date="2021-04-08T13:41:00Z">
        <w:r w:rsidR="00684361">
          <w:t>women</w:t>
        </w:r>
      </w:ins>
      <w:r w:rsidR="004B3745">
        <w:t xml:space="preserve"> compared with </w:t>
      </w:r>
      <w:ins w:id="214" w:author="Melanie MacEacheron" w:date="2021-04-08T13:41:00Z">
        <w:r w:rsidR="00684361">
          <w:t>men</w:t>
        </w:r>
      </w:ins>
      <w:del w:id="215" w:author="Melanie MacEacheron" w:date="2021-04-08T13:41:00Z">
        <w:r w:rsidR="004B3745" w:rsidDel="00684361">
          <w:delText>males</w:delText>
        </w:r>
      </w:del>
      <w:r w:rsidR="004B3745">
        <w:t>, was</w:t>
      </w:r>
      <w:r>
        <w:t xml:space="preserve"> </w:t>
      </w:r>
      <w:proofErr w:type="spellStart"/>
      <w:r>
        <w:t>erotophilia</w:t>
      </w:r>
      <w:proofErr w:type="spellEnd"/>
      <w:r>
        <w:t xml:space="preserve"> (for April, one-tailed </w:t>
      </w:r>
      <w:r>
        <w:rPr>
          <w:i/>
        </w:rPr>
        <w:t xml:space="preserve">t </w:t>
      </w:r>
      <w:r w:rsidRPr="00CC5E76">
        <w:rPr>
          <w:vertAlign w:val="subscript"/>
        </w:rPr>
        <w:t>(1</w:t>
      </w:r>
      <w:r>
        <w:rPr>
          <w:vertAlign w:val="subscript"/>
        </w:rPr>
        <w:t>47</w:t>
      </w:r>
      <w:r w:rsidRPr="00CC5E76">
        <w:rPr>
          <w:vertAlign w:val="subscript"/>
        </w:rPr>
        <w:t>)</w:t>
      </w:r>
      <w:r>
        <w:t xml:space="preserve"> = 4.51, </w:t>
      </w:r>
      <w:r>
        <w:rPr>
          <w:i/>
        </w:rPr>
        <w:t xml:space="preserve">p </w:t>
      </w:r>
      <w:r>
        <w:t xml:space="preserve">&lt; .0001, Cohen’s </w:t>
      </w:r>
      <w:r>
        <w:rPr>
          <w:i/>
        </w:rPr>
        <w:t xml:space="preserve">d </w:t>
      </w:r>
      <w:r>
        <w:t xml:space="preserve">= 0.73 </w:t>
      </w:r>
      <w:ins w:id="216" w:author="Melanie MacEacheron" w:date="2021-04-08T18:04:00Z">
        <w:r w:rsidR="005266A4">
          <w:t xml:space="preserve">[a </w:t>
        </w:r>
      </w:ins>
      <w:del w:id="217" w:author="Melanie MacEacheron" w:date="2021-04-08T18:04:00Z">
        <w:r w:rsidDel="005266A4">
          <w:delText xml:space="preserve">or </w:delText>
        </w:r>
      </w:del>
      <w:r>
        <w:t>moderate</w:t>
      </w:r>
      <w:ins w:id="218" w:author="Melanie MacEacheron" w:date="2021-04-08T18:04:00Z">
        <w:r w:rsidR="005266A4">
          <w:t xml:space="preserve"> effect size]</w:t>
        </w:r>
      </w:ins>
      <w:r>
        <w:t xml:space="preserve">; for September, one-tailed </w:t>
      </w:r>
      <w:r>
        <w:rPr>
          <w:i/>
        </w:rPr>
        <w:t xml:space="preserve">t </w:t>
      </w:r>
      <w:r w:rsidRPr="00502541">
        <w:rPr>
          <w:vertAlign w:val="subscript"/>
        </w:rPr>
        <w:t>(89)</w:t>
      </w:r>
      <w:r>
        <w:t xml:space="preserve"> = 5.28, </w:t>
      </w:r>
      <w:r>
        <w:rPr>
          <w:i/>
        </w:rPr>
        <w:t xml:space="preserve">p </w:t>
      </w:r>
      <w:r>
        <w:t xml:space="preserve">&lt; .0001, Cohen’s </w:t>
      </w:r>
      <w:r>
        <w:rPr>
          <w:i/>
        </w:rPr>
        <w:t xml:space="preserve">d </w:t>
      </w:r>
      <w:r>
        <w:t xml:space="preserve">= 0.90 or large). Although </w:t>
      </w:r>
      <w:r w:rsidR="007F58D7">
        <w:t>we</w:t>
      </w:r>
      <w:r w:rsidR="006963DC">
        <w:t xml:space="preserve"> </w:t>
      </w:r>
      <w:r>
        <w:t>had no gendered expectations with respect to Openness to Experience, we examined this variable as well</w:t>
      </w:r>
      <w:r w:rsidR="007F58D7" w:rsidRPr="00E27004">
        <w:t xml:space="preserve">. </w:t>
      </w:r>
      <w:r>
        <w:t xml:space="preserve">In the September execution only, </w:t>
      </w:r>
      <w:ins w:id="219" w:author="Melanie MacEacheron" w:date="2021-04-08T13:42:00Z">
        <w:r w:rsidR="00684361">
          <w:t xml:space="preserve">a gender difference emerged: </w:t>
        </w:r>
      </w:ins>
      <w:del w:id="220" w:author="Melanie MacEacheron" w:date="2021-04-08T13:42:00Z">
        <w:r w:rsidDel="00684361">
          <w:delText>females</w:delText>
        </w:r>
      </w:del>
      <w:ins w:id="221" w:author="Melanie MacEacheron" w:date="2021-04-08T13:42:00Z">
        <w:r w:rsidR="00684361">
          <w:t>women</w:t>
        </w:r>
      </w:ins>
      <w:r>
        <w:t xml:space="preserve"> scored higher than </w:t>
      </w:r>
      <w:ins w:id="222" w:author="Melanie MacEacheron" w:date="2021-04-08T13:42:00Z">
        <w:r w:rsidR="00684361">
          <w:t>men</w:t>
        </w:r>
      </w:ins>
      <w:del w:id="223" w:author="Melanie MacEacheron" w:date="2021-04-08T13:42:00Z">
        <w:r w:rsidDel="00684361">
          <w:delText>males</w:delText>
        </w:r>
      </w:del>
      <w:r>
        <w:t xml:space="preserve"> in Openness to Experience (two-tailed </w:t>
      </w:r>
      <w:r>
        <w:rPr>
          <w:i/>
        </w:rPr>
        <w:t xml:space="preserve">t </w:t>
      </w:r>
      <w:r w:rsidRPr="00723AF8">
        <w:rPr>
          <w:vertAlign w:val="subscript"/>
        </w:rPr>
        <w:t>(82)</w:t>
      </w:r>
      <w:r>
        <w:t xml:space="preserve"> = -2.40, </w:t>
      </w:r>
      <w:r>
        <w:rPr>
          <w:i/>
        </w:rPr>
        <w:t xml:space="preserve">p </w:t>
      </w:r>
      <w:r>
        <w:t xml:space="preserve">= .02, Cohen’s </w:t>
      </w:r>
      <w:r>
        <w:rPr>
          <w:i/>
        </w:rPr>
        <w:t xml:space="preserve">d </w:t>
      </w:r>
      <w:r>
        <w:t>= 0.41 or small).</w:t>
      </w:r>
      <w:del w:id="224" w:author="Melanie MacEacheron" w:date="2021-04-08T13:42:00Z">
        <w:r w:rsidDel="00684361">
          <w:delText xml:space="preserve"> Females merely trended higher on this variable, however, in the April execution.</w:delText>
        </w:r>
      </w:del>
      <w:r>
        <w:t xml:space="preserve"> </w:t>
      </w:r>
    </w:p>
    <w:p w14:paraId="45098C90" w14:textId="00217AF5" w:rsidR="007850B5" w:rsidRDefault="007850B5" w:rsidP="007850B5">
      <w:pPr>
        <w:spacing w:line="480" w:lineRule="auto"/>
        <w:jc w:val="center"/>
      </w:pPr>
      <w:r>
        <w:t xml:space="preserve">&lt;INSERT TABLE </w:t>
      </w:r>
      <w:r w:rsidR="004468FA">
        <w:t xml:space="preserve">1 </w:t>
      </w:r>
      <w:r>
        <w:t>ABOUT HERE&gt;</w:t>
      </w:r>
    </w:p>
    <w:p w14:paraId="106F8FB0" w14:textId="69C0A7C6" w:rsidR="000B67B2" w:rsidRPr="000D0766" w:rsidRDefault="000D0766" w:rsidP="000B67B2">
      <w:pPr>
        <w:spacing w:line="480" w:lineRule="auto"/>
        <w:rPr>
          <w:b/>
          <w:i/>
        </w:rPr>
      </w:pPr>
      <w:r w:rsidRPr="00F12886">
        <w:rPr>
          <w:b/>
        </w:rPr>
        <w:lastRenderedPageBreak/>
        <w:t xml:space="preserve">Differences in Pornography Use, </w:t>
      </w:r>
      <w:proofErr w:type="spellStart"/>
      <w:r w:rsidRPr="00F12886">
        <w:rPr>
          <w:b/>
        </w:rPr>
        <w:t>Erotophilia</w:t>
      </w:r>
      <w:proofErr w:type="spellEnd"/>
      <w:r w:rsidRPr="00F12886">
        <w:rPr>
          <w:b/>
        </w:rPr>
        <w:t xml:space="preserve">, and Openness to Experience </w:t>
      </w:r>
    </w:p>
    <w:p w14:paraId="0F650A26" w14:textId="3733A278" w:rsidR="000462CA" w:rsidRPr="000462CA" w:rsidRDefault="000B67B2" w:rsidP="000B67B2">
      <w:pPr>
        <w:pStyle w:val="CommentText"/>
        <w:spacing w:line="480" w:lineRule="auto"/>
        <w:rPr>
          <w:ins w:id="225" w:author="Melanie MacEacheron" w:date="2021-04-09T11:10:00Z"/>
          <w:sz w:val="24"/>
          <w:szCs w:val="24"/>
        </w:rPr>
      </w:pPr>
      <w:r w:rsidRPr="00F12886">
        <w:rPr>
          <w:sz w:val="24"/>
          <w:szCs w:val="24"/>
        </w:rPr>
        <w:tab/>
      </w:r>
      <w:ins w:id="226" w:author="Melanie MacEacheron" w:date="2021-04-09T11:10:00Z">
        <w:r w:rsidR="000462CA" w:rsidRPr="000462CA">
          <w:rPr>
            <w:sz w:val="24"/>
            <w:szCs w:val="24"/>
            <w:rPrChange w:id="227" w:author="Melanie MacEacheron" w:date="2021-04-09T11:10:00Z">
              <w:rPr/>
            </w:rPrChange>
          </w:rPr>
          <w:t>Among April participants, number reporting each of '</w:t>
        </w:r>
        <w:r w:rsidR="000462CA" w:rsidRPr="000462CA">
          <w:rPr>
            <w:sz w:val="24"/>
            <w:szCs w:val="24"/>
            <w:lang w:val="en-US"/>
            <w:rPrChange w:id="228" w:author="Melanie MacEacheron" w:date="2021-04-09T11:10:00Z">
              <w:rPr>
                <w:lang w:val="en-US"/>
              </w:rPr>
            </w:rPrChange>
          </w:rPr>
          <w:t>I have never looked at (or watched) pornography</w:t>
        </w:r>
        <w:r w:rsidR="000462CA" w:rsidRPr="000462CA">
          <w:rPr>
            <w:sz w:val="24"/>
            <w:szCs w:val="24"/>
            <w:rPrChange w:id="229" w:author="Melanie MacEacheron" w:date="2021-04-09T11:10:00Z">
              <w:rPr/>
            </w:rPrChange>
          </w:rPr>
          <w:t>' was 18 (12%); ‘Less than once a month’ was 45 (29%); ‘1-3 times per month’ was 29 (19%); ‘1-2 times per week’ was 26 (17%); and '</w:t>
        </w:r>
        <w:r w:rsidR="000462CA" w:rsidRPr="000462CA">
          <w:rPr>
            <w:sz w:val="24"/>
            <w:szCs w:val="24"/>
            <w:lang w:val="en-US"/>
            <w:rPrChange w:id="230" w:author="Melanie MacEacheron" w:date="2021-04-09T11:10:00Z">
              <w:rPr>
                <w:lang w:val="en-US"/>
              </w:rPr>
            </w:rPrChange>
          </w:rPr>
          <w:t>3 times per week or more</w:t>
        </w:r>
        <w:r w:rsidR="000462CA" w:rsidRPr="000462CA">
          <w:rPr>
            <w:sz w:val="24"/>
            <w:szCs w:val="24"/>
            <w:rPrChange w:id="231" w:author="Melanie MacEacheron" w:date="2021-04-09T11:10:00Z">
              <w:rPr/>
            </w:rPrChange>
          </w:rPr>
          <w:t>' was 35 (23%).</w:t>
        </w:r>
        <w:r w:rsidR="000462CA">
          <w:rPr>
            <w:sz w:val="24"/>
            <w:szCs w:val="24"/>
          </w:rPr>
          <w:t xml:space="preserve"> Among September participants, </w:t>
        </w:r>
        <w:r w:rsidR="000462CA" w:rsidRPr="00256F8F">
          <w:rPr>
            <w:sz w:val="24"/>
            <w:szCs w:val="24"/>
          </w:rPr>
          <w:t>number reporting each of '</w:t>
        </w:r>
        <w:r w:rsidR="000462CA" w:rsidRPr="00256F8F">
          <w:rPr>
            <w:sz w:val="24"/>
            <w:szCs w:val="24"/>
            <w:lang w:val="en-US"/>
          </w:rPr>
          <w:t>I have never looked at (or watched) pornography</w:t>
        </w:r>
        <w:r w:rsidR="000462CA" w:rsidRPr="00256F8F">
          <w:rPr>
            <w:sz w:val="24"/>
            <w:szCs w:val="24"/>
          </w:rPr>
          <w:t xml:space="preserve">' was </w:t>
        </w:r>
      </w:ins>
      <w:ins w:id="232" w:author="Melanie MacEacheron" w:date="2021-04-09T11:12:00Z">
        <w:r w:rsidR="000462CA">
          <w:rPr>
            <w:sz w:val="24"/>
            <w:szCs w:val="24"/>
          </w:rPr>
          <w:t>43</w:t>
        </w:r>
      </w:ins>
      <w:ins w:id="233" w:author="Melanie MacEacheron" w:date="2021-04-09T11:10:00Z">
        <w:r w:rsidR="000462CA" w:rsidRPr="00256F8F">
          <w:rPr>
            <w:sz w:val="24"/>
            <w:szCs w:val="24"/>
          </w:rPr>
          <w:t xml:space="preserve"> (</w:t>
        </w:r>
      </w:ins>
      <w:ins w:id="234" w:author="Melanie MacEacheron" w:date="2021-04-09T11:12:00Z">
        <w:r w:rsidR="000462CA">
          <w:rPr>
            <w:sz w:val="24"/>
            <w:szCs w:val="24"/>
          </w:rPr>
          <w:t>2</w:t>
        </w:r>
      </w:ins>
      <w:ins w:id="235" w:author="Melanie MacEacheron" w:date="2021-04-09T11:13:00Z">
        <w:r w:rsidR="000462CA">
          <w:rPr>
            <w:sz w:val="24"/>
            <w:szCs w:val="24"/>
          </w:rPr>
          <w:t>7</w:t>
        </w:r>
      </w:ins>
      <w:ins w:id="236" w:author="Melanie MacEacheron" w:date="2021-04-09T11:10:00Z">
        <w:r w:rsidR="000462CA" w:rsidRPr="00256F8F">
          <w:rPr>
            <w:sz w:val="24"/>
            <w:szCs w:val="24"/>
          </w:rPr>
          <w:t xml:space="preserve">%); ‘Less than once a month’ was </w:t>
        </w:r>
      </w:ins>
      <w:ins w:id="237" w:author="Melanie MacEacheron" w:date="2021-04-09T11:12:00Z">
        <w:r w:rsidR="000462CA">
          <w:rPr>
            <w:sz w:val="24"/>
            <w:szCs w:val="24"/>
          </w:rPr>
          <w:t>54</w:t>
        </w:r>
      </w:ins>
      <w:ins w:id="238" w:author="Melanie MacEacheron" w:date="2021-04-09T11:10:00Z">
        <w:r w:rsidR="000462CA" w:rsidRPr="00256F8F">
          <w:rPr>
            <w:sz w:val="24"/>
            <w:szCs w:val="24"/>
          </w:rPr>
          <w:t xml:space="preserve"> (</w:t>
        </w:r>
      </w:ins>
      <w:ins w:id="239" w:author="Melanie MacEacheron" w:date="2021-04-09T11:13:00Z">
        <w:r w:rsidR="000462CA">
          <w:rPr>
            <w:sz w:val="24"/>
            <w:szCs w:val="24"/>
          </w:rPr>
          <w:t>34</w:t>
        </w:r>
      </w:ins>
      <w:ins w:id="240" w:author="Melanie MacEacheron" w:date="2021-04-09T11:10:00Z">
        <w:r w:rsidR="000462CA" w:rsidRPr="00256F8F">
          <w:rPr>
            <w:sz w:val="24"/>
            <w:szCs w:val="24"/>
          </w:rPr>
          <w:t xml:space="preserve">%); ‘1-3 times per month’ was </w:t>
        </w:r>
      </w:ins>
      <w:ins w:id="241" w:author="Melanie MacEacheron" w:date="2021-04-09T11:13:00Z">
        <w:r w:rsidR="000462CA">
          <w:rPr>
            <w:sz w:val="24"/>
            <w:szCs w:val="24"/>
          </w:rPr>
          <w:t>28</w:t>
        </w:r>
      </w:ins>
      <w:ins w:id="242" w:author="Melanie MacEacheron" w:date="2021-04-09T11:10:00Z">
        <w:r w:rsidR="000462CA" w:rsidRPr="00256F8F">
          <w:rPr>
            <w:sz w:val="24"/>
            <w:szCs w:val="24"/>
          </w:rPr>
          <w:t xml:space="preserve"> (</w:t>
        </w:r>
      </w:ins>
      <w:ins w:id="243" w:author="Melanie MacEacheron" w:date="2021-04-09T11:13:00Z">
        <w:r w:rsidR="000462CA">
          <w:rPr>
            <w:sz w:val="24"/>
            <w:szCs w:val="24"/>
          </w:rPr>
          <w:t>18</w:t>
        </w:r>
      </w:ins>
      <w:ins w:id="244" w:author="Melanie MacEacheron" w:date="2021-04-09T11:10:00Z">
        <w:r w:rsidR="000462CA" w:rsidRPr="00256F8F">
          <w:rPr>
            <w:sz w:val="24"/>
            <w:szCs w:val="24"/>
          </w:rPr>
          <w:t xml:space="preserve">%); ‘1-2 times per week’ was </w:t>
        </w:r>
      </w:ins>
      <w:ins w:id="245" w:author="Melanie MacEacheron" w:date="2021-04-09T11:13:00Z">
        <w:r w:rsidR="000462CA">
          <w:rPr>
            <w:sz w:val="24"/>
            <w:szCs w:val="24"/>
          </w:rPr>
          <w:t>23</w:t>
        </w:r>
      </w:ins>
      <w:ins w:id="246" w:author="Melanie MacEacheron" w:date="2021-04-09T11:10:00Z">
        <w:r w:rsidR="000462CA" w:rsidRPr="00256F8F">
          <w:rPr>
            <w:sz w:val="24"/>
            <w:szCs w:val="24"/>
          </w:rPr>
          <w:t xml:space="preserve"> (</w:t>
        </w:r>
      </w:ins>
      <w:ins w:id="247" w:author="Melanie MacEacheron" w:date="2021-04-09T11:13:00Z">
        <w:r w:rsidR="000462CA">
          <w:rPr>
            <w:sz w:val="24"/>
            <w:szCs w:val="24"/>
          </w:rPr>
          <w:t>14</w:t>
        </w:r>
      </w:ins>
      <w:ins w:id="248" w:author="Melanie MacEacheron" w:date="2021-04-09T11:10:00Z">
        <w:r w:rsidR="000462CA" w:rsidRPr="00256F8F">
          <w:rPr>
            <w:sz w:val="24"/>
            <w:szCs w:val="24"/>
          </w:rPr>
          <w:t>%); and '</w:t>
        </w:r>
        <w:r w:rsidR="000462CA" w:rsidRPr="00256F8F">
          <w:rPr>
            <w:sz w:val="24"/>
            <w:szCs w:val="24"/>
            <w:lang w:val="en-US"/>
          </w:rPr>
          <w:t>3 times per week or more</w:t>
        </w:r>
        <w:r w:rsidR="000462CA" w:rsidRPr="00256F8F">
          <w:rPr>
            <w:sz w:val="24"/>
            <w:szCs w:val="24"/>
          </w:rPr>
          <w:t xml:space="preserve">' was </w:t>
        </w:r>
      </w:ins>
      <w:ins w:id="249" w:author="Melanie MacEacheron" w:date="2021-04-09T11:13:00Z">
        <w:r w:rsidR="000462CA">
          <w:rPr>
            <w:sz w:val="24"/>
            <w:szCs w:val="24"/>
          </w:rPr>
          <w:t>12</w:t>
        </w:r>
      </w:ins>
      <w:ins w:id="250" w:author="Melanie MacEacheron" w:date="2021-04-09T11:10:00Z">
        <w:r w:rsidR="000462CA" w:rsidRPr="00256F8F">
          <w:rPr>
            <w:sz w:val="24"/>
            <w:szCs w:val="24"/>
          </w:rPr>
          <w:t xml:space="preserve"> (</w:t>
        </w:r>
      </w:ins>
      <w:ins w:id="251" w:author="Melanie MacEacheron" w:date="2021-04-09T11:13:00Z">
        <w:r w:rsidR="000462CA">
          <w:rPr>
            <w:sz w:val="24"/>
            <w:szCs w:val="24"/>
          </w:rPr>
          <w:t>8</w:t>
        </w:r>
      </w:ins>
      <w:ins w:id="252" w:author="Melanie MacEacheron" w:date="2021-04-09T11:10:00Z">
        <w:r w:rsidR="000462CA" w:rsidRPr="00256F8F">
          <w:rPr>
            <w:sz w:val="24"/>
            <w:szCs w:val="24"/>
          </w:rPr>
          <w:t>%).</w:t>
        </w:r>
      </w:ins>
    </w:p>
    <w:p w14:paraId="3357064D" w14:textId="2E62049C" w:rsidR="00215D22" w:rsidRDefault="007850B5" w:rsidP="000462CA">
      <w:pPr>
        <w:pStyle w:val="CommentText"/>
        <w:spacing w:line="480" w:lineRule="auto"/>
        <w:ind w:firstLine="720"/>
        <w:rPr>
          <w:ins w:id="253" w:author="Melanie MacEacheron" w:date="2021-04-09T12:06:00Z"/>
          <w:sz w:val="24"/>
          <w:szCs w:val="24"/>
        </w:rPr>
      </w:pPr>
      <w:r w:rsidRPr="00F12886">
        <w:rPr>
          <w:sz w:val="24"/>
          <w:szCs w:val="24"/>
        </w:rPr>
        <w:t>Across gender</w:t>
      </w:r>
      <w:r w:rsidR="001E2081">
        <w:rPr>
          <w:sz w:val="24"/>
          <w:szCs w:val="24"/>
        </w:rPr>
        <w:t>s</w:t>
      </w:r>
      <w:r w:rsidRPr="00C91220">
        <w:rPr>
          <w:sz w:val="24"/>
          <w:szCs w:val="24"/>
        </w:rPr>
        <w:t xml:space="preserve">, </w:t>
      </w:r>
      <w:proofErr w:type="spellStart"/>
      <w:r w:rsidRPr="007850B5">
        <w:rPr>
          <w:sz w:val="24"/>
          <w:szCs w:val="24"/>
        </w:rPr>
        <w:t>e</w:t>
      </w:r>
      <w:r w:rsidR="000B67B2" w:rsidRPr="007850B5">
        <w:rPr>
          <w:sz w:val="24"/>
          <w:szCs w:val="24"/>
        </w:rPr>
        <w:t>rotophilia</w:t>
      </w:r>
      <w:proofErr w:type="spellEnd"/>
      <w:r w:rsidR="000B67B2" w:rsidRPr="007850B5">
        <w:rPr>
          <w:sz w:val="24"/>
          <w:szCs w:val="24"/>
        </w:rPr>
        <w:t xml:space="preserve"> w</w:t>
      </w:r>
      <w:r w:rsidR="00500D9C" w:rsidRPr="007850B5">
        <w:rPr>
          <w:sz w:val="24"/>
          <w:szCs w:val="24"/>
        </w:rPr>
        <w:t>as</w:t>
      </w:r>
      <w:r w:rsidR="000B67B2" w:rsidRPr="007850B5">
        <w:rPr>
          <w:sz w:val="24"/>
          <w:szCs w:val="24"/>
        </w:rPr>
        <w:t xml:space="preserve"> </w:t>
      </w:r>
      <w:ins w:id="254" w:author="Melanie MacEacheron" w:date="2021-04-09T11:51:00Z">
        <w:r w:rsidR="006A5B17">
          <w:rPr>
            <w:sz w:val="24"/>
            <w:szCs w:val="24"/>
          </w:rPr>
          <w:t xml:space="preserve">non-significantly albeit </w:t>
        </w:r>
      </w:ins>
      <w:r w:rsidR="000B67B2" w:rsidRPr="007850B5">
        <w:rPr>
          <w:sz w:val="24"/>
          <w:szCs w:val="24"/>
        </w:rPr>
        <w:t>marginally greater</w:t>
      </w:r>
      <w:ins w:id="255" w:author="Melanie MacEacheron" w:date="2021-04-09T11:51:00Z">
        <w:r w:rsidR="006A5B17">
          <w:rPr>
            <w:sz w:val="24"/>
            <w:szCs w:val="24"/>
          </w:rPr>
          <w:t>,</w:t>
        </w:r>
      </w:ins>
      <w:r w:rsidR="000B67B2" w:rsidRPr="007850B5">
        <w:rPr>
          <w:sz w:val="24"/>
          <w:szCs w:val="24"/>
        </w:rPr>
        <w:t xml:space="preserve"> among participants</w:t>
      </w:r>
      <w:r>
        <w:rPr>
          <w:sz w:val="24"/>
          <w:szCs w:val="24"/>
        </w:rPr>
        <w:t xml:space="preserve"> who</w:t>
      </w:r>
      <w:r w:rsidR="000B67B2" w:rsidRPr="007850B5">
        <w:rPr>
          <w:sz w:val="24"/>
          <w:szCs w:val="24"/>
        </w:rPr>
        <w:t xml:space="preserve"> enrolled under</w:t>
      </w:r>
      <w:r w:rsidR="000B67B2" w:rsidRPr="00A112C4">
        <w:rPr>
          <w:sz w:val="24"/>
          <w:szCs w:val="24"/>
        </w:rPr>
        <w:t xml:space="preserve"> the </w:t>
      </w:r>
      <w:r w:rsidR="00564D13">
        <w:rPr>
          <w:sz w:val="24"/>
          <w:szCs w:val="24"/>
        </w:rPr>
        <w:t>'</w:t>
      </w:r>
      <w:r w:rsidR="000B67B2" w:rsidRPr="00A112C4">
        <w:rPr>
          <w:sz w:val="24"/>
          <w:szCs w:val="24"/>
        </w:rPr>
        <w:t>pornographic</w:t>
      </w:r>
      <w:r w:rsidR="00564D13">
        <w:rPr>
          <w:sz w:val="24"/>
          <w:szCs w:val="24"/>
        </w:rPr>
        <w:t>'</w:t>
      </w:r>
      <w:r w:rsidR="000B67B2" w:rsidRPr="00A112C4">
        <w:rPr>
          <w:sz w:val="24"/>
          <w:szCs w:val="24"/>
        </w:rPr>
        <w:t xml:space="preserve"> </w:t>
      </w:r>
      <w:del w:id="256" w:author="Melanie MacEacheron" w:date="2021-04-09T12:45:00Z">
        <w:r w:rsidR="000B67B2" w:rsidRPr="00A112C4" w:rsidDel="00066E9D">
          <w:rPr>
            <w:sz w:val="24"/>
            <w:szCs w:val="24"/>
          </w:rPr>
          <w:delText xml:space="preserve">versus </w:delText>
        </w:r>
        <w:r w:rsidR="00564D13" w:rsidDel="00066E9D">
          <w:rPr>
            <w:sz w:val="24"/>
            <w:szCs w:val="24"/>
          </w:rPr>
          <w:delText>'</w:delText>
        </w:r>
        <w:r w:rsidR="000B67B2" w:rsidRPr="00A112C4" w:rsidDel="00066E9D">
          <w:rPr>
            <w:sz w:val="24"/>
            <w:szCs w:val="24"/>
          </w:rPr>
          <w:delText>photographic</w:delText>
        </w:r>
        <w:r w:rsidR="00564D13" w:rsidDel="00066E9D">
          <w:rPr>
            <w:sz w:val="24"/>
            <w:szCs w:val="24"/>
          </w:rPr>
          <w:delText>'</w:delText>
        </w:r>
        <w:r w:rsidR="000B67B2" w:rsidRPr="00A112C4" w:rsidDel="00066E9D">
          <w:rPr>
            <w:sz w:val="24"/>
            <w:szCs w:val="24"/>
          </w:rPr>
          <w:delText xml:space="preserve"> </w:delText>
        </w:r>
      </w:del>
      <w:r w:rsidR="000B67B2" w:rsidRPr="00A112C4">
        <w:rPr>
          <w:sz w:val="24"/>
          <w:szCs w:val="24"/>
        </w:rPr>
        <w:t>advertisement</w:t>
      </w:r>
      <w:r w:rsidR="000B67B2">
        <w:rPr>
          <w:sz w:val="24"/>
          <w:szCs w:val="24"/>
        </w:rPr>
        <w:t xml:space="preserve"> in the April execution</w:t>
      </w:r>
      <w:r w:rsidR="000B67B2">
        <w:rPr>
          <w:rStyle w:val="FootnoteReference"/>
          <w:sz w:val="24"/>
          <w:szCs w:val="24"/>
        </w:rPr>
        <w:footnoteReference w:id="6"/>
      </w:r>
      <w:r w:rsidR="00D81283">
        <w:rPr>
          <w:sz w:val="24"/>
          <w:szCs w:val="24"/>
        </w:rPr>
        <w:t xml:space="preserve"> (see Table </w:t>
      </w:r>
      <w:r w:rsidR="004468FA">
        <w:rPr>
          <w:sz w:val="24"/>
          <w:szCs w:val="24"/>
        </w:rPr>
        <w:t>2</w:t>
      </w:r>
      <w:r w:rsidR="00CA7147">
        <w:rPr>
          <w:sz w:val="24"/>
          <w:szCs w:val="24"/>
        </w:rPr>
        <w:t xml:space="preserve"> for means and </w:t>
      </w:r>
      <w:r w:rsidR="00CA7147">
        <w:rPr>
          <w:i/>
          <w:sz w:val="24"/>
          <w:szCs w:val="24"/>
        </w:rPr>
        <w:t>SD</w:t>
      </w:r>
      <w:r w:rsidR="00CA7147">
        <w:rPr>
          <w:sz w:val="24"/>
          <w:szCs w:val="24"/>
        </w:rPr>
        <w:t>’s</w:t>
      </w:r>
      <w:r w:rsidR="00D81283">
        <w:rPr>
          <w:sz w:val="24"/>
          <w:szCs w:val="24"/>
        </w:rPr>
        <w:t xml:space="preserve">: </w:t>
      </w:r>
      <w:r w:rsidR="000170FD">
        <w:rPr>
          <w:sz w:val="24"/>
          <w:szCs w:val="24"/>
        </w:rPr>
        <w:t xml:space="preserve">one-tailed </w:t>
      </w:r>
      <w:r w:rsidR="000170FD">
        <w:rPr>
          <w:i/>
          <w:sz w:val="24"/>
          <w:szCs w:val="24"/>
        </w:rPr>
        <w:t xml:space="preserve">t </w:t>
      </w:r>
      <w:r w:rsidR="000170FD" w:rsidRPr="00EF5859">
        <w:rPr>
          <w:sz w:val="24"/>
          <w:szCs w:val="24"/>
          <w:vertAlign w:val="subscript"/>
        </w:rPr>
        <w:t>(</w:t>
      </w:r>
      <w:r w:rsidR="00417F3D" w:rsidRPr="00EF5859">
        <w:rPr>
          <w:sz w:val="24"/>
          <w:szCs w:val="24"/>
          <w:vertAlign w:val="subscript"/>
        </w:rPr>
        <w:t>150</w:t>
      </w:r>
      <w:r w:rsidR="000170FD" w:rsidRPr="00EF5859">
        <w:rPr>
          <w:sz w:val="24"/>
          <w:szCs w:val="24"/>
          <w:vertAlign w:val="subscript"/>
        </w:rPr>
        <w:t>)</w:t>
      </w:r>
      <w:r w:rsidR="00417F3D">
        <w:rPr>
          <w:sz w:val="24"/>
          <w:szCs w:val="24"/>
        </w:rPr>
        <w:t xml:space="preserve"> = 1.46, </w:t>
      </w:r>
      <w:r w:rsidR="00417F3D">
        <w:rPr>
          <w:i/>
          <w:sz w:val="24"/>
          <w:szCs w:val="24"/>
        </w:rPr>
        <w:t xml:space="preserve">p </w:t>
      </w:r>
      <w:r w:rsidR="00417F3D">
        <w:rPr>
          <w:sz w:val="24"/>
          <w:szCs w:val="24"/>
        </w:rPr>
        <w:t xml:space="preserve">= .07, Cohen’s </w:t>
      </w:r>
      <w:r w:rsidR="00417F3D">
        <w:rPr>
          <w:i/>
          <w:sz w:val="24"/>
          <w:szCs w:val="24"/>
        </w:rPr>
        <w:t xml:space="preserve">d </w:t>
      </w:r>
      <w:r w:rsidR="00417F3D">
        <w:rPr>
          <w:sz w:val="24"/>
          <w:szCs w:val="24"/>
        </w:rPr>
        <w:t>=</w:t>
      </w:r>
      <w:r w:rsidR="0028518F">
        <w:rPr>
          <w:sz w:val="24"/>
          <w:szCs w:val="24"/>
        </w:rPr>
        <w:t xml:space="preserve"> 0.24</w:t>
      </w:r>
      <w:r w:rsidR="009E3217">
        <w:rPr>
          <w:sz w:val="24"/>
          <w:szCs w:val="24"/>
        </w:rPr>
        <w:t xml:space="preserve"> or small</w:t>
      </w:r>
      <w:r w:rsidR="000A4350" w:rsidRPr="00CA7147">
        <w:rPr>
          <w:sz w:val="24"/>
          <w:szCs w:val="24"/>
        </w:rPr>
        <w:t xml:space="preserve">). </w:t>
      </w:r>
      <w:r w:rsidR="005027CF">
        <w:rPr>
          <w:sz w:val="24"/>
          <w:szCs w:val="24"/>
        </w:rPr>
        <w:t xml:space="preserve">Similarly, in both executions, pornography use frequency was </w:t>
      </w:r>
      <w:ins w:id="261" w:author="Melanie MacEacheron" w:date="2021-04-09T11:52:00Z">
        <w:r w:rsidR="006A5B17">
          <w:rPr>
            <w:sz w:val="24"/>
            <w:szCs w:val="24"/>
          </w:rPr>
          <w:t xml:space="preserve">non-significantly albeit </w:t>
        </w:r>
      </w:ins>
      <w:r w:rsidR="005027CF">
        <w:rPr>
          <w:sz w:val="24"/>
          <w:szCs w:val="24"/>
        </w:rPr>
        <w:t>marginally greater</w:t>
      </w:r>
      <w:ins w:id="262" w:author="Melanie MacEacheron" w:date="2021-04-09T11:52:00Z">
        <w:r w:rsidR="006A5B17">
          <w:rPr>
            <w:sz w:val="24"/>
            <w:szCs w:val="24"/>
          </w:rPr>
          <w:t>,</w:t>
        </w:r>
      </w:ins>
      <w:r w:rsidR="005027CF">
        <w:rPr>
          <w:sz w:val="24"/>
          <w:szCs w:val="24"/>
        </w:rPr>
        <w:t xml:space="preserve"> among participants </w:t>
      </w:r>
      <w:r>
        <w:rPr>
          <w:sz w:val="24"/>
          <w:szCs w:val="24"/>
        </w:rPr>
        <w:t xml:space="preserve">who </w:t>
      </w:r>
      <w:r w:rsidR="005027CF">
        <w:rPr>
          <w:sz w:val="24"/>
          <w:szCs w:val="24"/>
        </w:rPr>
        <w:t xml:space="preserve">enrolled </w:t>
      </w:r>
      <w:r w:rsidR="000B779F">
        <w:rPr>
          <w:sz w:val="24"/>
          <w:szCs w:val="24"/>
        </w:rPr>
        <w:t xml:space="preserve">under the </w:t>
      </w:r>
      <w:r w:rsidR="00564D13">
        <w:rPr>
          <w:sz w:val="24"/>
          <w:szCs w:val="24"/>
        </w:rPr>
        <w:t>'</w:t>
      </w:r>
      <w:r w:rsidR="000B779F">
        <w:rPr>
          <w:sz w:val="24"/>
          <w:szCs w:val="24"/>
        </w:rPr>
        <w:t>pornographic</w:t>
      </w:r>
      <w:r w:rsidR="00564D13">
        <w:rPr>
          <w:sz w:val="24"/>
          <w:szCs w:val="24"/>
        </w:rPr>
        <w:t>'</w:t>
      </w:r>
      <w:r w:rsidR="000B779F">
        <w:rPr>
          <w:sz w:val="24"/>
          <w:szCs w:val="24"/>
        </w:rPr>
        <w:t xml:space="preserve"> advertisement (for April, one-tailed </w:t>
      </w:r>
      <w:r w:rsidR="000B779F">
        <w:rPr>
          <w:i/>
          <w:sz w:val="24"/>
          <w:szCs w:val="24"/>
        </w:rPr>
        <w:t xml:space="preserve">t </w:t>
      </w:r>
      <w:r w:rsidR="000B779F">
        <w:rPr>
          <w:sz w:val="24"/>
          <w:szCs w:val="24"/>
          <w:vertAlign w:val="subscript"/>
        </w:rPr>
        <w:t>(</w:t>
      </w:r>
      <w:r w:rsidR="009C19B1">
        <w:rPr>
          <w:sz w:val="24"/>
          <w:szCs w:val="24"/>
          <w:vertAlign w:val="subscript"/>
        </w:rPr>
        <w:t xml:space="preserve">150) </w:t>
      </w:r>
      <w:r w:rsidR="009C19B1">
        <w:rPr>
          <w:sz w:val="24"/>
          <w:szCs w:val="24"/>
        </w:rPr>
        <w:t xml:space="preserve">= 1.39, </w:t>
      </w:r>
      <w:r w:rsidR="009C19B1">
        <w:rPr>
          <w:i/>
          <w:sz w:val="24"/>
          <w:szCs w:val="24"/>
        </w:rPr>
        <w:t xml:space="preserve">p </w:t>
      </w:r>
      <w:r w:rsidR="009C19B1">
        <w:rPr>
          <w:sz w:val="24"/>
          <w:szCs w:val="24"/>
        </w:rPr>
        <w:t xml:space="preserve">= .08, Cohen’s </w:t>
      </w:r>
      <w:r w:rsidR="009C19B1">
        <w:rPr>
          <w:i/>
          <w:sz w:val="24"/>
          <w:szCs w:val="24"/>
        </w:rPr>
        <w:t xml:space="preserve">d </w:t>
      </w:r>
      <w:r w:rsidR="009C19B1">
        <w:rPr>
          <w:sz w:val="24"/>
          <w:szCs w:val="24"/>
        </w:rPr>
        <w:t xml:space="preserve">= 0.22 or small; for September, one-tailed </w:t>
      </w:r>
      <w:r w:rsidR="009C19B1">
        <w:rPr>
          <w:i/>
          <w:sz w:val="24"/>
          <w:szCs w:val="24"/>
        </w:rPr>
        <w:t xml:space="preserve">t </w:t>
      </w:r>
      <w:r w:rsidR="009C19B1">
        <w:rPr>
          <w:sz w:val="24"/>
          <w:szCs w:val="24"/>
          <w:vertAlign w:val="subscript"/>
        </w:rPr>
        <w:t>(</w:t>
      </w:r>
      <w:r w:rsidR="00B83D42">
        <w:rPr>
          <w:sz w:val="24"/>
          <w:szCs w:val="24"/>
          <w:vertAlign w:val="subscript"/>
        </w:rPr>
        <w:t xml:space="preserve">154) </w:t>
      </w:r>
      <w:r w:rsidR="00B83D42">
        <w:rPr>
          <w:sz w:val="24"/>
          <w:szCs w:val="24"/>
        </w:rPr>
        <w:t xml:space="preserve">= 1.50, </w:t>
      </w:r>
      <w:r w:rsidR="00B83D42">
        <w:rPr>
          <w:i/>
          <w:sz w:val="24"/>
          <w:szCs w:val="24"/>
        </w:rPr>
        <w:t xml:space="preserve">p </w:t>
      </w:r>
      <w:r w:rsidR="00B83D42">
        <w:rPr>
          <w:sz w:val="24"/>
          <w:szCs w:val="24"/>
        </w:rPr>
        <w:t xml:space="preserve">= .07, Cohen’s </w:t>
      </w:r>
      <w:r w:rsidR="00B83D42">
        <w:rPr>
          <w:i/>
          <w:sz w:val="24"/>
          <w:szCs w:val="24"/>
        </w:rPr>
        <w:t xml:space="preserve">d </w:t>
      </w:r>
      <w:r w:rsidR="00B83D42">
        <w:rPr>
          <w:sz w:val="24"/>
          <w:szCs w:val="24"/>
        </w:rPr>
        <w:t>= 0.24 or small).</w:t>
      </w:r>
    </w:p>
    <w:p w14:paraId="17409EE8" w14:textId="54A17045" w:rsidR="00215D22" w:rsidRDefault="0049103C" w:rsidP="000462CA">
      <w:pPr>
        <w:pStyle w:val="CommentText"/>
        <w:spacing w:line="480" w:lineRule="auto"/>
        <w:ind w:firstLine="720"/>
        <w:rPr>
          <w:ins w:id="263" w:author="Melanie MacEacheron" w:date="2021-04-09T12:05:00Z"/>
          <w:sz w:val="24"/>
          <w:szCs w:val="24"/>
        </w:rPr>
      </w:pPr>
      <w:ins w:id="264" w:author="Melanie MacEacheron" w:date="2021-04-09T12:18:00Z">
        <w:r>
          <w:rPr>
            <w:sz w:val="24"/>
            <w:szCs w:val="24"/>
          </w:rPr>
          <w:t>T</w:t>
        </w:r>
      </w:ins>
      <w:ins w:id="265" w:author="Melanie MacEacheron" w:date="2021-04-09T12:06:00Z">
        <w:r w:rsidR="00215D22" w:rsidRPr="00215D22">
          <w:rPr>
            <w:sz w:val="24"/>
            <w:szCs w:val="24"/>
            <w:rPrChange w:id="266" w:author="Melanie MacEacheron" w:date="2021-04-09T12:06:00Z">
              <w:rPr/>
            </w:rPrChange>
          </w:rPr>
          <w:t>hese differences in the (gender-pooled) data may have been due to (non-significantly) greater male participation in the “pornographic” study version</w:t>
        </w:r>
      </w:ins>
      <w:ins w:id="267" w:author="Melanie MacEacheron" w:date="2021-04-09T12:18:00Z">
        <w:r>
          <w:rPr>
            <w:sz w:val="24"/>
            <w:szCs w:val="24"/>
          </w:rPr>
          <w:t>.</w:t>
        </w:r>
      </w:ins>
      <w:ins w:id="268" w:author="Melanie MacEacheron" w:date="2021-04-09T12:20:00Z">
        <w:r>
          <w:rPr>
            <w:sz w:val="24"/>
            <w:szCs w:val="24"/>
          </w:rPr>
          <w:t xml:space="preserve"> </w:t>
        </w:r>
      </w:ins>
      <w:ins w:id="269" w:author="Melanie MacEacheron" w:date="2021-04-09T13:01:00Z">
        <w:r w:rsidR="004F0D38">
          <w:rPr>
            <w:sz w:val="24"/>
            <w:szCs w:val="24"/>
            <w:lang w:val="en-US"/>
          </w:rPr>
          <w:t>(In other words, we were concerned that [non-significantly] more males enrolling under the ‘pornographic’ version—</w:t>
        </w:r>
        <w:r w:rsidR="004F0D38">
          <w:rPr>
            <w:i/>
            <w:sz w:val="24"/>
            <w:szCs w:val="24"/>
            <w:lang w:val="en-US"/>
          </w:rPr>
          <w:t xml:space="preserve">not </w:t>
        </w:r>
        <w:r w:rsidR="004F0D38">
          <w:rPr>
            <w:sz w:val="24"/>
            <w:szCs w:val="24"/>
            <w:lang w:val="en-US"/>
          </w:rPr>
          <w:t>the fact of that version</w:t>
        </w:r>
      </w:ins>
      <w:ins w:id="270" w:author="Melanie MacEacheron" w:date="2021-04-09T13:02:00Z">
        <w:r w:rsidR="004F0D38">
          <w:rPr>
            <w:sz w:val="24"/>
            <w:szCs w:val="24"/>
            <w:lang w:val="en-US"/>
          </w:rPr>
          <w:t xml:space="preserve"> being ‘pornographic’--</w:t>
        </w:r>
      </w:ins>
      <w:ins w:id="271" w:author="Melanie MacEacheron" w:date="2021-04-09T13:01:00Z">
        <w:r w:rsidR="004F0D38">
          <w:rPr>
            <w:sz w:val="24"/>
            <w:szCs w:val="24"/>
            <w:lang w:val="en-US"/>
          </w:rPr>
          <w:t xml:space="preserve"> may have led to greater pornography use frequency for that version.) </w:t>
        </w:r>
        <w:r w:rsidR="004F0D38" w:rsidRPr="00256F8F">
          <w:rPr>
            <w:sz w:val="24"/>
            <w:szCs w:val="24"/>
            <w:lang w:val="en-US"/>
          </w:rPr>
          <w:t xml:space="preserve"> </w:t>
        </w:r>
      </w:ins>
      <w:ins w:id="272" w:author="Melanie MacEacheron" w:date="2021-04-09T12:20:00Z">
        <w:r>
          <w:rPr>
            <w:sz w:val="24"/>
            <w:szCs w:val="24"/>
          </w:rPr>
          <w:t>Thus,</w:t>
        </w:r>
      </w:ins>
      <w:ins w:id="273" w:author="Melanie MacEacheron" w:date="2021-04-09T12:06:00Z">
        <w:r w:rsidR="00215D22" w:rsidRPr="00215D22">
          <w:rPr>
            <w:sz w:val="24"/>
            <w:szCs w:val="24"/>
            <w:rPrChange w:id="274" w:author="Melanie MacEacheron" w:date="2021-04-09T12:06:00Z">
              <w:rPr/>
            </w:rPrChange>
          </w:rPr>
          <w:t xml:space="preserve"> </w:t>
        </w:r>
        <w:r w:rsidR="00215D22" w:rsidRPr="00215D22">
          <w:rPr>
            <w:sz w:val="24"/>
            <w:szCs w:val="24"/>
            <w:lang w:val="en-US"/>
            <w:rPrChange w:id="275" w:author="Melanie MacEacheron" w:date="2021-04-09T12:06:00Z">
              <w:rPr>
                <w:lang w:val="en-US"/>
              </w:rPr>
            </w:rPrChange>
          </w:rPr>
          <w:t xml:space="preserve">we tested whether </w:t>
        </w:r>
      </w:ins>
      <w:ins w:id="276" w:author="Melanie MacEacheron" w:date="2021-04-09T12:20:00Z">
        <w:r>
          <w:rPr>
            <w:sz w:val="24"/>
            <w:szCs w:val="24"/>
            <w:lang w:val="en-US"/>
          </w:rPr>
          <w:t>gender</w:t>
        </w:r>
      </w:ins>
      <w:ins w:id="277" w:author="Melanie MacEacheron" w:date="2021-04-09T12:06:00Z">
        <w:r w:rsidR="00215D22" w:rsidRPr="00215D22">
          <w:rPr>
            <w:sz w:val="24"/>
            <w:szCs w:val="24"/>
            <w:lang w:val="en-US"/>
            <w:rPrChange w:id="278" w:author="Melanie MacEacheron" w:date="2021-04-09T12:06:00Z">
              <w:rPr>
                <w:lang w:val="en-US"/>
              </w:rPr>
            </w:rPrChange>
          </w:rPr>
          <w:t xml:space="preserve"> interacted with survey advertisement version enrolled under, to predict each of the three </w:t>
        </w:r>
      </w:ins>
      <w:ins w:id="279" w:author="Melanie MacEacheron" w:date="2021-04-09T12:46:00Z">
        <w:r w:rsidR="00276023">
          <w:rPr>
            <w:sz w:val="24"/>
            <w:szCs w:val="24"/>
            <w:lang w:val="en-US"/>
          </w:rPr>
          <w:t>DVs</w:t>
        </w:r>
      </w:ins>
      <w:ins w:id="280" w:author="Melanie MacEacheron" w:date="2021-04-09T13:02:00Z">
        <w:r w:rsidR="004F0D38">
          <w:rPr>
            <w:sz w:val="24"/>
            <w:szCs w:val="24"/>
            <w:lang w:val="en-US"/>
          </w:rPr>
          <w:t xml:space="preserve"> (</w:t>
        </w:r>
        <w:r w:rsidR="004F0D38">
          <w:rPr>
            <w:i/>
            <w:sz w:val="24"/>
            <w:szCs w:val="24"/>
            <w:lang w:val="en-US"/>
          </w:rPr>
          <w:t xml:space="preserve">i.e., </w:t>
        </w:r>
        <w:r w:rsidR="004F0D38">
          <w:rPr>
            <w:sz w:val="24"/>
            <w:szCs w:val="24"/>
            <w:lang w:val="en-US"/>
          </w:rPr>
          <w:t xml:space="preserve">pornography use frequency, as well as </w:t>
        </w:r>
        <w:proofErr w:type="spellStart"/>
        <w:r w:rsidR="004F0D38">
          <w:rPr>
            <w:sz w:val="24"/>
            <w:szCs w:val="24"/>
            <w:lang w:val="en-US"/>
          </w:rPr>
          <w:t>erotophilia</w:t>
        </w:r>
        <w:proofErr w:type="spellEnd"/>
        <w:r w:rsidR="004F0D38">
          <w:rPr>
            <w:sz w:val="24"/>
            <w:szCs w:val="24"/>
            <w:lang w:val="en-US"/>
          </w:rPr>
          <w:t>, and Openness to Experience)</w:t>
        </w:r>
      </w:ins>
      <w:ins w:id="281" w:author="Melanie MacEacheron" w:date="2021-04-09T12:06:00Z">
        <w:r w:rsidR="00215D22" w:rsidRPr="00215D22">
          <w:rPr>
            <w:sz w:val="24"/>
            <w:szCs w:val="24"/>
            <w:lang w:val="en-US"/>
            <w:rPrChange w:id="282" w:author="Melanie MacEacheron" w:date="2021-04-09T12:06:00Z">
              <w:rPr>
                <w:lang w:val="en-US"/>
              </w:rPr>
            </w:rPrChange>
          </w:rPr>
          <w:t>.</w:t>
        </w:r>
      </w:ins>
      <w:ins w:id="283" w:author="Melanie MacEacheron" w:date="2021-04-09T12:47:00Z">
        <w:r w:rsidR="00276023">
          <w:rPr>
            <w:sz w:val="24"/>
            <w:szCs w:val="24"/>
            <w:lang w:val="en-US"/>
          </w:rPr>
          <w:t xml:space="preserve"> </w:t>
        </w:r>
      </w:ins>
      <w:ins w:id="284" w:author="Melanie MacEacheron" w:date="2021-04-09T12:06:00Z">
        <w:r w:rsidR="00215D22" w:rsidRPr="00215D22">
          <w:rPr>
            <w:sz w:val="24"/>
            <w:szCs w:val="24"/>
            <w:lang w:val="en-US"/>
            <w:rPrChange w:id="285" w:author="Melanie MacEacheron" w:date="2021-04-09T12:06:00Z">
              <w:rPr>
                <w:lang w:val="en-US"/>
              </w:rPr>
            </w:rPrChange>
          </w:rPr>
          <w:t xml:space="preserve">This was done via six </w:t>
        </w:r>
        <w:r w:rsidR="00215D22" w:rsidRPr="00215D22">
          <w:rPr>
            <w:sz w:val="24"/>
            <w:szCs w:val="24"/>
            <w:lang w:val="en-US"/>
            <w:rPrChange w:id="286" w:author="Melanie MacEacheron" w:date="2021-04-09T12:06:00Z">
              <w:rPr>
                <w:lang w:val="en-US"/>
              </w:rPr>
            </w:rPrChange>
          </w:rPr>
          <w:lastRenderedPageBreak/>
          <w:t>regressions: one each for each such measure for each of the two executions</w:t>
        </w:r>
      </w:ins>
      <w:ins w:id="287" w:author="Melanie MacEacheron" w:date="2021-04-09T13:03:00Z">
        <w:r w:rsidR="004F0D38">
          <w:rPr>
            <w:sz w:val="24"/>
            <w:szCs w:val="24"/>
            <w:lang w:val="en-US"/>
          </w:rPr>
          <w:t>. E</w:t>
        </w:r>
      </w:ins>
      <w:ins w:id="288" w:author="Melanie MacEacheron" w:date="2021-04-09T12:22:00Z">
        <w:r>
          <w:rPr>
            <w:sz w:val="24"/>
            <w:szCs w:val="24"/>
            <w:lang w:val="en-US"/>
          </w:rPr>
          <w:t xml:space="preserve">ach of </w:t>
        </w:r>
        <w:proofErr w:type="gramStart"/>
        <w:r>
          <w:rPr>
            <w:sz w:val="24"/>
            <w:szCs w:val="24"/>
            <w:lang w:val="en-US"/>
          </w:rPr>
          <w:t>these</w:t>
        </w:r>
      </w:ins>
      <w:ins w:id="289" w:author="Melanie MacEacheron" w:date="2021-04-09T13:03:00Z">
        <w:r w:rsidR="004F0D38">
          <w:rPr>
            <w:sz w:val="24"/>
            <w:szCs w:val="24"/>
            <w:lang w:val="en-US"/>
          </w:rPr>
          <w:t xml:space="preserve"> six</w:t>
        </w:r>
      </w:ins>
      <w:ins w:id="290" w:author="Melanie MacEacheron" w:date="2021-04-09T12:22:00Z">
        <w:r>
          <w:rPr>
            <w:sz w:val="24"/>
            <w:szCs w:val="24"/>
            <w:lang w:val="en-US"/>
          </w:rPr>
          <w:t xml:space="preserve"> used</w:t>
        </w:r>
      </w:ins>
      <w:ins w:id="291" w:author="Melanie MacEacheron" w:date="2021-04-09T12:06:00Z">
        <w:r w:rsidR="00215D22" w:rsidRPr="00215D22">
          <w:rPr>
            <w:sz w:val="24"/>
            <w:szCs w:val="24"/>
            <w:lang w:val="en-US"/>
            <w:rPrChange w:id="292" w:author="Melanie MacEacheron" w:date="2021-04-09T12:06:00Z">
              <w:rPr>
                <w:lang w:val="en-US"/>
              </w:rPr>
            </w:rPrChange>
          </w:rPr>
          <w:t xml:space="preserve"> gender</w:t>
        </w:r>
        <w:proofErr w:type="gramEnd"/>
        <w:r w:rsidR="00215D22" w:rsidRPr="00215D22">
          <w:rPr>
            <w:sz w:val="24"/>
            <w:szCs w:val="24"/>
            <w:lang w:val="en-US"/>
            <w:rPrChange w:id="293" w:author="Melanie MacEacheron" w:date="2021-04-09T12:06:00Z">
              <w:rPr>
                <w:lang w:val="en-US"/>
              </w:rPr>
            </w:rPrChange>
          </w:rPr>
          <w:t xml:space="preserve">, advertisement version enrolled under, and their interaction, as predictors. These </w:t>
        </w:r>
      </w:ins>
      <w:ins w:id="294" w:author="Melanie MacEacheron" w:date="2021-04-09T12:22:00Z">
        <w:r>
          <w:rPr>
            <w:sz w:val="24"/>
            <w:szCs w:val="24"/>
            <w:lang w:val="en-US"/>
          </w:rPr>
          <w:t xml:space="preserve">regressions </w:t>
        </w:r>
      </w:ins>
      <w:ins w:id="295" w:author="Melanie MacEacheron" w:date="2021-04-09T12:06:00Z">
        <w:r w:rsidR="00215D22" w:rsidRPr="00215D22">
          <w:rPr>
            <w:sz w:val="24"/>
            <w:szCs w:val="24"/>
            <w:lang w:val="en-US"/>
            <w:rPrChange w:id="296" w:author="Melanie MacEacheron" w:date="2021-04-09T12:06:00Z">
              <w:rPr>
                <w:lang w:val="en-US"/>
              </w:rPr>
            </w:rPrChange>
          </w:rPr>
          <w:t xml:space="preserve">showed main effects </w:t>
        </w:r>
      </w:ins>
      <w:ins w:id="297" w:author="Melanie MacEacheron" w:date="2021-04-09T12:22:00Z">
        <w:r>
          <w:rPr>
            <w:sz w:val="24"/>
            <w:szCs w:val="24"/>
            <w:lang w:val="en-US"/>
          </w:rPr>
          <w:t xml:space="preserve">only </w:t>
        </w:r>
      </w:ins>
      <w:ins w:id="298" w:author="Melanie MacEacheron" w:date="2021-04-09T12:06:00Z">
        <w:r w:rsidR="00215D22" w:rsidRPr="00215D22">
          <w:rPr>
            <w:sz w:val="24"/>
            <w:szCs w:val="24"/>
            <w:lang w:val="en-US"/>
            <w:rPrChange w:id="299" w:author="Melanie MacEacheron" w:date="2021-04-09T12:06:00Z">
              <w:rPr>
                <w:lang w:val="en-US"/>
              </w:rPr>
            </w:rPrChange>
          </w:rPr>
          <w:t xml:space="preserve">by gender. </w:t>
        </w:r>
      </w:ins>
      <w:ins w:id="300" w:author="Melanie MacEacheron" w:date="2021-04-09T13:03:00Z">
        <w:r w:rsidR="004F0D38">
          <w:rPr>
            <w:sz w:val="24"/>
            <w:szCs w:val="24"/>
            <w:lang w:val="en-US"/>
          </w:rPr>
          <w:t>Note, however, that i</w:t>
        </w:r>
      </w:ins>
      <w:ins w:id="301" w:author="Melanie MacEacheron" w:date="2021-04-09T12:06:00Z">
        <w:r w:rsidR="00215D22" w:rsidRPr="00215D22">
          <w:rPr>
            <w:sz w:val="24"/>
            <w:szCs w:val="24"/>
            <w:lang w:val="en-US"/>
            <w:rPrChange w:id="302" w:author="Melanie MacEacheron" w:date="2021-04-09T12:06:00Z">
              <w:rPr>
                <w:lang w:val="en-US"/>
              </w:rPr>
            </w:rPrChange>
          </w:rPr>
          <w:t xml:space="preserve">n one case only, an interaction in one execution, only, between gender and advertisement version enrolled under, was found. That is, women in the September execution who signed up under the </w:t>
        </w:r>
      </w:ins>
      <w:ins w:id="303" w:author="Melanie MacEacheron" w:date="2021-04-09T13:04:00Z">
        <w:r w:rsidR="004F0D38">
          <w:rPr>
            <w:sz w:val="24"/>
            <w:szCs w:val="24"/>
            <w:lang w:val="en-US"/>
          </w:rPr>
          <w:t>‘</w:t>
        </w:r>
      </w:ins>
      <w:ins w:id="304" w:author="Melanie MacEacheron" w:date="2021-04-09T12:06:00Z">
        <w:r w:rsidR="00215D22" w:rsidRPr="00215D22">
          <w:rPr>
            <w:sz w:val="24"/>
            <w:szCs w:val="24"/>
            <w:lang w:val="en-US"/>
            <w:rPrChange w:id="305" w:author="Melanie MacEacheron" w:date="2021-04-09T12:06:00Z">
              <w:rPr>
                <w:lang w:val="en-US"/>
              </w:rPr>
            </w:rPrChange>
          </w:rPr>
          <w:t>pornographic</w:t>
        </w:r>
      </w:ins>
      <w:ins w:id="306" w:author="Melanie MacEacheron" w:date="2021-04-09T13:04:00Z">
        <w:r w:rsidR="004F0D38">
          <w:rPr>
            <w:sz w:val="24"/>
            <w:szCs w:val="24"/>
            <w:lang w:val="en-US"/>
          </w:rPr>
          <w:t>’</w:t>
        </w:r>
      </w:ins>
      <w:ins w:id="307" w:author="Melanie MacEacheron" w:date="2021-04-09T12:06:00Z">
        <w:r w:rsidR="00215D22" w:rsidRPr="00215D22">
          <w:rPr>
            <w:sz w:val="24"/>
            <w:szCs w:val="24"/>
            <w:lang w:val="en-US"/>
            <w:rPrChange w:id="308" w:author="Melanie MacEacheron" w:date="2021-04-09T12:06:00Z">
              <w:rPr>
                <w:lang w:val="en-US"/>
              </w:rPr>
            </w:rPrChange>
          </w:rPr>
          <w:t xml:space="preserve"> advertisement version had higher Openness to Experience than those women in the same execution having enrolled under the other version. Adjusted-</w:t>
        </w:r>
        <w:r w:rsidR="00215D22" w:rsidRPr="00215D22">
          <w:rPr>
            <w:i/>
            <w:sz w:val="24"/>
            <w:szCs w:val="24"/>
            <w:lang w:val="en-US"/>
            <w:rPrChange w:id="309" w:author="Melanie MacEacheron" w:date="2021-04-09T12:06:00Z">
              <w:rPr>
                <w:i/>
                <w:lang w:val="en-US"/>
              </w:rPr>
            </w:rPrChange>
          </w:rPr>
          <w:t>R</w:t>
        </w:r>
        <w:r w:rsidR="00215D22" w:rsidRPr="00215D22">
          <w:rPr>
            <w:i/>
            <w:sz w:val="24"/>
            <w:szCs w:val="24"/>
            <w:vertAlign w:val="superscript"/>
            <w:lang w:val="en-US"/>
            <w:rPrChange w:id="310" w:author="Melanie MacEacheron" w:date="2021-04-09T12:06:00Z">
              <w:rPr>
                <w:i/>
                <w:vertAlign w:val="superscript"/>
                <w:lang w:val="en-US"/>
              </w:rPr>
            </w:rPrChange>
          </w:rPr>
          <w:t xml:space="preserve">2 </w:t>
        </w:r>
        <w:r w:rsidR="00215D22" w:rsidRPr="00215D22">
          <w:rPr>
            <w:sz w:val="24"/>
            <w:szCs w:val="24"/>
            <w:lang w:val="en-US"/>
            <w:rPrChange w:id="311" w:author="Melanie MacEacheron" w:date="2021-04-09T12:06:00Z">
              <w:rPr>
                <w:lang w:val="en-US"/>
              </w:rPr>
            </w:rPrChange>
          </w:rPr>
          <w:t>in this regression, however, was inadequate for purposes of reporting (Ferguson, 2009). In any case, these post-hoc analyses were underpowered to detect any but moderate or greater effects at α = .05 (Cohen, 1992).</w:t>
        </w:r>
      </w:ins>
      <w:r w:rsidR="00CC5589">
        <w:rPr>
          <w:rStyle w:val="FootnoteReference"/>
          <w:sz w:val="24"/>
          <w:szCs w:val="24"/>
        </w:rPr>
        <w:footnoteReference w:id="7"/>
      </w:r>
      <w:r w:rsidR="00B83D42">
        <w:rPr>
          <w:sz w:val="24"/>
          <w:szCs w:val="24"/>
        </w:rPr>
        <w:t xml:space="preserve"> </w:t>
      </w:r>
    </w:p>
    <w:p w14:paraId="22E81FBE" w14:textId="251CEC4C" w:rsidR="000B67B2" w:rsidRDefault="000B67B2">
      <w:pPr>
        <w:pStyle w:val="CommentText"/>
        <w:spacing w:line="480" w:lineRule="auto"/>
        <w:ind w:firstLine="720"/>
        <w:rPr>
          <w:sz w:val="24"/>
          <w:szCs w:val="24"/>
        </w:rPr>
        <w:pPrChange w:id="313" w:author="Melanie MacEacheron" w:date="2021-04-09T11:10:00Z">
          <w:pPr>
            <w:pStyle w:val="CommentText"/>
            <w:spacing w:line="480" w:lineRule="auto"/>
          </w:pPr>
        </w:pPrChange>
      </w:pPr>
      <w:r w:rsidRPr="006A531A">
        <w:rPr>
          <w:sz w:val="24"/>
          <w:szCs w:val="24"/>
        </w:rPr>
        <w:t xml:space="preserve">In the April execution, only, Openness to Experience </w:t>
      </w:r>
      <w:r w:rsidR="007850B5">
        <w:rPr>
          <w:sz w:val="24"/>
          <w:szCs w:val="24"/>
        </w:rPr>
        <w:t xml:space="preserve">was </w:t>
      </w:r>
      <w:r w:rsidRPr="006A531A">
        <w:rPr>
          <w:sz w:val="24"/>
          <w:szCs w:val="24"/>
        </w:rPr>
        <w:t xml:space="preserve">significantly greater among those having enrolled under the </w:t>
      </w:r>
      <w:r w:rsidR="00564D13">
        <w:rPr>
          <w:sz w:val="24"/>
          <w:szCs w:val="24"/>
        </w:rPr>
        <w:t>'</w:t>
      </w:r>
      <w:r w:rsidRPr="006A531A">
        <w:rPr>
          <w:sz w:val="24"/>
          <w:szCs w:val="24"/>
        </w:rPr>
        <w:t>pornographic</w:t>
      </w:r>
      <w:r w:rsidR="00564D13">
        <w:rPr>
          <w:sz w:val="24"/>
          <w:szCs w:val="24"/>
        </w:rPr>
        <w:t>'</w:t>
      </w:r>
      <w:r w:rsidRPr="006A531A">
        <w:rPr>
          <w:sz w:val="24"/>
          <w:szCs w:val="24"/>
        </w:rPr>
        <w:t xml:space="preserve"> advertisement</w:t>
      </w:r>
      <w:r w:rsidR="0022119D">
        <w:rPr>
          <w:sz w:val="24"/>
          <w:szCs w:val="24"/>
        </w:rPr>
        <w:t xml:space="preserve"> (one-tailed </w:t>
      </w:r>
      <w:r w:rsidR="0022119D">
        <w:rPr>
          <w:i/>
          <w:sz w:val="24"/>
          <w:szCs w:val="24"/>
        </w:rPr>
        <w:t xml:space="preserve">t </w:t>
      </w:r>
      <w:r w:rsidR="0022119D" w:rsidRPr="00EF5859">
        <w:rPr>
          <w:sz w:val="24"/>
          <w:szCs w:val="24"/>
          <w:vertAlign w:val="subscript"/>
        </w:rPr>
        <w:t>(15</w:t>
      </w:r>
      <w:r w:rsidR="005676D0">
        <w:rPr>
          <w:sz w:val="24"/>
          <w:szCs w:val="24"/>
          <w:vertAlign w:val="subscript"/>
        </w:rPr>
        <w:t>0</w:t>
      </w:r>
      <w:r w:rsidR="0022119D" w:rsidRPr="00EF5859">
        <w:rPr>
          <w:sz w:val="24"/>
          <w:szCs w:val="24"/>
          <w:vertAlign w:val="subscript"/>
        </w:rPr>
        <w:t>)</w:t>
      </w:r>
      <w:r w:rsidR="0022119D">
        <w:rPr>
          <w:sz w:val="24"/>
          <w:szCs w:val="24"/>
        </w:rPr>
        <w:t xml:space="preserve"> = 2.</w:t>
      </w:r>
      <w:r w:rsidR="005676D0">
        <w:rPr>
          <w:sz w:val="24"/>
          <w:szCs w:val="24"/>
        </w:rPr>
        <w:t>30</w:t>
      </w:r>
      <w:r w:rsidR="0022119D">
        <w:rPr>
          <w:sz w:val="24"/>
          <w:szCs w:val="24"/>
        </w:rPr>
        <w:t xml:space="preserve">, </w:t>
      </w:r>
      <w:r w:rsidR="0022119D">
        <w:rPr>
          <w:i/>
          <w:sz w:val="24"/>
          <w:szCs w:val="24"/>
        </w:rPr>
        <w:t xml:space="preserve">p </w:t>
      </w:r>
      <w:r w:rsidR="0022119D">
        <w:rPr>
          <w:sz w:val="24"/>
          <w:szCs w:val="24"/>
        </w:rPr>
        <w:t xml:space="preserve">= .01, Cohen’s </w:t>
      </w:r>
      <w:r w:rsidR="0022119D">
        <w:rPr>
          <w:i/>
          <w:sz w:val="24"/>
          <w:szCs w:val="24"/>
        </w:rPr>
        <w:t xml:space="preserve">d </w:t>
      </w:r>
      <w:r w:rsidR="0022119D">
        <w:rPr>
          <w:sz w:val="24"/>
          <w:szCs w:val="24"/>
        </w:rPr>
        <w:t>=</w:t>
      </w:r>
      <w:r w:rsidR="008A4AF6">
        <w:rPr>
          <w:sz w:val="24"/>
          <w:szCs w:val="24"/>
        </w:rPr>
        <w:t xml:space="preserve"> 0.3</w:t>
      </w:r>
      <w:r w:rsidR="005676D0">
        <w:rPr>
          <w:sz w:val="24"/>
          <w:szCs w:val="24"/>
        </w:rPr>
        <w:t>8</w:t>
      </w:r>
      <w:r w:rsidR="009E3217">
        <w:rPr>
          <w:sz w:val="24"/>
          <w:szCs w:val="24"/>
        </w:rPr>
        <w:t xml:space="preserve"> or small</w:t>
      </w:r>
      <w:r w:rsidR="0022119D">
        <w:rPr>
          <w:sz w:val="24"/>
          <w:szCs w:val="24"/>
        </w:rPr>
        <w:t>)</w:t>
      </w:r>
      <w:del w:id="314" w:author="Melanie MacEacheron" w:date="2021-04-08T13:55:00Z">
        <w:r w:rsidRPr="006A531A" w:rsidDel="00B85B38">
          <w:rPr>
            <w:sz w:val="24"/>
            <w:szCs w:val="24"/>
          </w:rPr>
          <w:delText>,</w:delText>
        </w:r>
        <w:r w:rsidRPr="00CE106E" w:rsidDel="00B85B38">
          <w:rPr>
            <w:sz w:val="24"/>
            <w:szCs w:val="24"/>
          </w:rPr>
          <w:delText xml:space="preserve"> though it </w:delText>
        </w:r>
        <w:r w:rsidR="00B76397" w:rsidDel="00B85B38">
          <w:rPr>
            <w:sz w:val="24"/>
            <w:szCs w:val="24"/>
          </w:rPr>
          <w:delText>trended</w:delText>
        </w:r>
        <w:r w:rsidRPr="00CE106E" w:rsidDel="00B85B38">
          <w:rPr>
            <w:sz w:val="24"/>
            <w:szCs w:val="24"/>
          </w:rPr>
          <w:delText xml:space="preserve"> higher in that group in the Septembe</w:delText>
        </w:r>
      </w:del>
      <w:del w:id="315" w:author="Melanie MacEacheron" w:date="2021-04-08T13:56:00Z">
        <w:r w:rsidRPr="00CE106E" w:rsidDel="00B85B38">
          <w:rPr>
            <w:sz w:val="24"/>
            <w:szCs w:val="24"/>
          </w:rPr>
          <w:delText>r execution</w:delText>
        </w:r>
      </w:del>
      <w:r w:rsidRPr="00CE106E">
        <w:rPr>
          <w:sz w:val="24"/>
          <w:szCs w:val="24"/>
        </w:rPr>
        <w:t>.</w:t>
      </w:r>
      <w:r w:rsidR="008B49A5">
        <w:rPr>
          <w:sz w:val="24"/>
          <w:szCs w:val="24"/>
        </w:rPr>
        <w:t xml:space="preserve"> </w:t>
      </w:r>
    </w:p>
    <w:p w14:paraId="71C708CE" w14:textId="7F772D7A" w:rsidR="001E5CB0" w:rsidRDefault="001E5CB0" w:rsidP="006A1FDF">
      <w:pPr>
        <w:pStyle w:val="CommentText"/>
        <w:spacing w:line="480" w:lineRule="auto"/>
        <w:jc w:val="center"/>
        <w:rPr>
          <w:sz w:val="24"/>
          <w:szCs w:val="24"/>
        </w:rPr>
      </w:pPr>
      <w:r>
        <w:rPr>
          <w:sz w:val="24"/>
          <w:szCs w:val="24"/>
        </w:rPr>
        <w:t>&lt;INSERT TABLE 2 ABOUT HERE&gt;</w:t>
      </w:r>
    </w:p>
    <w:p w14:paraId="27DA81F1" w14:textId="37C76D86" w:rsidR="007A64DA" w:rsidRDefault="000B67B2" w:rsidP="001F687E">
      <w:pPr>
        <w:pStyle w:val="CommentText"/>
        <w:spacing w:line="480" w:lineRule="auto"/>
        <w:rPr>
          <w:b/>
          <w:i/>
          <w:sz w:val="24"/>
          <w:szCs w:val="24"/>
        </w:rPr>
      </w:pPr>
      <w:r>
        <w:rPr>
          <w:b/>
          <w:i/>
          <w:sz w:val="24"/>
          <w:szCs w:val="24"/>
        </w:rPr>
        <w:t xml:space="preserve">Gender </w:t>
      </w:r>
      <w:r w:rsidR="007A64DA">
        <w:rPr>
          <w:b/>
          <w:i/>
          <w:sz w:val="24"/>
          <w:szCs w:val="24"/>
        </w:rPr>
        <w:t xml:space="preserve">and </w:t>
      </w:r>
      <w:r>
        <w:rPr>
          <w:b/>
          <w:i/>
          <w:sz w:val="24"/>
          <w:szCs w:val="24"/>
        </w:rPr>
        <w:t>Advertisement Version Enrolled Under</w:t>
      </w:r>
    </w:p>
    <w:p w14:paraId="4E4EE8AF" w14:textId="650C75F5" w:rsidR="00992CF6" w:rsidRDefault="00992CF6" w:rsidP="00992CF6">
      <w:pPr>
        <w:pStyle w:val="CommentText"/>
        <w:spacing w:line="480" w:lineRule="auto"/>
        <w:ind w:firstLine="720"/>
      </w:pPr>
      <w:r w:rsidRPr="00C71987">
        <w:rPr>
          <w:sz w:val="24"/>
          <w:szCs w:val="24"/>
        </w:rPr>
        <w:t xml:space="preserve">As can be seen in Table </w:t>
      </w:r>
      <w:r w:rsidR="00A974E0">
        <w:rPr>
          <w:sz w:val="24"/>
          <w:szCs w:val="24"/>
        </w:rPr>
        <w:t>3</w:t>
      </w:r>
      <w:r w:rsidRPr="00C71987">
        <w:rPr>
          <w:sz w:val="24"/>
          <w:szCs w:val="24"/>
        </w:rPr>
        <w:t>,</w:t>
      </w:r>
      <w:r w:rsidR="00DE0BA7">
        <w:rPr>
          <w:rStyle w:val="FootnoteReference"/>
          <w:sz w:val="24"/>
          <w:szCs w:val="24"/>
        </w:rPr>
        <w:footnoteReference w:id="8"/>
      </w:r>
      <w:r w:rsidRPr="00C71987">
        <w:rPr>
          <w:sz w:val="24"/>
          <w:szCs w:val="24"/>
        </w:rPr>
        <w:t xml:space="preserve"> </w:t>
      </w:r>
      <w:r w:rsidR="007850B5">
        <w:rPr>
          <w:sz w:val="24"/>
          <w:szCs w:val="24"/>
        </w:rPr>
        <w:t xml:space="preserve">among women </w:t>
      </w:r>
      <w:r w:rsidRPr="00C71987">
        <w:rPr>
          <w:sz w:val="24"/>
          <w:szCs w:val="24"/>
        </w:rPr>
        <w:t>in the April execution only</w:t>
      </w:r>
      <w:r w:rsidR="007850B5">
        <w:rPr>
          <w:sz w:val="24"/>
          <w:szCs w:val="24"/>
        </w:rPr>
        <w:t xml:space="preserve">, </w:t>
      </w:r>
      <w:r w:rsidRPr="00C71987">
        <w:rPr>
          <w:sz w:val="24"/>
          <w:szCs w:val="24"/>
        </w:rPr>
        <w:t xml:space="preserve">a statistically significant difference in </w:t>
      </w:r>
      <w:r w:rsidR="007850B5">
        <w:rPr>
          <w:sz w:val="24"/>
          <w:szCs w:val="24"/>
        </w:rPr>
        <w:t xml:space="preserve">Openness to Experience </w:t>
      </w:r>
      <w:r w:rsidRPr="00C71987">
        <w:rPr>
          <w:sz w:val="24"/>
          <w:szCs w:val="24"/>
        </w:rPr>
        <w:t xml:space="preserve">was observed across advertisement versions. It was in the predicted direction: </w:t>
      </w:r>
      <w:r w:rsidR="007850B5">
        <w:rPr>
          <w:sz w:val="24"/>
          <w:szCs w:val="24"/>
        </w:rPr>
        <w:t xml:space="preserve">Women who enrolled </w:t>
      </w:r>
      <w:r w:rsidR="0093756B" w:rsidRPr="008D78EE">
        <w:rPr>
          <w:sz w:val="24"/>
          <w:szCs w:val="24"/>
        </w:rPr>
        <w:t>under</w:t>
      </w:r>
      <w:r w:rsidR="007850B5">
        <w:rPr>
          <w:sz w:val="24"/>
          <w:szCs w:val="24"/>
        </w:rPr>
        <w:t xml:space="preserve"> the </w:t>
      </w:r>
      <w:r w:rsidR="00564D13">
        <w:rPr>
          <w:sz w:val="24"/>
          <w:szCs w:val="24"/>
        </w:rPr>
        <w:t>'</w:t>
      </w:r>
      <w:r w:rsidRPr="00C71987">
        <w:rPr>
          <w:sz w:val="24"/>
          <w:szCs w:val="24"/>
        </w:rPr>
        <w:t>pornographic</w:t>
      </w:r>
      <w:r w:rsidR="00564D13">
        <w:rPr>
          <w:sz w:val="24"/>
          <w:szCs w:val="24"/>
        </w:rPr>
        <w:t>'</w:t>
      </w:r>
      <w:r w:rsidRPr="00C71987">
        <w:rPr>
          <w:sz w:val="24"/>
          <w:szCs w:val="24"/>
        </w:rPr>
        <w:t xml:space="preserve"> advertisement </w:t>
      </w:r>
      <w:r w:rsidR="007850B5">
        <w:rPr>
          <w:sz w:val="24"/>
          <w:szCs w:val="24"/>
        </w:rPr>
        <w:lastRenderedPageBreak/>
        <w:t xml:space="preserve">scored higher in Openness to Experience </w:t>
      </w:r>
      <w:r w:rsidRPr="00C71987">
        <w:rPr>
          <w:sz w:val="24"/>
          <w:szCs w:val="24"/>
        </w:rPr>
        <w:t>(</w:t>
      </w:r>
      <w:r w:rsidR="00011D1D">
        <w:rPr>
          <w:sz w:val="24"/>
          <w:szCs w:val="24"/>
        </w:rPr>
        <w:t>one</w:t>
      </w:r>
      <w:r w:rsidRPr="00C71987">
        <w:rPr>
          <w:sz w:val="24"/>
          <w:szCs w:val="24"/>
        </w:rPr>
        <w:t>-</w:t>
      </w:r>
      <w:commentRangeStart w:id="317"/>
      <w:commentRangeStart w:id="318"/>
      <w:r w:rsidRPr="00C71987">
        <w:rPr>
          <w:sz w:val="24"/>
          <w:szCs w:val="24"/>
        </w:rPr>
        <w:t>tailed</w:t>
      </w:r>
      <w:commentRangeEnd w:id="317"/>
      <w:r w:rsidR="008528F0">
        <w:rPr>
          <w:rStyle w:val="CommentReference"/>
        </w:rPr>
        <w:commentReference w:id="317"/>
      </w:r>
      <w:commentRangeEnd w:id="318"/>
      <w:r w:rsidR="0060048F">
        <w:rPr>
          <w:rStyle w:val="CommentReference"/>
        </w:rPr>
        <w:commentReference w:id="318"/>
      </w:r>
      <w:r w:rsidRPr="00C71987">
        <w:rPr>
          <w:sz w:val="24"/>
          <w:szCs w:val="24"/>
        </w:rPr>
        <w:t xml:space="preserve"> </w:t>
      </w:r>
      <w:r w:rsidRPr="00C71987">
        <w:rPr>
          <w:i/>
          <w:sz w:val="24"/>
          <w:szCs w:val="24"/>
        </w:rPr>
        <w:t xml:space="preserve">t </w:t>
      </w:r>
      <w:r w:rsidRPr="00C71987">
        <w:rPr>
          <w:sz w:val="24"/>
          <w:szCs w:val="24"/>
          <w:vertAlign w:val="subscript"/>
        </w:rPr>
        <w:t>(6</w:t>
      </w:r>
      <w:r w:rsidR="008F57CC">
        <w:rPr>
          <w:sz w:val="24"/>
          <w:szCs w:val="24"/>
          <w:vertAlign w:val="subscript"/>
        </w:rPr>
        <w:t>4</w:t>
      </w:r>
      <w:r w:rsidRPr="00C71987">
        <w:rPr>
          <w:sz w:val="24"/>
          <w:szCs w:val="24"/>
          <w:vertAlign w:val="subscript"/>
        </w:rPr>
        <w:t xml:space="preserve">) </w:t>
      </w:r>
      <w:r w:rsidRPr="00C71987">
        <w:rPr>
          <w:sz w:val="24"/>
          <w:szCs w:val="24"/>
        </w:rPr>
        <w:t>= 2.5</w:t>
      </w:r>
      <w:r w:rsidR="008F57CC">
        <w:rPr>
          <w:sz w:val="24"/>
          <w:szCs w:val="24"/>
        </w:rPr>
        <w:t>4</w:t>
      </w:r>
      <w:r w:rsidRPr="00C71987">
        <w:rPr>
          <w:sz w:val="24"/>
          <w:szCs w:val="24"/>
        </w:rPr>
        <w:t xml:space="preserve">, </w:t>
      </w:r>
      <w:r w:rsidRPr="00C71987">
        <w:rPr>
          <w:i/>
          <w:sz w:val="24"/>
          <w:szCs w:val="24"/>
        </w:rPr>
        <w:t xml:space="preserve">p </w:t>
      </w:r>
      <w:r w:rsidRPr="00C71987">
        <w:rPr>
          <w:sz w:val="24"/>
          <w:szCs w:val="24"/>
        </w:rPr>
        <w:t>= .0</w:t>
      </w:r>
      <w:r w:rsidR="008F57CC">
        <w:rPr>
          <w:sz w:val="24"/>
          <w:szCs w:val="24"/>
        </w:rPr>
        <w:t>08</w:t>
      </w:r>
      <w:r w:rsidRPr="00C71987">
        <w:rPr>
          <w:sz w:val="24"/>
          <w:szCs w:val="24"/>
        </w:rPr>
        <w:t xml:space="preserve">, Cohen’s </w:t>
      </w:r>
      <w:r w:rsidRPr="00C71987">
        <w:rPr>
          <w:i/>
          <w:sz w:val="24"/>
          <w:szCs w:val="24"/>
        </w:rPr>
        <w:t>d</w:t>
      </w:r>
      <w:r w:rsidRPr="00C71987">
        <w:rPr>
          <w:sz w:val="24"/>
          <w:szCs w:val="24"/>
        </w:rPr>
        <w:t xml:space="preserve"> = 0.6</w:t>
      </w:r>
      <w:r w:rsidR="008F57CC">
        <w:rPr>
          <w:sz w:val="24"/>
          <w:szCs w:val="24"/>
        </w:rPr>
        <w:t>4</w:t>
      </w:r>
      <w:r w:rsidRPr="00C71987">
        <w:rPr>
          <w:sz w:val="24"/>
          <w:szCs w:val="24"/>
        </w:rPr>
        <w:t xml:space="preserve"> </w:t>
      </w:r>
      <w:del w:id="319" w:author="Melanie MacEacheron" w:date="2021-04-08T18:04:00Z">
        <w:r w:rsidRPr="00C71987" w:rsidDel="005266A4">
          <w:rPr>
            <w:sz w:val="24"/>
            <w:szCs w:val="24"/>
          </w:rPr>
          <w:delText>or</w:delText>
        </w:r>
      </w:del>
      <w:ins w:id="320" w:author="Melanie MacEacheron" w:date="2021-04-08T18:04:00Z">
        <w:r w:rsidR="005266A4">
          <w:rPr>
            <w:sz w:val="24"/>
            <w:szCs w:val="24"/>
          </w:rPr>
          <w:t>—a</w:t>
        </w:r>
      </w:ins>
      <w:r w:rsidRPr="00C71987">
        <w:rPr>
          <w:sz w:val="24"/>
          <w:szCs w:val="24"/>
        </w:rPr>
        <w:t xml:space="preserve"> moderate</w:t>
      </w:r>
      <w:ins w:id="321" w:author="Melanie MacEacheron" w:date="2021-04-08T18:04:00Z">
        <w:r w:rsidR="005266A4">
          <w:rPr>
            <w:sz w:val="24"/>
            <w:szCs w:val="24"/>
          </w:rPr>
          <w:t xml:space="preserve"> effect size</w:t>
        </w:r>
      </w:ins>
      <w:r w:rsidRPr="000F3571">
        <w:rPr>
          <w:sz w:val="24"/>
          <w:szCs w:val="24"/>
        </w:rPr>
        <w:t xml:space="preserve">). There was also </w:t>
      </w:r>
      <w:del w:id="322" w:author="Melanie MacEacheron" w:date="2021-04-09T11:53:00Z">
        <w:r w:rsidRPr="000F3571" w:rsidDel="006A5B17">
          <w:rPr>
            <w:sz w:val="24"/>
            <w:szCs w:val="24"/>
          </w:rPr>
          <w:delText xml:space="preserve">a </w:delText>
        </w:r>
      </w:del>
      <w:ins w:id="323" w:author="Melanie MacEacheron" w:date="2021-04-09T11:52:00Z">
        <w:r w:rsidR="006A5B17">
          <w:rPr>
            <w:sz w:val="24"/>
            <w:szCs w:val="24"/>
          </w:rPr>
          <w:t xml:space="preserve">non-significant </w:t>
        </w:r>
      </w:ins>
      <w:ins w:id="324" w:author="Melanie MacEacheron" w:date="2021-04-09T11:53:00Z">
        <w:r w:rsidR="006A5B17">
          <w:rPr>
            <w:sz w:val="24"/>
            <w:szCs w:val="24"/>
          </w:rPr>
          <w:t>(</w:t>
        </w:r>
      </w:ins>
      <w:ins w:id="325" w:author="Melanie MacEacheron" w:date="2021-04-09T11:52:00Z">
        <w:r w:rsidR="006A5B17">
          <w:rPr>
            <w:sz w:val="24"/>
            <w:szCs w:val="24"/>
          </w:rPr>
          <w:t xml:space="preserve">albeit </w:t>
        </w:r>
      </w:ins>
      <w:r w:rsidRPr="000F3571">
        <w:rPr>
          <w:sz w:val="24"/>
          <w:szCs w:val="24"/>
        </w:rPr>
        <w:t>marginal</w:t>
      </w:r>
      <w:ins w:id="326" w:author="Melanie MacEacheron" w:date="2021-04-09T11:53:00Z">
        <w:r w:rsidR="006A5B17">
          <w:rPr>
            <w:sz w:val="24"/>
            <w:szCs w:val="24"/>
          </w:rPr>
          <w:t>)</w:t>
        </w:r>
      </w:ins>
      <w:del w:id="327" w:author="Melanie MacEacheron" w:date="2021-04-09T11:54:00Z">
        <w:r w:rsidRPr="000F3571" w:rsidDel="006A5B17">
          <w:rPr>
            <w:sz w:val="24"/>
            <w:szCs w:val="24"/>
          </w:rPr>
          <w:delText>ly-significant</w:delText>
        </w:r>
      </w:del>
      <w:r w:rsidRPr="000F3571">
        <w:rPr>
          <w:sz w:val="24"/>
          <w:szCs w:val="24"/>
        </w:rPr>
        <w:t xml:space="preserve"> difference in pornography use frequency among women within the September execution: </w:t>
      </w:r>
      <w:r w:rsidR="007850B5">
        <w:rPr>
          <w:sz w:val="24"/>
          <w:szCs w:val="24"/>
        </w:rPr>
        <w:t xml:space="preserve">Women who enrolled </w:t>
      </w:r>
      <w:r w:rsidR="00930E28" w:rsidRPr="00670A68">
        <w:rPr>
          <w:sz w:val="24"/>
          <w:szCs w:val="24"/>
        </w:rPr>
        <w:t>under</w:t>
      </w:r>
      <w:r w:rsidR="00930E28">
        <w:rPr>
          <w:sz w:val="24"/>
          <w:szCs w:val="24"/>
        </w:rPr>
        <w:t xml:space="preserve"> </w:t>
      </w:r>
      <w:r w:rsidR="007850B5">
        <w:rPr>
          <w:sz w:val="24"/>
          <w:szCs w:val="24"/>
        </w:rPr>
        <w:t xml:space="preserve">the </w:t>
      </w:r>
      <w:r w:rsidR="00564D13">
        <w:rPr>
          <w:sz w:val="24"/>
          <w:szCs w:val="24"/>
        </w:rPr>
        <w:t>'</w:t>
      </w:r>
      <w:r w:rsidR="007850B5" w:rsidRPr="00C71987">
        <w:rPr>
          <w:sz w:val="24"/>
          <w:szCs w:val="24"/>
        </w:rPr>
        <w:t>pornographic</w:t>
      </w:r>
      <w:r w:rsidR="00564D13">
        <w:rPr>
          <w:sz w:val="24"/>
          <w:szCs w:val="24"/>
        </w:rPr>
        <w:t>'</w:t>
      </w:r>
      <w:r w:rsidR="007850B5" w:rsidRPr="00C71987">
        <w:rPr>
          <w:sz w:val="24"/>
          <w:szCs w:val="24"/>
        </w:rPr>
        <w:t xml:space="preserve"> advertisement </w:t>
      </w:r>
      <w:r w:rsidR="007850B5">
        <w:rPr>
          <w:sz w:val="24"/>
          <w:szCs w:val="24"/>
        </w:rPr>
        <w:t>reported more pornography use</w:t>
      </w:r>
      <w:r w:rsidRPr="000F3571">
        <w:rPr>
          <w:sz w:val="24"/>
          <w:szCs w:val="24"/>
        </w:rPr>
        <w:t xml:space="preserve"> (one-tailed </w:t>
      </w:r>
      <w:r w:rsidRPr="000F3571">
        <w:rPr>
          <w:i/>
          <w:sz w:val="24"/>
          <w:szCs w:val="24"/>
        </w:rPr>
        <w:t>t</w:t>
      </w:r>
      <w:r>
        <w:rPr>
          <w:i/>
          <w:sz w:val="24"/>
          <w:szCs w:val="24"/>
        </w:rPr>
        <w:t xml:space="preserve"> </w:t>
      </w:r>
      <w:r w:rsidRPr="000F3571">
        <w:rPr>
          <w:sz w:val="24"/>
          <w:szCs w:val="24"/>
          <w:vertAlign w:val="subscript"/>
        </w:rPr>
        <w:t>(11</w:t>
      </w:r>
      <w:r w:rsidR="00562AFA">
        <w:rPr>
          <w:sz w:val="24"/>
          <w:szCs w:val="24"/>
          <w:vertAlign w:val="subscript"/>
        </w:rPr>
        <w:t>0</w:t>
      </w:r>
      <w:r w:rsidRPr="000F3571">
        <w:rPr>
          <w:sz w:val="24"/>
          <w:szCs w:val="24"/>
          <w:vertAlign w:val="subscript"/>
        </w:rPr>
        <w:t xml:space="preserve">) </w:t>
      </w:r>
      <w:r w:rsidRPr="000F3571">
        <w:rPr>
          <w:sz w:val="24"/>
          <w:szCs w:val="24"/>
        </w:rPr>
        <w:t xml:space="preserve">= 1.46, </w:t>
      </w:r>
      <w:r w:rsidRPr="000F3571">
        <w:rPr>
          <w:i/>
          <w:sz w:val="24"/>
          <w:szCs w:val="24"/>
        </w:rPr>
        <w:t xml:space="preserve">p </w:t>
      </w:r>
      <w:r w:rsidRPr="000F3571">
        <w:rPr>
          <w:sz w:val="24"/>
          <w:szCs w:val="24"/>
        </w:rPr>
        <w:t xml:space="preserve">= .07, Cohen’s </w:t>
      </w:r>
      <w:r w:rsidRPr="000F3571">
        <w:rPr>
          <w:i/>
          <w:sz w:val="24"/>
          <w:szCs w:val="24"/>
        </w:rPr>
        <w:t>d</w:t>
      </w:r>
      <w:r w:rsidRPr="000F3571">
        <w:rPr>
          <w:sz w:val="24"/>
          <w:szCs w:val="24"/>
        </w:rPr>
        <w:t xml:space="preserve"> = 0.28</w:t>
      </w:r>
      <w:r>
        <w:rPr>
          <w:sz w:val="24"/>
          <w:szCs w:val="24"/>
        </w:rPr>
        <w:t xml:space="preserve"> or small</w:t>
      </w:r>
      <w:r w:rsidRPr="000F3571">
        <w:rPr>
          <w:sz w:val="24"/>
          <w:szCs w:val="24"/>
        </w:rPr>
        <w:t>).</w:t>
      </w:r>
      <w:r>
        <w:rPr>
          <w:sz w:val="24"/>
          <w:szCs w:val="24"/>
        </w:rPr>
        <w:t xml:space="preserve"> </w:t>
      </w:r>
      <w:r w:rsidRPr="000F3571">
        <w:rPr>
          <w:sz w:val="24"/>
          <w:szCs w:val="24"/>
        </w:rPr>
        <w:t xml:space="preserve">As the latter difference was </w:t>
      </w:r>
      <w:proofErr w:type="spellStart"/>
      <w:r w:rsidRPr="000F3571">
        <w:rPr>
          <w:sz w:val="24"/>
          <w:szCs w:val="24"/>
        </w:rPr>
        <w:t>merely</w:t>
      </w:r>
      <w:del w:id="328" w:author="Melanie MacEacheron" w:date="2021-04-08T14:01:00Z">
        <w:r w:rsidRPr="000F3571" w:rsidDel="002733B8">
          <w:rPr>
            <w:sz w:val="24"/>
            <w:szCs w:val="24"/>
          </w:rPr>
          <w:delText xml:space="preserve"> </w:delText>
        </w:r>
      </w:del>
      <w:r w:rsidRPr="000F3571">
        <w:rPr>
          <w:sz w:val="24"/>
          <w:szCs w:val="24"/>
        </w:rPr>
        <w:t>marginal</w:t>
      </w:r>
      <w:proofErr w:type="spellEnd"/>
      <w:r w:rsidRPr="000F3571">
        <w:rPr>
          <w:sz w:val="24"/>
          <w:szCs w:val="24"/>
        </w:rPr>
        <w:t xml:space="preserve">, </w:t>
      </w:r>
      <w:r>
        <w:rPr>
          <w:sz w:val="24"/>
          <w:szCs w:val="24"/>
        </w:rPr>
        <w:t>however, and the product of an underpowered analysis (small effect size) it must be viewed with skepticism.</w:t>
      </w:r>
      <w:r w:rsidR="00902553">
        <w:rPr>
          <w:sz w:val="24"/>
          <w:szCs w:val="24"/>
        </w:rPr>
        <w:t xml:space="preserve"> </w:t>
      </w:r>
      <w:r w:rsidR="006C6DAF">
        <w:rPr>
          <w:sz w:val="24"/>
          <w:szCs w:val="24"/>
        </w:rPr>
        <w:t xml:space="preserve">Among women, </w:t>
      </w:r>
      <w:proofErr w:type="spellStart"/>
      <w:r w:rsidR="006C6DAF">
        <w:rPr>
          <w:sz w:val="24"/>
          <w:szCs w:val="24"/>
        </w:rPr>
        <w:t>e</w:t>
      </w:r>
      <w:r w:rsidR="00902553" w:rsidRPr="00972A8C">
        <w:rPr>
          <w:sz w:val="24"/>
          <w:szCs w:val="24"/>
        </w:rPr>
        <w:t>rotophilia</w:t>
      </w:r>
      <w:proofErr w:type="spellEnd"/>
      <w:r w:rsidR="00902553" w:rsidRPr="00972A8C">
        <w:rPr>
          <w:sz w:val="24"/>
          <w:szCs w:val="24"/>
        </w:rPr>
        <w:t xml:space="preserve"> </w:t>
      </w:r>
      <w:r w:rsidR="00D120DE" w:rsidRPr="0067287A">
        <w:rPr>
          <w:sz w:val="24"/>
          <w:szCs w:val="24"/>
        </w:rPr>
        <w:t>was greater</w:t>
      </w:r>
      <w:r w:rsidR="00CC51D1" w:rsidRPr="0067287A">
        <w:rPr>
          <w:sz w:val="24"/>
          <w:szCs w:val="24"/>
        </w:rPr>
        <w:t xml:space="preserve"> </w:t>
      </w:r>
      <w:r w:rsidR="00AB4067" w:rsidRPr="0067287A">
        <w:rPr>
          <w:sz w:val="24"/>
          <w:szCs w:val="24"/>
        </w:rPr>
        <w:t>in</w:t>
      </w:r>
      <w:r w:rsidR="00CC51D1" w:rsidRPr="0067287A">
        <w:rPr>
          <w:sz w:val="24"/>
          <w:szCs w:val="24"/>
        </w:rPr>
        <w:t xml:space="preserve"> those enrolled under the </w:t>
      </w:r>
      <w:r w:rsidR="00564D13">
        <w:rPr>
          <w:sz w:val="24"/>
          <w:szCs w:val="24"/>
        </w:rPr>
        <w:t>'</w:t>
      </w:r>
      <w:r w:rsidR="00CC51D1" w:rsidRPr="0067287A">
        <w:rPr>
          <w:sz w:val="24"/>
          <w:szCs w:val="24"/>
        </w:rPr>
        <w:t>pornographic</w:t>
      </w:r>
      <w:r w:rsidR="00564D13">
        <w:rPr>
          <w:sz w:val="24"/>
          <w:szCs w:val="24"/>
        </w:rPr>
        <w:t>'</w:t>
      </w:r>
      <w:r w:rsidR="00CC51D1" w:rsidRPr="0067287A">
        <w:rPr>
          <w:sz w:val="24"/>
          <w:szCs w:val="24"/>
        </w:rPr>
        <w:t xml:space="preserve"> advertisement</w:t>
      </w:r>
      <w:r w:rsidR="00E35089" w:rsidRPr="0067287A">
        <w:rPr>
          <w:sz w:val="24"/>
          <w:szCs w:val="24"/>
        </w:rPr>
        <w:t xml:space="preserve"> version</w:t>
      </w:r>
      <w:r w:rsidR="00360D75" w:rsidRPr="0067287A">
        <w:rPr>
          <w:sz w:val="24"/>
          <w:szCs w:val="24"/>
        </w:rPr>
        <w:t xml:space="preserve"> in April</w:t>
      </w:r>
      <w:r w:rsidR="00E35089" w:rsidRPr="0067287A">
        <w:rPr>
          <w:sz w:val="24"/>
          <w:szCs w:val="24"/>
        </w:rPr>
        <w:t xml:space="preserve">, than </w:t>
      </w:r>
      <w:r w:rsidR="001F6AEE" w:rsidRPr="0067287A">
        <w:rPr>
          <w:sz w:val="24"/>
          <w:szCs w:val="24"/>
        </w:rPr>
        <w:t>in</w:t>
      </w:r>
      <w:r w:rsidR="00E35089" w:rsidRPr="0067287A">
        <w:rPr>
          <w:sz w:val="24"/>
          <w:szCs w:val="24"/>
        </w:rPr>
        <w:t xml:space="preserve"> those enrolled under the </w:t>
      </w:r>
      <w:r w:rsidR="00564D13">
        <w:rPr>
          <w:sz w:val="24"/>
          <w:szCs w:val="24"/>
        </w:rPr>
        <w:t>'</w:t>
      </w:r>
      <w:r w:rsidR="00E35089" w:rsidRPr="0067287A">
        <w:rPr>
          <w:sz w:val="24"/>
          <w:szCs w:val="24"/>
        </w:rPr>
        <w:t>photographic</w:t>
      </w:r>
      <w:r w:rsidR="00564D13">
        <w:rPr>
          <w:sz w:val="24"/>
          <w:szCs w:val="24"/>
        </w:rPr>
        <w:t>'</w:t>
      </w:r>
      <w:r w:rsidR="00E35089" w:rsidRPr="0067287A">
        <w:rPr>
          <w:sz w:val="24"/>
          <w:szCs w:val="24"/>
        </w:rPr>
        <w:t xml:space="preserve"> advertisement version in September</w:t>
      </w:r>
      <w:r w:rsidR="001F6AEE" w:rsidRPr="0067287A">
        <w:rPr>
          <w:sz w:val="24"/>
          <w:szCs w:val="24"/>
        </w:rPr>
        <w:t xml:space="preserve"> </w:t>
      </w:r>
      <w:r w:rsidR="00B419C1" w:rsidRPr="000F3571">
        <w:rPr>
          <w:sz w:val="24"/>
          <w:szCs w:val="24"/>
        </w:rPr>
        <w:t xml:space="preserve">(one-tailed </w:t>
      </w:r>
      <w:r w:rsidR="00B419C1" w:rsidRPr="000F3571">
        <w:rPr>
          <w:i/>
          <w:sz w:val="24"/>
          <w:szCs w:val="24"/>
        </w:rPr>
        <w:t>t</w:t>
      </w:r>
      <w:r w:rsidR="00B419C1">
        <w:rPr>
          <w:i/>
          <w:sz w:val="24"/>
          <w:szCs w:val="24"/>
        </w:rPr>
        <w:t xml:space="preserve"> </w:t>
      </w:r>
      <w:r w:rsidR="00B419C1" w:rsidRPr="000F3571">
        <w:rPr>
          <w:sz w:val="24"/>
          <w:szCs w:val="24"/>
          <w:vertAlign w:val="subscript"/>
        </w:rPr>
        <w:t>(</w:t>
      </w:r>
      <w:r w:rsidR="00E441FE">
        <w:rPr>
          <w:sz w:val="24"/>
          <w:szCs w:val="24"/>
          <w:vertAlign w:val="subscript"/>
        </w:rPr>
        <w:t>89</w:t>
      </w:r>
      <w:r w:rsidR="00B419C1" w:rsidRPr="000F3571">
        <w:rPr>
          <w:sz w:val="24"/>
          <w:szCs w:val="24"/>
          <w:vertAlign w:val="subscript"/>
        </w:rPr>
        <w:t xml:space="preserve">) </w:t>
      </w:r>
      <w:r w:rsidR="00B419C1" w:rsidRPr="000F3571">
        <w:rPr>
          <w:sz w:val="24"/>
          <w:szCs w:val="24"/>
        </w:rPr>
        <w:t xml:space="preserve">= </w:t>
      </w:r>
      <w:r w:rsidR="00E441FE">
        <w:rPr>
          <w:sz w:val="24"/>
          <w:szCs w:val="24"/>
        </w:rPr>
        <w:t>-</w:t>
      </w:r>
      <w:r w:rsidR="00B419C1" w:rsidRPr="000F3571">
        <w:rPr>
          <w:sz w:val="24"/>
          <w:szCs w:val="24"/>
        </w:rPr>
        <w:t>1.</w:t>
      </w:r>
      <w:r w:rsidR="00E441FE">
        <w:rPr>
          <w:sz w:val="24"/>
          <w:szCs w:val="24"/>
        </w:rPr>
        <w:t>75</w:t>
      </w:r>
      <w:r w:rsidR="00B419C1" w:rsidRPr="000F3571">
        <w:rPr>
          <w:sz w:val="24"/>
          <w:szCs w:val="24"/>
        </w:rPr>
        <w:t xml:space="preserve">, </w:t>
      </w:r>
      <w:r w:rsidR="00B419C1" w:rsidRPr="000F3571">
        <w:rPr>
          <w:i/>
          <w:sz w:val="24"/>
          <w:szCs w:val="24"/>
        </w:rPr>
        <w:t xml:space="preserve">p </w:t>
      </w:r>
      <w:r w:rsidR="00B419C1" w:rsidRPr="000F3571">
        <w:rPr>
          <w:sz w:val="24"/>
          <w:szCs w:val="24"/>
        </w:rPr>
        <w:t>= .0</w:t>
      </w:r>
      <w:r w:rsidR="00E441FE">
        <w:rPr>
          <w:sz w:val="24"/>
          <w:szCs w:val="24"/>
        </w:rPr>
        <w:t>4</w:t>
      </w:r>
      <w:r w:rsidR="00B419C1" w:rsidRPr="000F3571">
        <w:rPr>
          <w:sz w:val="24"/>
          <w:szCs w:val="24"/>
        </w:rPr>
        <w:t xml:space="preserve">, Cohen’s </w:t>
      </w:r>
      <w:r w:rsidR="00B419C1" w:rsidRPr="000F3571">
        <w:rPr>
          <w:i/>
          <w:sz w:val="24"/>
          <w:szCs w:val="24"/>
        </w:rPr>
        <w:t>d</w:t>
      </w:r>
      <w:r w:rsidR="00B419C1" w:rsidRPr="000F3571">
        <w:rPr>
          <w:sz w:val="24"/>
          <w:szCs w:val="24"/>
        </w:rPr>
        <w:t xml:space="preserve"> = </w:t>
      </w:r>
      <w:r w:rsidR="00972A8C">
        <w:rPr>
          <w:sz w:val="24"/>
          <w:szCs w:val="24"/>
        </w:rPr>
        <w:t>0.40</w:t>
      </w:r>
      <w:r w:rsidR="00B419C1">
        <w:rPr>
          <w:sz w:val="24"/>
          <w:szCs w:val="24"/>
        </w:rPr>
        <w:t xml:space="preserve"> or small</w:t>
      </w:r>
      <w:r w:rsidR="00B419C1" w:rsidRPr="000F3571">
        <w:rPr>
          <w:sz w:val="24"/>
          <w:szCs w:val="24"/>
        </w:rPr>
        <w:t>)</w:t>
      </w:r>
      <w:r w:rsidR="00972A8C">
        <w:rPr>
          <w:sz w:val="24"/>
          <w:szCs w:val="24"/>
        </w:rPr>
        <w:t>.</w:t>
      </w:r>
      <w:r w:rsidR="00EF4B12">
        <w:rPr>
          <w:sz w:val="24"/>
          <w:szCs w:val="24"/>
        </w:rPr>
        <w:t xml:space="preserve"> A</w:t>
      </w:r>
      <w:del w:id="329" w:author="Melanie MacEacheron" w:date="2021-04-08T14:02:00Z">
        <w:r w:rsidR="00EF4B12" w:rsidDel="002733B8">
          <w:rPr>
            <w:sz w:val="24"/>
            <w:szCs w:val="24"/>
          </w:rPr>
          <w:delText>gain, a</w:delText>
        </w:r>
      </w:del>
      <w:r w:rsidR="00EF4B12">
        <w:rPr>
          <w:sz w:val="24"/>
          <w:szCs w:val="24"/>
        </w:rPr>
        <w:t>s this analysis was underpowered (small effect size)</w:t>
      </w:r>
      <w:ins w:id="330" w:author="Melanie MacEacheron" w:date="2021-04-08T14:02:00Z">
        <w:r w:rsidR="002733B8">
          <w:rPr>
            <w:sz w:val="24"/>
            <w:szCs w:val="24"/>
          </w:rPr>
          <w:t>, however,</w:t>
        </w:r>
      </w:ins>
      <w:r w:rsidR="00EF4B12">
        <w:rPr>
          <w:sz w:val="24"/>
          <w:szCs w:val="24"/>
        </w:rPr>
        <w:t xml:space="preserve"> it must be viewed with skepticism.</w:t>
      </w:r>
    </w:p>
    <w:p w14:paraId="444155B8" w14:textId="70EAF990" w:rsidR="00992CF6" w:rsidRDefault="00992CF6" w:rsidP="00992CF6">
      <w:pPr>
        <w:spacing w:line="480" w:lineRule="auto"/>
        <w:jc w:val="center"/>
      </w:pPr>
      <w:r>
        <w:t xml:space="preserve">&lt;INSERT TABLE </w:t>
      </w:r>
      <w:r w:rsidR="00A974E0">
        <w:t>3</w:t>
      </w:r>
      <w:r>
        <w:t xml:space="preserve"> ABOUT HERE&gt;</w:t>
      </w:r>
    </w:p>
    <w:p w14:paraId="7ECBA724" w14:textId="67804B83" w:rsidR="000B67B2" w:rsidRDefault="000B67B2" w:rsidP="000B67B2">
      <w:pPr>
        <w:pStyle w:val="CommentText"/>
        <w:spacing w:line="480" w:lineRule="auto"/>
        <w:rPr>
          <w:sz w:val="24"/>
          <w:szCs w:val="24"/>
        </w:rPr>
      </w:pPr>
      <w:r>
        <w:tab/>
      </w:r>
      <w:r w:rsidRPr="00A112C4">
        <w:rPr>
          <w:sz w:val="24"/>
          <w:szCs w:val="24"/>
        </w:rPr>
        <w:t xml:space="preserve">Within males, pornography use frequency </w:t>
      </w:r>
      <w:r>
        <w:rPr>
          <w:sz w:val="24"/>
          <w:szCs w:val="24"/>
        </w:rPr>
        <w:t>did not differ between advertisement version enrolled under</w:t>
      </w:r>
      <w:r w:rsidR="00562AFA">
        <w:rPr>
          <w:sz w:val="24"/>
          <w:szCs w:val="24"/>
        </w:rPr>
        <w:t>, in either execution</w:t>
      </w:r>
      <w:r>
        <w:rPr>
          <w:sz w:val="24"/>
          <w:szCs w:val="24"/>
        </w:rPr>
        <w:t xml:space="preserve">. The same was true for </w:t>
      </w:r>
      <w:proofErr w:type="spellStart"/>
      <w:r w:rsidRPr="00A112C4">
        <w:rPr>
          <w:sz w:val="24"/>
          <w:szCs w:val="24"/>
        </w:rPr>
        <w:t>erotophilia</w:t>
      </w:r>
      <w:proofErr w:type="spellEnd"/>
      <w:del w:id="331" w:author="Melanie MacEacheron" w:date="2021-04-09T11:54:00Z">
        <w:r w:rsidDel="00042D97">
          <w:rPr>
            <w:sz w:val="24"/>
            <w:szCs w:val="24"/>
          </w:rPr>
          <w:delText>,</w:delText>
        </w:r>
      </w:del>
      <w:r>
        <w:rPr>
          <w:sz w:val="24"/>
          <w:szCs w:val="24"/>
        </w:rPr>
        <w:t xml:space="preserve"> </w:t>
      </w:r>
      <w:ins w:id="332" w:author="Melanie MacEacheron" w:date="2021-04-09T11:54:00Z">
        <w:r w:rsidR="00042D97">
          <w:rPr>
            <w:sz w:val="24"/>
            <w:szCs w:val="24"/>
          </w:rPr>
          <w:t>(</w:t>
        </w:r>
      </w:ins>
      <w:r>
        <w:rPr>
          <w:sz w:val="24"/>
          <w:szCs w:val="24"/>
        </w:rPr>
        <w:t>except marginally</w:t>
      </w:r>
      <w:ins w:id="333" w:author="Melanie MacEacheron" w:date="2021-04-09T11:54:00Z">
        <w:r w:rsidR="00042D97">
          <w:rPr>
            <w:sz w:val="24"/>
            <w:szCs w:val="24"/>
          </w:rPr>
          <w:t>)</w:t>
        </w:r>
      </w:ins>
      <w:del w:id="334" w:author="Melanie MacEacheron" w:date="2021-04-09T11:54:00Z">
        <w:r w:rsidR="009C213C" w:rsidDel="00042D97">
          <w:rPr>
            <w:sz w:val="24"/>
            <w:szCs w:val="24"/>
          </w:rPr>
          <w:delText>,</w:delText>
        </w:r>
      </w:del>
      <w:r w:rsidR="009C213C">
        <w:rPr>
          <w:sz w:val="24"/>
          <w:szCs w:val="24"/>
        </w:rPr>
        <w:t xml:space="preserve"> </w:t>
      </w:r>
      <w:r>
        <w:rPr>
          <w:sz w:val="24"/>
          <w:szCs w:val="24"/>
        </w:rPr>
        <w:t>in the September execution</w:t>
      </w:r>
      <w:r w:rsidR="009C213C">
        <w:rPr>
          <w:sz w:val="24"/>
          <w:szCs w:val="24"/>
        </w:rPr>
        <w:t xml:space="preserve"> only</w:t>
      </w:r>
      <w:r>
        <w:rPr>
          <w:sz w:val="24"/>
          <w:szCs w:val="24"/>
        </w:rPr>
        <w:t xml:space="preserve">, where it was greater in those having enrolled under the </w:t>
      </w:r>
      <w:r w:rsidR="00564D13">
        <w:rPr>
          <w:i/>
          <w:sz w:val="24"/>
          <w:szCs w:val="24"/>
        </w:rPr>
        <w:t>'</w:t>
      </w:r>
      <w:r w:rsidRPr="00755F51">
        <w:rPr>
          <w:i/>
          <w:sz w:val="24"/>
          <w:szCs w:val="24"/>
        </w:rPr>
        <w:t>photographic</w:t>
      </w:r>
      <w:r w:rsidR="00564D13">
        <w:rPr>
          <w:i/>
          <w:sz w:val="24"/>
          <w:szCs w:val="24"/>
        </w:rPr>
        <w:t>'</w:t>
      </w:r>
      <w:r>
        <w:rPr>
          <w:sz w:val="24"/>
          <w:szCs w:val="24"/>
        </w:rPr>
        <w:t xml:space="preserve"> advertisement version</w:t>
      </w:r>
      <w:r w:rsidR="00175802">
        <w:rPr>
          <w:sz w:val="24"/>
          <w:szCs w:val="24"/>
        </w:rPr>
        <w:t xml:space="preserve"> (see Table </w:t>
      </w:r>
      <w:r w:rsidR="00A974E0">
        <w:rPr>
          <w:sz w:val="24"/>
          <w:szCs w:val="24"/>
        </w:rPr>
        <w:t>3</w:t>
      </w:r>
      <w:r w:rsidR="00175802">
        <w:rPr>
          <w:sz w:val="24"/>
          <w:szCs w:val="24"/>
        </w:rPr>
        <w:t xml:space="preserve"> for means and </w:t>
      </w:r>
      <w:r w:rsidR="00175802">
        <w:rPr>
          <w:i/>
          <w:sz w:val="24"/>
          <w:szCs w:val="24"/>
        </w:rPr>
        <w:t>SD</w:t>
      </w:r>
      <w:r w:rsidR="00175802">
        <w:rPr>
          <w:sz w:val="24"/>
          <w:szCs w:val="24"/>
        </w:rPr>
        <w:t xml:space="preserve">’s: </w:t>
      </w:r>
      <w:r w:rsidR="00175802" w:rsidRPr="00A112C4">
        <w:rPr>
          <w:sz w:val="24"/>
          <w:szCs w:val="24"/>
        </w:rPr>
        <w:t xml:space="preserve">one-tailed </w:t>
      </w:r>
      <w:r w:rsidR="00175802" w:rsidRPr="00A112C4">
        <w:rPr>
          <w:i/>
          <w:sz w:val="24"/>
          <w:szCs w:val="24"/>
        </w:rPr>
        <w:t>t</w:t>
      </w:r>
      <w:r w:rsidR="00175802">
        <w:rPr>
          <w:i/>
          <w:sz w:val="24"/>
          <w:szCs w:val="24"/>
        </w:rPr>
        <w:t xml:space="preserve"> </w:t>
      </w:r>
      <w:r w:rsidR="00175802" w:rsidRPr="00A112C4">
        <w:rPr>
          <w:sz w:val="24"/>
          <w:szCs w:val="24"/>
          <w:vertAlign w:val="subscript"/>
        </w:rPr>
        <w:t>(3</w:t>
      </w:r>
      <w:r w:rsidR="00562AFA">
        <w:rPr>
          <w:sz w:val="24"/>
          <w:szCs w:val="24"/>
          <w:vertAlign w:val="subscript"/>
        </w:rPr>
        <w:t>7</w:t>
      </w:r>
      <w:r w:rsidR="00175802" w:rsidRPr="00A112C4">
        <w:rPr>
          <w:sz w:val="24"/>
          <w:szCs w:val="24"/>
          <w:vertAlign w:val="subscript"/>
        </w:rPr>
        <w:t>)</w:t>
      </w:r>
      <w:r w:rsidR="00175802">
        <w:rPr>
          <w:sz w:val="24"/>
          <w:szCs w:val="24"/>
          <w:vertAlign w:val="subscript"/>
        </w:rPr>
        <w:t xml:space="preserve"> </w:t>
      </w:r>
      <w:r w:rsidR="00175802" w:rsidRPr="00A112C4">
        <w:rPr>
          <w:sz w:val="24"/>
          <w:szCs w:val="24"/>
        </w:rPr>
        <w:t>=</w:t>
      </w:r>
      <w:r w:rsidR="00175802">
        <w:rPr>
          <w:sz w:val="24"/>
          <w:szCs w:val="24"/>
        </w:rPr>
        <w:t xml:space="preserve"> </w:t>
      </w:r>
      <w:r w:rsidR="00175802" w:rsidRPr="00A112C4">
        <w:rPr>
          <w:sz w:val="24"/>
          <w:szCs w:val="24"/>
        </w:rPr>
        <w:t>-1.</w:t>
      </w:r>
      <w:r w:rsidR="00562AFA">
        <w:rPr>
          <w:sz w:val="24"/>
          <w:szCs w:val="24"/>
        </w:rPr>
        <w:t>6</w:t>
      </w:r>
      <w:r w:rsidR="00175802" w:rsidRPr="00A112C4">
        <w:rPr>
          <w:sz w:val="24"/>
          <w:szCs w:val="24"/>
        </w:rPr>
        <w:t xml:space="preserve">2, </w:t>
      </w:r>
      <w:r w:rsidR="00175802" w:rsidRPr="00A112C4">
        <w:rPr>
          <w:i/>
          <w:sz w:val="24"/>
          <w:szCs w:val="24"/>
        </w:rPr>
        <w:t>p</w:t>
      </w:r>
      <w:r w:rsidR="00175802">
        <w:rPr>
          <w:i/>
          <w:sz w:val="24"/>
          <w:szCs w:val="24"/>
        </w:rPr>
        <w:t xml:space="preserve"> </w:t>
      </w:r>
      <w:r w:rsidR="00175802" w:rsidRPr="00A112C4">
        <w:rPr>
          <w:sz w:val="24"/>
          <w:szCs w:val="24"/>
        </w:rPr>
        <w:t>=</w:t>
      </w:r>
      <w:r w:rsidR="00175802">
        <w:rPr>
          <w:sz w:val="24"/>
          <w:szCs w:val="24"/>
        </w:rPr>
        <w:t xml:space="preserve"> </w:t>
      </w:r>
      <w:r w:rsidR="00175802" w:rsidRPr="00A112C4">
        <w:rPr>
          <w:sz w:val="24"/>
          <w:szCs w:val="24"/>
        </w:rPr>
        <w:t>.0</w:t>
      </w:r>
      <w:r w:rsidR="00C41888">
        <w:rPr>
          <w:sz w:val="24"/>
          <w:szCs w:val="24"/>
        </w:rPr>
        <w:t>6</w:t>
      </w:r>
      <w:r w:rsidR="00175802">
        <w:rPr>
          <w:sz w:val="24"/>
          <w:szCs w:val="24"/>
        </w:rPr>
        <w:t xml:space="preserve">, Cohen’s </w:t>
      </w:r>
      <w:r w:rsidR="00175802">
        <w:rPr>
          <w:i/>
          <w:sz w:val="24"/>
          <w:szCs w:val="24"/>
        </w:rPr>
        <w:t xml:space="preserve">d </w:t>
      </w:r>
      <w:r w:rsidR="00175802">
        <w:rPr>
          <w:sz w:val="24"/>
          <w:szCs w:val="24"/>
        </w:rPr>
        <w:t xml:space="preserve">= </w:t>
      </w:r>
      <w:r w:rsidR="008164C3">
        <w:rPr>
          <w:sz w:val="24"/>
          <w:szCs w:val="24"/>
        </w:rPr>
        <w:t>0.</w:t>
      </w:r>
      <w:r w:rsidR="00C41888">
        <w:rPr>
          <w:sz w:val="24"/>
          <w:szCs w:val="24"/>
        </w:rPr>
        <w:t>51</w:t>
      </w:r>
      <w:r w:rsidR="005F7683">
        <w:rPr>
          <w:sz w:val="24"/>
          <w:szCs w:val="24"/>
        </w:rPr>
        <w:t xml:space="preserve"> </w:t>
      </w:r>
      <w:ins w:id="335" w:author="Melanie MacEacheron" w:date="2021-04-08T18:04:00Z">
        <w:r w:rsidR="005266A4">
          <w:rPr>
            <w:sz w:val="24"/>
            <w:szCs w:val="24"/>
          </w:rPr>
          <w:t>-- a</w:t>
        </w:r>
      </w:ins>
      <w:del w:id="336" w:author="Melanie MacEacheron" w:date="2021-04-08T18:04:00Z">
        <w:r w:rsidR="005F7683" w:rsidDel="005266A4">
          <w:rPr>
            <w:sz w:val="24"/>
            <w:szCs w:val="24"/>
          </w:rPr>
          <w:delText>or</w:delText>
        </w:r>
      </w:del>
      <w:r w:rsidR="005F7683">
        <w:rPr>
          <w:sz w:val="24"/>
          <w:szCs w:val="24"/>
        </w:rPr>
        <w:t xml:space="preserve"> </w:t>
      </w:r>
      <w:r w:rsidR="00C41888">
        <w:rPr>
          <w:sz w:val="24"/>
          <w:szCs w:val="24"/>
        </w:rPr>
        <w:t>moderate</w:t>
      </w:r>
      <w:ins w:id="337" w:author="Melanie MacEacheron" w:date="2021-04-08T18:04:00Z">
        <w:r w:rsidR="005266A4">
          <w:rPr>
            <w:sz w:val="24"/>
            <w:szCs w:val="24"/>
          </w:rPr>
          <w:t xml:space="preserve"> effect size</w:t>
        </w:r>
      </w:ins>
      <w:r w:rsidR="00175802" w:rsidRPr="00A112C4">
        <w:rPr>
          <w:sz w:val="24"/>
          <w:szCs w:val="24"/>
        </w:rPr>
        <w:t>)</w:t>
      </w:r>
      <w:r w:rsidRPr="00A112C4">
        <w:rPr>
          <w:sz w:val="24"/>
          <w:szCs w:val="24"/>
        </w:rPr>
        <w:t xml:space="preserve">. </w:t>
      </w:r>
      <w:r>
        <w:rPr>
          <w:sz w:val="24"/>
          <w:szCs w:val="24"/>
        </w:rPr>
        <w:t>Finally, within males, Openness to Experience did not differ between advertisement version enrolled under.</w:t>
      </w:r>
      <w:r w:rsidR="00DE5368">
        <w:rPr>
          <w:sz w:val="24"/>
          <w:szCs w:val="24"/>
        </w:rPr>
        <w:t xml:space="preserve"> Thus, males enrolling under the </w:t>
      </w:r>
      <w:r w:rsidR="00564D13">
        <w:rPr>
          <w:sz w:val="24"/>
          <w:szCs w:val="24"/>
        </w:rPr>
        <w:t>'</w:t>
      </w:r>
      <w:r w:rsidR="00DE5368">
        <w:rPr>
          <w:sz w:val="24"/>
          <w:szCs w:val="24"/>
        </w:rPr>
        <w:t>photographic</w:t>
      </w:r>
      <w:r w:rsidR="00564D13">
        <w:rPr>
          <w:sz w:val="24"/>
          <w:szCs w:val="24"/>
        </w:rPr>
        <w:t>'</w:t>
      </w:r>
      <w:r w:rsidR="00DE5368">
        <w:rPr>
          <w:sz w:val="24"/>
          <w:szCs w:val="24"/>
        </w:rPr>
        <w:t xml:space="preserve"> study advertisement version did not differ from males enrolling under the </w:t>
      </w:r>
      <w:r w:rsidR="00564D13">
        <w:rPr>
          <w:sz w:val="24"/>
          <w:szCs w:val="24"/>
        </w:rPr>
        <w:t>'</w:t>
      </w:r>
      <w:r w:rsidR="00DE5368">
        <w:rPr>
          <w:sz w:val="24"/>
          <w:szCs w:val="24"/>
        </w:rPr>
        <w:t>pornographic</w:t>
      </w:r>
      <w:r w:rsidR="00564D13">
        <w:rPr>
          <w:sz w:val="24"/>
          <w:szCs w:val="24"/>
        </w:rPr>
        <w:t>'</w:t>
      </w:r>
      <w:r w:rsidR="00DE5368">
        <w:rPr>
          <w:sz w:val="24"/>
          <w:szCs w:val="24"/>
        </w:rPr>
        <w:t xml:space="preserve"> version, on </w:t>
      </w:r>
      <w:r w:rsidR="009C213C">
        <w:rPr>
          <w:sz w:val="24"/>
          <w:szCs w:val="24"/>
        </w:rPr>
        <w:t xml:space="preserve">any of </w:t>
      </w:r>
      <w:r w:rsidR="00DE5368">
        <w:rPr>
          <w:sz w:val="24"/>
          <w:szCs w:val="24"/>
        </w:rPr>
        <w:t>the assessed variables.</w:t>
      </w:r>
    </w:p>
    <w:p w14:paraId="40D055D1" w14:textId="4DA5058D" w:rsidR="00E75663" w:rsidRPr="002E4C38" w:rsidRDefault="00902553" w:rsidP="002E4C38">
      <w:pPr>
        <w:spacing w:line="480" w:lineRule="auto"/>
        <w:jc w:val="center"/>
        <w:rPr>
          <w:b/>
        </w:rPr>
      </w:pPr>
      <w:r w:rsidRPr="002E4C38">
        <w:rPr>
          <w:b/>
        </w:rPr>
        <w:t>Discussion</w:t>
      </w:r>
    </w:p>
    <w:p w14:paraId="4B296487" w14:textId="76ADF9A6" w:rsidR="00AA6C60" w:rsidRDefault="004E2857" w:rsidP="00F47B78">
      <w:pPr>
        <w:spacing w:line="480" w:lineRule="auto"/>
        <w:ind w:firstLine="720"/>
      </w:pPr>
      <w:r>
        <w:t xml:space="preserve">The proportion </w:t>
      </w:r>
      <w:ins w:id="338" w:author="Melanie MacEacheron" w:date="2021-04-08T14:05:00Z">
        <w:r w:rsidR="00544EAF">
          <w:rPr>
            <w:iCs/>
          </w:rPr>
          <w:t>of participants who were women</w:t>
        </w:r>
      </w:ins>
      <w:ins w:id="339" w:author="Melanie MacEacheron" w:date="2021-04-08T14:10:00Z">
        <w:r w:rsidR="00F47B78">
          <w:rPr>
            <w:iCs/>
          </w:rPr>
          <w:t>,</w:t>
        </w:r>
      </w:ins>
      <w:del w:id="340" w:author="Melanie MacEacheron" w:date="2021-04-08T14:06:00Z">
        <w:r w:rsidR="00A63BEE" w:rsidDel="00544EAF">
          <w:delText>female</w:delText>
        </w:r>
      </w:del>
      <w:r>
        <w:t xml:space="preserve"> enrolling under the </w:t>
      </w:r>
      <w:r w:rsidR="00564D13">
        <w:t>'</w:t>
      </w:r>
      <w:r>
        <w:t>photographic</w:t>
      </w:r>
      <w:r w:rsidR="00564D13">
        <w:t>'</w:t>
      </w:r>
      <w:r>
        <w:t xml:space="preserve"> advertisement version</w:t>
      </w:r>
      <w:ins w:id="341" w:author="Melanie MacEacheron" w:date="2021-04-08T14:10:00Z">
        <w:r w:rsidR="00F47B78">
          <w:t>,</w:t>
        </w:r>
      </w:ins>
      <w:r>
        <w:t xml:space="preserve"> was not </w:t>
      </w:r>
      <w:r w:rsidR="00902553">
        <w:t xml:space="preserve">significantly </w:t>
      </w:r>
      <w:r>
        <w:t xml:space="preserve">greater or lesser than </w:t>
      </w:r>
      <w:r w:rsidR="00902553">
        <w:t xml:space="preserve">the proportion </w:t>
      </w:r>
      <w:ins w:id="342" w:author="Melanie MacEacheron" w:date="2021-04-08T14:10:00Z">
        <w:r w:rsidR="00F47B78">
          <w:rPr>
            <w:iCs/>
          </w:rPr>
          <w:lastRenderedPageBreak/>
          <w:t>of participants who were women</w:t>
        </w:r>
      </w:ins>
      <w:del w:id="343" w:author="Melanie MacEacheron" w:date="2021-04-08T14:10:00Z">
        <w:r w:rsidR="0042011D" w:rsidRPr="00E314B1" w:rsidDel="00F47B78">
          <w:delText>female</w:delText>
        </w:r>
      </w:del>
      <w:r w:rsidR="0042011D">
        <w:t xml:space="preserve"> </w:t>
      </w:r>
      <w:r>
        <w:t xml:space="preserve">enrolling under the </w:t>
      </w:r>
      <w:r w:rsidR="00564D13">
        <w:t>'</w:t>
      </w:r>
      <w:r>
        <w:t>pornographic</w:t>
      </w:r>
      <w:r w:rsidR="00564D13">
        <w:t>'</w:t>
      </w:r>
      <w:r>
        <w:t xml:space="preserve"> advertisement version of the study. </w:t>
      </w:r>
      <w:r w:rsidR="0026203D">
        <w:t xml:space="preserve">This held true in both executions. </w:t>
      </w:r>
      <w:bookmarkStart w:id="344" w:name="_Hlk68883965"/>
      <w:r w:rsidR="00902553">
        <w:t xml:space="preserve">Crucially, women enrolling under the </w:t>
      </w:r>
      <w:r w:rsidR="00564D13">
        <w:t>'</w:t>
      </w:r>
      <w:r w:rsidR="00902553">
        <w:t>pornography</w:t>
      </w:r>
      <w:r w:rsidR="00564D13">
        <w:t>'</w:t>
      </w:r>
      <w:r w:rsidR="00902553">
        <w:t xml:space="preserve"> advertisement did not</w:t>
      </w:r>
      <w:ins w:id="345" w:author="Melanie MacEacheron" w:date="2021-04-09T18:03:00Z">
        <w:r w:rsidR="00A640BC">
          <w:t xml:space="preserve"> </w:t>
        </w:r>
      </w:ins>
      <w:del w:id="346" w:author="Melanie MacEacheron" w:date="2021-04-09T18:03:00Z">
        <w:r w:rsidR="00902553" w:rsidDel="00A640BC">
          <w:delText xml:space="preserve"> </w:delText>
        </w:r>
      </w:del>
      <w:r w:rsidR="00902553">
        <w:t xml:space="preserve">differ </w:t>
      </w:r>
      <w:ins w:id="347" w:author="Melanie MacEacheron" w:date="2021-04-09T18:25:00Z">
        <w:r w:rsidR="00956AA7">
          <w:t xml:space="preserve">on average </w:t>
        </w:r>
      </w:ins>
      <w:r w:rsidR="00463E0B">
        <w:t xml:space="preserve">in their </w:t>
      </w:r>
      <w:proofErr w:type="spellStart"/>
      <w:r w:rsidR="00F4029F">
        <w:t>e</w:t>
      </w:r>
      <w:r w:rsidR="00463E0B">
        <w:t>rotophilia</w:t>
      </w:r>
      <w:proofErr w:type="spellEnd"/>
      <w:r w:rsidR="00463E0B">
        <w:t xml:space="preserve"> or pornography use</w:t>
      </w:r>
      <w:r w:rsidR="00902553">
        <w:t xml:space="preserve"> from women enrolling under the </w:t>
      </w:r>
      <w:r w:rsidR="00564D13">
        <w:t>'</w:t>
      </w:r>
      <w:r w:rsidR="00902553">
        <w:t>photography</w:t>
      </w:r>
      <w:r w:rsidR="00564D13">
        <w:t>'</w:t>
      </w:r>
      <w:r w:rsidR="00902553">
        <w:t xml:space="preserve"> advertisement, in either study execution</w:t>
      </w:r>
      <w:r w:rsidR="00463E0B">
        <w:t>.</w:t>
      </w:r>
      <w:bookmarkEnd w:id="344"/>
      <w:r w:rsidR="00463E0B">
        <w:t xml:space="preserve"> These findings suggest that study advertisements that describe participants</w:t>
      </w:r>
      <w:r w:rsidR="00EF0805">
        <w:t>’</w:t>
      </w:r>
      <w:r w:rsidR="00463E0B">
        <w:t xml:space="preserve"> exposure to pornography may not over-sample women </w:t>
      </w:r>
      <w:r w:rsidR="00463E0B" w:rsidRPr="00604204">
        <w:t xml:space="preserve">who </w:t>
      </w:r>
      <w:r w:rsidR="00463E0B">
        <w:t xml:space="preserve">are higher in porn use frequency or </w:t>
      </w:r>
      <w:proofErr w:type="spellStart"/>
      <w:r w:rsidR="00463E0B">
        <w:t>erotophilia</w:t>
      </w:r>
      <w:proofErr w:type="spellEnd"/>
      <w:r w:rsidR="00463E0B">
        <w:t xml:space="preserve">. </w:t>
      </w:r>
      <w:r w:rsidR="00E41379">
        <w:t>One implication, is that researchers using recruitment materials containing the word “pornographic” or similar, might have some confidence women are not self-selecting out of their studies, and that women participants in their studies are not atypical for their gender.</w:t>
      </w:r>
    </w:p>
    <w:p w14:paraId="5B8FC7AB" w14:textId="77FDCAEA" w:rsidR="00463E0B" w:rsidRDefault="00463E0B" w:rsidP="00604204">
      <w:pPr>
        <w:spacing w:line="480" w:lineRule="auto"/>
        <w:ind w:firstLine="720"/>
        <w:rPr>
          <w:color w:val="222222"/>
          <w:lang w:eastAsia="en-CA"/>
        </w:rPr>
      </w:pPr>
      <w:del w:id="348" w:author="Melanie MacEacheron" w:date="2021-04-08T14:15:00Z">
        <w:r w:rsidRPr="00443CB9" w:rsidDel="007F0C11">
          <w:rPr>
            <w:color w:val="222222"/>
            <w:lang w:eastAsia="en-CA"/>
          </w:rPr>
          <w:delText>Females</w:delText>
        </w:r>
      </w:del>
      <w:ins w:id="349" w:author="Melanie MacEacheron" w:date="2021-04-08T14:15:00Z">
        <w:r w:rsidR="007F0C11">
          <w:rPr>
            <w:color w:val="222222"/>
            <w:lang w:eastAsia="en-CA"/>
          </w:rPr>
          <w:t>Women</w:t>
        </w:r>
      </w:ins>
      <w:r w:rsidRPr="00443CB9">
        <w:rPr>
          <w:color w:val="222222"/>
          <w:lang w:eastAsia="en-CA"/>
        </w:rPr>
        <w:t xml:space="preserve"> </w:t>
      </w:r>
      <w:r>
        <w:rPr>
          <w:color w:val="222222"/>
          <w:lang w:eastAsia="en-CA"/>
        </w:rPr>
        <w:t xml:space="preserve">having enrolled under the </w:t>
      </w:r>
      <w:r w:rsidR="00564D13">
        <w:rPr>
          <w:color w:val="222222"/>
          <w:lang w:eastAsia="en-CA"/>
        </w:rPr>
        <w:t>'</w:t>
      </w:r>
      <w:r>
        <w:rPr>
          <w:color w:val="222222"/>
          <w:lang w:eastAsia="en-CA"/>
        </w:rPr>
        <w:t>pornographic</w:t>
      </w:r>
      <w:r w:rsidR="00564D13">
        <w:rPr>
          <w:color w:val="222222"/>
          <w:lang w:eastAsia="en-CA"/>
        </w:rPr>
        <w:t>'</w:t>
      </w:r>
      <w:r>
        <w:rPr>
          <w:color w:val="222222"/>
          <w:lang w:eastAsia="en-CA"/>
        </w:rPr>
        <w:t xml:space="preserve"> advertisement were </w:t>
      </w:r>
      <w:r w:rsidRPr="00443CB9">
        <w:rPr>
          <w:color w:val="222222"/>
          <w:lang w:eastAsia="en-CA"/>
        </w:rPr>
        <w:t xml:space="preserve">higher </w:t>
      </w:r>
      <w:r>
        <w:rPr>
          <w:color w:val="222222"/>
          <w:lang w:eastAsia="en-CA"/>
        </w:rPr>
        <w:t xml:space="preserve">in </w:t>
      </w:r>
      <w:r w:rsidRPr="00443CB9">
        <w:rPr>
          <w:color w:val="222222"/>
          <w:lang w:eastAsia="en-CA"/>
        </w:rPr>
        <w:t>O</w:t>
      </w:r>
      <w:r>
        <w:rPr>
          <w:color w:val="222222"/>
          <w:lang w:eastAsia="en-CA"/>
        </w:rPr>
        <w:t xml:space="preserve">penness </w:t>
      </w:r>
      <w:r w:rsidRPr="00443CB9">
        <w:rPr>
          <w:color w:val="222222"/>
          <w:lang w:eastAsia="en-CA"/>
        </w:rPr>
        <w:t>t</w:t>
      </w:r>
      <w:r>
        <w:rPr>
          <w:color w:val="222222"/>
          <w:lang w:eastAsia="en-CA"/>
        </w:rPr>
        <w:t xml:space="preserve">o </w:t>
      </w:r>
      <w:r w:rsidRPr="00443CB9">
        <w:rPr>
          <w:color w:val="222222"/>
          <w:lang w:eastAsia="en-CA"/>
        </w:rPr>
        <w:t>E</w:t>
      </w:r>
      <w:r>
        <w:rPr>
          <w:color w:val="222222"/>
          <w:lang w:eastAsia="en-CA"/>
        </w:rPr>
        <w:t xml:space="preserve">xperience, albeit only in one of two executions. This </w:t>
      </w:r>
      <w:r w:rsidR="006D6DCB">
        <w:rPr>
          <w:color w:val="222222"/>
          <w:lang w:eastAsia="en-CA"/>
        </w:rPr>
        <w:t xml:space="preserve">adequately-powered </w:t>
      </w:r>
      <w:r>
        <w:rPr>
          <w:color w:val="222222"/>
          <w:lang w:eastAsia="en-CA"/>
        </w:rPr>
        <w:t>result, seen in only one execution</w:t>
      </w:r>
      <w:del w:id="350" w:author="Melanie MacEacheron" w:date="2021-04-08T14:15:00Z">
        <w:r w:rsidDel="007F0C11">
          <w:rPr>
            <w:color w:val="222222"/>
            <w:lang w:eastAsia="en-CA"/>
          </w:rPr>
          <w:delText xml:space="preserve"> (though the trend for same was observed in the other)</w:delText>
        </w:r>
      </w:del>
      <w:r>
        <w:rPr>
          <w:color w:val="222222"/>
          <w:lang w:eastAsia="en-CA"/>
        </w:rPr>
        <w:t xml:space="preserve">, must be regarded with </w:t>
      </w:r>
      <w:ins w:id="351" w:author="Melanie MacEacheron" w:date="2021-04-20T15:01:00Z">
        <w:r w:rsidR="007A4675">
          <w:rPr>
            <w:color w:val="222222"/>
            <w:lang w:eastAsia="en-CA"/>
          </w:rPr>
          <w:t>caution</w:t>
        </w:r>
      </w:ins>
      <w:commentRangeStart w:id="352"/>
      <w:commentRangeStart w:id="353"/>
      <w:del w:id="354" w:author="Melanie MacEacheron" w:date="2021-04-20T15:01:00Z">
        <w:r w:rsidDel="007A4675">
          <w:rPr>
            <w:color w:val="222222"/>
            <w:lang w:eastAsia="en-CA"/>
          </w:rPr>
          <w:delText>skepticism</w:delText>
        </w:r>
      </w:del>
      <w:commentRangeEnd w:id="352"/>
      <w:r w:rsidR="006D71B0">
        <w:rPr>
          <w:rStyle w:val="CommentReference"/>
        </w:rPr>
        <w:commentReference w:id="352"/>
      </w:r>
      <w:commentRangeEnd w:id="353"/>
      <w:r w:rsidR="007A4675">
        <w:rPr>
          <w:rStyle w:val="CommentReference"/>
        </w:rPr>
        <w:commentReference w:id="353"/>
      </w:r>
      <w:r>
        <w:rPr>
          <w:color w:val="222222"/>
          <w:lang w:eastAsia="en-CA"/>
        </w:rPr>
        <w:t xml:space="preserve">: Not only was it not replicated within the same university’s participant pool, but given the number of comparisons we ran in order to test the hypotheses (20) at alpha = .05, it must be regarded as potentially the product of Type I error. </w:t>
      </w:r>
    </w:p>
    <w:p w14:paraId="24FF759C" w14:textId="1B9C63E7" w:rsidR="00463E0B" w:rsidRPr="00604204" w:rsidRDefault="00566C49" w:rsidP="000B67B2">
      <w:pPr>
        <w:spacing w:line="480" w:lineRule="auto"/>
        <w:rPr>
          <w:b/>
        </w:rPr>
      </w:pPr>
      <w:ins w:id="355" w:author="Melanie MacEacheron" w:date="2021-04-09T19:00:00Z">
        <w:r>
          <w:rPr>
            <w:b/>
          </w:rPr>
          <w:t xml:space="preserve">Studies’ Samples’ </w:t>
        </w:r>
      </w:ins>
      <w:ins w:id="356" w:author="Melanie MacEacheron" w:date="2021-04-09T19:01:00Z">
        <w:r>
          <w:rPr>
            <w:b/>
          </w:rPr>
          <w:t>(Dis)s</w:t>
        </w:r>
      </w:ins>
      <w:ins w:id="357" w:author="Melanie MacEacheron" w:date="2021-04-09T19:00:00Z">
        <w:r>
          <w:rPr>
            <w:b/>
          </w:rPr>
          <w:t xml:space="preserve">imilarity to </w:t>
        </w:r>
      </w:ins>
      <w:del w:id="358" w:author="Melanie MacEacheron" w:date="2021-04-09T19:00:00Z">
        <w:r w:rsidR="00463E0B" w:rsidRPr="00604204" w:rsidDel="00566C49">
          <w:rPr>
            <w:b/>
          </w:rPr>
          <w:delText xml:space="preserve">Generalizability to </w:delText>
        </w:r>
      </w:del>
      <w:r w:rsidR="00463E0B" w:rsidRPr="00604204">
        <w:rPr>
          <w:b/>
        </w:rPr>
        <w:t>Other Convenience Samples</w:t>
      </w:r>
    </w:p>
    <w:p w14:paraId="7026335C" w14:textId="196DFE6C" w:rsidR="000B67B2" w:rsidRDefault="00DE5368" w:rsidP="00275BA5">
      <w:pPr>
        <w:spacing w:line="480" w:lineRule="auto"/>
        <w:ind w:firstLine="720"/>
      </w:pPr>
      <w:r>
        <w:t xml:space="preserve">In order to </w:t>
      </w:r>
      <w:del w:id="359" w:author="Melanie MacEacheron" w:date="2021-04-09T19:08:00Z">
        <w:r w:rsidDel="00C432F4">
          <w:delText>assess</w:delText>
        </w:r>
      </w:del>
      <w:ins w:id="360" w:author="Melanie MacEacheron" w:date="2021-04-09T19:08:00Z">
        <w:r w:rsidR="00C432F4">
          <w:t>broadly estimate</w:t>
        </w:r>
      </w:ins>
      <w:r>
        <w:t xml:space="preserve"> how </w:t>
      </w:r>
      <w:ins w:id="361" w:author="Melanie MacEacheron" w:date="2021-04-09T19:05:00Z">
        <w:r w:rsidR="00C432F4">
          <w:t>similar or dissimilar th</w:t>
        </w:r>
      </w:ins>
      <w:ins w:id="362" w:author="Melanie MacEacheron" w:date="2021-04-20T15:01:00Z">
        <w:r w:rsidR="00BD475D">
          <w:t>e current study’s</w:t>
        </w:r>
      </w:ins>
      <w:commentRangeStart w:id="363"/>
      <w:commentRangeStart w:id="364"/>
      <w:ins w:id="365" w:author="Melanie MacEacheron" w:date="2021-04-09T19:06:00Z">
        <w:r w:rsidR="00C432F4">
          <w:t xml:space="preserve"> samples</w:t>
        </w:r>
      </w:ins>
      <w:ins w:id="366" w:author="Melanie MacEacheron" w:date="2021-04-09T19:07:00Z">
        <w:r w:rsidR="00C432F4">
          <w:t xml:space="preserve"> </w:t>
        </w:r>
      </w:ins>
      <w:commentRangeEnd w:id="363"/>
      <w:r w:rsidR="006D71B0">
        <w:rPr>
          <w:rStyle w:val="CommentReference"/>
        </w:rPr>
        <w:commentReference w:id="363"/>
      </w:r>
      <w:commentRangeEnd w:id="364"/>
      <w:r w:rsidR="00BD475D">
        <w:rPr>
          <w:rStyle w:val="CommentReference"/>
        </w:rPr>
        <w:commentReference w:id="364"/>
      </w:r>
      <w:ins w:id="367" w:author="Melanie MacEacheron" w:date="2021-04-09T19:07:00Z">
        <w:r w:rsidR="00C432F4">
          <w:t xml:space="preserve">were in terms of </w:t>
        </w:r>
      </w:ins>
      <w:del w:id="368" w:author="Melanie MacEacheron" w:date="2021-04-09T19:01:00Z">
        <w:r w:rsidDel="00566C49">
          <w:delText xml:space="preserve">generalizable </w:delText>
        </w:r>
      </w:del>
      <w:del w:id="369" w:author="Melanie MacEacheron" w:date="2021-04-09T19:07:00Z">
        <w:r w:rsidDel="00C432F4">
          <w:delText xml:space="preserve">results </w:delText>
        </w:r>
      </w:del>
      <w:ins w:id="370" w:author="Melanie MacEacheron" w:date="2021-04-09T13:31:00Z">
        <w:r w:rsidR="00690ADA">
          <w:t>the three, individual difference measures assessed</w:t>
        </w:r>
      </w:ins>
      <w:del w:id="371" w:author="Melanie MacEacheron" w:date="2021-04-09T13:31:00Z">
        <w:r w:rsidDel="00690ADA">
          <w:delText>in the current study</w:delText>
        </w:r>
      </w:del>
      <w:del w:id="372" w:author="Melanie MacEacheron" w:date="2021-04-09T19:07:00Z">
        <w:r w:rsidDel="00C432F4">
          <w:delText xml:space="preserve"> may be</w:delText>
        </w:r>
      </w:del>
      <w:r>
        <w:t xml:space="preserve">, it would be helpful to show apparent absence of gross differences between </w:t>
      </w:r>
      <w:r w:rsidR="00752A6C">
        <w:t xml:space="preserve">(1) </w:t>
      </w:r>
      <w:r>
        <w:t xml:space="preserve">typical scores in each </w:t>
      </w:r>
      <w:ins w:id="373" w:author="Melanie MacEacheron" w:date="2021-04-09T13:32:00Z">
        <w:r w:rsidR="00690ADA">
          <w:t xml:space="preserve">found elsewhere, </w:t>
        </w:r>
      </w:ins>
      <w:del w:id="374" w:author="Melanie MacEacheron" w:date="2021-04-09T13:32:00Z">
        <w:r w:rsidDel="00690ADA">
          <w:delText xml:space="preserve">of the three measured individual difference variables, </w:delText>
        </w:r>
      </w:del>
      <w:r>
        <w:t xml:space="preserve">and </w:t>
      </w:r>
      <w:r w:rsidR="00752A6C">
        <w:t xml:space="preserve">(2) </w:t>
      </w:r>
      <w:r w:rsidR="00F40382">
        <w:t>our participants’ scores</w:t>
      </w:r>
      <w:del w:id="375" w:author="Melanie MacEacheron" w:date="2021-04-09T13:32:00Z">
        <w:r w:rsidR="00902553" w:rsidDel="00690ADA">
          <w:delText xml:space="preserve"> on such measures</w:delText>
        </w:r>
      </w:del>
      <w:r w:rsidR="00F40382">
        <w:t>.</w:t>
      </w:r>
      <w:r>
        <w:t xml:space="preserve"> M</w:t>
      </w:r>
      <w:del w:id="376" w:author="Melanie MacEacheron" w:date="2021-04-08T14:17:00Z">
        <w:r w:rsidDel="00F93828">
          <w:delText>ales</w:delText>
        </w:r>
      </w:del>
      <w:ins w:id="377" w:author="Melanie MacEacheron" w:date="2021-04-08T14:17:00Z">
        <w:r w:rsidR="00F93828">
          <w:t>en</w:t>
        </w:r>
      </w:ins>
      <w:r>
        <w:t>’</w:t>
      </w:r>
      <w:ins w:id="378" w:author="Melanie MacEacheron" w:date="2021-04-08T14:17:00Z">
        <w:r w:rsidR="00F93828">
          <w:t>s</w:t>
        </w:r>
      </w:ins>
      <w:r>
        <w:t xml:space="preserve"> </w:t>
      </w:r>
      <w:proofErr w:type="spellStart"/>
      <w:r w:rsidR="000B67B2">
        <w:t>erotophilia</w:t>
      </w:r>
      <w:proofErr w:type="spellEnd"/>
      <w:r>
        <w:t xml:space="preserve"> scores in the current study were</w:t>
      </w:r>
      <w:r w:rsidR="000B67B2">
        <w:t xml:space="preserve"> higher than </w:t>
      </w:r>
      <w:del w:id="379" w:author="Melanie MacEacheron" w:date="2021-04-08T14:17:00Z">
        <w:r w:rsidR="000B67B2" w:rsidDel="00F93828">
          <w:delText>females’</w:delText>
        </w:r>
      </w:del>
      <w:ins w:id="380" w:author="Melanie MacEacheron" w:date="2021-04-08T14:17:00Z">
        <w:r w:rsidR="00F93828">
          <w:t>women’s</w:t>
        </w:r>
      </w:ins>
      <w:r w:rsidR="000B67B2">
        <w:t xml:space="preserve"> in each execution. This</w:t>
      </w:r>
      <w:r w:rsidR="00902553">
        <w:t xml:space="preserve"> </w:t>
      </w:r>
      <w:r w:rsidR="000B67B2">
        <w:t>has been previously reported</w:t>
      </w:r>
      <w:r w:rsidR="00E07EB9">
        <w:t xml:space="preserve"> </w:t>
      </w:r>
      <w:r w:rsidR="00701AC7">
        <w:t>i</w:t>
      </w:r>
      <w:r w:rsidR="00E07EB9">
        <w:t>n essentially every study of erotophobia</w:t>
      </w:r>
      <w:r w:rsidR="00701AC7">
        <w:t>/</w:t>
      </w:r>
      <w:proofErr w:type="spellStart"/>
      <w:r w:rsidR="00E07EB9">
        <w:t>erotophilia</w:t>
      </w:r>
      <w:proofErr w:type="spellEnd"/>
      <w:r w:rsidR="00E07EB9">
        <w:t xml:space="preserve"> known</w:t>
      </w:r>
      <w:r w:rsidR="00701AC7">
        <w:t xml:space="preserve"> </w:t>
      </w:r>
      <w:r w:rsidR="00E07EB9">
        <w:t>to the authors</w:t>
      </w:r>
      <w:r w:rsidR="00701AC7">
        <w:t>.</w:t>
      </w:r>
      <w:r w:rsidR="00E07EB9">
        <w:t xml:space="preserve"> </w:t>
      </w:r>
      <w:r w:rsidR="000B67B2">
        <w:t xml:space="preserve">Means </w:t>
      </w:r>
      <w:r>
        <w:t xml:space="preserve">on </w:t>
      </w:r>
      <w:proofErr w:type="spellStart"/>
      <w:r>
        <w:t>erotophilia</w:t>
      </w:r>
      <w:proofErr w:type="spellEnd"/>
      <w:r>
        <w:t xml:space="preserve"> </w:t>
      </w:r>
      <w:r w:rsidR="000B67B2">
        <w:t xml:space="preserve">of </w:t>
      </w:r>
      <w:r w:rsidR="000B67B2">
        <w:lastRenderedPageBreak/>
        <w:t xml:space="preserve">university convenience samples for studies </w:t>
      </w:r>
      <w:r w:rsidR="00902553">
        <w:t>that did not explicitly involve exposure to pornography</w:t>
      </w:r>
      <w:r w:rsidR="00F17A7B">
        <w:t xml:space="preserve"> </w:t>
      </w:r>
      <w:r w:rsidR="00F17A7B" w:rsidRPr="00E84F51">
        <w:t>in recruitment materials</w:t>
      </w:r>
      <w:r w:rsidR="000B67B2">
        <w:t xml:space="preserve"> (from Canada, the U.S., Israel, Hong Kong, and India: recruited for </w:t>
      </w:r>
      <w:r w:rsidR="00564D13">
        <w:t>'</w:t>
      </w:r>
      <w:r w:rsidR="000B67B2">
        <w:t>sex research</w:t>
      </w:r>
      <w:r w:rsidR="00564D13">
        <w:t>'</w:t>
      </w:r>
      <w:r w:rsidR="000B67B2">
        <w:t xml:space="preserve"> in Canadian and U.S. samples, only), range</w:t>
      </w:r>
      <w:r w:rsidR="00752A6C">
        <w:t>d</w:t>
      </w:r>
      <w:r w:rsidR="000B67B2">
        <w:t xml:space="preserve"> from 59.17 to 78.22 for males and from 47.89 to 71.81 for females</w:t>
      </w:r>
      <w:ins w:id="381" w:author="Melanie MacEacheron" w:date="2021-04-09T13:35:00Z">
        <w:r w:rsidR="009A36EC">
          <w:t xml:space="preserve">. In these studies, moreover, </w:t>
        </w:r>
      </w:ins>
      <w:del w:id="382" w:author="Melanie MacEacheron" w:date="2021-04-09T13:35:00Z">
        <w:r w:rsidR="000B67B2" w:rsidDel="009A36EC">
          <w:delText xml:space="preserve">, with </w:delText>
        </w:r>
      </w:del>
      <w:ins w:id="383" w:author="Melanie MacEacheron" w:date="2021-04-09T13:35:00Z">
        <w:r w:rsidR="009A36EC">
          <w:t xml:space="preserve">there was </w:t>
        </w:r>
      </w:ins>
      <w:r w:rsidR="000B67B2">
        <w:t xml:space="preserve">a significant difference between each male </w:t>
      </w:r>
      <w:r w:rsidR="00CF39F3">
        <w:t>and</w:t>
      </w:r>
      <w:r w:rsidR="000B67B2">
        <w:t xml:space="preserve"> (paired) female score (</w:t>
      </w:r>
      <w:r w:rsidR="00443E2C">
        <w:t xml:space="preserve">Third Author </w:t>
      </w:r>
      <w:r w:rsidR="000B67B2" w:rsidRPr="00804110">
        <w:t>et al</w:t>
      </w:r>
      <w:r w:rsidR="000B67B2" w:rsidRPr="0038605B">
        <w:rPr>
          <w:i/>
        </w:rPr>
        <w:t>.</w:t>
      </w:r>
      <w:r w:rsidR="0038605B">
        <w:rPr>
          <w:iCs/>
        </w:rPr>
        <w:t>,</w:t>
      </w:r>
      <w:r w:rsidR="000B67B2" w:rsidRPr="00C66629">
        <w:rPr>
          <w:iCs/>
        </w:rPr>
        <w:t xml:space="preserve"> 1988). </w:t>
      </w:r>
      <w:r w:rsidR="008C7537" w:rsidRPr="00DB711F">
        <w:rPr>
          <w:iCs/>
        </w:rPr>
        <w:t xml:space="preserve">In the current study, </w:t>
      </w:r>
      <w:del w:id="384" w:author="Melanie MacEacheron" w:date="2021-04-09T13:36:00Z">
        <w:r w:rsidR="008C7537" w:rsidRPr="00DB711F" w:rsidDel="009A36EC">
          <w:rPr>
            <w:iCs/>
          </w:rPr>
          <w:delText xml:space="preserve">although </w:delText>
        </w:r>
      </w:del>
      <w:r w:rsidR="0026203D" w:rsidRPr="00A8589E">
        <w:rPr>
          <w:iCs/>
        </w:rPr>
        <w:t xml:space="preserve">the range of </w:t>
      </w:r>
      <w:del w:id="385" w:author="Melanie MacEacheron" w:date="2021-04-08T14:18:00Z">
        <w:r w:rsidR="008C7537" w:rsidRPr="00A8589E" w:rsidDel="00F93828">
          <w:rPr>
            <w:iCs/>
          </w:rPr>
          <w:delText>females’</w:delText>
        </w:r>
      </w:del>
      <w:ins w:id="386" w:author="Melanie MacEacheron" w:date="2021-04-08T14:18:00Z">
        <w:r w:rsidR="00F93828">
          <w:rPr>
            <w:iCs/>
          </w:rPr>
          <w:t>women’s</w:t>
        </w:r>
      </w:ins>
      <w:r w:rsidR="008C7537" w:rsidRPr="00A8589E">
        <w:rPr>
          <w:iCs/>
        </w:rPr>
        <w:t xml:space="preserve"> </w:t>
      </w:r>
      <w:proofErr w:type="spellStart"/>
      <w:r w:rsidR="008C7537" w:rsidRPr="00A8589E">
        <w:rPr>
          <w:iCs/>
        </w:rPr>
        <w:t>erotophilia</w:t>
      </w:r>
      <w:proofErr w:type="spellEnd"/>
      <w:r w:rsidR="008C7537" w:rsidRPr="00A8589E">
        <w:rPr>
          <w:iCs/>
        </w:rPr>
        <w:t xml:space="preserve"> mean scores, broken</w:t>
      </w:r>
      <w:r w:rsidR="008C7537">
        <w:t xml:space="preserve"> down by execution and study advertisement version (</w:t>
      </w:r>
      <w:r w:rsidR="008C7537">
        <w:rPr>
          <w:i/>
        </w:rPr>
        <w:t xml:space="preserve">i.e., </w:t>
      </w:r>
      <w:r w:rsidR="008C7537">
        <w:t>62.69 to 70.33),</w:t>
      </w:r>
      <w:r w:rsidR="0026203D">
        <w:t xml:space="preserve"> were within the just-noted female range</w:t>
      </w:r>
      <w:ins w:id="387" w:author="Melanie MacEacheron" w:date="2021-04-09T13:36:00Z">
        <w:r w:rsidR="009A36EC">
          <w:t xml:space="preserve">. All of those of </w:t>
        </w:r>
      </w:ins>
      <w:del w:id="388" w:author="Melanie MacEacheron" w:date="2021-04-09T13:36:00Z">
        <w:r w:rsidR="0026203D" w:rsidDel="009A36EC">
          <w:delText>,</w:delText>
        </w:r>
        <w:r w:rsidR="008C7537" w:rsidDel="009A36EC">
          <w:delText xml:space="preserve"> </w:delText>
        </w:r>
        <w:r w:rsidR="00F02891" w:rsidDel="009A36EC">
          <w:delText xml:space="preserve">all those of </w:delText>
        </w:r>
      </w:del>
      <w:r w:rsidR="008C7537">
        <w:t>m</w:t>
      </w:r>
      <w:del w:id="389" w:author="Melanie MacEacheron" w:date="2021-04-08T14:18:00Z">
        <w:r w:rsidR="008C7537" w:rsidDel="00F93828">
          <w:delText>ales</w:delText>
        </w:r>
      </w:del>
      <w:ins w:id="390" w:author="Melanie MacEacheron" w:date="2021-04-08T14:18:00Z">
        <w:r w:rsidR="00F93828">
          <w:t>en</w:t>
        </w:r>
      </w:ins>
      <w:ins w:id="391" w:author="Melanie MacEacheron" w:date="2021-04-09T13:36:00Z">
        <w:r w:rsidR="009A36EC">
          <w:t>, however,</w:t>
        </w:r>
      </w:ins>
      <w:r w:rsidR="008C7537">
        <w:t xml:space="preserve"> were higher (</w:t>
      </w:r>
      <w:r w:rsidR="00F02891">
        <w:rPr>
          <w:i/>
        </w:rPr>
        <w:t xml:space="preserve">i.e., </w:t>
      </w:r>
      <w:r w:rsidR="008C7537">
        <w:t>7</w:t>
      </w:r>
      <w:r w:rsidR="00FA6080">
        <w:t>8.75</w:t>
      </w:r>
      <w:r w:rsidR="008C7537">
        <w:t xml:space="preserve"> to 87.29)</w:t>
      </w:r>
      <w:r w:rsidR="0026203D">
        <w:t xml:space="preserve"> than the upper end of the just-noted male range</w:t>
      </w:r>
      <w:r w:rsidR="008C7537">
        <w:t xml:space="preserve">. </w:t>
      </w:r>
      <w:r w:rsidR="004E58BA">
        <w:t xml:space="preserve">It </w:t>
      </w:r>
      <w:r w:rsidR="00752216">
        <w:t>should be noted, however, that it is</w:t>
      </w:r>
      <w:r w:rsidR="004E58BA">
        <w:t xml:space="preserve"> not </w:t>
      </w:r>
      <w:r w:rsidR="00752216">
        <w:t>necessarily</w:t>
      </w:r>
      <w:r w:rsidR="004E58BA">
        <w:t xml:space="preserve"> </w:t>
      </w:r>
      <w:r w:rsidR="00752216">
        <w:t xml:space="preserve">true that </w:t>
      </w:r>
      <w:r w:rsidR="004E58BA">
        <w:t xml:space="preserve">sampled </w:t>
      </w:r>
      <w:del w:id="392" w:author="Melanie MacEacheron" w:date="2021-04-08T14:17:00Z">
        <w:r w:rsidR="004E58BA" w:rsidDel="00F93828">
          <w:delText>males</w:delText>
        </w:r>
      </w:del>
      <w:ins w:id="393" w:author="Melanie MacEacheron" w:date="2021-04-08T14:17:00Z">
        <w:r w:rsidR="00F93828">
          <w:t>men</w:t>
        </w:r>
      </w:ins>
      <w:r w:rsidR="004E58BA">
        <w:t xml:space="preserve"> were atypically high in </w:t>
      </w:r>
      <w:proofErr w:type="spellStart"/>
      <w:r w:rsidR="004E58BA">
        <w:t>erotophilia</w:t>
      </w:r>
      <w:proofErr w:type="spellEnd"/>
      <w:ins w:id="394" w:author="Melanie MacEacheron" w:date="2021-04-09T13:36:00Z">
        <w:r w:rsidR="009A36EC">
          <w:t>. That is so, as</w:t>
        </w:r>
      </w:ins>
      <w:del w:id="395" w:author="Melanie MacEacheron" w:date="2021-04-09T13:36:00Z">
        <w:r w:rsidR="00752216" w:rsidDel="009A36EC">
          <w:delText>:</w:delText>
        </w:r>
      </w:del>
      <w:r w:rsidR="00752216">
        <w:t xml:space="preserve"> this higher</w:t>
      </w:r>
      <w:ins w:id="396" w:author="Melanie MacEacheron" w:date="2021-04-09T13:36:00Z">
        <w:r w:rsidR="009A36EC">
          <w:t>,</w:t>
        </w:r>
      </w:ins>
      <w:r w:rsidR="00752216">
        <w:t xml:space="preserve"> average score among m</w:t>
      </w:r>
      <w:del w:id="397" w:author="Melanie MacEacheron" w:date="2021-04-08T14:18:00Z">
        <w:r w:rsidR="00752216" w:rsidDel="00F93828">
          <w:delText>ales</w:delText>
        </w:r>
      </w:del>
      <w:ins w:id="398" w:author="Melanie MacEacheron" w:date="2021-04-08T14:18:00Z">
        <w:r w:rsidR="00F93828">
          <w:t>en</w:t>
        </w:r>
      </w:ins>
      <w:r w:rsidR="00752216">
        <w:t xml:space="preserve"> may reflect</w:t>
      </w:r>
      <w:ins w:id="399" w:author="Melanie MacEacheron" w:date="2021-04-08T14:18:00Z">
        <w:r w:rsidR="00F93828">
          <w:t>, for instance,</w:t>
        </w:r>
      </w:ins>
      <w:r w:rsidR="00752216">
        <w:t xml:space="preserve"> an average increase in </w:t>
      </w:r>
      <w:proofErr w:type="spellStart"/>
      <w:r w:rsidR="00752216">
        <w:t>erotophilia</w:t>
      </w:r>
      <w:proofErr w:type="spellEnd"/>
      <w:r w:rsidR="00752216">
        <w:t xml:space="preserve"> in that gender, over the past 30 years.</w:t>
      </w:r>
      <w:r w:rsidR="00DB2EEB">
        <w:t xml:space="preserve"> </w:t>
      </w:r>
      <w:del w:id="400" w:author="Melanie MacEacheron" w:date="2021-04-09T13:38:00Z">
        <w:r w:rsidR="00DB2EEB" w:rsidRPr="0067287A" w:rsidDel="009A36EC">
          <w:delText xml:space="preserve">It should also be noted that despite mean differences in </w:delText>
        </w:r>
      </w:del>
      <w:del w:id="401" w:author="Melanie MacEacheron" w:date="2021-04-08T14:17:00Z">
        <w:r w:rsidR="00DB2EEB" w:rsidRPr="0067287A" w:rsidDel="00F93828">
          <w:delText>erotophobia—</w:delText>
        </w:r>
      </w:del>
      <w:del w:id="402" w:author="Melanie MacEacheron" w:date="2021-04-09T13:38:00Z">
        <w:r w:rsidR="00DB2EEB" w:rsidRPr="0067287A" w:rsidDel="009A36EC">
          <w:delText xml:space="preserve">erotophilia as </w:delText>
        </w:r>
      </w:del>
      <w:del w:id="403" w:author="Melanie MacEacheron" w:date="2021-04-09T13:37:00Z">
        <w:r w:rsidR="00DB2EEB" w:rsidRPr="0067287A" w:rsidDel="009A36EC">
          <w:delText>measured by the Sexual Opinion Survey,</w:delText>
        </w:r>
      </w:del>
      <w:del w:id="404" w:author="Melanie MacEacheron" w:date="2021-04-09T13:38:00Z">
        <w:r w:rsidR="00DB2EEB" w:rsidRPr="0067287A" w:rsidDel="009A36EC">
          <w:delText xml:space="preserve"> </w:delText>
        </w:r>
      </w:del>
      <w:del w:id="405" w:author="Melanie MacEacheron" w:date="2021-04-08T14:17:00Z">
        <w:r w:rsidR="00DB2EEB" w:rsidRPr="0067287A" w:rsidDel="00F93828">
          <w:delText>erotophobia—</w:delText>
        </w:r>
      </w:del>
      <w:del w:id="406" w:author="Melanie MacEacheron" w:date="2021-04-09T13:38:00Z">
        <w:r w:rsidR="00DB2EEB" w:rsidRPr="0067287A" w:rsidDel="009A36EC">
          <w:delText>erotophilia is consistently and closely associated with avoidance or approach responses to sexuality within both male and female samples (</w:delText>
        </w:r>
        <w:r w:rsidR="00443E2C" w:rsidDel="009A36EC">
          <w:delText xml:space="preserve">Third Author </w:delText>
        </w:r>
        <w:r w:rsidR="00DB2EEB" w:rsidRPr="00804110" w:rsidDel="009A36EC">
          <w:rPr>
            <w:iCs/>
          </w:rPr>
          <w:delText>et al</w:delText>
        </w:r>
        <w:r w:rsidR="00DB2EEB" w:rsidRPr="00443E2C" w:rsidDel="009A36EC">
          <w:rPr>
            <w:i/>
            <w:iCs/>
          </w:rPr>
          <w:delText>.</w:delText>
        </w:r>
        <w:r w:rsidR="00443E2C" w:rsidDel="009A36EC">
          <w:delText>,</w:delText>
        </w:r>
        <w:r w:rsidR="00DB2EEB" w:rsidRPr="0067287A" w:rsidDel="009A36EC">
          <w:delText xml:space="preserve"> 1988).</w:delText>
        </w:r>
      </w:del>
    </w:p>
    <w:p w14:paraId="3C15DEFA" w14:textId="4F398C3E" w:rsidR="000B67B2" w:rsidRDefault="000B67B2" w:rsidP="00541EE4">
      <w:pPr>
        <w:spacing w:line="480" w:lineRule="auto"/>
        <w:ind w:firstLine="720"/>
      </w:pPr>
      <w:r>
        <w:t xml:space="preserve">Porn use frequency </w:t>
      </w:r>
      <w:r w:rsidR="00E35278">
        <w:t>has also been shown to be</w:t>
      </w:r>
      <w:r>
        <w:t xml:space="preserve"> greater in m</w:t>
      </w:r>
      <w:ins w:id="407" w:author="Melanie MacEacheron" w:date="2021-04-08T14:19:00Z">
        <w:r w:rsidR="001D3C30">
          <w:t>en</w:t>
        </w:r>
      </w:ins>
      <w:del w:id="408" w:author="Melanie MacEacheron" w:date="2021-04-08T14:19:00Z">
        <w:r w:rsidDel="001D3C30">
          <w:delText>ales</w:delText>
        </w:r>
      </w:del>
      <w:r>
        <w:t xml:space="preserve">, across a number </w:t>
      </w:r>
      <w:r w:rsidR="00E35278">
        <w:t xml:space="preserve">of </w:t>
      </w:r>
      <w:r>
        <w:t>studies</w:t>
      </w:r>
      <w:r w:rsidR="00595FD8">
        <w:t>.</w:t>
      </w:r>
      <w:r w:rsidR="00E35278">
        <w:t xml:space="preserve"> This was the case in the current study.</w:t>
      </w:r>
      <w:r w:rsidR="00541EE4">
        <w:t xml:space="preserve"> </w:t>
      </w:r>
      <w:r w:rsidR="00595FD8">
        <w:t>There is no previously-published range of typical values for m</w:t>
      </w:r>
      <w:ins w:id="409" w:author="Melanie MacEacheron" w:date="2021-04-08T14:19:00Z">
        <w:r w:rsidR="001D3C30">
          <w:t>en</w:t>
        </w:r>
      </w:ins>
      <w:del w:id="410" w:author="Melanie MacEacheron" w:date="2021-04-08T14:19:00Z">
        <w:r w:rsidR="00595FD8" w:rsidDel="001D3C30">
          <w:delText>ales</w:delText>
        </w:r>
      </w:del>
      <w:r w:rsidR="00595FD8">
        <w:t xml:space="preserve"> versus </w:t>
      </w:r>
      <w:del w:id="411" w:author="Melanie MacEacheron" w:date="2021-04-08T14:19:00Z">
        <w:r w:rsidR="00595FD8" w:rsidDel="001D3C30">
          <w:delText>females</w:delText>
        </w:r>
      </w:del>
      <w:ins w:id="412" w:author="Melanie MacEacheron" w:date="2021-04-08T14:19:00Z">
        <w:r w:rsidR="001D3C30">
          <w:t>women</w:t>
        </w:r>
      </w:ins>
      <w:r w:rsidR="00595FD8">
        <w:t xml:space="preserve">, however, on the porn use frequency measure used herein. Thus, although </w:t>
      </w:r>
      <w:r w:rsidR="00991E26">
        <w:t xml:space="preserve">consistently </w:t>
      </w:r>
      <w:r w:rsidR="00595FD8">
        <w:t>greater such values for m</w:t>
      </w:r>
      <w:ins w:id="413" w:author="Melanie MacEacheron" w:date="2021-04-08T14:20:00Z">
        <w:r w:rsidR="003F6103">
          <w:t>en</w:t>
        </w:r>
      </w:ins>
      <w:del w:id="414" w:author="Melanie MacEacheron" w:date="2021-04-08T14:20:00Z">
        <w:r w:rsidR="00595FD8" w:rsidDel="003F6103">
          <w:delText>ales</w:delText>
        </w:r>
      </w:del>
      <w:r w:rsidR="00595FD8">
        <w:t xml:space="preserve"> versus </w:t>
      </w:r>
      <w:del w:id="415" w:author="Melanie MacEacheron" w:date="2021-04-08T14:20:00Z">
        <w:r w:rsidR="00595FD8" w:rsidDel="003F6103">
          <w:delText>females</w:delText>
        </w:r>
      </w:del>
      <w:ins w:id="416" w:author="Melanie MacEacheron" w:date="2021-04-08T14:20:00Z">
        <w:r w:rsidR="003F6103">
          <w:t>women</w:t>
        </w:r>
      </w:ins>
      <w:r w:rsidR="00595FD8">
        <w:t xml:space="preserve"> in the current study might be viewed as encouraging as regards our samples’ representativeness on this variable, whether our samples were indeed representative cannot be known. </w:t>
      </w:r>
      <w:r w:rsidR="00541EE4">
        <w:t xml:space="preserve">Means of North American university convenience samples in Openness to Experience have previously been reported, though not by </w:t>
      </w:r>
      <w:r w:rsidR="00583C13">
        <w:t xml:space="preserve">gender or </w:t>
      </w:r>
      <w:r w:rsidR="00541EE4">
        <w:t>sex: R</w:t>
      </w:r>
      <w:r>
        <w:t>eported mean across two samples (</w:t>
      </w:r>
      <w:r w:rsidRPr="00390DF8">
        <w:rPr>
          <w:i/>
        </w:rPr>
        <w:t>N</w:t>
      </w:r>
      <w:r>
        <w:t xml:space="preserve"> = 480 and </w:t>
      </w:r>
      <w:r w:rsidRPr="00713C10">
        <w:rPr>
          <w:i/>
        </w:rPr>
        <w:t>N</w:t>
      </w:r>
      <w:r>
        <w:t xml:space="preserve"> = 90) </w:t>
      </w:r>
      <w:r w:rsidR="00541EE4">
        <w:lastRenderedPageBreak/>
        <w:t xml:space="preserve">was </w:t>
      </w:r>
      <w:r w:rsidRPr="00541EE4">
        <w:rPr>
          <w:i/>
        </w:rPr>
        <w:t>M</w:t>
      </w:r>
      <w:r>
        <w:t xml:space="preserve"> = 3.52, </w:t>
      </w:r>
      <w:r>
        <w:rPr>
          <w:i/>
        </w:rPr>
        <w:t xml:space="preserve">SD </w:t>
      </w:r>
      <w:r>
        <w:t xml:space="preserve">= 0.64 (DeYoung, </w:t>
      </w:r>
      <w:proofErr w:type="spellStart"/>
      <w:r>
        <w:t>Quilty</w:t>
      </w:r>
      <w:proofErr w:type="spellEnd"/>
      <w:r w:rsidR="0038605B">
        <w:t xml:space="preserve"> &amp;</w:t>
      </w:r>
      <w:r>
        <w:t xml:space="preserve"> Peterson</w:t>
      </w:r>
      <w:r w:rsidR="0038605B">
        <w:t>,</w:t>
      </w:r>
      <w:r>
        <w:t xml:space="preserve"> 2007)</w:t>
      </w:r>
      <w:r w:rsidR="00541EE4">
        <w:t>.</w:t>
      </w:r>
      <w:r w:rsidR="00595FD8">
        <w:t xml:space="preserve"> In the current study, note that the range of such means, broken down by execution and advertisement version enrolled under, were 3.5</w:t>
      </w:r>
      <w:r w:rsidR="004A1130">
        <w:t>9</w:t>
      </w:r>
      <w:r w:rsidR="00595FD8">
        <w:t xml:space="preserve"> - 3.</w:t>
      </w:r>
      <w:r w:rsidR="004A1130">
        <w:t>91</w:t>
      </w:r>
      <w:r w:rsidR="00595FD8">
        <w:t xml:space="preserve"> for women and 3.5</w:t>
      </w:r>
      <w:r w:rsidR="004A1130">
        <w:t>0</w:t>
      </w:r>
      <w:r w:rsidR="00595FD8">
        <w:t xml:space="preserve"> - 3.</w:t>
      </w:r>
      <w:r w:rsidR="004A1130">
        <w:t>73</w:t>
      </w:r>
      <w:r w:rsidR="00595FD8">
        <w:t xml:space="preserve"> for men.</w:t>
      </w:r>
    </w:p>
    <w:p w14:paraId="7B5BA0AB" w14:textId="68D101CD" w:rsidR="000B67B2" w:rsidRDefault="007E345E" w:rsidP="00140585">
      <w:pPr>
        <w:spacing w:line="480" w:lineRule="auto"/>
        <w:ind w:firstLine="720"/>
      </w:pPr>
      <w:r>
        <w:t>M</w:t>
      </w:r>
      <w:r w:rsidR="000B67B2">
        <w:t xml:space="preserve">en and women (pooled) enrolling under the </w:t>
      </w:r>
      <w:r w:rsidR="00564D13">
        <w:t>'</w:t>
      </w:r>
      <w:r w:rsidR="000B67B2">
        <w:t>pornographic</w:t>
      </w:r>
      <w:r w:rsidR="00564D13">
        <w:t>'</w:t>
      </w:r>
      <w:r w:rsidR="000B67B2">
        <w:t xml:space="preserve"> advertisement </w:t>
      </w:r>
      <w:r>
        <w:t xml:space="preserve">were </w:t>
      </w:r>
      <w:r w:rsidR="00140585">
        <w:t>not</w:t>
      </w:r>
      <w:r w:rsidR="000B67B2">
        <w:t xml:space="preserve"> </w:t>
      </w:r>
      <w:ins w:id="417" w:author="Melanie MacEacheron" w:date="2021-04-09T15:17:00Z">
        <w:r w:rsidR="00B976BC">
          <w:t>significantly</w:t>
        </w:r>
      </w:ins>
      <w:del w:id="418" w:author="Melanie MacEacheron" w:date="2021-04-09T15:17:00Z">
        <w:r w:rsidR="000B67B2" w:rsidDel="00B976BC">
          <w:delText>(non-marginally)</w:delText>
        </w:r>
      </w:del>
      <w:r w:rsidR="000B67B2">
        <w:t xml:space="preserve"> higher in porn use frequency or </w:t>
      </w:r>
      <w:proofErr w:type="spellStart"/>
      <w:r w:rsidR="000B67B2">
        <w:t>erotophilia</w:t>
      </w:r>
      <w:proofErr w:type="spellEnd"/>
      <w:r>
        <w:t>,</w:t>
      </w:r>
      <w:r w:rsidR="000B67B2">
        <w:t xml:space="preserve"> than </w:t>
      </w:r>
      <w:r>
        <w:t xml:space="preserve">were </w:t>
      </w:r>
      <w:r w:rsidR="000B67B2">
        <w:t xml:space="preserve">men and women (pooled) enrolling under the </w:t>
      </w:r>
      <w:r w:rsidR="00564D13">
        <w:t>'</w:t>
      </w:r>
      <w:r w:rsidR="000B67B2">
        <w:t>photographic</w:t>
      </w:r>
      <w:r w:rsidR="00564D13">
        <w:t>'</w:t>
      </w:r>
      <w:r w:rsidR="000B67B2">
        <w:t xml:space="preserve"> advertis</w:t>
      </w:r>
      <w:r w:rsidR="00140585">
        <w:t>e</w:t>
      </w:r>
      <w:r w:rsidR="000B67B2">
        <w:t>ment</w:t>
      </w:r>
      <w:r>
        <w:t>.</w:t>
      </w:r>
      <w:r w:rsidR="000B67B2">
        <w:t xml:space="preserve"> </w:t>
      </w:r>
      <w:r>
        <w:t>And c</w:t>
      </w:r>
      <w:r w:rsidR="00140585">
        <w:t>rucially,</w:t>
      </w:r>
      <w:r w:rsidR="000B67B2">
        <w:t xml:space="preserve"> women enrolling under the </w:t>
      </w:r>
      <w:r w:rsidR="00564D13">
        <w:t>'</w:t>
      </w:r>
      <w:r w:rsidR="000B67B2">
        <w:t>pornograph</w:t>
      </w:r>
      <w:del w:id="419" w:author="Melanie MacEacheron" w:date="2021-04-08T14:23:00Z">
        <w:r w:rsidR="000B67B2" w:rsidDel="003F6103">
          <w:delText>y</w:delText>
        </w:r>
      </w:del>
      <w:ins w:id="420" w:author="Melanie MacEacheron" w:date="2021-04-08T14:23:00Z">
        <w:r w:rsidR="003F6103">
          <w:t>ic</w:t>
        </w:r>
      </w:ins>
      <w:r w:rsidR="00564D13">
        <w:t>'</w:t>
      </w:r>
      <w:r w:rsidR="000B67B2">
        <w:t xml:space="preserve"> advertisement </w:t>
      </w:r>
      <w:r w:rsidR="00140585">
        <w:t>did not</w:t>
      </w:r>
      <w:r w:rsidR="000B67B2">
        <w:t xml:space="preserve"> </w:t>
      </w:r>
      <w:del w:id="421" w:author="Melanie MacEacheron" w:date="2021-04-09T15:17:00Z">
        <w:r w:rsidR="000B67B2" w:rsidDel="00B976BC">
          <w:delText>(non-marginally)</w:delText>
        </w:r>
      </w:del>
      <w:ins w:id="422" w:author="Melanie MacEacheron" w:date="2021-04-09T15:17:00Z">
        <w:r w:rsidR="00B976BC">
          <w:t>significantly</w:t>
        </w:r>
      </w:ins>
      <w:r w:rsidR="000B67B2">
        <w:t xml:space="preserve"> differ in this measure from women enrolling under the </w:t>
      </w:r>
      <w:r w:rsidR="00564D13">
        <w:t>'</w:t>
      </w:r>
      <w:r w:rsidR="000B67B2">
        <w:t>photograph</w:t>
      </w:r>
      <w:del w:id="423" w:author="Melanie MacEacheron" w:date="2021-04-08T14:23:00Z">
        <w:r w:rsidR="000B67B2" w:rsidDel="003F6103">
          <w:delText>y</w:delText>
        </w:r>
      </w:del>
      <w:ins w:id="424" w:author="Melanie MacEacheron" w:date="2021-04-08T14:23:00Z">
        <w:r w:rsidR="003F6103">
          <w:t>ic</w:t>
        </w:r>
      </w:ins>
      <w:r w:rsidR="00564D13">
        <w:t>'</w:t>
      </w:r>
      <w:r w:rsidR="000B67B2">
        <w:t xml:space="preserve"> advertisement, in either study execution. Neither was this the case for men. Taking these results together, this paper provides some evidence that studies </w:t>
      </w:r>
      <w:r w:rsidR="00BA18EA">
        <w:t>the advertisements for which include</w:t>
      </w:r>
      <w:r w:rsidR="000B67B2">
        <w:t xml:space="preserve"> the word </w:t>
      </w:r>
      <w:r w:rsidR="00564D13">
        <w:t>'</w:t>
      </w:r>
      <w:r w:rsidR="000B67B2">
        <w:t>pornographic</w:t>
      </w:r>
      <w:r w:rsidR="00564D13">
        <w:t>'</w:t>
      </w:r>
      <w:r w:rsidR="00692488">
        <w:t>,</w:t>
      </w:r>
      <w:r w:rsidR="000B67B2">
        <w:t xml:space="preserve"> may not tend to over-sample either </w:t>
      </w:r>
      <w:r w:rsidR="0097489D">
        <w:t>wo</w:t>
      </w:r>
      <w:r w:rsidR="000B67B2">
        <w:t xml:space="preserve">men </w:t>
      </w:r>
      <w:r w:rsidR="000B67B2" w:rsidRPr="0014052B">
        <w:rPr>
          <w:i/>
        </w:rPr>
        <w:t>or</w:t>
      </w:r>
      <w:r w:rsidR="000B67B2">
        <w:t xml:space="preserve"> men high</w:t>
      </w:r>
      <w:r w:rsidR="00752A6C">
        <w:t>er</w:t>
      </w:r>
      <w:r w:rsidR="000B67B2">
        <w:t xml:space="preserve"> in porn use frequency or </w:t>
      </w:r>
      <w:proofErr w:type="spellStart"/>
      <w:r w:rsidR="000B67B2">
        <w:t>erotophilia</w:t>
      </w:r>
      <w:proofErr w:type="spellEnd"/>
      <w:r w:rsidR="00752A6C">
        <w:t>, compared to those of the same gender in their population.</w:t>
      </w:r>
      <w:r w:rsidR="000B67B2">
        <w:t xml:space="preserve"> </w:t>
      </w:r>
      <w:r w:rsidR="0097489D">
        <w:t>Given our hypotheses concerned women only, however, we limit our conclusions to that gender.</w:t>
      </w:r>
    </w:p>
    <w:p w14:paraId="110FA7DA" w14:textId="77777777" w:rsidR="004E1D1C" w:rsidRDefault="004E1D1C" w:rsidP="004E1D1C">
      <w:pPr>
        <w:spacing w:line="480" w:lineRule="auto"/>
        <w:rPr>
          <w:b/>
        </w:rPr>
      </w:pPr>
      <w:commentRangeStart w:id="425"/>
      <w:commentRangeStart w:id="426"/>
      <w:r>
        <w:rPr>
          <w:b/>
        </w:rPr>
        <w:t>Self-selection by women out of surveys concerning sexuality-unrelated items of “personal concern”</w:t>
      </w:r>
    </w:p>
    <w:p w14:paraId="20A711EA" w14:textId="3CF2CA03" w:rsidR="004E1D1C" w:rsidDel="00255944" w:rsidRDefault="004E1D1C" w:rsidP="00255944">
      <w:pPr>
        <w:spacing w:line="480" w:lineRule="auto"/>
        <w:ind w:firstLine="720"/>
        <w:rPr>
          <w:del w:id="427" w:author="Melanie MacEacheron" w:date="2021-04-09T19:19:00Z"/>
        </w:rPr>
      </w:pPr>
      <w:del w:id="428" w:author="Melanie MacEacheron" w:date="2021-04-09T15:11:00Z">
        <w:r w:rsidDel="00657E33">
          <w:delText>A reviewer noted w</w:delText>
        </w:r>
      </w:del>
      <w:ins w:id="429" w:author="Melanie MacEacheron" w:date="2021-04-09T15:11:00Z">
        <w:r w:rsidR="00657E33">
          <w:t>W</w:t>
        </w:r>
      </w:ins>
      <w:r>
        <w:t xml:space="preserve">omen’s self-selection out of surveys might occur outside research on pornography or other sexuality-related topics, where items of average lesser “personal concern” to women </w:t>
      </w:r>
      <w:ins w:id="430" w:author="Melanie MacEacheron" w:date="2021-04-09T19:12:00Z">
        <w:r w:rsidR="008A2855">
          <w:t>a</w:t>
        </w:r>
      </w:ins>
      <w:del w:id="431" w:author="Melanie MacEacheron" w:date="2021-04-09T19:12:00Z">
        <w:r w:rsidDel="008A2855">
          <w:delText>we</w:delText>
        </w:r>
      </w:del>
      <w:r>
        <w:t xml:space="preserve">re queried. Thus, the survey literature citing quantitatively-assessed sex/gender difference or similarity in responding, where the instrument included items of "personal concern" not regarding sexuality, and in which self-selection was also quantitatively assessed, was reviewed. These surveys ranged in focus from </w:t>
      </w:r>
      <w:ins w:id="432" w:author="Melanie MacEacheron" w:date="2021-04-09T19:16:00Z">
        <w:r w:rsidR="00255944">
          <w:t xml:space="preserve">particular study-types’ </w:t>
        </w:r>
      </w:ins>
      <w:r w:rsidRPr="007F0546">
        <w:t>participants’ personality</w:t>
      </w:r>
      <w:ins w:id="433" w:author="Melanie MacEacheron" w:date="2021-04-09T19:16:00Z">
        <w:r w:rsidR="00255944">
          <w:t xml:space="preserve"> (Mahoney &amp; Kyle, 1976)</w:t>
        </w:r>
      </w:ins>
      <w:r w:rsidRPr="007F0546">
        <w:t>,</w:t>
      </w:r>
      <w:r>
        <w:t xml:space="preserve"> learning</w:t>
      </w:r>
      <w:ins w:id="434" w:author="Melanie MacEacheron" w:date="2021-04-09T19:16:00Z">
        <w:r w:rsidR="00255944">
          <w:t xml:space="preserve"> (Daugherty &amp; Russo, 2011)</w:t>
        </w:r>
      </w:ins>
      <w:r>
        <w:t>, judgments relating to risk</w:t>
      </w:r>
      <w:ins w:id="435" w:author="Melanie MacEacheron" w:date="2021-04-09T19:17:00Z">
        <w:r w:rsidR="00255944">
          <w:t xml:space="preserve"> (Tyler &amp; Lomax Cook, 1984)</w:t>
        </w:r>
      </w:ins>
      <w:r w:rsidRPr="000B535E">
        <w:t>, health monitoring</w:t>
      </w:r>
      <w:ins w:id="436" w:author="Melanie MacEacheron" w:date="2021-04-09T19:17:00Z">
        <w:r w:rsidR="00255944">
          <w:t xml:space="preserve"> (</w:t>
        </w:r>
        <w:proofErr w:type="spellStart"/>
        <w:r w:rsidR="00255944">
          <w:t>Gershenson</w:t>
        </w:r>
        <w:proofErr w:type="spellEnd"/>
        <w:r w:rsidR="00255944">
          <w:t xml:space="preserve"> Hodgson &amp; Cutler, 2003)</w:t>
        </w:r>
      </w:ins>
      <w:r w:rsidRPr="00921DE8">
        <w:t xml:space="preserve">, and </w:t>
      </w:r>
      <w:r w:rsidRPr="00921DE8">
        <w:lastRenderedPageBreak/>
        <w:t>psychological distress</w:t>
      </w:r>
      <w:ins w:id="437" w:author="Melanie MacEacheron" w:date="2021-04-09T19:18:00Z">
        <w:r w:rsidR="00255944">
          <w:t xml:space="preserve"> (Sweeting </w:t>
        </w:r>
        <w:r w:rsidR="00255944">
          <w:rPr>
            <w:i/>
          </w:rPr>
          <w:t>et al.</w:t>
        </w:r>
        <w:r w:rsidR="00255944">
          <w:t>, 2010, p. 1825)</w:t>
        </w:r>
      </w:ins>
      <w:r w:rsidRPr="00921DE8">
        <w:t>,</w:t>
      </w:r>
      <w:r>
        <w:t xml:space="preserve"> to politics</w:t>
      </w:r>
      <w:ins w:id="438" w:author="Melanie MacEacheron" w:date="2021-04-09T19:18:00Z">
        <w:r w:rsidR="00255944">
          <w:t xml:space="preserve"> (</w:t>
        </w:r>
        <w:proofErr w:type="spellStart"/>
        <w:r w:rsidR="00255944">
          <w:t>Hustinx</w:t>
        </w:r>
        <w:proofErr w:type="spellEnd"/>
        <w:r w:rsidR="00255944">
          <w:t xml:space="preserve"> </w:t>
        </w:r>
        <w:r w:rsidR="00255944">
          <w:rPr>
            <w:i/>
          </w:rPr>
          <w:t>et al.</w:t>
        </w:r>
        <w:r w:rsidR="00255944">
          <w:t>, 2012)</w:t>
        </w:r>
      </w:ins>
      <w:r>
        <w:t>, and water usage</w:t>
      </w:r>
      <w:ins w:id="439" w:author="Melanie MacEacheron" w:date="2021-04-09T19:18:00Z">
        <w:r w:rsidR="00255944">
          <w:t xml:space="preserve"> </w:t>
        </w:r>
      </w:ins>
      <w:ins w:id="440" w:author="Melanie MacEacheron" w:date="2021-04-09T19:19:00Z">
        <w:r w:rsidR="00255944">
          <w:t>(</w:t>
        </w:r>
      </w:ins>
      <w:ins w:id="441" w:author="Melanie MacEacheron" w:date="2021-04-09T19:18:00Z">
        <w:r w:rsidR="00255944">
          <w:t>Mankad &amp; Gardner, 2016)</w:t>
        </w:r>
      </w:ins>
      <w:r>
        <w:t>— some items the interest in which may differ on average by sex/gender (</w:t>
      </w:r>
      <w:r>
        <w:rPr>
          <w:i/>
        </w:rPr>
        <w:t xml:space="preserve">e.g., </w:t>
      </w:r>
      <w:r>
        <w:t xml:space="preserve">politics: see Hayes’ &amp; Bean’s 1993 international review). </w:t>
      </w:r>
      <w:del w:id="442" w:author="Melanie MacEacheron" w:date="2021-04-09T19:19:00Z">
        <w:r w:rsidDel="00255944">
          <w:delText>In a U.S. survey concerning personality characteristics of those self-selecting for thanatological research, no sex differences were observed in enrollment, though some were for some individual measures administered (Mahoney &amp; Kyle, 1976). Another U.S. survey, concerning information literacy learning, in which “… the data is (sic) considered representative because the authors filtered the responses based on gender and compared results of male and female answers for similar trends …”, no sex/gender difference in responses was detected (Daugherty &amp; Russo, 2011</w:delText>
        </w:r>
        <w:r w:rsidR="00074871" w:rsidDel="00255944">
          <w:delText xml:space="preserve">, p. </w:delText>
        </w:r>
        <w:r w:rsidDel="00255944">
          <w:delText>). Another U.S. survey found no sex difference in agreement to enroll depending on which of two television programs (one of which related to risk) were to be watched, though a sex difference in actually watching one of them emerged (Tyler &amp; Lomax Cook, 1984). In a U.S. survey concerning self-monitoring for Alzheimer’s symptoms, men engaged in enrollment self-select</w:delText>
        </w:r>
        <w:r w:rsidR="0017691E" w:rsidDel="00255944">
          <w:delText>ion</w:delText>
        </w:r>
        <w:r w:rsidDel="00255944">
          <w:delText xml:space="preserve"> less often, and some sex differences in the measures of interest were found (Gershenson Hodgson &amp; Cutler, 2003). A U.K. survey of participants’ psychological distress found a sex difference in one included measure but “… (a)n examination of bias due to non-response revealed no significant gender … differences…” (Sweeting </w:delText>
        </w:r>
        <w:r w:rsidDel="00255944">
          <w:rPr>
            <w:i/>
          </w:rPr>
          <w:delText>et al.</w:delText>
        </w:r>
        <w:r w:rsidDel="00255944">
          <w:delText xml:space="preserve">, 2010, p. 1825). </w:delText>
        </w:r>
      </w:del>
    </w:p>
    <w:p w14:paraId="44670EEE" w14:textId="6180F606" w:rsidR="004E1D1C" w:rsidRDefault="004E1D1C" w:rsidP="00255944">
      <w:pPr>
        <w:spacing w:line="480" w:lineRule="auto"/>
        <w:ind w:firstLine="720"/>
      </w:pPr>
      <w:del w:id="443" w:author="Melanie MacEacheron" w:date="2021-04-09T19:19:00Z">
        <w:r w:rsidDel="00255944">
          <w:delText xml:space="preserve">A Belgian survey on political engagement, in which self-selection on any basis (sex/gender or otherwise) did not occur (everyone approached to take the survey did), found some sex differences (Hustinx </w:delText>
        </w:r>
        <w:r w:rsidDel="00255944">
          <w:rPr>
            <w:i/>
          </w:rPr>
          <w:delText>et al.</w:delText>
        </w:r>
        <w:r w:rsidDel="00255944">
          <w:delText xml:space="preserve">, 2012). Finally, an Australian survey on knowledge of rainwater tank maintenance with no significant difference in recruitment by sex, showed some sex difference in answering (with some items in the survey of “personal concern” — </w:delText>
        </w:r>
        <w:r w:rsidDel="00255944">
          <w:rPr>
            <w:i/>
          </w:rPr>
          <w:delText>e.g.,</w:delText>
        </w:r>
        <w:r w:rsidDel="00255944">
          <w:delText xml:space="preserve"> “Since the drought affected (the geographic sub-region), the way I use water has changed forever”: </w:delText>
        </w:r>
        <w:r w:rsidDel="00255944">
          <w:lastRenderedPageBreak/>
          <w:delText>Mankad &amp; Gardner, 201</w:delText>
        </w:r>
      </w:del>
      <w:del w:id="444" w:author="Melanie MacEacheron" w:date="2021-04-09T13:27:00Z">
        <w:r w:rsidDel="000063B6">
          <w:delText>4</w:delText>
        </w:r>
      </w:del>
      <w:del w:id="445" w:author="Melanie MacEacheron" w:date="2021-04-09T19:19:00Z">
        <w:r w:rsidDel="00255944">
          <w:delText xml:space="preserve">). </w:delText>
        </w:r>
      </w:del>
      <w:ins w:id="446" w:author="Melanie MacEacheron" w:date="2021-04-09T19:20:00Z">
        <w:r w:rsidR="00255944">
          <w:t xml:space="preserve">Among these surveys </w:t>
        </w:r>
      </w:ins>
      <w:del w:id="447" w:author="Melanie MacEacheron" w:date="2021-04-09T19:20:00Z">
        <w:r w:rsidDel="00255944">
          <w:delText>Thus it is possible for multiple surveys</w:delText>
        </w:r>
      </w:del>
      <w:del w:id="448" w:author="Melanie MacEacheron" w:date="2021-04-09T19:21:00Z">
        <w:r w:rsidDel="00255944">
          <w:delText xml:space="preserve"> </w:delText>
        </w:r>
      </w:del>
      <w:r>
        <w:t xml:space="preserve">regarding a range of “personal concern” items unrelated to sexuality but potentially differing in average interest by sex/gender, </w:t>
      </w:r>
      <w:del w:id="449" w:author="Melanie MacEacheron" w:date="2021-04-09T19:21:00Z">
        <w:r w:rsidDel="00255944">
          <w:delText xml:space="preserve">to show </w:delText>
        </w:r>
      </w:del>
      <w:r>
        <w:t>differences by sex/gender</w:t>
      </w:r>
      <w:ins w:id="450" w:author="Melanie MacEacheron" w:date="2021-04-09T19:21:00Z">
        <w:r w:rsidR="00255944">
          <w:t xml:space="preserve"> were sometimes found in responding</w:t>
        </w:r>
      </w:ins>
      <w:r>
        <w:t xml:space="preserve">, whether or not enrollment self-selection on this basis was </w:t>
      </w:r>
      <w:commentRangeStart w:id="451"/>
      <w:commentRangeStart w:id="452"/>
      <w:r>
        <w:t>detected</w:t>
      </w:r>
      <w:commentRangeEnd w:id="451"/>
      <w:r w:rsidR="006D71B0">
        <w:rPr>
          <w:rStyle w:val="CommentReference"/>
        </w:rPr>
        <w:commentReference w:id="451"/>
      </w:r>
      <w:commentRangeEnd w:id="452"/>
      <w:r w:rsidR="00EA5085">
        <w:rPr>
          <w:rStyle w:val="CommentReference"/>
        </w:rPr>
        <w:commentReference w:id="452"/>
      </w:r>
      <w:r>
        <w:t>.</w:t>
      </w:r>
      <w:commentRangeEnd w:id="425"/>
      <w:r w:rsidR="006D71B0">
        <w:rPr>
          <w:rStyle w:val="CommentReference"/>
        </w:rPr>
        <w:commentReference w:id="425"/>
      </w:r>
      <w:commentRangeEnd w:id="426"/>
      <w:r w:rsidR="00BC1644">
        <w:rPr>
          <w:rStyle w:val="CommentReference"/>
        </w:rPr>
        <w:commentReference w:id="426"/>
      </w:r>
    </w:p>
    <w:p w14:paraId="28559C6B" w14:textId="0724BB16" w:rsidR="004D619D" w:rsidRPr="00131202" w:rsidRDefault="00915EA8" w:rsidP="00915EA8">
      <w:pPr>
        <w:spacing w:line="480" w:lineRule="auto"/>
        <w:rPr>
          <w:b/>
        </w:rPr>
      </w:pPr>
      <w:r w:rsidRPr="00131202">
        <w:rPr>
          <w:b/>
        </w:rPr>
        <w:t xml:space="preserve">Possible </w:t>
      </w:r>
      <w:r w:rsidR="00463E0B" w:rsidRPr="00131202">
        <w:rPr>
          <w:b/>
        </w:rPr>
        <w:t xml:space="preserve">Month </w:t>
      </w:r>
      <w:r w:rsidRPr="00131202">
        <w:rPr>
          <w:b/>
        </w:rPr>
        <w:t xml:space="preserve">of </w:t>
      </w:r>
      <w:r w:rsidR="00463E0B" w:rsidRPr="00131202">
        <w:rPr>
          <w:b/>
        </w:rPr>
        <w:t>Year E</w:t>
      </w:r>
      <w:r w:rsidRPr="00131202">
        <w:rPr>
          <w:b/>
        </w:rPr>
        <w:t>ffect</w:t>
      </w:r>
    </w:p>
    <w:p w14:paraId="079E8C18" w14:textId="5C2B1EDE" w:rsidR="00FB013C" w:rsidRDefault="002D15CB" w:rsidP="00D34B24">
      <w:pPr>
        <w:spacing w:line="480" w:lineRule="auto"/>
        <w:ind w:firstLine="720"/>
      </w:pPr>
      <w:r>
        <w:t>The study’s</w:t>
      </w:r>
      <w:r w:rsidRPr="00D131F8">
        <w:t xml:space="preserve"> initial execution </w:t>
      </w:r>
      <w:r>
        <w:t xml:space="preserve">occurred during the end of the winter semester in the </w:t>
      </w:r>
      <w:r w:rsidRPr="00D131F8">
        <w:t xml:space="preserve">final two weeks </w:t>
      </w:r>
      <w:r>
        <w:t>in which</w:t>
      </w:r>
      <w:r w:rsidRPr="00D131F8">
        <w:t xml:space="preserve"> </w:t>
      </w:r>
      <w:r>
        <w:t xml:space="preserve">the </w:t>
      </w:r>
      <w:r w:rsidRPr="00D131F8">
        <w:t>participant pool</w:t>
      </w:r>
      <w:r>
        <w:t xml:space="preserve"> was </w:t>
      </w:r>
      <w:ins w:id="453" w:author="Melanie MacEacheron" w:date="2021-04-08T14:28:00Z">
        <w:r w:rsidR="00C3550D">
          <w:t>open</w:t>
        </w:r>
      </w:ins>
      <w:del w:id="454" w:author="Melanie MacEacheron" w:date="2021-04-08T14:28:00Z">
        <w:r w:rsidDel="00C3550D">
          <w:delText>available</w:delText>
        </w:r>
      </w:del>
      <w:r>
        <w:t xml:space="preserve">. Given that students had to complete study participation so </w:t>
      </w:r>
      <w:ins w:id="455" w:author="Melanie MacEacheron" w:date="2021-04-08T14:28:00Z">
        <w:r w:rsidR="00C3550D">
          <w:t>soon</w:t>
        </w:r>
      </w:ins>
      <w:del w:id="456" w:author="Melanie MacEacheron" w:date="2021-04-08T14:28:00Z">
        <w:r w:rsidDel="00C3550D">
          <w:delText>quickly</w:delText>
        </w:r>
      </w:del>
      <w:r>
        <w:t xml:space="preserve">, choice of study was somewhat constrained, potentially affecting choice to enroll in </w:t>
      </w:r>
      <w:proofErr w:type="spellStart"/>
      <w:r>
        <w:t>th</w:t>
      </w:r>
      <w:del w:id="457" w:author="Melanie MacEacheron" w:date="2021-04-08T14:29:00Z">
        <w:r w:rsidDel="00C3550D">
          <w:delText>is one</w:delText>
        </w:r>
      </w:del>
      <w:ins w:id="458" w:author="Melanie MacEacheron" w:date="2021-04-08T14:29:00Z">
        <w:r w:rsidR="00C3550D">
          <w:t>one</w:t>
        </w:r>
        <w:proofErr w:type="spellEnd"/>
        <w:r w:rsidR="00C3550D">
          <w:t xml:space="preserve"> current study</w:t>
        </w:r>
      </w:ins>
      <w:r>
        <w:t>. There was</w:t>
      </w:r>
      <w:del w:id="459" w:author="Melanie MacEacheron" w:date="2021-04-08T14:29:00Z">
        <w:r w:rsidDel="00C3550D">
          <w:delText>, on the other hand,</w:delText>
        </w:r>
      </w:del>
      <w:r>
        <w:t xml:space="preserve"> </w:t>
      </w:r>
      <w:r w:rsidRPr="00D131F8">
        <w:t xml:space="preserve">lesser such constraint at </w:t>
      </w:r>
      <w:r>
        <w:t xml:space="preserve">the </w:t>
      </w:r>
      <w:r w:rsidRPr="00D131F8">
        <w:t>beginning of the next term</w:t>
      </w:r>
      <w:r>
        <w:t>,</w:t>
      </w:r>
      <w:r w:rsidRPr="00D131F8">
        <w:t xml:space="preserve"> when the second execution of the study was performed</w:t>
      </w:r>
      <w:r>
        <w:t xml:space="preserve">. </w:t>
      </w:r>
      <w:del w:id="460" w:author="Melanie MacEacheron" w:date="2021-04-09T15:21:00Z">
        <w:r w:rsidDel="00DA0218">
          <w:delText>Under these conditions, it is noteworthy that</w:delText>
        </w:r>
        <w:r w:rsidR="00B14060" w:rsidDel="00DA0218">
          <w:delText xml:space="preserve"> participants</w:delText>
        </w:r>
        <w:r w:rsidDel="00DA0218">
          <w:delText xml:space="preserve"> who</w:delText>
        </w:r>
        <w:r w:rsidR="00B14060" w:rsidDel="00DA0218">
          <w:delText xml:space="preserve"> enrolled under the </w:delText>
        </w:r>
        <w:r w:rsidR="00564D13" w:rsidDel="00DA0218">
          <w:delText>'</w:delText>
        </w:r>
        <w:r w:rsidR="00B14060" w:rsidDel="00DA0218">
          <w:delText>pornographic</w:delText>
        </w:r>
        <w:r w:rsidR="00564D13" w:rsidDel="00DA0218">
          <w:delText>'</w:delText>
        </w:r>
        <w:r w:rsidR="00B14060" w:rsidDel="00DA0218">
          <w:delText xml:space="preserve"> advertisement version</w:delText>
        </w:r>
        <w:r w:rsidDel="00DA0218">
          <w:delText xml:space="preserve"> of the advertisement</w:delText>
        </w:r>
        <w:r w:rsidR="00B14060" w:rsidDel="00DA0218">
          <w:delText xml:space="preserve">, </w:delText>
        </w:r>
        <w:r w:rsidR="00B14060" w:rsidRPr="00D54483" w:rsidDel="00DA0218">
          <w:rPr>
            <w:i/>
          </w:rPr>
          <w:delText xml:space="preserve">as well as </w:delText>
        </w:r>
      </w:del>
      <w:del w:id="461" w:author="Melanie MacEacheron" w:date="2021-04-08T14:29:00Z">
        <w:r w:rsidR="00B14060" w:rsidRPr="00934EA4" w:rsidDel="00C3550D">
          <w:delText xml:space="preserve">for </w:delText>
        </w:r>
      </w:del>
      <w:del w:id="462" w:author="Melanie MacEacheron" w:date="2021-04-09T15:21:00Z">
        <w:r w:rsidR="00B14060" w:rsidRPr="00934EA4" w:rsidDel="00DA0218">
          <w:delText xml:space="preserve">those having enrolled under the </w:delText>
        </w:r>
        <w:r w:rsidR="00564D13" w:rsidDel="00DA0218">
          <w:delText>'</w:delText>
        </w:r>
        <w:r w:rsidR="00B14060" w:rsidRPr="00934EA4" w:rsidDel="00DA0218">
          <w:delText>photographic</w:delText>
        </w:r>
        <w:r w:rsidR="00564D13" w:rsidDel="00DA0218">
          <w:delText>'</w:delText>
        </w:r>
        <w:r w:rsidR="00B14060" w:rsidRPr="00934EA4" w:rsidDel="00DA0218">
          <w:delText xml:space="preserve"> advertisement version</w:delText>
        </w:r>
        <w:r w:rsidDel="00DA0218">
          <w:delText xml:space="preserve"> </w:delText>
        </w:r>
        <w:r w:rsidR="00B14060" w:rsidDel="00DA0218">
          <w:delText>reported</w:delText>
        </w:r>
        <w:r w:rsidDel="00DA0218">
          <w:delText xml:space="preserve"> significantly more</w:delText>
        </w:r>
        <w:r w:rsidR="00B14060" w:rsidDel="00DA0218">
          <w:delText xml:space="preserve"> pornography use</w:delText>
        </w:r>
        <w:r w:rsidDel="00DA0218">
          <w:delText xml:space="preserve"> and higher erotophilia scores</w:delText>
        </w:r>
        <w:r w:rsidR="00B14060" w:rsidDel="00DA0218">
          <w:delText xml:space="preserve"> in the April than in the September execution.</w:delText>
        </w:r>
        <w:r w:rsidDel="00DA0218">
          <w:delText xml:space="preserve"> This is likely because the September execution contained a higher proportion of females than the April execution, which </w:delText>
        </w:r>
        <w:r w:rsidRPr="00CF14AB" w:rsidDel="00DA0218">
          <w:delText xml:space="preserve">might be </w:delText>
        </w:r>
        <w:r w:rsidDel="00DA0218">
          <w:delText>explained</w:delText>
        </w:r>
        <w:r w:rsidRPr="00CF14AB" w:rsidDel="00DA0218">
          <w:delText xml:space="preserve"> by greater female diligence in completing course experimental requirements earlier in the year</w:delText>
        </w:r>
        <w:r w:rsidDel="00DA0218">
          <w:delText xml:space="preserve">. </w:delText>
        </w:r>
      </w:del>
      <w:r w:rsidR="00A620C8">
        <w:t xml:space="preserve">Given that we analysed </w:t>
      </w:r>
      <w:r>
        <w:t xml:space="preserve">the data for </w:t>
      </w:r>
      <w:r w:rsidR="00A620C8">
        <w:t xml:space="preserve">each </w:t>
      </w:r>
      <w:r>
        <w:t>execution</w:t>
      </w:r>
      <w:r w:rsidR="00A620C8">
        <w:t xml:space="preserve"> separately, this would not appear to </w:t>
      </w:r>
      <w:r w:rsidR="00B97BA7">
        <w:t>generate</w:t>
      </w:r>
      <w:r w:rsidR="00A620C8">
        <w:t xml:space="preserve"> an issue with respect to our conclusions.</w:t>
      </w:r>
      <w:r w:rsidR="00684755">
        <w:t xml:space="preserve"> </w:t>
      </w:r>
    </w:p>
    <w:p w14:paraId="559A487D" w14:textId="341C70A3" w:rsidR="00140585" w:rsidRPr="00C6046C" w:rsidRDefault="00140585" w:rsidP="000B67B2">
      <w:pPr>
        <w:spacing w:line="480" w:lineRule="auto"/>
        <w:rPr>
          <w:b/>
        </w:rPr>
      </w:pPr>
      <w:r w:rsidRPr="00C6046C">
        <w:rPr>
          <w:b/>
        </w:rPr>
        <w:t>Strength</w:t>
      </w:r>
      <w:r w:rsidR="002D15CB">
        <w:rPr>
          <w:b/>
        </w:rPr>
        <w:t>s</w:t>
      </w:r>
      <w:r w:rsidR="002D15CB" w:rsidRPr="00C6046C">
        <w:rPr>
          <w:b/>
        </w:rPr>
        <w:t xml:space="preserve"> and Limitations</w:t>
      </w:r>
    </w:p>
    <w:p w14:paraId="5EF2F8AF" w14:textId="6D843D00" w:rsidR="00743346" w:rsidRPr="00804110" w:rsidRDefault="005D3B9E" w:rsidP="00743346">
      <w:pPr>
        <w:spacing w:line="480" w:lineRule="auto"/>
        <w:rPr>
          <w:strike/>
        </w:rPr>
      </w:pPr>
      <w:r>
        <w:tab/>
      </w:r>
      <w:del w:id="463" w:author="Melanie MacEacheron" w:date="2021-04-09T15:23:00Z">
        <w:r w:rsidDel="00DA0218">
          <w:delText xml:space="preserve">It was suggested by a reviewer that </w:delText>
        </w:r>
      </w:del>
      <w:ins w:id="464" w:author="Melanie MacEacheron" w:date="2021-04-20T15:07:00Z">
        <w:r w:rsidR="00BA379F">
          <w:t xml:space="preserve">It is conceivable that </w:t>
        </w:r>
      </w:ins>
      <w:r w:rsidR="00105F17">
        <w:t xml:space="preserve">pornography researchers </w:t>
      </w:r>
      <w:proofErr w:type="spellStart"/>
      <w:r w:rsidR="00105F17">
        <w:t>might</w:t>
      </w:r>
      <w:del w:id="465" w:author="Melanie MacEacheron" w:date="2021-04-09T15:23:00Z">
        <w:r w:rsidR="00105F17" w:rsidDel="00DA0218">
          <w:delText xml:space="preserve"> </w:delText>
        </w:r>
        <w:r w:rsidR="00E17EA7" w:rsidDel="00DA0218">
          <w:delText>be</w:delText>
        </w:r>
      </w:del>
      <w:del w:id="466" w:author="Melanie MacEacheron" w:date="2021-04-20T15:08:00Z">
        <w:r w:rsidR="00E17EA7" w:rsidDel="00BA379F">
          <w:delText xml:space="preserve"> able to</w:delText>
        </w:r>
      </w:del>
      <w:ins w:id="467" w:author="Melanie MacEacheron" w:date="2021-04-20T15:08:00Z">
        <w:r w:rsidR="00BA379F">
          <w:t>successfully</w:t>
        </w:r>
      </w:ins>
      <w:proofErr w:type="spellEnd"/>
      <w:r w:rsidR="00105F17">
        <w:t xml:space="preserve"> argue to their Internal Review Boards that mention of “pornography” </w:t>
      </w:r>
      <w:r w:rsidR="00E17EA7">
        <w:t xml:space="preserve">in recruitment materials </w:t>
      </w:r>
      <w:r w:rsidR="00105F17">
        <w:t>might cause different data to be gathered,</w:t>
      </w:r>
      <w:ins w:id="468" w:author="Melanie MacEacheron" w:date="2021-04-09T15:24:00Z">
        <w:r w:rsidR="00DA0218">
          <w:t xml:space="preserve"> and</w:t>
        </w:r>
      </w:ins>
      <w:r w:rsidR="00105F17">
        <w:t xml:space="preserve"> that the integrity of their studies would </w:t>
      </w:r>
      <w:ins w:id="469" w:author="Melanie MacEacheron" w:date="2021-04-20T15:11:00Z">
        <w:r w:rsidR="0088180F">
          <w:t xml:space="preserve">thus </w:t>
        </w:r>
      </w:ins>
      <w:r w:rsidR="00105F17">
        <w:t xml:space="preserve">be </w:t>
      </w:r>
      <w:del w:id="470" w:author="Melanie MacEacheron" w:date="2021-04-20T15:11:00Z">
        <w:r w:rsidR="00105F17" w:rsidDel="0088180F">
          <w:delText xml:space="preserve">thereby </w:delText>
        </w:r>
      </w:del>
      <w:r w:rsidR="00105F17">
        <w:t>adversely affected</w:t>
      </w:r>
      <w:ins w:id="471" w:author="Melanie MacEacheron" w:date="2021-04-20T15:08:00Z">
        <w:r w:rsidR="0088180F">
          <w:t xml:space="preserve"> by inclusion of the word</w:t>
        </w:r>
      </w:ins>
      <w:ins w:id="472" w:author="Melanie MacEacheron" w:date="2021-04-20T15:07:00Z">
        <w:r w:rsidR="00BA379F">
          <w:t>.</w:t>
        </w:r>
      </w:ins>
      <w:del w:id="473" w:author="Melanie MacEacheron" w:date="2021-04-20T15:07:00Z">
        <w:r w:rsidR="00E17EA7" w:rsidDel="00BA379F">
          <w:delText>,</w:delText>
        </w:r>
      </w:del>
      <w:r w:rsidR="00E17EA7">
        <w:t xml:space="preserve"> </w:t>
      </w:r>
      <w:del w:id="474" w:author="Melanie MacEacheron" w:date="2021-04-09T15:24:00Z">
        <w:r w:rsidR="00E17EA7" w:rsidDel="00DA0218">
          <w:delText xml:space="preserve">and that they </w:delText>
        </w:r>
        <w:bookmarkStart w:id="475" w:name="_Hlk54877022"/>
        <w:r w:rsidR="00E17EA7" w:rsidDel="00DA0218">
          <w:delText xml:space="preserve">should </w:delText>
        </w:r>
        <w:r w:rsidR="00E17EA7" w:rsidDel="00DA0218">
          <w:lastRenderedPageBreak/>
          <w:delText>therefore be allowed to not so mention it</w:delText>
        </w:r>
      </w:del>
      <w:ins w:id="476" w:author="Melanie MacEacheron" w:date="2021-04-20T15:09:00Z">
        <w:r w:rsidR="0088180F">
          <w:t xml:space="preserve">In that case, </w:t>
        </w:r>
      </w:ins>
      <w:ins w:id="477" w:author="Melanie MacEacheron" w:date="2021-04-20T15:11:00Z">
        <w:r w:rsidR="0088180F">
          <w:t xml:space="preserve">recruitment materials might not be made </w:t>
        </w:r>
      </w:ins>
      <w:ins w:id="478" w:author="Melanie MacEacheron" w:date="2021-04-20T15:12:00Z">
        <w:r w:rsidR="0088180F">
          <w:t xml:space="preserve">to contain such a word. Then, </w:t>
        </w:r>
      </w:ins>
      <w:ins w:id="479" w:author="Melanie MacEacheron" w:date="2021-04-09T15:25:00Z">
        <w:r w:rsidR="00A14CAD">
          <w:t xml:space="preserve">self-selection out of studies based on </w:t>
        </w:r>
      </w:ins>
      <w:ins w:id="480" w:author="Melanie MacEacheron" w:date="2021-04-09T15:23:00Z">
        <w:r w:rsidR="00DA0218">
          <w:t xml:space="preserve">recruitment </w:t>
        </w:r>
        <w:commentRangeStart w:id="481"/>
        <w:commentRangeStart w:id="482"/>
        <w:r w:rsidR="00DA0218">
          <w:t>mater</w:t>
        </w:r>
      </w:ins>
      <w:ins w:id="483" w:author="Melanie MacEacheron" w:date="2021-04-09T15:24:00Z">
        <w:r w:rsidR="00DA0218">
          <w:t xml:space="preserve">ial </w:t>
        </w:r>
      </w:ins>
      <w:ins w:id="484" w:author="Melanie MacEacheron" w:date="2021-04-20T15:12:00Z">
        <w:r w:rsidR="0088180F">
          <w:t>stating there would be</w:t>
        </w:r>
      </w:ins>
      <w:ins w:id="485" w:author="Melanie MacEacheron" w:date="2021-04-09T15:24:00Z">
        <w:r w:rsidR="00DA0218">
          <w:t xml:space="preserve"> pornographic content</w:t>
        </w:r>
      </w:ins>
      <w:ins w:id="486" w:author="Melanie MacEacheron" w:date="2021-04-20T15:09:00Z">
        <w:r w:rsidR="0088180F">
          <w:t>,</w:t>
        </w:r>
      </w:ins>
      <w:ins w:id="487" w:author="Melanie MacEacheron" w:date="2021-04-09T15:25:00Z">
        <w:r w:rsidR="00A14CAD">
          <w:t xml:space="preserve"> </w:t>
        </w:r>
      </w:ins>
      <w:ins w:id="488" w:author="Melanie MacEacheron" w:date="2021-04-20T15:09:00Z">
        <w:r w:rsidR="0088180F">
          <w:t xml:space="preserve">would not exist as an </w:t>
        </w:r>
      </w:ins>
      <w:ins w:id="489" w:author="Melanie MacEacheron" w:date="2021-04-09T15:36:00Z">
        <w:r w:rsidR="00F75642">
          <w:t>issue</w:t>
        </w:r>
      </w:ins>
      <w:commentRangeEnd w:id="481"/>
      <w:r w:rsidR="006D71B0">
        <w:rPr>
          <w:rStyle w:val="CommentReference"/>
        </w:rPr>
        <w:commentReference w:id="481"/>
      </w:r>
      <w:commentRangeEnd w:id="482"/>
      <w:r w:rsidR="0088180F">
        <w:rPr>
          <w:rStyle w:val="CommentReference"/>
        </w:rPr>
        <w:commentReference w:id="482"/>
      </w:r>
      <w:r w:rsidR="00105F17">
        <w:t xml:space="preserve">. </w:t>
      </w:r>
      <w:del w:id="490" w:author="Melanie MacEacheron" w:date="2021-04-09T15:25:00Z">
        <w:r w:rsidR="00105F17" w:rsidDel="00A14CAD">
          <w:delText xml:space="preserve">Then, self-selection out by gender and/or atypicality of women recruited </w:delText>
        </w:r>
        <w:r w:rsidR="00E17EA7" w:rsidDel="00A14CAD">
          <w:delText xml:space="preserve">in such studies </w:delText>
        </w:r>
        <w:r w:rsidR="00105F17" w:rsidDel="00A14CAD">
          <w:delText xml:space="preserve">would be non-issues. </w:delText>
        </w:r>
      </w:del>
      <w:r w:rsidR="00105F17">
        <w:t xml:space="preserve">In the country in which this study occurred however (and </w:t>
      </w:r>
      <w:del w:id="491" w:author="Melanie MacEacheron" w:date="2021-04-20T15:12:00Z">
        <w:r w:rsidR="00105F17" w:rsidDel="00312438">
          <w:delText xml:space="preserve">likely </w:delText>
        </w:r>
      </w:del>
      <w:r w:rsidR="00105F17">
        <w:t xml:space="preserve">in many </w:t>
      </w:r>
      <w:commentRangeStart w:id="492"/>
      <w:commentRangeStart w:id="493"/>
      <w:r w:rsidR="00105F17">
        <w:t>others</w:t>
      </w:r>
      <w:commentRangeEnd w:id="492"/>
      <w:r w:rsidR="006D71B0">
        <w:rPr>
          <w:rStyle w:val="CommentReference"/>
        </w:rPr>
        <w:commentReference w:id="492"/>
      </w:r>
      <w:commentRangeEnd w:id="493"/>
      <w:r w:rsidR="00312438">
        <w:rPr>
          <w:rStyle w:val="CommentReference"/>
        </w:rPr>
        <w:commentReference w:id="493"/>
      </w:r>
      <w:r w:rsidR="00105F17">
        <w:t>), there a</w:t>
      </w:r>
      <w:r w:rsidR="0049297F">
        <w:t>re</w:t>
      </w:r>
      <w:r w:rsidR="00105F17">
        <w:t xml:space="preserve"> ethical requirement</w:t>
      </w:r>
      <w:r w:rsidR="0049297F">
        <w:t>s</w:t>
      </w:r>
      <w:r w:rsidR="00105F17">
        <w:t xml:space="preserve"> of informed </w:t>
      </w:r>
      <w:r w:rsidR="0049297F">
        <w:t xml:space="preserve">and voluntary </w:t>
      </w:r>
      <w:r w:rsidR="00105F17">
        <w:t>consent</w:t>
      </w:r>
      <w:r w:rsidR="0049297F">
        <w:t xml:space="preserve"> (</w:t>
      </w:r>
      <w:r w:rsidR="0092195E">
        <w:t>Government of Canada</w:t>
      </w:r>
      <w:r w:rsidR="0049297F">
        <w:t xml:space="preserve">, </w:t>
      </w:r>
      <w:r w:rsidR="00E17EA7">
        <w:t xml:space="preserve">TCPS 2, </w:t>
      </w:r>
      <w:r w:rsidR="0049297F">
        <w:t>201</w:t>
      </w:r>
      <w:r w:rsidR="0092195E">
        <w:t>9</w:t>
      </w:r>
      <w:r w:rsidR="0049297F">
        <w:t>)</w:t>
      </w:r>
      <w:r w:rsidR="00FF1F98">
        <w:t>, rendering these issues live</w:t>
      </w:r>
      <w:r w:rsidR="00105F17">
        <w:t>. Informed consent</w:t>
      </w:r>
      <w:r w:rsidR="0049297F">
        <w:t>, which must occur prior to any participation (</w:t>
      </w:r>
      <w:r w:rsidR="00AF5E7B">
        <w:t>per Introduction to Chapter 3</w:t>
      </w:r>
      <w:r w:rsidR="0049297F">
        <w:t>) requires disclosure</w:t>
      </w:r>
      <w:r w:rsidR="00105F17">
        <w:t xml:space="preserve"> </w:t>
      </w:r>
      <w:r w:rsidR="000E0058">
        <w:t xml:space="preserve">of </w:t>
      </w:r>
      <w:r w:rsidR="0049297F">
        <w:t xml:space="preserve">“… all </w:t>
      </w:r>
      <w:r w:rsidR="006B762C">
        <w:t>information necessary for making an informed decision to participate …”</w:t>
      </w:r>
      <w:r w:rsidR="0049297F">
        <w:t xml:space="preserve"> </w:t>
      </w:r>
      <w:r w:rsidR="006B762C">
        <w:t>(from Article 3.2)</w:t>
      </w:r>
      <w:r w:rsidR="00105F17">
        <w:t>. ‘Voluntariness’ is said to be important because “… it respects human dignity and means that individuals have chosen to participate in research according to their own values, preferences and wishes</w:t>
      </w:r>
      <w:r w:rsidR="0049297F">
        <w:t xml:space="preserve"> …</w:t>
      </w:r>
      <w:r w:rsidR="00105F17">
        <w:t>” (</w:t>
      </w:r>
      <w:r w:rsidR="00D00571">
        <w:t>from Article 3.1</w:t>
      </w:r>
      <w:r w:rsidR="00105F17">
        <w:t xml:space="preserve">). To the extent values are related to pornography use, it may </w:t>
      </w:r>
      <w:r w:rsidR="000E0058">
        <w:t xml:space="preserve">therefore </w:t>
      </w:r>
      <w:r w:rsidR="00105F17">
        <w:t xml:space="preserve">be difficult to argue participants need not be warned </w:t>
      </w:r>
      <w:ins w:id="494" w:author="Melanie MacEacheron" w:date="2021-04-09T17:21:00Z">
        <w:r w:rsidR="00692A8D">
          <w:t xml:space="preserve">of </w:t>
        </w:r>
      </w:ins>
      <w:r w:rsidR="00105F17">
        <w:t>pornography</w:t>
      </w:r>
      <w:del w:id="495" w:author="Melanie MacEacheron" w:date="2021-04-09T17:21:00Z">
        <w:r w:rsidR="00105F17" w:rsidDel="00692A8D">
          <w:delText xml:space="preserve"> may need to be consumed</w:delText>
        </w:r>
      </w:del>
      <w:r w:rsidR="00105F17">
        <w:t>, as part of an IRB-approved study.</w:t>
      </w:r>
      <w:r w:rsidR="0049297F">
        <w:t xml:space="preserve"> In any case, where past </w:t>
      </w:r>
      <w:r w:rsidR="000E0058">
        <w:t xml:space="preserve">such </w:t>
      </w:r>
      <w:r w:rsidR="0049297F">
        <w:t>research</w:t>
      </w:r>
      <w:r w:rsidR="000E0058">
        <w:t>’s</w:t>
      </w:r>
      <w:r w:rsidR="0049297F">
        <w:t xml:space="preserve"> recruitment materials and/or recruitment materials in countries which do mandate such warnings contain(ed) them, it may now be argu</w:t>
      </w:r>
      <w:ins w:id="496" w:author="Melanie MacEacheron" w:date="2021-04-09T15:41:00Z">
        <w:r w:rsidR="00F75642">
          <w:t>ed</w:t>
        </w:r>
      </w:ins>
      <w:del w:id="497" w:author="Melanie MacEacheron" w:date="2021-04-09T15:41:00Z">
        <w:r w:rsidR="0049297F" w:rsidDel="00F75642">
          <w:delText>able</w:delText>
        </w:r>
      </w:del>
      <w:r w:rsidR="0049297F">
        <w:t xml:space="preserve"> </w:t>
      </w:r>
      <w:r w:rsidR="000E0058">
        <w:t>their</w:t>
      </w:r>
      <w:r w:rsidR="0049297F">
        <w:t xml:space="preserve"> data are not </w:t>
      </w:r>
      <w:r w:rsidR="000E0058">
        <w:t xml:space="preserve">incomparable </w:t>
      </w:r>
      <w:r w:rsidR="0049297F">
        <w:t xml:space="preserve">on this ground </w:t>
      </w:r>
      <w:r w:rsidR="000E0058">
        <w:t>to</w:t>
      </w:r>
      <w:r w:rsidR="0049297F">
        <w:t xml:space="preserve"> that collected </w:t>
      </w:r>
      <w:r w:rsidR="000E0058">
        <w:t>without such warnings</w:t>
      </w:r>
      <w:r w:rsidR="0049297F">
        <w:t>.</w:t>
      </w:r>
      <w:r w:rsidR="00810F54">
        <w:t xml:space="preserve"> </w:t>
      </w:r>
      <w:bookmarkEnd w:id="475"/>
      <w:r w:rsidR="004511A3">
        <w:t xml:space="preserve">A reviewer noted </w:t>
      </w:r>
      <w:r w:rsidR="00810F54">
        <w:t>an</w:t>
      </w:r>
      <w:r w:rsidR="004511A3">
        <w:t>other</w:t>
      </w:r>
      <w:r w:rsidR="00810F54">
        <w:t xml:space="preserve"> work-around to the </w:t>
      </w:r>
      <w:r w:rsidR="004511A3">
        <w:t xml:space="preserve">potential </w:t>
      </w:r>
      <w:r w:rsidR="00810F54">
        <w:t>problems of self-selection out by gender</w:t>
      </w:r>
      <w:bookmarkStart w:id="498" w:name="_Hlk54877332"/>
      <w:r w:rsidR="00810F54">
        <w:t>/atypicality of women recruited</w:t>
      </w:r>
      <w:r w:rsidR="004511A3">
        <w:t xml:space="preserve"> for such studies:</w:t>
      </w:r>
      <w:r w:rsidR="00810F54">
        <w:t xml:space="preserve"> the use instead of the phrase “sexually explicit” or similar</w:t>
      </w:r>
      <w:r w:rsidR="004511A3">
        <w:t xml:space="preserve"> instead of “pornography” in recruitment materials</w:t>
      </w:r>
      <w:r w:rsidR="00810F54">
        <w:t>.</w:t>
      </w:r>
      <w:r w:rsidR="004511A3">
        <w:t xml:space="preserve"> </w:t>
      </w:r>
      <w:r w:rsidR="00743346">
        <w:t>Though using “sexually explicit” in recruitment materials was debated among the authors, “pornographic” was chosen. This was because the former’s literal meaning—explaining of sex—might indicate materials produced for, for example, teaching of sexuality</w:t>
      </w:r>
      <w:del w:id="499" w:author="Melanie MacEacheron" w:date="2021-04-09T15:41:00Z">
        <w:r w:rsidR="00743346" w:rsidDel="00F75642">
          <w:delText xml:space="preserve"> and</w:delText>
        </w:r>
      </w:del>
      <w:r w:rsidR="00743346">
        <w:t>/</w:t>
      </w:r>
      <w:del w:id="500" w:author="Melanie MacEacheron" w:date="2021-04-09T15:41:00Z">
        <w:r w:rsidR="00743346" w:rsidDel="00F75642">
          <w:delText xml:space="preserve">or </w:delText>
        </w:r>
      </w:del>
      <w:r w:rsidR="00743346">
        <w:t>sexual health (which is done within the department offering the study)</w:t>
      </w:r>
      <w:del w:id="501" w:author="Melanie MacEacheron" w:date="2021-04-09T15:41:00Z">
        <w:r w:rsidR="00743346" w:rsidDel="00F75642">
          <w:delText>,</w:delText>
        </w:r>
      </w:del>
      <w:r w:rsidR="00743346">
        <w:t xml:space="preserve"> rather than erotica/pornography.</w:t>
      </w:r>
    </w:p>
    <w:bookmarkEnd w:id="498"/>
    <w:p w14:paraId="7010CFF4" w14:textId="77777777" w:rsidR="001D5B0E" w:rsidRDefault="00B43E9C" w:rsidP="00804110">
      <w:pPr>
        <w:spacing w:line="480" w:lineRule="auto"/>
        <w:ind w:firstLine="720"/>
        <w:rPr>
          <w:ins w:id="502" w:author="Melanie MacEacheron" w:date="2021-04-09T16:04:00Z"/>
        </w:rPr>
      </w:pPr>
      <w:r>
        <w:lastRenderedPageBreak/>
        <w:t xml:space="preserve">Limited demand characteristics is the primary strength of the current design. </w:t>
      </w:r>
      <w:r w:rsidR="00AD03FF">
        <w:t>T</w:t>
      </w:r>
      <w:r w:rsidR="00BC38AC">
        <w:t xml:space="preserve">his </w:t>
      </w:r>
      <w:r w:rsidR="00AD03FF">
        <w:t>is necessarily the case in minimal difference studies</w:t>
      </w:r>
      <w:ins w:id="503" w:author="Melanie MacEacheron" w:date="2021-04-09T15:33:00Z">
        <w:r w:rsidR="00B20DC8">
          <w:t>.</w:t>
        </w:r>
      </w:ins>
      <w:del w:id="504" w:author="Melanie MacEacheron" w:date="2021-04-09T15:33:00Z">
        <w:r w:rsidR="00AD03FF" w:rsidDel="000170F2">
          <w:delText>.</w:delText>
        </w:r>
      </w:del>
      <w:ins w:id="505" w:author="Melanie MacEacheron" w:date="2021-04-09T15:32:00Z">
        <w:r w:rsidR="000170F2">
          <w:t xml:space="preserve"> It is al</w:t>
        </w:r>
      </w:ins>
      <w:ins w:id="506" w:author="Melanie MacEacheron" w:date="2021-04-09T15:33:00Z">
        <w:r w:rsidR="000170F2">
          <w:t>so a function, here, of conducting the study over the internet (anonymously).</w:t>
        </w:r>
      </w:ins>
      <w:r w:rsidR="00AD03FF">
        <w:t xml:space="preserve"> That th</w:t>
      </w:r>
      <w:del w:id="507" w:author="Melanie MacEacheron" w:date="2021-04-09T15:33:00Z">
        <w:r w:rsidR="00AD03FF" w:rsidDel="00B20DC8">
          <w:delText>is</w:delText>
        </w:r>
      </w:del>
      <w:ins w:id="508" w:author="Melanie MacEacheron" w:date="2021-04-09T15:33:00Z">
        <w:r w:rsidR="00B20DC8">
          <w:t>e study has limited demand characteristics,</w:t>
        </w:r>
      </w:ins>
      <w:del w:id="509" w:author="Melanie MacEacheron" w:date="2021-04-09T15:33:00Z">
        <w:r w:rsidR="00AD03FF" w:rsidDel="00B20DC8">
          <w:delText xml:space="preserve"> was the case,</w:delText>
        </w:r>
      </w:del>
      <w:r w:rsidR="00AD03FF">
        <w:t xml:space="preserve"> however,</w:t>
      </w:r>
      <w:r w:rsidR="00BC38AC">
        <w:t xml:space="preserve"> </w:t>
      </w:r>
      <w:r w:rsidR="00AD03FF">
        <w:t xml:space="preserve">means a small, rather than a moderate, effect size, only, should perhaps have been anticipated. </w:t>
      </w:r>
    </w:p>
    <w:p w14:paraId="2DC67DF7" w14:textId="590722D8" w:rsidR="00AD03FF" w:rsidRDefault="00AD03FF" w:rsidP="00804110">
      <w:pPr>
        <w:spacing w:line="480" w:lineRule="auto"/>
        <w:ind w:firstLine="720"/>
        <w:rPr>
          <w:ins w:id="510" w:author="Melanie MacEacheron" w:date="2021-04-09T17:24:00Z"/>
        </w:rPr>
      </w:pPr>
      <w:r>
        <w:t xml:space="preserve">The fact only 54 out of 82 September “pornographic” enrollment participants when asked what the study concerned, cited “porn” or similar, might </w:t>
      </w:r>
      <w:ins w:id="511" w:author="Melanie MacEacheron" w:date="2021-04-09T15:49:00Z">
        <w:r w:rsidR="0018312F">
          <w:t xml:space="preserve">signal </w:t>
        </w:r>
      </w:ins>
      <w:ins w:id="512" w:author="Melanie MacEacheron" w:date="2021-04-09T15:50:00Z">
        <w:r w:rsidR="0018312F">
          <w:t xml:space="preserve">that </w:t>
        </w:r>
      </w:ins>
      <w:ins w:id="513" w:author="Melanie MacEacheron" w:date="2021-04-09T15:49:00Z">
        <w:r w:rsidR="0018312F">
          <w:t xml:space="preserve">some participants were attempting to be discrete about a controversial topic, </w:t>
        </w:r>
      </w:ins>
      <w:ins w:id="514" w:author="Melanie MacEacheron" w:date="2021-04-09T15:50:00Z">
        <w:r w:rsidR="0018312F">
          <w:t xml:space="preserve">and were therefore </w:t>
        </w:r>
      </w:ins>
      <w:ins w:id="515" w:author="Melanie MacEacheron" w:date="2021-04-09T16:05:00Z">
        <w:r w:rsidR="002A0F47">
          <w:t>non-specific</w:t>
        </w:r>
      </w:ins>
      <w:ins w:id="516" w:author="Melanie MacEacheron" w:date="2021-04-09T15:50:00Z">
        <w:r w:rsidR="0018312F">
          <w:t xml:space="preserve"> when answering the given question</w:t>
        </w:r>
      </w:ins>
      <w:ins w:id="517" w:author="Melanie MacEacheron" w:date="2021-04-09T15:51:00Z">
        <w:r w:rsidR="0018312F">
          <w:t xml:space="preserve">. It could instead, however, </w:t>
        </w:r>
      </w:ins>
      <w:del w:id="518" w:author="Melanie MacEacheron" w:date="2021-04-09T15:51:00Z">
        <w:r w:rsidR="002B066B" w:rsidDel="0018312F">
          <w:delText xml:space="preserve">arguably </w:delText>
        </w:r>
      </w:del>
      <w:r>
        <w:t xml:space="preserve">signal ineffectiveness of the manipulation for up to 34% of participants. </w:t>
      </w:r>
      <w:ins w:id="519" w:author="Melanie MacEacheron" w:date="2021-04-09T15:51:00Z">
        <w:r w:rsidR="0018312F">
          <w:t xml:space="preserve">Even if this were the case, </w:t>
        </w:r>
      </w:ins>
      <w:del w:id="520" w:author="Melanie MacEacheron" w:date="2021-04-09T15:51:00Z">
        <w:r w:rsidR="00021779" w:rsidDel="0018312F">
          <w:delText>Some partici</w:delText>
        </w:r>
      </w:del>
      <w:del w:id="521" w:author="Melanie MacEacheron" w:date="2021-04-09T15:52:00Z">
        <w:r w:rsidR="00021779" w:rsidDel="0018312F">
          <w:delText>pants, however,</w:delText>
        </w:r>
      </w:del>
      <w:r w:rsidR="00021779">
        <w:t xml:space="preserve"> </w:t>
      </w:r>
      <w:ins w:id="522" w:author="Melanie MacEacheron" w:date="2021-04-09T15:52:00Z">
        <w:r w:rsidR="0018312F">
          <w:t>it would suggest that participants do not self-select out of studies based on any recruitment materials</w:t>
        </w:r>
      </w:ins>
      <w:ins w:id="523" w:author="Melanie MacEacheron" w:date="2021-04-09T16:06:00Z">
        <w:r w:rsidR="001F1C57">
          <w:t>. This may be</w:t>
        </w:r>
      </w:ins>
      <w:ins w:id="524" w:author="Melanie MacEacheron" w:date="2021-04-09T15:52:00Z">
        <w:r w:rsidR="0018312F">
          <w:t xml:space="preserve"> because they do not </w:t>
        </w:r>
      </w:ins>
      <w:ins w:id="525" w:author="Melanie MacEacheron" w:date="2021-04-09T15:53:00Z">
        <w:r w:rsidR="0018312F">
          <w:t xml:space="preserve">(thoroughly) </w:t>
        </w:r>
      </w:ins>
      <w:ins w:id="526" w:author="Melanie MacEacheron" w:date="2021-04-09T15:52:00Z">
        <w:r w:rsidR="0018312F">
          <w:t>read the</w:t>
        </w:r>
      </w:ins>
      <w:ins w:id="527" w:author="Melanie MacEacheron" w:date="2021-04-09T15:53:00Z">
        <w:r w:rsidR="0018312F">
          <w:t>m.</w:t>
        </w:r>
      </w:ins>
      <w:ins w:id="528" w:author="Melanie MacEacheron" w:date="2021-04-09T15:52:00Z">
        <w:r w:rsidR="0018312F">
          <w:t xml:space="preserve"> </w:t>
        </w:r>
      </w:ins>
      <w:del w:id="529" w:author="Melanie MacEacheron" w:date="2021-04-09T15:53:00Z">
        <w:r w:rsidR="00021779" w:rsidDel="0018312F">
          <w:delText xml:space="preserve">may instead not </w:delText>
        </w:r>
        <w:r w:rsidR="002B066B" w:rsidDel="0018312F">
          <w:delText xml:space="preserve">(thoroughly) </w:delText>
        </w:r>
        <w:r w:rsidR="00021779" w:rsidDel="0018312F">
          <w:delText xml:space="preserve">read </w:delText>
        </w:r>
        <w:r w:rsidR="00021779" w:rsidDel="0018312F">
          <w:rPr>
            <w:i/>
          </w:rPr>
          <w:delText xml:space="preserve">any </w:delText>
        </w:r>
        <w:r w:rsidR="00021779" w:rsidDel="0018312F">
          <w:delText xml:space="preserve">study advertisement before taking </w:delText>
        </w:r>
        <w:r w:rsidR="00296F83" w:rsidDel="0018312F">
          <w:delText>a</w:delText>
        </w:r>
        <w:r w:rsidR="00021779" w:rsidDel="0018312F">
          <w:delText xml:space="preserve"> study</w:delText>
        </w:r>
        <w:r w:rsidR="002B066B" w:rsidDel="0018312F">
          <w:delText xml:space="preserve">: </w:delText>
        </w:r>
      </w:del>
      <w:del w:id="530" w:author="Melanie MacEacheron" w:date="2021-04-09T17:23:00Z">
        <w:r w:rsidR="002B066B" w:rsidDel="00692A8D">
          <w:delText>This</w:delText>
        </w:r>
      </w:del>
      <w:ins w:id="531" w:author="Melanie MacEacheron" w:date="2021-04-09T17:23:00Z">
        <w:r w:rsidR="00692A8D">
          <w:t>It</w:t>
        </w:r>
      </w:ins>
      <w:r w:rsidR="002B066B">
        <w:t xml:space="preserve"> may </w:t>
      </w:r>
      <w:r w:rsidR="00021779">
        <w:t xml:space="preserve">especially </w:t>
      </w:r>
      <w:r w:rsidR="002B066B">
        <w:t xml:space="preserve">be the case for students </w:t>
      </w:r>
      <w:r w:rsidR="00021779">
        <w:t xml:space="preserve">10% of a course grade </w:t>
      </w:r>
      <w:r w:rsidR="002B066B">
        <w:t xml:space="preserve">for whom </w:t>
      </w:r>
      <w:r w:rsidR="00021779">
        <w:t>essentially requires such participation, and</w:t>
      </w:r>
      <w:r w:rsidR="008F1687">
        <w:t>/or</w:t>
      </w:r>
      <w:r w:rsidR="00021779">
        <w:t xml:space="preserve"> </w:t>
      </w:r>
      <w:r w:rsidR="002B066B">
        <w:t>who</w:t>
      </w:r>
      <w:r w:rsidR="00021779">
        <w:t xml:space="preserve"> </w:t>
      </w:r>
      <w:r w:rsidR="002B066B">
        <w:t xml:space="preserve">may justifiably believe their university would not make available harmful studies. To the extent that </w:t>
      </w:r>
      <w:r w:rsidR="008F1687">
        <w:t xml:space="preserve">occurred in our study, we </w:t>
      </w:r>
      <w:ins w:id="532" w:author="Melanie MacEacheron" w:date="2021-04-09T16:07:00Z">
        <w:r w:rsidR="001F1C57">
          <w:t xml:space="preserve">do not </w:t>
        </w:r>
      </w:ins>
      <w:r w:rsidR="008F1687">
        <w:t xml:space="preserve">see </w:t>
      </w:r>
      <w:ins w:id="533" w:author="Melanie MacEacheron" w:date="2021-04-09T16:07:00Z">
        <w:r w:rsidR="001F1C57">
          <w:t>how</w:t>
        </w:r>
      </w:ins>
      <w:del w:id="534" w:author="Melanie MacEacheron" w:date="2021-04-09T16:07:00Z">
        <w:r w:rsidR="008F1687" w:rsidDel="001F1C57">
          <w:delText>no reason to believe</w:delText>
        </w:r>
      </w:del>
      <w:r w:rsidR="008F1687">
        <w:t xml:space="preserve"> it would not generally occur with other studies requiring prior, written consent. As such, this possibility</w:t>
      </w:r>
      <w:ins w:id="535" w:author="Melanie MacEacheron" w:date="2021-04-09T15:53:00Z">
        <w:r w:rsidR="0018312F">
          <w:t>, though a sign</w:t>
        </w:r>
      </w:ins>
      <w:ins w:id="536" w:author="Melanie MacEacheron" w:date="2021-04-09T15:54:00Z">
        <w:r w:rsidR="0018312F">
          <w:t xml:space="preserve">ificant </w:t>
        </w:r>
      </w:ins>
      <w:del w:id="537" w:author="Melanie MacEacheron" w:date="2021-04-09T15:54:00Z">
        <w:r w:rsidR="008F1687" w:rsidDel="0018312F">
          <w:delText xml:space="preserve"> does not represent a </w:delText>
        </w:r>
      </w:del>
      <w:r w:rsidR="008F1687">
        <w:t>limitation</w:t>
      </w:r>
      <w:ins w:id="538" w:author="Melanie MacEacheron" w:date="2021-04-09T15:54:00Z">
        <w:r w:rsidR="0018312F">
          <w:t xml:space="preserve">, may </w:t>
        </w:r>
      </w:ins>
      <w:ins w:id="539" w:author="Melanie MacEacheron" w:date="2021-04-09T16:07:00Z">
        <w:r w:rsidR="001F1C57">
          <w:t>be</w:t>
        </w:r>
      </w:ins>
      <w:ins w:id="540" w:author="Melanie MacEacheron" w:date="2021-04-09T15:54:00Z">
        <w:r w:rsidR="0018312F">
          <w:t xml:space="preserve"> a limitation </w:t>
        </w:r>
      </w:ins>
      <w:del w:id="541" w:author="Melanie MacEacheron" w:date="2021-04-09T15:54:00Z">
        <w:r w:rsidR="008F1687" w:rsidDel="0018312F">
          <w:delText xml:space="preserve"> of our design specifically, but rather </w:delText>
        </w:r>
      </w:del>
      <w:r w:rsidR="008F1687">
        <w:t xml:space="preserve">of all such designs. </w:t>
      </w:r>
      <w:r w:rsidR="00021779">
        <w:t>For th</w:t>
      </w:r>
      <w:r w:rsidR="002B066B">
        <w:t>i</w:t>
      </w:r>
      <w:r w:rsidR="00021779">
        <w:t xml:space="preserve">s reason, we hold that </w:t>
      </w:r>
      <w:r w:rsidR="008F1687">
        <w:t>this</w:t>
      </w:r>
      <w:r>
        <w:t xml:space="preserve"> issue </w:t>
      </w:r>
      <w:r w:rsidR="00021779">
        <w:t>do</w:t>
      </w:r>
      <w:r w:rsidR="008F1687">
        <w:t>es</w:t>
      </w:r>
      <w:r w:rsidR="00021779">
        <w:t xml:space="preserve"> not </w:t>
      </w:r>
      <w:r w:rsidR="002B066B">
        <w:t xml:space="preserve">necessarily </w:t>
      </w:r>
      <w:r>
        <w:t>negatively impact any conclusion that men and women are equally likely to enroll in the two study types</w:t>
      </w:r>
      <w:del w:id="542" w:author="Melanie MacEacheron" w:date="2021-04-09T18:52:00Z">
        <w:r w:rsidR="008F1687" w:rsidDel="00B505BC">
          <w:delText>, in terms of its generalizability</w:delText>
        </w:r>
      </w:del>
      <w:ins w:id="543" w:author="Melanie MacEacheron" w:date="2021-04-09T16:07:00Z">
        <w:r w:rsidR="001F1C57">
          <w:t xml:space="preserve">, though whether they would </w:t>
        </w:r>
        <w:r w:rsidR="001F1C57">
          <w:rPr>
            <w:i/>
          </w:rPr>
          <w:t xml:space="preserve">remain </w:t>
        </w:r>
        <w:r w:rsidR="001F1C57">
          <w:t xml:space="preserve">in such a study once </w:t>
        </w:r>
      </w:ins>
      <w:ins w:id="544" w:author="Melanie MacEacheron" w:date="2021-04-09T16:08:00Z">
        <w:r w:rsidR="001F1C57">
          <w:t>pornographic content was encountered remains an open question</w:t>
        </w:r>
      </w:ins>
      <w:r>
        <w:t>.</w:t>
      </w:r>
      <w:r w:rsidR="00810F54">
        <w:t xml:space="preserve"> </w:t>
      </w:r>
      <w:ins w:id="545" w:author="Melanie MacEacheron" w:date="2021-04-09T15:56:00Z">
        <w:r w:rsidR="00B07F9C">
          <w:t>Note that though analyzing data only from pa</w:t>
        </w:r>
      </w:ins>
      <w:ins w:id="546" w:author="Melanie MacEacheron" w:date="2021-04-09T15:57:00Z">
        <w:r w:rsidR="00B07F9C">
          <w:t xml:space="preserve">rticipants who had not failed the manipulation check was considered, this was </w:t>
        </w:r>
        <w:r w:rsidR="00B07F9C">
          <w:lastRenderedPageBreak/>
          <w:t xml:space="preserve">not done </w:t>
        </w:r>
      </w:ins>
      <w:ins w:id="547" w:author="Melanie MacEacheron" w:date="2021-04-09T16:02:00Z">
        <w:r w:rsidR="00B07F9C">
          <w:t xml:space="preserve">in part </w:t>
        </w:r>
      </w:ins>
      <w:ins w:id="548" w:author="Melanie MacEacheron" w:date="2021-04-09T15:57:00Z">
        <w:r w:rsidR="00B07F9C">
          <w:t xml:space="preserve">because our analyses—already perhaps underpowered—would have been </w:t>
        </w:r>
      </w:ins>
      <w:ins w:id="549" w:author="Melanie MacEacheron" w:date="2021-04-09T15:58:00Z">
        <w:r w:rsidR="00B07F9C">
          <w:t xml:space="preserve">rendered more underpowered. Additionally, </w:t>
        </w:r>
      </w:ins>
      <w:ins w:id="550" w:author="Melanie MacEacheron" w:date="2021-04-09T15:59:00Z">
        <w:r w:rsidR="00B07F9C">
          <w:t>relatively non-conscientious participants might have been selectively excluded</w:t>
        </w:r>
      </w:ins>
      <w:ins w:id="551" w:author="Melanie MacEacheron" w:date="2021-04-09T16:08:00Z">
        <w:r w:rsidR="001F1C57">
          <w:t xml:space="preserve">, and </w:t>
        </w:r>
      </w:ins>
      <w:ins w:id="552" w:author="Melanie MacEacheron" w:date="2021-04-09T16:09:00Z">
        <w:r w:rsidR="001F1C57">
          <w:t>there exists evidence of an</w:t>
        </w:r>
      </w:ins>
      <w:ins w:id="553" w:author="Melanie MacEacheron" w:date="2021-04-09T16:08:00Z">
        <w:r w:rsidR="001F1C57">
          <w:t xml:space="preserve"> average sex difference </w:t>
        </w:r>
      </w:ins>
      <w:ins w:id="554" w:author="Melanie MacEacheron" w:date="2021-04-09T16:09:00Z">
        <w:r w:rsidR="001F1C57">
          <w:t>o</w:t>
        </w:r>
      </w:ins>
      <w:ins w:id="555" w:author="Melanie MacEacheron" w:date="2021-04-09T16:08:00Z">
        <w:r w:rsidR="001F1C57">
          <w:t>n that tra</w:t>
        </w:r>
      </w:ins>
      <w:ins w:id="556" w:author="Melanie MacEacheron" w:date="2021-04-09T16:09:00Z">
        <w:r w:rsidR="001F1C57">
          <w:t>it (</w:t>
        </w:r>
      </w:ins>
      <w:ins w:id="557" w:author="Melanie MacEacheron" w:date="2021-04-09T16:11:00Z">
        <w:r w:rsidR="001F1C57">
          <w:rPr>
            <w:i/>
          </w:rPr>
          <w:t xml:space="preserve">e.g., </w:t>
        </w:r>
        <w:r w:rsidR="001F1C57">
          <w:t>cross-culturally</w:t>
        </w:r>
      </w:ins>
      <w:ins w:id="558" w:author="Melanie MacEacheron" w:date="2021-04-09T16:15:00Z">
        <w:r w:rsidR="001F1C57">
          <w:t xml:space="preserve">, </w:t>
        </w:r>
      </w:ins>
      <w:ins w:id="559" w:author="Melanie MacEacheron" w:date="2021-04-09T19:59:00Z">
        <w:r w:rsidR="00A509CF">
          <w:t xml:space="preserve">and </w:t>
        </w:r>
      </w:ins>
      <w:ins w:id="560" w:author="Melanie MacEacheron" w:date="2021-04-09T16:15:00Z">
        <w:r w:rsidR="00D35532">
          <w:t>particularly</w:t>
        </w:r>
        <w:r w:rsidR="001F1C57">
          <w:t xml:space="preserve"> </w:t>
        </w:r>
        <w:r w:rsidR="00D35532">
          <w:t xml:space="preserve">in </w:t>
        </w:r>
        <w:r w:rsidR="001F1C57">
          <w:t>North America</w:t>
        </w:r>
      </w:ins>
      <w:ins w:id="561" w:author="Melanie MacEacheron" w:date="2021-04-09T16:11:00Z">
        <w:r w:rsidR="001F1C57">
          <w:t>: Schmitt et al., 2008</w:t>
        </w:r>
      </w:ins>
      <w:ins w:id="562" w:author="Melanie MacEacheron" w:date="2021-04-09T16:09:00Z">
        <w:r w:rsidR="001F1C57">
          <w:t>).</w:t>
        </w:r>
      </w:ins>
    </w:p>
    <w:p w14:paraId="06E465B5" w14:textId="14F26E6B" w:rsidR="00AC05EC" w:rsidRPr="00AC05EC" w:rsidRDefault="00692A8D" w:rsidP="00FF1F98">
      <w:pPr>
        <w:spacing w:line="480" w:lineRule="auto"/>
        <w:ind w:firstLine="720"/>
        <w:rPr>
          <w:ins w:id="563" w:author="Melanie MacEacheron" w:date="2021-04-09T20:32:00Z"/>
        </w:rPr>
      </w:pPr>
      <w:ins w:id="564" w:author="Melanie MacEacheron" w:date="2021-04-09T17:24:00Z">
        <w:r>
          <w:t xml:space="preserve">All participants comprising first-year university students, </w:t>
        </w:r>
      </w:ins>
      <w:ins w:id="565" w:author="Melanie MacEacheron" w:date="2021-04-09T18:58:00Z">
        <w:r w:rsidR="00566C49">
          <w:t xml:space="preserve">means one would not anticipate </w:t>
        </w:r>
      </w:ins>
      <w:ins w:id="566" w:author="Melanie MacEacheron" w:date="2021-04-09T18:59:00Z">
        <w:r w:rsidR="00566C49">
          <w:t>the study’s results to</w:t>
        </w:r>
      </w:ins>
      <w:ins w:id="567" w:author="Melanie MacEacheron" w:date="2021-04-09T18:58:00Z">
        <w:r w:rsidR="00566C49">
          <w:t xml:space="preserve"> apply </w:t>
        </w:r>
      </w:ins>
      <w:ins w:id="568" w:author="Melanie MacEacheron" w:date="2021-04-09T18:59:00Z">
        <w:r w:rsidR="00566C49">
          <w:t>in other populations</w:t>
        </w:r>
      </w:ins>
      <w:ins w:id="569" w:author="Melanie MacEacheron" w:date="2021-04-09T17:24:00Z">
        <w:r>
          <w:t>. Thus, r</w:t>
        </w:r>
      </w:ins>
      <w:ins w:id="570" w:author="Melanie MacEacheron" w:date="2021-04-09T17:25:00Z">
        <w:r>
          <w:t>eplicating this design</w:t>
        </w:r>
      </w:ins>
      <w:ins w:id="571" w:author="Melanie MacEacheron" w:date="2021-04-09T19:41:00Z">
        <w:r w:rsidR="00FE7AE6">
          <w:t xml:space="preserve"> in the </w:t>
        </w:r>
      </w:ins>
      <w:ins w:id="572" w:author="Melanie MacEacheron" w:date="2021-04-09T20:02:00Z">
        <w:r w:rsidR="00A509CF">
          <w:t xml:space="preserve">geographically proximate, </w:t>
        </w:r>
      </w:ins>
      <w:ins w:id="573" w:author="Melanie MacEacheron" w:date="2021-04-09T19:41:00Z">
        <w:r w:rsidR="00FE7AE6">
          <w:t>general population</w:t>
        </w:r>
      </w:ins>
      <w:ins w:id="574" w:author="Melanie MacEacheron" w:date="2021-04-09T17:25:00Z">
        <w:r>
          <w:t>—</w:t>
        </w:r>
      </w:ins>
      <w:ins w:id="575" w:author="Melanie MacEacheron" w:date="2021-04-09T19:41:00Z">
        <w:r w:rsidR="00FE7AE6">
          <w:t xml:space="preserve"> </w:t>
        </w:r>
      </w:ins>
      <w:ins w:id="576" w:author="Melanie MacEacheron" w:date="2021-04-09T17:25:00Z">
        <w:r>
          <w:t xml:space="preserve">which would seem </w:t>
        </w:r>
      </w:ins>
      <w:ins w:id="577" w:author="Melanie MacEacheron" w:date="2021-04-09T20:34:00Z">
        <w:r w:rsidR="00AC05EC">
          <w:t xml:space="preserve">feasible </w:t>
        </w:r>
      </w:ins>
      <w:ins w:id="578" w:author="Melanie MacEacheron" w:date="2021-04-09T17:25:00Z">
        <w:r>
          <w:t>given it was conducted entirely online--</w:t>
        </w:r>
      </w:ins>
      <w:ins w:id="579" w:author="Melanie MacEacheron" w:date="2021-04-09T17:24:00Z">
        <w:r>
          <w:t xml:space="preserve"> is suggested as future work</w:t>
        </w:r>
      </w:ins>
      <w:ins w:id="580" w:author="Melanie MacEacheron" w:date="2021-04-09T17:25:00Z">
        <w:r>
          <w:t>.</w:t>
        </w:r>
      </w:ins>
      <w:ins w:id="581" w:author="Melanie MacEacheron" w:date="2021-04-09T19:41:00Z">
        <w:r w:rsidR="0025306D">
          <w:t xml:space="preserve"> </w:t>
        </w:r>
      </w:ins>
      <w:ins w:id="582" w:author="Melanie MacEacheron" w:date="2021-04-09T19:43:00Z">
        <w:r w:rsidR="0025306D">
          <w:t xml:space="preserve">Note that people who agree to participate in any sexuality research may </w:t>
        </w:r>
      </w:ins>
      <w:ins w:id="583" w:author="Melanie MacEacheron" w:date="2021-04-09T19:48:00Z">
        <w:r w:rsidR="0025306D">
          <w:t xml:space="preserve">logically </w:t>
        </w:r>
      </w:ins>
      <w:ins w:id="584" w:author="Melanie MacEacheron" w:date="2021-04-09T19:43:00Z">
        <w:r w:rsidR="0025306D">
          <w:t xml:space="preserve">differ from those who </w:t>
        </w:r>
      </w:ins>
      <w:ins w:id="585" w:author="Melanie MacEacheron" w:date="2021-04-09T19:44:00Z">
        <w:r w:rsidR="0025306D">
          <w:t>will not</w:t>
        </w:r>
      </w:ins>
      <w:ins w:id="586" w:author="Melanie MacEacheron" w:date="2021-04-09T19:48:00Z">
        <w:r w:rsidR="0025306D">
          <w:t>,</w:t>
        </w:r>
      </w:ins>
      <w:ins w:id="587" w:author="Melanie MacEacheron" w:date="2021-04-09T19:45:00Z">
        <w:r w:rsidR="0025306D">
          <w:t xml:space="preserve"> </w:t>
        </w:r>
      </w:ins>
      <w:ins w:id="588" w:author="Melanie MacEacheron" w:date="2021-04-09T19:52:00Z">
        <w:r w:rsidR="00BA1C5E">
          <w:t xml:space="preserve">especially </w:t>
        </w:r>
      </w:ins>
      <w:ins w:id="589" w:author="Melanie MacEacheron" w:date="2021-04-09T19:45:00Z">
        <w:r w:rsidR="0025306D">
          <w:t>where these need not participate in any study at all (</w:t>
        </w:r>
      </w:ins>
      <w:ins w:id="590" w:author="Melanie MacEacheron" w:date="2021-04-09T19:48:00Z">
        <w:r w:rsidR="0025306D">
          <w:rPr>
            <w:i/>
          </w:rPr>
          <w:t>cf.</w:t>
        </w:r>
      </w:ins>
      <w:ins w:id="591" w:author="Melanie MacEacheron" w:date="2021-04-09T19:45:00Z">
        <w:r w:rsidR="0025306D">
          <w:t xml:space="preserve"> students</w:t>
        </w:r>
      </w:ins>
      <w:ins w:id="592" w:author="Melanie MacEacheron" w:date="2021-04-09T20:02:00Z">
        <w:r w:rsidR="00A509CF">
          <w:t>, such as the current study’s partici</w:t>
        </w:r>
      </w:ins>
      <w:ins w:id="593" w:author="Melanie MacEacheron" w:date="2021-04-09T20:03:00Z">
        <w:r w:rsidR="00A509CF">
          <w:t>pants,</w:t>
        </w:r>
      </w:ins>
      <w:ins w:id="594" w:author="Melanie MacEacheron" w:date="2021-04-09T19:45:00Z">
        <w:r w:rsidR="0025306D">
          <w:t xml:space="preserve"> for whom 10% of </w:t>
        </w:r>
      </w:ins>
      <w:ins w:id="595" w:author="Melanie MacEacheron" w:date="2021-04-09T19:48:00Z">
        <w:r w:rsidR="0025306D">
          <w:t>a course</w:t>
        </w:r>
      </w:ins>
      <w:ins w:id="596" w:author="Melanie MacEacheron" w:date="2021-04-09T19:45:00Z">
        <w:r w:rsidR="0025306D">
          <w:t xml:space="preserve"> mark </w:t>
        </w:r>
      </w:ins>
      <w:ins w:id="597" w:author="Melanie MacEacheron" w:date="2021-04-09T20:03:00Z">
        <w:r w:rsidR="00A509CF">
          <w:t xml:space="preserve">might </w:t>
        </w:r>
      </w:ins>
      <w:ins w:id="598" w:author="Melanie MacEacheron" w:date="2021-04-09T19:45:00Z">
        <w:r w:rsidR="0025306D">
          <w:t>depend on such participation)</w:t>
        </w:r>
      </w:ins>
      <w:ins w:id="599" w:author="Melanie MacEacheron" w:date="2021-04-09T19:48:00Z">
        <w:r w:rsidR="0025306D">
          <w:t>.</w:t>
        </w:r>
      </w:ins>
      <w:ins w:id="600" w:author="Melanie MacEacheron" w:date="2021-04-09T19:44:00Z">
        <w:r w:rsidR="0025306D">
          <w:t xml:space="preserve"> </w:t>
        </w:r>
      </w:ins>
      <w:ins w:id="601" w:author="Melanie MacEacheron" w:date="2021-04-09T19:48:00Z">
        <w:r w:rsidR="00BA1C5E">
          <w:t>This mea</w:t>
        </w:r>
      </w:ins>
      <w:ins w:id="602" w:author="Melanie MacEacheron" w:date="2021-04-09T19:49:00Z">
        <w:r w:rsidR="00BA1C5E">
          <w:t xml:space="preserve">ns the results from </w:t>
        </w:r>
        <w:commentRangeStart w:id="603"/>
        <w:commentRangeStart w:id="604"/>
        <w:r w:rsidR="00BA1C5E">
          <w:t xml:space="preserve">the </w:t>
        </w:r>
      </w:ins>
      <w:ins w:id="605" w:author="Melanie MacEacheron" w:date="2021-04-20T15:13:00Z">
        <w:r w:rsidR="00B935E5">
          <w:t>current</w:t>
        </w:r>
      </w:ins>
      <w:ins w:id="606" w:author="Melanie MacEacheron" w:date="2021-04-09T19:49:00Z">
        <w:r w:rsidR="00BA1C5E">
          <w:t xml:space="preserve"> study</w:t>
        </w:r>
      </w:ins>
      <w:ins w:id="607" w:author="Melanie MacEacheron" w:date="2021-04-20T15:13:00Z">
        <w:r w:rsidR="00B935E5">
          <w:t>,</w:t>
        </w:r>
      </w:ins>
      <w:ins w:id="608" w:author="Melanie MacEacheron" w:date="2021-04-09T19:52:00Z">
        <w:r w:rsidR="00BA1C5E">
          <w:t xml:space="preserve"> </w:t>
        </w:r>
      </w:ins>
      <w:commentRangeEnd w:id="603"/>
      <w:r w:rsidR="00831CCE">
        <w:rPr>
          <w:rStyle w:val="CommentReference"/>
        </w:rPr>
        <w:commentReference w:id="603"/>
      </w:r>
      <w:commentRangeEnd w:id="604"/>
      <w:r w:rsidR="00B935E5">
        <w:rPr>
          <w:rStyle w:val="CommentReference"/>
        </w:rPr>
        <w:commentReference w:id="604"/>
      </w:r>
      <w:ins w:id="609" w:author="Melanie MacEacheron" w:date="2021-04-09T19:52:00Z">
        <w:r w:rsidR="00BA1C5E">
          <w:t>may be even less similar to those expectable from a</w:t>
        </w:r>
      </w:ins>
      <w:ins w:id="610" w:author="Melanie MacEacheron" w:date="2021-04-09T19:53:00Z">
        <w:r w:rsidR="00BA1C5E">
          <w:t>n otherwise</w:t>
        </w:r>
      </w:ins>
      <w:ins w:id="611" w:author="Melanie MacEacheron" w:date="2021-04-09T19:52:00Z">
        <w:r w:rsidR="00BA1C5E">
          <w:t xml:space="preserve"> similar</w:t>
        </w:r>
      </w:ins>
      <w:ins w:id="612" w:author="Melanie MacEacheron" w:date="2021-04-09T19:53:00Z">
        <w:r w:rsidR="00BA1C5E">
          <w:t xml:space="preserve">, </w:t>
        </w:r>
        <w:r w:rsidR="00BA1C5E" w:rsidRPr="00A509CF">
          <w:rPr>
            <w:i/>
            <w:rPrChange w:id="613" w:author="Melanie MacEacheron" w:date="2021-04-09T20:03:00Z">
              <w:rPr/>
            </w:rPrChange>
          </w:rPr>
          <w:t>non-sexual</w:t>
        </w:r>
      </w:ins>
      <w:ins w:id="614" w:author="Melanie MacEacheron" w:date="2021-04-09T19:52:00Z">
        <w:r w:rsidR="00BA1C5E" w:rsidRPr="00A509CF">
          <w:rPr>
            <w:i/>
            <w:rPrChange w:id="615" w:author="Melanie MacEacheron" w:date="2021-04-09T20:03:00Z">
              <w:rPr/>
            </w:rPrChange>
          </w:rPr>
          <w:t xml:space="preserve"> </w:t>
        </w:r>
        <w:r w:rsidR="00BA1C5E">
          <w:t>study run on</w:t>
        </w:r>
      </w:ins>
      <w:ins w:id="616" w:author="Melanie MacEacheron" w:date="2021-04-09T19:49:00Z">
        <w:r w:rsidR="00BA1C5E">
          <w:t xml:space="preserve"> the </w:t>
        </w:r>
      </w:ins>
      <w:ins w:id="617" w:author="Melanie MacEacheron" w:date="2021-04-09T20:03:00Z">
        <w:r w:rsidR="00A509CF">
          <w:t xml:space="preserve">surrounding, </w:t>
        </w:r>
      </w:ins>
      <w:ins w:id="618" w:author="Melanie MacEacheron" w:date="2021-04-09T19:49:00Z">
        <w:r w:rsidR="00BA1C5E">
          <w:t>general population</w:t>
        </w:r>
      </w:ins>
      <w:ins w:id="619" w:author="Melanie MacEacheron" w:date="2021-04-09T19:44:00Z">
        <w:r w:rsidR="0025306D">
          <w:t>.</w:t>
        </w:r>
      </w:ins>
      <w:ins w:id="620" w:author="Melanie MacEacheron" w:date="2021-04-09T20:03:00Z">
        <w:r w:rsidR="00A509CF">
          <w:t xml:space="preserve"> Finally, </w:t>
        </w:r>
      </w:ins>
      <w:ins w:id="621" w:author="Melanie MacEacheron" w:date="2021-04-09T20:06:00Z">
        <w:r w:rsidR="00A509CF">
          <w:t xml:space="preserve">the </w:t>
        </w:r>
      </w:ins>
      <w:ins w:id="622" w:author="Melanie MacEacheron" w:date="2021-04-09T20:05:00Z">
        <w:r w:rsidR="00A509CF">
          <w:t xml:space="preserve">similarity between the genders </w:t>
        </w:r>
      </w:ins>
      <w:ins w:id="623" w:author="Melanie MacEacheron" w:date="2021-04-09T20:06:00Z">
        <w:r w:rsidR="00A509CF">
          <w:t xml:space="preserve">in the within study </w:t>
        </w:r>
      </w:ins>
      <w:ins w:id="624" w:author="Melanie MacEacheron" w:date="2021-04-09T20:05:00Z">
        <w:r w:rsidR="00A509CF">
          <w:t xml:space="preserve">in enrolling in </w:t>
        </w:r>
      </w:ins>
      <w:ins w:id="625" w:author="Melanie MacEacheron" w:date="2021-04-09T20:06:00Z">
        <w:r w:rsidR="00A509CF">
          <w:t>the two study versions</w:t>
        </w:r>
      </w:ins>
      <w:ins w:id="626" w:author="Melanie MacEacheron" w:date="2021-04-09T20:05:00Z">
        <w:r w:rsidR="00A509CF">
          <w:t xml:space="preserve"> </w:t>
        </w:r>
      </w:ins>
      <w:ins w:id="627" w:author="Melanie MacEacheron" w:date="2021-04-09T20:06:00Z">
        <w:r w:rsidR="00A509CF">
          <w:t>(‘pornographic’ versus ‘photographic’), might not be seen outside North America</w:t>
        </w:r>
      </w:ins>
      <w:ins w:id="628" w:author="Melanie MacEacheron" w:date="2021-04-09T20:13:00Z">
        <w:r w:rsidR="003B6673">
          <w:t xml:space="preserve">. </w:t>
        </w:r>
      </w:ins>
      <w:ins w:id="629" w:author="Melanie MacEacheron" w:date="2021-04-09T20:12:00Z">
        <w:r w:rsidR="003B6673">
          <w:t xml:space="preserve">This might not occur, for instance, </w:t>
        </w:r>
      </w:ins>
      <w:ins w:id="630" w:author="Melanie MacEacheron" w:date="2021-04-09T20:14:00Z">
        <w:r w:rsidR="003B6673">
          <w:t>where</w:t>
        </w:r>
      </w:ins>
      <w:ins w:id="631" w:author="Melanie MacEacheron" w:date="2021-04-09T20:12:00Z">
        <w:r w:rsidR="003B6673">
          <w:t xml:space="preserve"> </w:t>
        </w:r>
      </w:ins>
      <w:ins w:id="632" w:author="Melanie MacEacheron" w:date="2021-04-09T20:13:00Z">
        <w:r w:rsidR="003B6673">
          <w:t xml:space="preserve">relevant </w:t>
        </w:r>
      </w:ins>
      <w:ins w:id="633" w:author="Melanie MacEacheron" w:date="2021-04-09T20:12:00Z">
        <w:r w:rsidR="003B6673">
          <w:t xml:space="preserve">gender expectations </w:t>
        </w:r>
      </w:ins>
      <w:ins w:id="634" w:author="Melanie MacEacheron" w:date="2021-04-09T20:13:00Z">
        <w:r w:rsidR="003B6673">
          <w:t>tend to</w:t>
        </w:r>
      </w:ins>
      <w:ins w:id="635" w:author="Melanie MacEacheron" w:date="2021-04-09T20:12:00Z">
        <w:r w:rsidR="003B6673">
          <w:t xml:space="preserve"> overlap</w:t>
        </w:r>
      </w:ins>
      <w:ins w:id="636" w:author="Melanie MacEacheron" w:date="2021-04-09T20:13:00Z">
        <w:r w:rsidR="003B6673">
          <w:t xml:space="preserve"> less</w:t>
        </w:r>
      </w:ins>
      <w:ins w:id="637" w:author="Melanie MacEacheron" w:date="2021-04-09T20:06:00Z">
        <w:r w:rsidR="00A509CF">
          <w:t xml:space="preserve">. </w:t>
        </w:r>
      </w:ins>
      <w:ins w:id="638" w:author="Melanie MacEacheron" w:date="2021-04-09T20:09:00Z">
        <w:r w:rsidR="003B6673">
          <w:t>I</w:t>
        </w:r>
      </w:ins>
      <w:ins w:id="639" w:author="Melanie MacEacheron" w:date="2021-04-09T20:07:00Z">
        <w:r w:rsidR="00A509CF">
          <w:t xml:space="preserve">t is suggested </w:t>
        </w:r>
      </w:ins>
      <w:ins w:id="640" w:author="Melanie MacEacheron" w:date="2021-04-09T20:36:00Z">
        <w:r w:rsidR="00AC05EC">
          <w:t xml:space="preserve">the </w:t>
        </w:r>
      </w:ins>
      <w:ins w:id="641" w:author="Melanie MacEacheron" w:date="2021-04-20T15:17:00Z">
        <w:r w:rsidR="00D21884">
          <w:t>within</w:t>
        </w:r>
      </w:ins>
      <w:ins w:id="642" w:author="Melanie MacEacheron" w:date="2021-04-09T20:36:00Z">
        <w:r w:rsidR="00AC05EC">
          <w:t xml:space="preserve"> study</w:t>
        </w:r>
      </w:ins>
      <w:ins w:id="643" w:author="Melanie MacEacheron" w:date="2021-04-09T20:07:00Z">
        <w:r w:rsidR="00A509CF">
          <w:t xml:space="preserve"> be repeated</w:t>
        </w:r>
      </w:ins>
      <w:ins w:id="644" w:author="Melanie MacEacheron" w:date="2021-04-09T20:36:00Z">
        <w:r w:rsidR="00AC05EC">
          <w:t xml:space="preserve"> (again online)</w:t>
        </w:r>
      </w:ins>
      <w:ins w:id="645" w:author="Melanie MacEacheron" w:date="2021-04-09T20:07:00Z">
        <w:r w:rsidR="00A509CF">
          <w:t xml:space="preserve"> </w:t>
        </w:r>
      </w:ins>
      <w:ins w:id="646" w:author="Melanie MacEacheron" w:date="2021-04-09T20:08:00Z">
        <w:r w:rsidR="00A509CF">
          <w:t>cross-culturally</w:t>
        </w:r>
      </w:ins>
      <w:ins w:id="647" w:author="Melanie MacEacheron" w:date="2021-04-09T20:10:00Z">
        <w:r w:rsidR="003B6673">
          <w:t xml:space="preserve">, in countries currently more greatly resembling in average mores concerning pornography </w:t>
        </w:r>
        <w:commentRangeStart w:id="648"/>
        <w:commentRangeStart w:id="649"/>
        <w:r w:rsidR="003B6673">
          <w:t>North America of 30 years ago</w:t>
        </w:r>
      </w:ins>
      <w:commentRangeEnd w:id="648"/>
      <w:r w:rsidR="00831CCE">
        <w:rPr>
          <w:rStyle w:val="CommentReference"/>
        </w:rPr>
        <w:commentReference w:id="648"/>
      </w:r>
      <w:commentRangeEnd w:id="649"/>
      <w:r w:rsidR="00D21884">
        <w:rPr>
          <w:rStyle w:val="CommentReference"/>
        </w:rPr>
        <w:commentReference w:id="649"/>
      </w:r>
      <w:ins w:id="650" w:author="Melanie MacEacheron" w:date="2021-04-09T20:11:00Z">
        <w:r w:rsidR="003B6673">
          <w:t>, than North America of the present day</w:t>
        </w:r>
      </w:ins>
      <w:ins w:id="651" w:author="Melanie MacEacheron" w:date="2021-04-09T20:10:00Z">
        <w:r w:rsidR="003B6673">
          <w:t>.</w:t>
        </w:r>
      </w:ins>
      <w:ins w:id="652" w:author="Melanie MacEacheron" w:date="2021-04-09T20:11:00Z">
        <w:r w:rsidR="003B6673">
          <w:t xml:space="preserve"> That way, </w:t>
        </w:r>
      </w:ins>
      <w:ins w:id="653" w:author="Melanie MacEacheron" w:date="2021-04-09T20:22:00Z">
        <w:r w:rsidR="00E953C8">
          <w:t>two research ends m</w:t>
        </w:r>
      </w:ins>
      <w:ins w:id="654" w:author="Melanie MacEacheron" w:date="2021-04-09T20:23:00Z">
        <w:r w:rsidR="00E953C8">
          <w:t>ight</w:t>
        </w:r>
      </w:ins>
      <w:ins w:id="655" w:author="Melanie MacEacheron" w:date="2021-04-09T20:22:00Z">
        <w:r w:rsidR="00E953C8">
          <w:t xml:space="preserve"> be met. First, </w:t>
        </w:r>
      </w:ins>
      <w:ins w:id="656" w:author="Melanie MacEacheron" w:date="2021-04-09T20:17:00Z">
        <w:r w:rsidR="003B6673">
          <w:t xml:space="preserve">data </w:t>
        </w:r>
      </w:ins>
      <w:ins w:id="657" w:author="Melanie MacEacheron" w:date="2021-04-09T20:23:00Z">
        <w:r w:rsidR="00E953C8">
          <w:t xml:space="preserve">would </w:t>
        </w:r>
      </w:ins>
      <w:ins w:id="658" w:author="Melanie MacEacheron" w:date="2021-04-09T20:18:00Z">
        <w:r w:rsidR="00E953C8">
          <w:t>be gathered</w:t>
        </w:r>
      </w:ins>
      <w:ins w:id="659" w:author="Melanie MacEacheron" w:date="2021-04-20T15:17:00Z">
        <w:r w:rsidR="00D21884">
          <w:t>,</w:t>
        </w:r>
      </w:ins>
      <w:ins w:id="660" w:author="Melanie MacEacheron" w:date="2021-04-09T20:18:00Z">
        <w:r w:rsidR="00E953C8">
          <w:t xml:space="preserve"> </w:t>
        </w:r>
      </w:ins>
      <w:ins w:id="661" w:author="Melanie MacEacheron" w:date="2021-04-09T20:17:00Z">
        <w:r w:rsidR="003B6673">
          <w:t>useful in its own right</w:t>
        </w:r>
      </w:ins>
      <w:ins w:id="662" w:author="Melanie MacEacheron" w:date="2021-04-09T20:23:00Z">
        <w:r w:rsidR="00E953C8">
          <w:t>,</w:t>
        </w:r>
      </w:ins>
      <w:ins w:id="663" w:author="Melanie MacEacheron" w:date="2021-04-09T20:17:00Z">
        <w:r w:rsidR="003B6673">
          <w:t xml:space="preserve"> concerning these other countries’ pornography research participants </w:t>
        </w:r>
      </w:ins>
      <w:ins w:id="664" w:author="Melanie MacEacheron" w:date="2021-04-09T20:18:00Z">
        <w:r w:rsidR="003B6673">
          <w:t>and their (dis)similarity to those in the within stud</w:t>
        </w:r>
      </w:ins>
      <w:ins w:id="665" w:author="Melanie MacEacheron" w:date="2021-04-09T20:22:00Z">
        <w:r w:rsidR="00E953C8">
          <w:t>y. Second,</w:t>
        </w:r>
      </w:ins>
      <w:ins w:id="666" w:author="Melanie MacEacheron" w:date="2021-04-09T20:17:00Z">
        <w:r w:rsidR="003B6673">
          <w:t xml:space="preserve"> </w:t>
        </w:r>
      </w:ins>
      <w:ins w:id="667" w:author="Melanie MacEacheron" w:date="2021-04-09T20:20:00Z">
        <w:r w:rsidR="00E953C8">
          <w:t xml:space="preserve">clues </w:t>
        </w:r>
      </w:ins>
      <w:ins w:id="668" w:author="Melanie MacEacheron" w:date="2021-04-09T20:25:00Z">
        <w:r w:rsidR="00E953C8">
          <w:t xml:space="preserve">might be found </w:t>
        </w:r>
      </w:ins>
      <w:ins w:id="669" w:author="Melanie MacEacheron" w:date="2021-04-09T20:20:00Z">
        <w:r w:rsidR="00E953C8">
          <w:t xml:space="preserve">as to whether cultural change may be </w:t>
        </w:r>
      </w:ins>
      <w:ins w:id="670" w:author="Melanie MacEacheron" w:date="2021-04-09T20:21:00Z">
        <w:r w:rsidR="00E953C8">
          <w:t>explanatory of apparent differences</w:t>
        </w:r>
      </w:ins>
      <w:ins w:id="671" w:author="Melanie MacEacheron" w:date="2021-04-09T20:22:00Z">
        <w:r w:rsidR="00E953C8">
          <w:t xml:space="preserve"> between the </w:t>
        </w:r>
      </w:ins>
      <w:ins w:id="672" w:author="Melanie MacEacheron" w:date="2021-04-20T15:19:00Z">
        <w:r w:rsidR="00B06CD3">
          <w:t>current</w:t>
        </w:r>
      </w:ins>
      <w:r w:rsidR="00831CCE">
        <w:rPr>
          <w:rStyle w:val="CommentReference"/>
        </w:rPr>
        <w:commentReference w:id="673"/>
      </w:r>
      <w:r w:rsidR="00B06CD3">
        <w:rPr>
          <w:rStyle w:val="CommentReference"/>
        </w:rPr>
        <w:commentReference w:id="674"/>
      </w:r>
      <w:ins w:id="675" w:author="Melanie MacEacheron" w:date="2021-04-09T20:22:00Z">
        <w:r w:rsidR="00E953C8">
          <w:t xml:space="preserve"> result of gender not impacting sign-up for a stu</w:t>
        </w:r>
      </w:ins>
      <w:ins w:id="676" w:author="Melanie MacEacheron" w:date="2021-04-09T20:23:00Z">
        <w:r w:rsidR="00E953C8">
          <w:t xml:space="preserve">dy including the word ‘pornographic’ in its </w:t>
        </w:r>
      </w:ins>
      <w:ins w:id="677" w:author="Melanie MacEacheron" w:date="2021-04-09T20:24:00Z">
        <w:r w:rsidR="00E953C8">
          <w:t xml:space="preserve">advertisement, </w:t>
        </w:r>
        <w:proofErr w:type="gramStart"/>
        <w:r w:rsidR="00E953C8">
          <w:t xml:space="preserve">and  </w:t>
        </w:r>
        <w:commentRangeStart w:id="678"/>
        <w:commentRangeStart w:id="679"/>
        <w:r w:rsidR="00E953C8" w:rsidRPr="00E953C8">
          <w:rPr>
            <w:i/>
            <w:rPrChange w:id="680" w:author="Melanie MacEacheron" w:date="2021-04-09T20:30:00Z">
              <w:rPr/>
            </w:rPrChange>
          </w:rPr>
          <w:lastRenderedPageBreak/>
          <w:t>differences</w:t>
        </w:r>
        <w:proofErr w:type="gramEnd"/>
        <w:r w:rsidR="00E953C8">
          <w:t xml:space="preserve"> </w:t>
        </w:r>
      </w:ins>
      <w:ins w:id="681" w:author="Melanie MacEacheron" w:date="2021-04-09T20:38:00Z">
        <w:r w:rsidR="00AC05EC">
          <w:t xml:space="preserve">between North American men and women </w:t>
        </w:r>
      </w:ins>
      <w:ins w:id="682" w:author="Melanie MacEacheron" w:date="2021-04-09T20:24:00Z">
        <w:r w:rsidR="00E953C8">
          <w:t xml:space="preserve">in </w:t>
        </w:r>
      </w:ins>
      <w:ins w:id="683" w:author="Melanie MacEacheron" w:date="2021-04-09T20:38:00Z">
        <w:r w:rsidR="00AC05EC">
          <w:t>enrolling in</w:t>
        </w:r>
      </w:ins>
      <w:ins w:id="684" w:author="Melanie MacEacheron" w:date="2021-04-09T20:24:00Z">
        <w:r w:rsidR="00E953C8">
          <w:t xml:space="preserve"> sexuality studies 30 years </w:t>
        </w:r>
      </w:ins>
      <w:commentRangeEnd w:id="678"/>
      <w:r w:rsidR="00831CCE">
        <w:rPr>
          <w:rStyle w:val="CommentReference"/>
        </w:rPr>
        <w:commentReference w:id="678"/>
      </w:r>
      <w:commentRangeEnd w:id="679"/>
      <w:r w:rsidR="00D21884">
        <w:rPr>
          <w:rStyle w:val="CommentReference"/>
        </w:rPr>
        <w:commentReference w:id="679"/>
      </w:r>
      <w:ins w:id="685" w:author="Melanie MacEacheron" w:date="2021-04-09T20:24:00Z">
        <w:r w:rsidR="00E953C8">
          <w:t>ago</w:t>
        </w:r>
      </w:ins>
      <w:ins w:id="686" w:author="Melanie MacEacheron" w:date="2021-04-09T20:25:00Z">
        <w:r w:rsidR="00E953C8">
          <w:t xml:space="preserve">. Given </w:t>
        </w:r>
      </w:ins>
      <w:ins w:id="687" w:author="Melanie MacEacheron" w:date="2021-04-09T20:32:00Z">
        <w:r w:rsidR="00AC05EC">
          <w:t xml:space="preserve">there is evidence of </w:t>
        </w:r>
      </w:ins>
      <w:ins w:id="688" w:author="Melanie MacEacheron" w:date="2021-04-09T20:33:00Z">
        <w:r w:rsidR="00AC05EC">
          <w:t>differences in size of average</w:t>
        </w:r>
      </w:ins>
      <w:ins w:id="689" w:author="Melanie MacEacheron" w:date="2021-04-09T20:32:00Z">
        <w:r w:rsidR="00AC05EC">
          <w:t xml:space="preserve"> sex differences in other personality </w:t>
        </w:r>
      </w:ins>
      <w:ins w:id="690" w:author="Melanie MacEacheron" w:date="2021-04-09T20:39:00Z">
        <w:r w:rsidR="00AC05EC">
          <w:t>variables</w:t>
        </w:r>
      </w:ins>
      <w:ins w:id="691" w:author="Melanie MacEacheron" w:date="2021-04-09T20:32:00Z">
        <w:r w:rsidR="00AC05EC">
          <w:t xml:space="preserve"> cross-culturally (see, </w:t>
        </w:r>
        <w:r w:rsidR="00AC05EC">
          <w:rPr>
            <w:i/>
          </w:rPr>
          <w:t xml:space="preserve">e.g., </w:t>
        </w:r>
        <w:r w:rsidR="00AC05EC">
          <w:t>Schmitt</w:t>
        </w:r>
      </w:ins>
      <w:ins w:id="692" w:author="Melanie MacEacheron" w:date="2021-04-09T20:58:00Z">
        <w:r w:rsidR="0028692B">
          <w:t>, 2015</w:t>
        </w:r>
      </w:ins>
      <w:ins w:id="693" w:author="Melanie MacEacheron" w:date="2021-04-09T20:32:00Z">
        <w:r w:rsidR="00AC05EC">
          <w:t>)</w:t>
        </w:r>
      </w:ins>
      <w:ins w:id="694" w:author="Melanie MacEacheron" w:date="2021-04-09T20:52:00Z">
        <w:r w:rsidR="002E31E3">
          <w:t xml:space="preserve"> and in </w:t>
        </w:r>
      </w:ins>
      <w:ins w:id="695" w:author="Melanie MacEacheron" w:date="2021-04-09T20:53:00Z">
        <w:r w:rsidR="002E31E3">
          <w:t>wish for sexual variety (Schmitt et al., 2003)</w:t>
        </w:r>
      </w:ins>
      <w:ins w:id="696" w:author="Melanie MacEacheron" w:date="2021-04-09T20:33:00Z">
        <w:r w:rsidR="00AC05EC">
          <w:t>, these may exist specifically in regards to pornography, and may affect enrollment by sex or gend</w:t>
        </w:r>
      </w:ins>
      <w:ins w:id="697" w:author="Melanie MacEacheron" w:date="2021-04-09T20:34:00Z">
        <w:r w:rsidR="00AC05EC">
          <w:t>er in studies explicitly including it.</w:t>
        </w:r>
      </w:ins>
    </w:p>
    <w:p w14:paraId="45B1905D" w14:textId="371DA234" w:rsidR="00FF1F98" w:rsidRDefault="00140585" w:rsidP="00FF1F98">
      <w:pPr>
        <w:spacing w:line="480" w:lineRule="auto"/>
        <w:ind w:firstLine="720"/>
      </w:pPr>
      <w:r>
        <w:t xml:space="preserve">It is possible that </w:t>
      </w:r>
      <w:r w:rsidRPr="0097489D">
        <w:t>online</w:t>
      </w:r>
      <w:r>
        <w:rPr>
          <w:i/>
        </w:rPr>
        <w:t xml:space="preserve"> </w:t>
      </w:r>
      <w:r>
        <w:t xml:space="preserve">(and therefore anonymous) recruitment </w:t>
      </w:r>
      <w:r w:rsidR="004E2857">
        <w:t>prevented</w:t>
      </w:r>
      <w:r>
        <w:t xml:space="preserve"> self-selection out of the study by gender</w:t>
      </w:r>
      <w:r w:rsidR="0097489D">
        <w:t>,</w:t>
      </w:r>
      <w:r w:rsidR="004E2857">
        <w:t xml:space="preserve"> or answering of the given individual difference measures based </w:t>
      </w:r>
      <w:r w:rsidR="0097489D">
        <w:t xml:space="preserve">(in part) </w:t>
      </w:r>
      <w:r w:rsidR="004E2857">
        <w:t xml:space="preserve">on how members of one’s gender </w:t>
      </w:r>
      <w:r w:rsidR="0097489D">
        <w:t>may be</w:t>
      </w:r>
      <w:r w:rsidR="004E2857">
        <w:t xml:space="preserve"> </w:t>
      </w:r>
      <w:r w:rsidR="0097489D">
        <w:t>expected</w:t>
      </w:r>
      <w:r w:rsidR="004E2857">
        <w:t xml:space="preserve"> to </w:t>
      </w:r>
      <w:r w:rsidR="0097489D">
        <w:t>behave, think, or believe</w:t>
      </w:r>
      <w:r w:rsidR="004E2857">
        <w:t>.</w:t>
      </w:r>
      <w:r>
        <w:t xml:space="preserve"> </w:t>
      </w:r>
      <w:r w:rsidR="004E2857">
        <w:t xml:space="preserve">That is, anonymous participation may have reduced or eliminated any </w:t>
      </w:r>
      <w:r>
        <w:t xml:space="preserve">concerns </w:t>
      </w:r>
      <w:r w:rsidR="0097489D">
        <w:t xml:space="preserve">participants had </w:t>
      </w:r>
      <w:r w:rsidR="004E2857">
        <w:t>about</w:t>
      </w:r>
      <w:r>
        <w:t xml:space="preserve"> present</w:t>
      </w:r>
      <w:r w:rsidR="004E2857">
        <w:t>ing</w:t>
      </w:r>
      <w:r>
        <w:t xml:space="preserve"> as socially desirable</w:t>
      </w:r>
      <w:r w:rsidR="00F40382">
        <w:t xml:space="preserve"> member</w:t>
      </w:r>
      <w:r w:rsidR="0097489D">
        <w:t>s</w:t>
      </w:r>
      <w:r w:rsidR="00F40382">
        <w:t xml:space="preserve"> of </w:t>
      </w:r>
      <w:r w:rsidR="0026203D">
        <w:t>their</w:t>
      </w:r>
      <w:r w:rsidR="00F40382">
        <w:t xml:space="preserve"> gender</w:t>
      </w:r>
      <w:r>
        <w:t xml:space="preserve">. </w:t>
      </w:r>
      <w:r w:rsidR="00B43E9C">
        <w:t>In contrast, previous research has</w:t>
      </w:r>
      <w:r>
        <w:t xml:space="preserve"> not recruit</w:t>
      </w:r>
      <w:r w:rsidR="00B43E9C">
        <w:t>ed</w:t>
      </w:r>
      <w:r>
        <w:t xml:space="preserve"> anonymously. </w:t>
      </w:r>
      <w:r w:rsidR="0097489D">
        <w:t>S</w:t>
      </w:r>
      <w:r>
        <w:t xml:space="preserve">elf-selection out of those studies by </w:t>
      </w:r>
      <w:ins w:id="698" w:author="Melanie MacEacheron" w:date="2021-04-08T14:47:00Z">
        <w:r w:rsidR="006343F1">
          <w:t>women</w:t>
        </w:r>
      </w:ins>
      <w:del w:id="699" w:author="Melanie MacEacheron" w:date="2021-04-08T14:47:00Z">
        <w:r w:rsidDel="006343F1">
          <w:delText>(female) gender</w:delText>
        </w:r>
      </w:del>
      <w:r>
        <w:t xml:space="preserve">, which did not occur in the current study, may be </w:t>
      </w:r>
      <w:r w:rsidR="0097489D">
        <w:t xml:space="preserve">thusly </w:t>
      </w:r>
      <w:r>
        <w:t>explicable.</w:t>
      </w:r>
    </w:p>
    <w:p w14:paraId="0126C785" w14:textId="6C4DB4C4" w:rsidR="000B67B2" w:rsidRDefault="00B43E9C">
      <w:pPr>
        <w:spacing w:line="480" w:lineRule="auto"/>
        <w:ind w:firstLine="720"/>
      </w:pPr>
      <w:r w:rsidRPr="005E0E04">
        <w:t xml:space="preserve">The current study cannot speak to the influence of gender on participant behavior </w:t>
      </w:r>
      <w:ins w:id="700" w:author="Melanie MacEacheron" w:date="2021-04-09T20:00:00Z">
        <w:r w:rsidR="00A509CF">
          <w:t>with</w:t>
        </w:r>
      </w:ins>
      <w:r w:rsidRPr="005E0E04">
        <w:t xml:space="preserve">in research involving pornography. </w:t>
      </w:r>
      <w:r w:rsidR="004F2C09" w:rsidRPr="005E0E04">
        <w:t xml:space="preserve">It cannot be determined, </w:t>
      </w:r>
      <w:r w:rsidRPr="005E0E04">
        <w:t>for example</w:t>
      </w:r>
      <w:r w:rsidR="000B67B2" w:rsidRPr="005E0E04">
        <w:t xml:space="preserve">, whether women who sign up for studies advertised to involve pornography </w:t>
      </w:r>
      <w:r w:rsidR="00764CC0" w:rsidRPr="005E0E04">
        <w:t xml:space="preserve">are less likely than men participants to </w:t>
      </w:r>
      <w:r w:rsidR="000B67B2" w:rsidRPr="005E0E04">
        <w:t>actually perform the study tasks associated with seeing/using pornography. That is, since no pornography (or any image at all) was actually shown to participants, any greater drop-out or non-performance of tasks associated with viewing those images by women, c</w:t>
      </w:r>
      <w:r w:rsidR="004F2C09" w:rsidRPr="005E0E04">
        <w:t>ould not</w:t>
      </w:r>
      <w:r w:rsidR="000B67B2" w:rsidRPr="005E0E04">
        <w:t xml:space="preserve"> be assessed. </w:t>
      </w:r>
      <w:r w:rsidRPr="005E0E04">
        <w:t>It therefor</w:t>
      </w:r>
      <w:r w:rsidR="000523D2" w:rsidRPr="005E0E04">
        <w:t>e</w:t>
      </w:r>
      <w:r w:rsidRPr="005E0E04">
        <w:t xml:space="preserve"> remains possible that</w:t>
      </w:r>
      <w:r w:rsidR="0051400D" w:rsidRPr="005E0E04">
        <w:t xml:space="preserve"> women may indeed self-select out of providing analyzable data, </w:t>
      </w:r>
      <w:r w:rsidRPr="005E0E04">
        <w:t xml:space="preserve">if the study actually involves exposure to </w:t>
      </w:r>
      <w:commentRangeStart w:id="701"/>
      <w:commentRangeStart w:id="702"/>
      <w:r w:rsidRPr="005E0E04">
        <w:t>pornography</w:t>
      </w:r>
      <w:commentRangeEnd w:id="701"/>
      <w:r w:rsidR="00831CCE">
        <w:rPr>
          <w:rStyle w:val="CommentReference"/>
        </w:rPr>
        <w:commentReference w:id="701"/>
      </w:r>
      <w:commentRangeEnd w:id="702"/>
      <w:r w:rsidR="00213893">
        <w:rPr>
          <w:rStyle w:val="CommentReference"/>
        </w:rPr>
        <w:commentReference w:id="702"/>
      </w:r>
      <w:r w:rsidR="0051400D" w:rsidRPr="005E0E04">
        <w:t xml:space="preserve">. </w:t>
      </w:r>
      <w:commentRangeStart w:id="703"/>
      <w:commentRangeStart w:id="704"/>
      <w:r w:rsidR="005C0F8C" w:rsidRPr="005E0E04">
        <w:t>Add</w:t>
      </w:r>
      <w:r w:rsidR="00BD29D8" w:rsidRPr="005E0E04">
        <w:t>i</w:t>
      </w:r>
      <w:r w:rsidR="005C0F8C" w:rsidRPr="005E0E04">
        <w:t>tionally, e</w:t>
      </w:r>
      <w:r w:rsidR="00B24EA8" w:rsidRPr="005E0E04">
        <w:t xml:space="preserve">ven if women do not </w:t>
      </w:r>
      <w:r w:rsidR="007D7150" w:rsidRPr="005E0E04">
        <w:t xml:space="preserve">preferentially </w:t>
      </w:r>
      <w:r w:rsidR="00B24EA8" w:rsidRPr="005E0E04">
        <w:t xml:space="preserve">drop out of studies advertised as involving </w:t>
      </w:r>
      <w:r w:rsidR="00564D13">
        <w:t>'</w:t>
      </w:r>
      <w:r w:rsidR="00B24EA8" w:rsidRPr="005E0E04">
        <w:t>porn</w:t>
      </w:r>
      <w:r w:rsidR="00564D13">
        <w:t>'</w:t>
      </w:r>
      <w:ins w:id="705" w:author="Melanie MacEacheron" w:date="2021-04-08T14:48:00Z">
        <w:r w:rsidR="00307A37">
          <w:t>,</w:t>
        </w:r>
      </w:ins>
      <w:r w:rsidR="007D7150" w:rsidRPr="005E0E04">
        <w:t xml:space="preserve"> once pornography is actually displayed, some might respond to the three tested individual difference measures differently, after having been exposed to pornography within the study</w:t>
      </w:r>
      <w:r w:rsidR="00BD29D8" w:rsidRPr="005E0E04">
        <w:t xml:space="preserve"> because of priming effects</w:t>
      </w:r>
      <w:r w:rsidR="007D7150" w:rsidRPr="005E0E04">
        <w:t>.</w:t>
      </w:r>
      <w:commentRangeEnd w:id="703"/>
      <w:r w:rsidR="00831CCE">
        <w:rPr>
          <w:rStyle w:val="CommentReference"/>
        </w:rPr>
        <w:commentReference w:id="703"/>
      </w:r>
      <w:commentRangeEnd w:id="704"/>
      <w:r w:rsidR="00213893">
        <w:rPr>
          <w:rStyle w:val="CommentReference"/>
        </w:rPr>
        <w:commentReference w:id="704"/>
      </w:r>
      <w:ins w:id="706" w:author="Melanie MacEacheron" w:date="2021-04-20T16:27:00Z">
        <w:r w:rsidR="00743CBD">
          <w:t xml:space="preserve"> Note, </w:t>
        </w:r>
        <w:r w:rsidR="00743CBD">
          <w:lastRenderedPageBreak/>
          <w:t>however, th</w:t>
        </w:r>
      </w:ins>
      <w:ins w:id="707" w:author="Melanie MacEacheron" w:date="2021-04-20T16:29:00Z">
        <w:r w:rsidR="00743CBD">
          <w:t>at</w:t>
        </w:r>
      </w:ins>
      <w:ins w:id="708" w:author="Melanie MacEacheron" w:date="2021-04-20T16:27:00Z">
        <w:r w:rsidR="00743CBD">
          <w:t xml:space="preserve"> Saunders et al. (1985)</w:t>
        </w:r>
      </w:ins>
      <w:ins w:id="709" w:author="Melanie MacEacheron" w:date="2021-04-20T16:34:00Z">
        <w:r w:rsidR="00743CBD">
          <w:t xml:space="preserve"> analyzed </w:t>
        </w:r>
      </w:ins>
      <w:ins w:id="710" w:author="Melanie MacEacheron" w:date="2021-04-20T16:37:00Z">
        <w:r w:rsidR="004D2891">
          <w:t xml:space="preserve">all </w:t>
        </w:r>
      </w:ins>
      <w:ins w:id="711" w:author="Melanie MacEacheron" w:date="2021-04-20T16:34:00Z">
        <w:r w:rsidR="00743CBD">
          <w:t>personality and demographic</w:t>
        </w:r>
      </w:ins>
      <w:ins w:id="712" w:author="Melanie MacEacheron" w:date="2021-04-20T17:01:00Z">
        <w:r w:rsidR="00213893">
          <w:t xml:space="preserve"> variables t</w:t>
        </w:r>
      </w:ins>
      <w:ins w:id="713" w:author="Melanie MacEacheron" w:date="2021-04-20T16:58:00Z">
        <w:r w:rsidR="00213893">
          <w:t xml:space="preserve">wice: once using </w:t>
        </w:r>
      </w:ins>
      <w:ins w:id="714" w:author="Melanie MacEacheron" w:date="2021-04-20T16:59:00Z">
        <w:r w:rsidR="00213893">
          <w:t xml:space="preserve">the data of all their participants (who chose to enroll in either their pornography viewing or </w:t>
        </w:r>
      </w:ins>
      <w:ins w:id="715" w:author="Melanie MacEacheron" w:date="2021-04-20T17:03:00Z">
        <w:r w:rsidR="00213893">
          <w:t>personality</w:t>
        </w:r>
      </w:ins>
      <w:ins w:id="716" w:author="Melanie MacEacheron" w:date="2021-04-20T16:59:00Z">
        <w:r w:rsidR="00213893">
          <w:t xml:space="preserve"> study), and once using only the data of those who </w:t>
        </w:r>
      </w:ins>
      <w:ins w:id="717" w:author="Melanie MacEacheron" w:date="2021-04-20T17:00:00Z">
        <w:r w:rsidR="00213893">
          <w:t>agreed, after enrolling for one of these studies, to then also participate in the other. These authors</w:t>
        </w:r>
      </w:ins>
      <w:ins w:id="718" w:author="Melanie MacEacheron" w:date="2021-04-20T16:41:00Z">
        <w:r w:rsidR="004D2891">
          <w:t xml:space="preserve"> found no difference in these variables </w:t>
        </w:r>
      </w:ins>
      <w:ins w:id="719" w:author="Melanie MacEacheron" w:date="2021-04-20T16:45:00Z">
        <w:r w:rsidR="004D2891">
          <w:t>between</w:t>
        </w:r>
      </w:ins>
      <w:ins w:id="720" w:author="Melanie MacEacheron" w:date="2021-04-20T16:41:00Z">
        <w:r w:rsidR="004D2891">
          <w:t xml:space="preserve"> these two groups.</w:t>
        </w:r>
      </w:ins>
      <w:ins w:id="721" w:author="Melanie MacEacheron" w:date="2021-04-20T16:46:00Z">
        <w:r w:rsidR="004D2891">
          <w:t xml:space="preserve"> </w:t>
        </w:r>
      </w:ins>
      <w:ins w:id="722" w:author="Melanie MacEacheron" w:date="2021-04-20T16:50:00Z">
        <w:r w:rsidR="000D6288">
          <w:t xml:space="preserve">Note these authors </w:t>
        </w:r>
      </w:ins>
      <w:ins w:id="723" w:author="Melanie MacEacheron" w:date="2021-04-20T17:02:00Z">
        <w:r w:rsidR="00213893">
          <w:t>d</w:t>
        </w:r>
      </w:ins>
      <w:ins w:id="724" w:author="Melanie MacEacheron" w:date="2021-04-20T16:50:00Z">
        <w:r w:rsidR="000D6288">
          <w:t>id find, however</w:t>
        </w:r>
      </w:ins>
      <w:ins w:id="725" w:author="Melanie MacEacheron" w:date="2021-04-20T16:49:00Z">
        <w:r w:rsidR="000D6288">
          <w:t xml:space="preserve">, greater </w:t>
        </w:r>
        <w:proofErr w:type="spellStart"/>
        <w:r w:rsidR="000D6288">
          <w:t>ero</w:t>
        </w:r>
      </w:ins>
      <w:ins w:id="726" w:author="Melanie MacEacheron" w:date="2021-04-20T16:50:00Z">
        <w:r w:rsidR="000D6288">
          <w:t>tophilia</w:t>
        </w:r>
        <w:proofErr w:type="spellEnd"/>
        <w:r w:rsidR="000D6288">
          <w:t xml:space="preserve"> amongst the women who initially chose to enroll for the study involving viewing pornography, than amongst </w:t>
        </w:r>
      </w:ins>
      <w:ins w:id="727" w:author="Melanie MacEacheron" w:date="2021-04-20T17:02:00Z">
        <w:r w:rsidR="00213893">
          <w:t xml:space="preserve">the </w:t>
        </w:r>
      </w:ins>
      <w:ins w:id="728" w:author="Melanie MacEacheron" w:date="2021-04-20T16:51:00Z">
        <w:r w:rsidR="000D6288">
          <w:t xml:space="preserve">women who initially chose to enroll for their </w:t>
        </w:r>
      </w:ins>
      <w:ins w:id="729" w:author="Melanie MacEacheron" w:date="2021-04-20T17:03:00Z">
        <w:r w:rsidR="00213893">
          <w:t>other</w:t>
        </w:r>
      </w:ins>
      <w:ins w:id="730" w:author="Melanie MacEacheron" w:date="2021-04-20T16:51:00Z">
        <w:r w:rsidR="000D6288">
          <w:t xml:space="preserve"> study</w:t>
        </w:r>
      </w:ins>
      <w:ins w:id="731" w:author="Melanie MacEacheron" w:date="2021-04-20T16:50:00Z">
        <w:r w:rsidR="000D6288">
          <w:t>.</w:t>
        </w:r>
      </w:ins>
    </w:p>
    <w:p w14:paraId="6FA37310" w14:textId="0B8E3DA3" w:rsidR="00183E19" w:rsidRDefault="00BD29D8" w:rsidP="00183E19">
      <w:pPr>
        <w:spacing w:line="480" w:lineRule="auto"/>
        <w:ind w:firstLine="720"/>
      </w:pPr>
      <w:r>
        <w:t>Importantly</w:t>
      </w:r>
      <w:r w:rsidR="00A2215F">
        <w:t>, t</w:t>
      </w:r>
      <w:r w:rsidR="00072DF6">
        <w:t>he p</w:t>
      </w:r>
      <w:r w:rsidR="000B67B2">
        <w:t>resent stud</w:t>
      </w:r>
      <w:r w:rsidR="00072DF6">
        <w:t xml:space="preserve">y was not sufficiently powered </w:t>
      </w:r>
      <w:r w:rsidR="000B67B2">
        <w:t>to detect small effect sizes</w:t>
      </w:r>
      <w:r w:rsidR="00072DF6">
        <w:t xml:space="preserve">. </w:t>
      </w:r>
      <w:r>
        <w:t>While the current study does not support the notion of moderate to large self-selection effects when pornography exposure is mentioned in a study advertisement, the</w:t>
      </w:r>
      <w:r w:rsidR="000B67B2">
        <w:t xml:space="preserve"> number of </w:t>
      </w:r>
      <w:ins w:id="732" w:author="Melanie MacEacheron" w:date="2021-04-09T12:01:00Z">
        <w:r w:rsidR="00256AED">
          <w:t>non-significant</w:t>
        </w:r>
      </w:ins>
      <w:ins w:id="733" w:author="Melanie MacEacheron" w:date="2021-04-09T16:24:00Z">
        <w:r w:rsidR="00CE6B2E">
          <w:t xml:space="preserve"> but</w:t>
        </w:r>
      </w:ins>
      <w:ins w:id="734" w:author="Melanie MacEacheron" w:date="2021-04-09T12:01:00Z">
        <w:r w:rsidR="00256AED">
          <w:t xml:space="preserve"> </w:t>
        </w:r>
      </w:ins>
      <w:r w:rsidR="000B67B2" w:rsidRPr="00256AED">
        <w:rPr>
          <w:i/>
          <w:rPrChange w:id="735" w:author="Melanie MacEacheron" w:date="2021-04-09T12:01:00Z">
            <w:rPr/>
          </w:rPrChange>
        </w:rPr>
        <w:t>marginal</w:t>
      </w:r>
      <w:del w:id="736" w:author="Melanie MacEacheron" w:date="2021-04-09T12:01:00Z">
        <w:r w:rsidR="000B67B2" w:rsidDel="00256AED">
          <w:delText>ly-significant</w:delText>
        </w:r>
      </w:del>
      <w:r w:rsidR="000B67B2">
        <w:t xml:space="preserve"> </w:t>
      </w:r>
      <w:ins w:id="737" w:author="Melanie MacEacheron" w:date="2021-04-09T16:24:00Z">
        <w:r w:rsidR="00CE6B2E">
          <w:t xml:space="preserve">(small effect size) </w:t>
        </w:r>
      </w:ins>
      <w:r w:rsidR="000B67B2">
        <w:t xml:space="preserve">‘findings’ in </w:t>
      </w:r>
      <w:r>
        <w:t>the current study</w:t>
      </w:r>
      <w:ins w:id="738" w:author="Melanie MacEacheron" w:date="2021-04-09T12:01:00Z">
        <w:r w:rsidR="00256AED">
          <w:t>,</w:t>
        </w:r>
      </w:ins>
      <w:r>
        <w:t xml:space="preserve"> suggests that </w:t>
      </w:r>
      <w:r w:rsidR="000B67B2">
        <w:t xml:space="preserve">future research </w:t>
      </w:r>
      <w:r>
        <w:t xml:space="preserve">in this area should sample </w:t>
      </w:r>
      <w:r w:rsidR="000B67B2">
        <w:t xml:space="preserve">enough participants to detect small effect sizes, </w:t>
      </w:r>
      <w:r w:rsidR="00662D7C">
        <w:t>at least for similar designs.</w:t>
      </w:r>
      <w:ins w:id="739" w:author="Melanie MacEacheron" w:date="2021-04-09T13:07:00Z">
        <w:r w:rsidR="00F31318">
          <w:t xml:space="preserve"> Addit</w:t>
        </w:r>
      </w:ins>
      <w:ins w:id="740" w:author="Melanie MacEacheron" w:date="2021-04-09T13:08:00Z">
        <w:r w:rsidR="00F31318">
          <w:t xml:space="preserve">ionally, </w:t>
        </w:r>
      </w:ins>
      <w:ins w:id="741" w:author="Melanie MacEacheron" w:date="2021-04-09T13:09:00Z">
        <w:r w:rsidR="0079440E">
          <w:t xml:space="preserve">note </w:t>
        </w:r>
      </w:ins>
      <w:ins w:id="742" w:author="Melanie MacEacheron" w:date="2021-04-09T13:08:00Z">
        <w:r w:rsidR="00F31318">
          <w:t>the six regressions run post-hoc</w:t>
        </w:r>
      </w:ins>
      <w:ins w:id="743" w:author="Melanie MacEacheron" w:date="2021-04-09T16:25:00Z">
        <w:r w:rsidR="00CE6B2E">
          <w:t xml:space="preserve"> to</w:t>
        </w:r>
      </w:ins>
      <w:ins w:id="744" w:author="Melanie MacEacheron" w:date="2021-04-09T13:08:00Z">
        <w:r w:rsidR="00F31318">
          <w:t xml:space="preserve"> </w:t>
        </w:r>
        <w:r w:rsidR="00F31318" w:rsidRPr="00256F8F">
          <w:rPr>
            <w:lang w:val="en-US"/>
          </w:rPr>
          <w:t xml:space="preserve">test whether </w:t>
        </w:r>
        <w:r w:rsidR="00F31318">
          <w:rPr>
            <w:lang w:val="en-US"/>
          </w:rPr>
          <w:t>gender</w:t>
        </w:r>
        <w:r w:rsidR="00F31318" w:rsidRPr="00256F8F">
          <w:rPr>
            <w:lang w:val="en-US"/>
          </w:rPr>
          <w:t xml:space="preserve"> interacted with survey advertisement version enrolled under, to predict each of the three</w:t>
        </w:r>
        <w:r w:rsidR="0079440E">
          <w:rPr>
            <w:lang w:val="en-US"/>
          </w:rPr>
          <w:t>, individual difference</w:t>
        </w:r>
        <w:r w:rsidR="00F31318" w:rsidRPr="00256F8F">
          <w:rPr>
            <w:lang w:val="en-US"/>
          </w:rPr>
          <w:t xml:space="preserve"> </w:t>
        </w:r>
        <w:r w:rsidR="00F31318">
          <w:rPr>
            <w:lang w:val="en-US"/>
          </w:rPr>
          <w:t>DVs</w:t>
        </w:r>
      </w:ins>
      <w:ins w:id="745" w:author="Melanie MacEacheron" w:date="2021-04-09T13:09:00Z">
        <w:r w:rsidR="0079440E">
          <w:rPr>
            <w:lang w:val="en-US"/>
          </w:rPr>
          <w:t xml:space="preserve">, </w:t>
        </w:r>
      </w:ins>
      <w:ins w:id="746" w:author="Melanie MacEacheron" w:date="2021-04-09T16:25:00Z">
        <w:r w:rsidR="00B60DA2">
          <w:rPr>
            <w:lang w:val="en-US"/>
          </w:rPr>
          <w:t>were also underpowered: th</w:t>
        </w:r>
      </w:ins>
      <w:ins w:id="747" w:author="Melanie MacEacheron" w:date="2021-04-09T16:26:00Z">
        <w:r w:rsidR="00B60DA2">
          <w:rPr>
            <w:lang w:val="en-US"/>
          </w:rPr>
          <w:t xml:space="preserve">ey would have been better powered </w:t>
        </w:r>
        <w:proofErr w:type="gramStart"/>
        <w:r w:rsidR="00B60DA2">
          <w:rPr>
            <w:lang w:val="en-US"/>
          </w:rPr>
          <w:t>had  enough</w:t>
        </w:r>
        <w:proofErr w:type="gramEnd"/>
        <w:r w:rsidR="00B60DA2">
          <w:rPr>
            <w:lang w:val="en-US"/>
          </w:rPr>
          <w:t xml:space="preserve"> participants been recruited </w:t>
        </w:r>
      </w:ins>
      <w:ins w:id="748" w:author="Melanie MacEacheron" w:date="2021-04-09T16:25:00Z">
        <w:r w:rsidR="00B60DA2">
          <w:rPr>
            <w:lang w:val="en-US"/>
          </w:rPr>
          <w:t xml:space="preserve">to </w:t>
        </w:r>
      </w:ins>
      <w:ins w:id="749" w:author="Melanie MacEacheron" w:date="2021-04-09T16:26:00Z">
        <w:r w:rsidR="00B60DA2">
          <w:rPr>
            <w:lang w:val="en-US"/>
          </w:rPr>
          <w:t>enable dete</w:t>
        </w:r>
      </w:ins>
      <w:ins w:id="750" w:author="Melanie MacEacheron" w:date="2021-04-09T16:27:00Z">
        <w:r w:rsidR="00B60DA2">
          <w:rPr>
            <w:lang w:val="en-US"/>
          </w:rPr>
          <w:t xml:space="preserve">ction of </w:t>
        </w:r>
      </w:ins>
      <w:ins w:id="751" w:author="Melanie MacEacheron" w:date="2021-04-09T16:25:00Z">
        <w:r w:rsidR="00B60DA2">
          <w:rPr>
            <w:lang w:val="en-US"/>
          </w:rPr>
          <w:t>small effects</w:t>
        </w:r>
      </w:ins>
      <w:ins w:id="752" w:author="Melanie MacEacheron" w:date="2021-04-09T13:09:00Z">
        <w:r w:rsidR="0079440E">
          <w:rPr>
            <w:lang w:val="en-US"/>
          </w:rPr>
          <w:t>.</w:t>
        </w:r>
      </w:ins>
    </w:p>
    <w:p w14:paraId="2E0C29E9" w14:textId="3B4DA5F7" w:rsidR="00183E19" w:rsidRPr="00183E19" w:rsidRDefault="00183E19" w:rsidP="00F8648D">
      <w:pPr>
        <w:widowControl w:val="0"/>
        <w:spacing w:line="480" w:lineRule="auto"/>
        <w:rPr>
          <w:b/>
        </w:rPr>
      </w:pPr>
      <w:r w:rsidRPr="00183E19">
        <w:rPr>
          <w:b/>
        </w:rPr>
        <w:t>Possible Future Direction</w:t>
      </w:r>
      <w:ins w:id="753" w:author="Melanie MacEacheron" w:date="2021-04-09T17:30:00Z">
        <w:r w:rsidR="00692A8D">
          <w:rPr>
            <w:b/>
          </w:rPr>
          <w:t>s</w:t>
        </w:r>
      </w:ins>
    </w:p>
    <w:p w14:paraId="30C2D2BA" w14:textId="3418ED20" w:rsidR="00331DF2" w:rsidRPr="00892779" w:rsidRDefault="00183E19" w:rsidP="00331DF2">
      <w:pPr>
        <w:widowControl w:val="0"/>
        <w:spacing w:line="480" w:lineRule="auto"/>
        <w:rPr>
          <w:bCs/>
        </w:rPr>
      </w:pPr>
      <w:r w:rsidRPr="003F392B">
        <w:rPr>
          <w:bCs/>
        </w:rPr>
        <w:tab/>
      </w:r>
      <w:ins w:id="754" w:author="Melanie MacEacheron" w:date="2021-04-09T17:27:00Z">
        <w:r w:rsidR="00692A8D">
          <w:rPr>
            <w:bCs/>
          </w:rPr>
          <w:t xml:space="preserve">This research might not only be directly replicated on a general population sample: It </w:t>
        </w:r>
      </w:ins>
      <w:del w:id="755" w:author="Melanie MacEacheron" w:date="2021-04-09T17:27:00Z">
        <w:r w:rsidR="00331DF2" w:rsidRPr="00CE02D6" w:rsidDel="00692A8D">
          <w:rPr>
            <w:rStyle w:val="gmaildefault"/>
            <w:iCs/>
          </w:rPr>
          <w:delText>​</w:delText>
        </w:r>
        <w:r w:rsidR="00331DF2" w:rsidDel="00692A8D">
          <w:rPr>
            <w:rStyle w:val="gmaildefault"/>
            <w:iCs/>
          </w:rPr>
          <w:delText xml:space="preserve">This research </w:delText>
        </w:r>
      </w:del>
      <w:r w:rsidR="00331DF2">
        <w:rPr>
          <w:rStyle w:val="gmaildefault"/>
          <w:iCs/>
        </w:rPr>
        <w:t xml:space="preserve">could </w:t>
      </w:r>
      <w:ins w:id="756" w:author="Melanie MacEacheron" w:date="2021-04-09T17:28:00Z">
        <w:r w:rsidR="00692A8D">
          <w:rPr>
            <w:rStyle w:val="gmaildefault"/>
            <w:iCs/>
          </w:rPr>
          <w:t xml:space="preserve">also </w:t>
        </w:r>
      </w:ins>
      <w:r w:rsidR="00331DF2">
        <w:rPr>
          <w:rStyle w:val="gmaildefault"/>
          <w:iCs/>
        </w:rPr>
        <w:t>be conceptually replicated</w:t>
      </w:r>
      <w:del w:id="757" w:author="Melanie MacEacheron" w:date="2021-04-08T14:53:00Z">
        <w:r w:rsidR="00331DF2" w:rsidDel="00307A37">
          <w:rPr>
            <w:rStyle w:val="gmaildefault"/>
            <w:iCs/>
          </w:rPr>
          <w:delText xml:space="preserve"> in order to </w:delText>
        </w:r>
        <w:r w:rsidR="00331DF2" w:rsidRPr="00CE02D6" w:rsidDel="00307A37">
          <w:rPr>
            <w:iCs/>
          </w:rPr>
          <w:delText xml:space="preserve">broaden </w:delText>
        </w:r>
        <w:r w:rsidR="00331DF2" w:rsidDel="00307A37">
          <w:rPr>
            <w:iCs/>
          </w:rPr>
          <w:delText>its</w:delText>
        </w:r>
        <w:r w:rsidR="00331DF2" w:rsidRPr="00CE02D6" w:rsidDel="00307A37">
          <w:rPr>
            <w:iCs/>
          </w:rPr>
          <w:delText xml:space="preserve"> background</w:delText>
        </w:r>
      </w:del>
      <w:r w:rsidR="00331DF2">
        <w:rPr>
          <w:iCs/>
        </w:rPr>
        <w:t xml:space="preserve">, </w:t>
      </w:r>
      <w:del w:id="758" w:author="Melanie MacEacheron" w:date="2021-04-08T14:53:00Z">
        <w:r w:rsidR="00331DF2" w:rsidDel="00307A37">
          <w:rPr>
            <w:iCs/>
          </w:rPr>
          <w:delText xml:space="preserve">and </w:delText>
        </w:r>
      </w:del>
      <w:r w:rsidR="00331DF2">
        <w:rPr>
          <w:iCs/>
        </w:rPr>
        <w:t>thereby mak</w:t>
      </w:r>
      <w:del w:id="759" w:author="Melanie MacEacheron" w:date="2021-04-08T14:53:00Z">
        <w:r w:rsidR="00331DF2" w:rsidDel="00307A37">
          <w:rPr>
            <w:iCs/>
          </w:rPr>
          <w:delText>e</w:delText>
        </w:r>
      </w:del>
      <w:ins w:id="760" w:author="Melanie MacEacheron" w:date="2021-04-08T14:53:00Z">
        <w:r w:rsidR="00307A37">
          <w:rPr>
            <w:iCs/>
          </w:rPr>
          <w:t>ing</w:t>
        </w:r>
      </w:ins>
      <w:r w:rsidR="00331DF2">
        <w:rPr>
          <w:iCs/>
        </w:rPr>
        <w:t xml:space="preserve"> it relevant to r</w:t>
      </w:r>
      <w:r w:rsidR="00331DF2" w:rsidRPr="00CE02D6">
        <w:rPr>
          <w:iCs/>
        </w:rPr>
        <w:t xml:space="preserve">esearch on willingness to participate in surveys from other disciplines. </w:t>
      </w:r>
      <w:r w:rsidR="00331DF2">
        <w:rPr>
          <w:iCs/>
        </w:rPr>
        <w:t xml:space="preserve">For example, as noted, women might participate at a lower rate than they otherwise would, all else equal, when their </w:t>
      </w:r>
      <w:r w:rsidR="00331DF2" w:rsidRPr="00CE02D6">
        <w:rPr>
          <w:iCs/>
        </w:rPr>
        <w:t xml:space="preserve">“personal concern” </w:t>
      </w:r>
      <w:r w:rsidR="00331DF2">
        <w:rPr>
          <w:iCs/>
        </w:rPr>
        <w:t xml:space="preserve">regarding the survey’s topic, in which they may or may not possess personal interest, will be assessed. If this were true, then if our study </w:t>
      </w:r>
      <w:r w:rsidR="00331DF2">
        <w:rPr>
          <w:iCs/>
        </w:rPr>
        <w:lastRenderedPageBreak/>
        <w:t xml:space="preserve">were re-run in the same population </w:t>
      </w:r>
      <w:del w:id="761" w:author="Melanie MacEacheron" w:date="2021-04-09T17:28:00Z">
        <w:r w:rsidR="00331DF2" w:rsidDel="00692A8D">
          <w:rPr>
            <w:iCs/>
          </w:rPr>
          <w:delText>and</w:delText>
        </w:r>
      </w:del>
      <w:ins w:id="762" w:author="Melanie MacEacheron" w:date="2021-04-09T17:28:00Z">
        <w:r w:rsidR="00692A8D">
          <w:rPr>
            <w:iCs/>
          </w:rPr>
          <w:t>but</w:t>
        </w:r>
      </w:ins>
      <w:r w:rsidR="00331DF2">
        <w:rPr>
          <w:iCs/>
        </w:rPr>
        <w:t xml:space="preserve"> instead of asking for participants willing to give </w:t>
      </w:r>
      <w:r w:rsidR="00331DF2" w:rsidRPr="00CE02D6">
        <w:rPr>
          <w:i/>
          <w:iCs/>
        </w:rPr>
        <w:t>their</w:t>
      </w:r>
      <w:r w:rsidR="00331DF2">
        <w:rPr>
          <w:iCs/>
        </w:rPr>
        <w:t xml:space="preserve"> views regarding images, </w:t>
      </w:r>
      <w:r w:rsidR="00331DF2" w:rsidRPr="00CE02D6">
        <w:rPr>
          <w:rStyle w:val="gmaildefault"/>
          <w:iCs/>
        </w:rPr>
        <w:t>​</w:t>
      </w:r>
      <w:r w:rsidR="00331DF2">
        <w:rPr>
          <w:rStyle w:val="gmaildefault"/>
          <w:iCs/>
        </w:rPr>
        <w:t xml:space="preserve">we asked for participants willing to express what they saw to be (for instance) </w:t>
      </w:r>
      <w:r w:rsidR="00331DF2">
        <w:rPr>
          <w:rStyle w:val="gmaildefault"/>
          <w:i/>
          <w:iCs/>
        </w:rPr>
        <w:t xml:space="preserve">normative </w:t>
      </w:r>
      <w:r w:rsidR="00331DF2">
        <w:rPr>
          <w:rStyle w:val="gmaildefault"/>
          <w:iCs/>
        </w:rPr>
        <w:t xml:space="preserve">views regarding images, we should see an even greater proportion </w:t>
      </w:r>
      <w:ins w:id="763" w:author="Melanie MacEacheron" w:date="2021-04-08T14:55:00Z">
        <w:r w:rsidR="00307A37">
          <w:rPr>
            <w:iCs/>
          </w:rPr>
          <w:t>of participants who were women</w:t>
        </w:r>
      </w:ins>
      <w:del w:id="764" w:author="Melanie MacEacheron" w:date="2021-04-08T14:55:00Z">
        <w:r w:rsidR="00331DF2" w:rsidDel="00307A37">
          <w:rPr>
            <w:rStyle w:val="gmaildefault"/>
            <w:iCs/>
          </w:rPr>
          <w:delText>female</w:delText>
        </w:r>
      </w:del>
      <w:r w:rsidR="00331DF2">
        <w:rPr>
          <w:rStyle w:val="gmaildefault"/>
          <w:iCs/>
        </w:rPr>
        <w:t xml:space="preserve"> enrolling</w:t>
      </w:r>
      <w:r w:rsidR="00BC69D3">
        <w:rPr>
          <w:rStyle w:val="gmaildefault"/>
          <w:iCs/>
        </w:rPr>
        <w:t xml:space="preserve"> in the ‘pornographic’ condition</w:t>
      </w:r>
      <w:r w:rsidR="00331DF2">
        <w:rPr>
          <w:rStyle w:val="gmaildefault"/>
          <w:iCs/>
        </w:rPr>
        <w:t>.</w:t>
      </w:r>
    </w:p>
    <w:p w14:paraId="1E6D7CB4" w14:textId="10A4D474" w:rsidR="00183E19" w:rsidRPr="003F392B" w:rsidRDefault="00183E19" w:rsidP="00804110">
      <w:pPr>
        <w:widowControl w:val="0"/>
        <w:spacing w:line="480" w:lineRule="auto"/>
        <w:ind w:firstLine="720"/>
        <w:rPr>
          <w:bCs/>
        </w:rPr>
      </w:pPr>
      <w:commentRangeStart w:id="765"/>
      <w:commentRangeStart w:id="766"/>
      <w:r w:rsidRPr="00183E19">
        <w:rPr>
          <w:bCs/>
        </w:rPr>
        <w:t xml:space="preserve">A change in </w:t>
      </w:r>
      <w:del w:id="767" w:author="Melanie MacEacheron" w:date="2021-04-08T14:56:00Z">
        <w:r w:rsidRPr="00183E19" w:rsidDel="000D7F2C">
          <w:rPr>
            <w:bCs/>
          </w:rPr>
          <w:delText xml:space="preserve">gender </w:delText>
        </w:r>
      </w:del>
      <w:r w:rsidRPr="00183E19">
        <w:rPr>
          <w:bCs/>
        </w:rPr>
        <w:t xml:space="preserve">norms as concern </w:t>
      </w:r>
      <w:ins w:id="768" w:author="Melanie MacEacheron" w:date="2021-04-08T14:56:00Z">
        <w:r w:rsidR="000D7F2C">
          <w:rPr>
            <w:bCs/>
          </w:rPr>
          <w:t xml:space="preserve">women’s </w:t>
        </w:r>
      </w:ins>
      <w:r w:rsidRPr="00183E19">
        <w:rPr>
          <w:bCs/>
        </w:rPr>
        <w:t xml:space="preserve">pornography since the last time possible self-selection </w:t>
      </w:r>
      <w:r w:rsidRPr="007F1119">
        <w:rPr>
          <w:bCs/>
        </w:rPr>
        <w:t>out of such studies</w:t>
      </w:r>
      <w:r w:rsidRPr="00564D13">
        <w:rPr>
          <w:bCs/>
        </w:rPr>
        <w:t xml:space="preserve"> by </w:t>
      </w:r>
      <w:del w:id="769" w:author="Melanie MacEacheron" w:date="2021-04-08T14:56:00Z">
        <w:r w:rsidRPr="00564D13" w:rsidDel="000D7F2C">
          <w:rPr>
            <w:bCs/>
          </w:rPr>
          <w:delText>sex</w:delText>
        </w:r>
      </w:del>
      <w:ins w:id="770" w:author="Melanie MacEacheron" w:date="2021-04-08T14:56:00Z">
        <w:r w:rsidR="000D7F2C">
          <w:rPr>
            <w:bCs/>
          </w:rPr>
          <w:t>women</w:t>
        </w:r>
      </w:ins>
      <w:r w:rsidRPr="00564D13">
        <w:rPr>
          <w:bCs/>
        </w:rPr>
        <w:t xml:space="preserve"> was assessed, </w:t>
      </w:r>
      <w:del w:id="771" w:author="Melanie MacEacheron" w:date="2021-04-08T14:57:00Z">
        <w:r w:rsidRPr="00564D13" w:rsidDel="000D7F2C">
          <w:rPr>
            <w:bCs/>
          </w:rPr>
          <w:delText xml:space="preserve">as discussed, </w:delText>
        </w:r>
      </w:del>
      <w:r w:rsidRPr="00564D13">
        <w:rPr>
          <w:bCs/>
        </w:rPr>
        <w:t>is possible</w:t>
      </w:r>
      <w:commentRangeEnd w:id="765"/>
      <w:r w:rsidR="00831CCE">
        <w:rPr>
          <w:rStyle w:val="CommentReference"/>
        </w:rPr>
        <w:commentReference w:id="765"/>
      </w:r>
      <w:commentRangeEnd w:id="766"/>
      <w:r w:rsidR="00FD6EF7">
        <w:rPr>
          <w:rStyle w:val="CommentReference"/>
        </w:rPr>
        <w:commentReference w:id="766"/>
      </w:r>
      <w:r w:rsidRPr="00564D13">
        <w:rPr>
          <w:bCs/>
        </w:rPr>
        <w:t xml:space="preserve">. It may be why we </w:t>
      </w:r>
      <w:r w:rsidRPr="00F63F29">
        <w:rPr>
          <w:bCs/>
        </w:rPr>
        <w:t xml:space="preserve">found no such self-selection. </w:t>
      </w:r>
      <w:r w:rsidRPr="00784126">
        <w:rPr>
          <w:bCs/>
        </w:rPr>
        <w:t xml:space="preserve">Unfortunately, we are not </w:t>
      </w:r>
      <w:r w:rsidRPr="00596BDF">
        <w:rPr>
          <w:bCs/>
        </w:rPr>
        <w:t xml:space="preserve">aware of any study of </w:t>
      </w:r>
      <w:r w:rsidRPr="00C66629">
        <w:rPr>
          <w:bCs/>
        </w:rPr>
        <w:t>speci</w:t>
      </w:r>
      <w:r w:rsidRPr="00B172E8">
        <w:rPr>
          <w:bCs/>
        </w:rPr>
        <w:t xml:space="preserve">fically </w:t>
      </w:r>
      <w:r w:rsidRPr="00DB711F">
        <w:rPr>
          <w:bCs/>
        </w:rPr>
        <w:t>suc</w:t>
      </w:r>
      <w:r w:rsidRPr="00A8589E">
        <w:rPr>
          <w:bCs/>
        </w:rPr>
        <w:t xml:space="preserve">h </w:t>
      </w:r>
      <w:del w:id="772" w:author="Melanie MacEacheron" w:date="2021-04-08T14:57:00Z">
        <w:r w:rsidRPr="00A8589E" w:rsidDel="000D7F2C">
          <w:rPr>
            <w:bCs/>
          </w:rPr>
          <w:delText xml:space="preserve">gender </w:delText>
        </w:r>
      </w:del>
      <w:r w:rsidRPr="00A8589E">
        <w:rPr>
          <w:bCs/>
        </w:rPr>
        <w:t>norm change over the period in question. We t</w:t>
      </w:r>
      <w:r w:rsidRPr="00797184">
        <w:rPr>
          <w:bCs/>
        </w:rPr>
        <w:t xml:space="preserve">herefore suggest </w:t>
      </w:r>
      <w:r w:rsidRPr="003F392B">
        <w:t>a longitudinal study be run separately to any replication of our</w:t>
      </w:r>
      <w:r>
        <w:t xml:space="preserve"> </w:t>
      </w:r>
      <w:r w:rsidRPr="003F392B">
        <w:t>s</w:t>
      </w:r>
      <w:r>
        <w:t>tudy</w:t>
      </w:r>
      <w:ins w:id="773" w:author="Melanie MacEacheron" w:date="2021-04-09T17:30:00Z">
        <w:r w:rsidR="00190D5B">
          <w:t xml:space="preserve">: Such a </w:t>
        </w:r>
      </w:ins>
      <w:del w:id="774" w:author="Melanie MacEacheron" w:date="2021-04-09T17:30:00Z">
        <w:r w:rsidRPr="003F392B" w:rsidDel="00190D5B">
          <w:delText>, that</w:delText>
        </w:r>
      </w:del>
      <w:ins w:id="775" w:author="Melanie MacEacheron" w:date="2021-04-09T17:30:00Z">
        <w:r w:rsidR="00190D5B">
          <w:t>study would</w:t>
        </w:r>
      </w:ins>
      <w:r w:rsidRPr="003F392B">
        <w:t xml:space="preserve"> simply survey</w:t>
      </w:r>
      <w:del w:id="776" w:author="Melanie MacEacheron" w:date="2021-04-09T17:30:00Z">
        <w:r w:rsidRPr="003F392B" w:rsidDel="00190D5B">
          <w:delText>s</w:delText>
        </w:r>
      </w:del>
      <w:r w:rsidRPr="003F392B">
        <w:t xml:space="preserve"> those of the same demographic we tested, as to whether they endorse statements such as </w:t>
      </w:r>
      <w:r w:rsidR="00564D13">
        <w:t>'</w:t>
      </w:r>
      <w:r w:rsidRPr="003F392B">
        <w:t>Women should not use pornography</w:t>
      </w:r>
      <w:r w:rsidR="00564D13">
        <w:t>'</w:t>
      </w:r>
      <w:r w:rsidRPr="003F392B">
        <w:t xml:space="preserve"> less than analogous statements about men. (It would be longitudinal, as it would be run more than once, with enough years intervening to allow any further gender norm change to occur.) This would comprise some, albeit very limited,</w:t>
      </w:r>
      <w:r w:rsidRPr="00183E19">
        <w:t> </w:t>
      </w:r>
      <w:r w:rsidRPr="003F392B">
        <w:t>evidence that these norms, specifically as regard pornography, can change over time.</w:t>
      </w:r>
    </w:p>
    <w:p w14:paraId="203C8BE2" w14:textId="66F3B24D" w:rsidR="00F8648D" w:rsidRDefault="00F02891" w:rsidP="00F8648D">
      <w:pPr>
        <w:widowControl w:val="0"/>
        <w:spacing w:line="480" w:lineRule="auto"/>
        <w:rPr>
          <w:b/>
        </w:rPr>
      </w:pPr>
      <w:r w:rsidRPr="006E5BAB">
        <w:rPr>
          <w:b/>
        </w:rPr>
        <w:t>Conclusion</w:t>
      </w:r>
    </w:p>
    <w:p w14:paraId="5E4271C7" w14:textId="72714F51" w:rsidR="0097489D" w:rsidRDefault="000A1F67" w:rsidP="00AE2E19">
      <w:pPr>
        <w:widowControl w:val="0"/>
        <w:spacing w:line="480" w:lineRule="auto"/>
        <w:ind w:firstLine="720"/>
        <w:rPr>
          <w:b/>
        </w:rPr>
      </w:pPr>
      <w:r>
        <w:t>S</w:t>
      </w:r>
      <w:r w:rsidR="000B67B2">
        <w:t xml:space="preserve">ome evidence </w:t>
      </w:r>
      <w:r>
        <w:t>wa</w:t>
      </w:r>
      <w:r w:rsidR="000B67B2">
        <w:t xml:space="preserve">s obtained that studies advertising using the word </w:t>
      </w:r>
      <w:r w:rsidR="00564D13">
        <w:t>'</w:t>
      </w:r>
      <w:r w:rsidR="000B67B2">
        <w:t>pornographic</w:t>
      </w:r>
      <w:r w:rsidR="00564D13">
        <w:t>'</w:t>
      </w:r>
      <w:r w:rsidR="000B67B2">
        <w:t xml:space="preserve"> to North American university convenience samples may neither produce self-selection out by </w:t>
      </w:r>
      <w:ins w:id="777" w:author="Melanie MacEacheron" w:date="2021-04-08T14:58:00Z">
        <w:r w:rsidR="00A81FCB">
          <w:t>women</w:t>
        </w:r>
      </w:ins>
      <w:del w:id="778" w:author="Melanie MacEacheron" w:date="2021-04-08T14:58:00Z">
        <w:r w:rsidR="000B67B2" w:rsidDel="00A81FCB">
          <w:delText>females</w:delText>
        </w:r>
      </w:del>
      <w:r w:rsidR="000B67B2">
        <w:t>, nor over-sampl</w:t>
      </w:r>
      <w:del w:id="779" w:author="Melanie MacEacheron" w:date="2021-04-08T14:58:00Z">
        <w:r w:rsidR="000B67B2" w:rsidDel="00A81FCB">
          <w:delText>ing</w:delText>
        </w:r>
      </w:del>
      <w:ins w:id="780" w:author="Melanie MacEacheron" w:date="2021-04-08T14:58:00Z">
        <w:r w:rsidR="00A81FCB">
          <w:t>e</w:t>
        </w:r>
      </w:ins>
      <w:r w:rsidR="000B67B2">
        <w:t xml:space="preserve"> </w:t>
      </w:r>
      <w:ins w:id="781" w:author="Melanie MacEacheron" w:date="2021-04-08T14:58:00Z">
        <w:r w:rsidR="00A81FCB">
          <w:t xml:space="preserve">gender-atypical </w:t>
        </w:r>
      </w:ins>
      <w:del w:id="782" w:author="Melanie MacEacheron" w:date="2021-04-08T14:58:00Z">
        <w:r w:rsidR="000B67B2" w:rsidDel="00A81FCB">
          <w:delText>of females</w:delText>
        </w:r>
      </w:del>
      <w:ins w:id="783" w:author="Melanie MacEacheron" w:date="2021-04-08T14:58:00Z">
        <w:r w:rsidR="00A81FCB">
          <w:t>women</w:t>
        </w:r>
      </w:ins>
      <w:r w:rsidR="000B67B2">
        <w:t xml:space="preserve"> </w:t>
      </w:r>
      <w:del w:id="784" w:author="Melanie MacEacheron" w:date="2021-04-08T14:58:00Z">
        <w:r w:rsidR="000B67B2" w:rsidDel="00A81FCB">
          <w:delText xml:space="preserve">atypical for their </w:delText>
        </w:r>
        <w:r w:rsidR="007D2228" w:rsidDel="00A81FCB">
          <w:delText>gender</w:delText>
        </w:r>
        <w:r w:rsidR="000B67B2" w:rsidDel="00A81FCB">
          <w:delText xml:space="preserve"> </w:delText>
        </w:r>
      </w:del>
      <w:r w:rsidR="000B67B2">
        <w:t>in the presumably</w:t>
      </w:r>
      <w:del w:id="785" w:author="Melanie MacEacheron" w:date="2021-04-08T14:58:00Z">
        <w:r w:rsidR="000B67B2" w:rsidDel="00A81FCB">
          <w:delText>-</w:delText>
        </w:r>
      </w:del>
      <w:ins w:id="786" w:author="Melanie MacEacheron" w:date="2021-04-08T14:58:00Z">
        <w:r w:rsidR="00A81FCB">
          <w:t xml:space="preserve"> </w:t>
        </w:r>
      </w:ins>
      <w:r w:rsidR="000B67B2">
        <w:t xml:space="preserve">relevant variables of pornography usage frequency, </w:t>
      </w:r>
      <w:proofErr w:type="spellStart"/>
      <w:r w:rsidR="000B67B2">
        <w:t>erotophilia</w:t>
      </w:r>
      <w:proofErr w:type="spellEnd"/>
      <w:r w:rsidR="000B67B2">
        <w:t xml:space="preserve">, or Openness to Experience. </w:t>
      </w:r>
      <w:r w:rsidR="007D2228">
        <w:t xml:space="preserve">Thus, researchers have some basis, in similar samples, for confidence that studies including </w:t>
      </w:r>
      <w:r w:rsidR="00BD29D8">
        <w:t>descriptions of pornogra</w:t>
      </w:r>
      <w:r w:rsidR="00850BE9">
        <w:t>p</w:t>
      </w:r>
      <w:r w:rsidR="00BD29D8">
        <w:t>hy</w:t>
      </w:r>
      <w:r w:rsidR="007D2228">
        <w:t xml:space="preserve"> in recruitment materials are not invalid on the basis of self-selection out by </w:t>
      </w:r>
      <w:ins w:id="787" w:author="Melanie MacEacheron" w:date="2021-04-08T14:59:00Z">
        <w:r w:rsidR="00A81FCB">
          <w:t>women</w:t>
        </w:r>
      </w:ins>
      <w:del w:id="788" w:author="Melanie MacEacheron" w:date="2021-04-08T14:59:00Z">
        <w:r w:rsidR="007D2228" w:rsidDel="00A81FCB">
          <w:delText>females</w:delText>
        </w:r>
      </w:del>
      <w:r w:rsidR="007D2228">
        <w:t xml:space="preserve"> nor of over-sampling </w:t>
      </w:r>
      <w:del w:id="789" w:author="Melanie MacEacheron" w:date="2021-04-08T14:59:00Z">
        <w:r w:rsidR="007D2228" w:rsidDel="00A81FCB">
          <w:delText xml:space="preserve">of females </w:delText>
        </w:r>
      </w:del>
      <w:ins w:id="790" w:author="Melanie MacEacheron" w:date="2021-04-08T14:59:00Z">
        <w:r w:rsidR="00A81FCB">
          <w:t>gender-</w:t>
        </w:r>
      </w:ins>
      <w:r w:rsidR="007D2228">
        <w:t xml:space="preserve">atypical </w:t>
      </w:r>
      <w:del w:id="791" w:author="Melanie MacEacheron" w:date="2021-04-08T14:59:00Z">
        <w:r w:rsidR="007D2228" w:rsidDel="00A81FCB">
          <w:delText>for their gender</w:delText>
        </w:r>
      </w:del>
      <w:ins w:id="792" w:author="Melanie MacEacheron" w:date="2021-04-08T14:59:00Z">
        <w:r w:rsidR="00A81FCB">
          <w:t>women</w:t>
        </w:r>
      </w:ins>
      <w:r w:rsidR="007D2228">
        <w:t>. It must be noted, however, that t</w:t>
      </w:r>
      <w:r w:rsidR="000B67B2">
        <w:t>hese null findings m</w:t>
      </w:r>
      <w:r w:rsidR="007D2228">
        <w:t>ight</w:t>
      </w:r>
      <w:r w:rsidR="000B67B2">
        <w:t xml:space="preserve"> be explained by </w:t>
      </w:r>
      <w:r w:rsidR="000B67B2">
        <w:lastRenderedPageBreak/>
        <w:t>inadequate sample size to detect small effects</w:t>
      </w:r>
      <w:r w:rsidR="00D51884">
        <w:t xml:space="preserve">. </w:t>
      </w:r>
      <w:bookmarkStart w:id="793" w:name="_Hlk27659508"/>
      <w:commentRangeStart w:id="794"/>
      <w:commentRangeStart w:id="795"/>
      <w:r w:rsidR="00BD29D8">
        <w:t xml:space="preserve">Comparing the current findings </w:t>
      </w:r>
      <w:r w:rsidR="00997209">
        <w:t xml:space="preserve">to older ones </w:t>
      </w:r>
      <w:r w:rsidR="00BD29D8">
        <w:t>suggests that l</w:t>
      </w:r>
      <w:r w:rsidR="000B67B2">
        <w:t xml:space="preserve">evel of willingness among North American young women university students to sign up for studies involving viewing </w:t>
      </w:r>
      <w:r w:rsidR="00564D13">
        <w:t>'</w:t>
      </w:r>
      <w:r w:rsidR="000B67B2">
        <w:t>pornographic</w:t>
      </w:r>
      <w:r w:rsidR="00564D13">
        <w:t>'</w:t>
      </w:r>
      <w:r w:rsidR="000B67B2">
        <w:t xml:space="preserve"> images may be changeable over time</w:t>
      </w:r>
      <w:commentRangeEnd w:id="794"/>
      <w:r w:rsidR="00831CCE">
        <w:rPr>
          <w:rStyle w:val="CommentReference"/>
        </w:rPr>
        <w:commentReference w:id="794"/>
      </w:r>
      <w:commentRangeEnd w:id="795"/>
      <w:r w:rsidR="00FD6EF7">
        <w:rPr>
          <w:rStyle w:val="CommentReference"/>
        </w:rPr>
        <w:commentReference w:id="795"/>
      </w:r>
      <w:r w:rsidR="000B67B2">
        <w:t xml:space="preserve">. </w:t>
      </w:r>
      <w:bookmarkEnd w:id="793"/>
      <w:r w:rsidR="00177052">
        <w:t>S</w:t>
      </w:r>
      <w:r w:rsidR="000B67B2">
        <w:t xml:space="preserve">uch willingness should </w:t>
      </w:r>
      <w:r w:rsidR="00177052">
        <w:t xml:space="preserve">therefore </w:t>
      </w:r>
      <w:r w:rsidR="000B67B2">
        <w:t>be periodically re-examined.</w:t>
      </w:r>
      <w:ins w:id="796" w:author="Melanie MacEacheron" w:date="2021-04-09T15:42:00Z">
        <w:r w:rsidR="00741C21">
          <w:t xml:space="preserve"> Where </w:t>
        </w:r>
      </w:ins>
      <w:ins w:id="797" w:author="Melanie MacEacheron" w:date="2021-04-09T15:43:00Z">
        <w:r w:rsidR="00741C21">
          <w:t xml:space="preserve">recruitment materials of </w:t>
        </w:r>
        <w:proofErr w:type="gramStart"/>
        <w:r w:rsidR="00741C21">
          <w:t xml:space="preserve">other </w:t>
        </w:r>
      </w:ins>
      <w:ins w:id="798" w:author="Melanie MacEacheron" w:date="2021-04-09T15:42:00Z">
        <w:r w:rsidR="00741C21">
          <w:t xml:space="preserve"> research</w:t>
        </w:r>
        <w:proofErr w:type="gramEnd"/>
        <w:r w:rsidR="00741C21">
          <w:t xml:space="preserve"> concerning pornography contain(ed) </w:t>
        </w:r>
      </w:ins>
      <w:ins w:id="799" w:author="Melanie MacEacheron" w:date="2021-04-09T15:43:00Z">
        <w:r w:rsidR="00741C21">
          <w:t>the word “pornographic”</w:t>
        </w:r>
      </w:ins>
      <w:ins w:id="800" w:author="Melanie MacEacheron" w:date="2021-04-09T15:42:00Z">
        <w:r w:rsidR="00741C21">
          <w:t xml:space="preserve">, it may now be argued their data are not incomparable on this ground to that collected without such </w:t>
        </w:r>
      </w:ins>
      <w:ins w:id="801" w:author="Melanie MacEacheron" w:date="2021-04-09T15:44:00Z">
        <w:r w:rsidR="00741C21">
          <w:t>word in those materials</w:t>
        </w:r>
      </w:ins>
      <w:ins w:id="802" w:author="Melanie MacEacheron" w:date="2021-04-09T15:42:00Z">
        <w:r w:rsidR="00741C21">
          <w:t xml:space="preserve">. </w:t>
        </w:r>
      </w:ins>
      <w:r w:rsidR="0097489D">
        <w:rPr>
          <w:b/>
        </w:rPr>
        <w:br w:type="page"/>
      </w:r>
    </w:p>
    <w:p w14:paraId="1230E0EA" w14:textId="2EE0D962" w:rsidR="007F1119" w:rsidRDefault="007F1119" w:rsidP="0014052B">
      <w:pPr>
        <w:spacing w:line="480" w:lineRule="auto"/>
        <w:rPr>
          <w:iCs/>
        </w:rPr>
      </w:pPr>
      <w:r w:rsidRPr="003F392B">
        <w:rPr>
          <w:b/>
          <w:bCs/>
          <w:iCs/>
        </w:rPr>
        <w:lastRenderedPageBreak/>
        <w:t>Acknowledgement:</w:t>
      </w:r>
      <w:r>
        <w:rPr>
          <w:iCs/>
        </w:rPr>
        <w:t xml:space="preserve"> The authors would like to acknowledge and thank Research Assistant, Jodie Baer.</w:t>
      </w:r>
    </w:p>
    <w:p w14:paraId="4E119922" w14:textId="142C9B80" w:rsidR="007F1119" w:rsidRDefault="007F1119" w:rsidP="0014052B">
      <w:pPr>
        <w:spacing w:line="480" w:lineRule="auto"/>
        <w:rPr>
          <w:iCs/>
        </w:rPr>
      </w:pPr>
    </w:p>
    <w:p w14:paraId="0E56316E" w14:textId="10B84B7B" w:rsidR="007F1119" w:rsidRDefault="00136C0B" w:rsidP="0014052B">
      <w:pPr>
        <w:spacing w:line="480" w:lineRule="auto"/>
        <w:rPr>
          <w:b/>
        </w:rPr>
      </w:pPr>
      <w:r w:rsidRPr="003F392B">
        <w:rPr>
          <w:b/>
          <w:bCs/>
          <w:iCs/>
        </w:rPr>
        <w:t>Declaration of Interest Statement:</w:t>
      </w:r>
      <w:r>
        <w:rPr>
          <w:iCs/>
        </w:rPr>
        <w:t xml:space="preserve"> </w:t>
      </w:r>
      <w:r w:rsidR="007F1119">
        <w:rPr>
          <w:iCs/>
        </w:rPr>
        <w:t>The authors hold no conflicts of interest in conducting or publishing this research.</w:t>
      </w:r>
    </w:p>
    <w:p w14:paraId="7EEA651F" w14:textId="77777777" w:rsidR="007F1119" w:rsidRDefault="007F1119">
      <w:pPr>
        <w:spacing w:after="200" w:line="276" w:lineRule="auto"/>
        <w:rPr>
          <w:b/>
        </w:rPr>
      </w:pPr>
      <w:r>
        <w:rPr>
          <w:b/>
        </w:rPr>
        <w:br w:type="page"/>
      </w:r>
    </w:p>
    <w:p w14:paraId="6CD78B36" w14:textId="6929AD4D" w:rsidR="000B67B2" w:rsidRDefault="000B67B2" w:rsidP="0014052B">
      <w:pPr>
        <w:spacing w:line="480" w:lineRule="auto"/>
        <w:rPr>
          <w:b/>
        </w:rPr>
      </w:pPr>
      <w:r>
        <w:rPr>
          <w:b/>
        </w:rPr>
        <w:lastRenderedPageBreak/>
        <w:t>References:</w:t>
      </w:r>
    </w:p>
    <w:p w14:paraId="24049AF1" w14:textId="22E18E4C" w:rsidR="000B67B2" w:rsidRDefault="000B67B2" w:rsidP="0038605B">
      <w:pPr>
        <w:pStyle w:val="CommentText"/>
        <w:spacing w:line="480" w:lineRule="auto"/>
        <w:rPr>
          <w:sz w:val="24"/>
          <w:szCs w:val="24"/>
        </w:rPr>
      </w:pPr>
      <w:r w:rsidRPr="00A90CE2">
        <w:rPr>
          <w:sz w:val="24"/>
          <w:szCs w:val="24"/>
          <w:lang w:val="en-US"/>
        </w:rPr>
        <w:t>Abe</w:t>
      </w:r>
      <w:r w:rsidR="00067B27">
        <w:rPr>
          <w:sz w:val="24"/>
          <w:szCs w:val="24"/>
          <w:lang w:val="en-US"/>
        </w:rPr>
        <w:t>l</w:t>
      </w:r>
      <w:r w:rsidRPr="00A90CE2">
        <w:rPr>
          <w:sz w:val="24"/>
          <w:szCs w:val="24"/>
          <w:lang w:val="en-US"/>
        </w:rPr>
        <w:t>son,</w:t>
      </w:r>
      <w:r w:rsidR="00067B27">
        <w:rPr>
          <w:sz w:val="24"/>
          <w:szCs w:val="24"/>
          <w:lang w:val="en-US"/>
        </w:rPr>
        <w:t xml:space="preserve"> H.,</w:t>
      </w:r>
      <w:r w:rsidRPr="00A90CE2">
        <w:rPr>
          <w:sz w:val="24"/>
          <w:szCs w:val="24"/>
          <w:lang w:val="en-US"/>
        </w:rPr>
        <w:t xml:space="preserve"> Cohen, </w:t>
      </w:r>
      <w:r w:rsidR="009F425D">
        <w:rPr>
          <w:sz w:val="24"/>
          <w:szCs w:val="24"/>
          <w:lang w:val="en-US"/>
        </w:rPr>
        <w:t xml:space="preserve">R., </w:t>
      </w:r>
      <w:r w:rsidRPr="00A90CE2">
        <w:rPr>
          <w:sz w:val="24"/>
          <w:szCs w:val="24"/>
          <w:lang w:val="en-US"/>
        </w:rPr>
        <w:t>Heaton,</w:t>
      </w:r>
      <w:r w:rsidR="009F425D">
        <w:rPr>
          <w:sz w:val="24"/>
          <w:szCs w:val="24"/>
          <w:lang w:val="en-US"/>
        </w:rPr>
        <w:t xml:space="preserve"> E., &amp;</w:t>
      </w:r>
      <w:r w:rsidRPr="00A90CE2">
        <w:rPr>
          <w:sz w:val="24"/>
          <w:szCs w:val="24"/>
          <w:lang w:val="en-US"/>
        </w:rPr>
        <w:t xml:space="preserve"> </w:t>
      </w:r>
      <w:proofErr w:type="spellStart"/>
      <w:r w:rsidRPr="00A90CE2">
        <w:rPr>
          <w:sz w:val="24"/>
          <w:szCs w:val="24"/>
          <w:lang w:val="en-US"/>
        </w:rPr>
        <w:t>Suder</w:t>
      </w:r>
      <w:proofErr w:type="spellEnd"/>
      <w:r w:rsidR="009F425D">
        <w:rPr>
          <w:sz w:val="24"/>
          <w:szCs w:val="24"/>
          <w:lang w:val="en-US"/>
        </w:rPr>
        <w:t>, C</w:t>
      </w:r>
      <w:r w:rsidR="00F4228E">
        <w:rPr>
          <w:sz w:val="24"/>
          <w:szCs w:val="24"/>
          <w:lang w:val="en-US"/>
        </w:rPr>
        <w:t>.</w:t>
      </w:r>
      <w:r w:rsidRPr="00A90CE2">
        <w:rPr>
          <w:sz w:val="24"/>
          <w:szCs w:val="24"/>
          <w:lang w:val="en-US"/>
        </w:rPr>
        <w:t xml:space="preserve"> </w:t>
      </w:r>
      <w:r w:rsidR="009F425D">
        <w:rPr>
          <w:sz w:val="24"/>
          <w:szCs w:val="24"/>
          <w:lang w:val="en-US"/>
        </w:rPr>
        <w:t>(</w:t>
      </w:r>
      <w:r w:rsidRPr="00A90CE2">
        <w:rPr>
          <w:sz w:val="24"/>
          <w:szCs w:val="24"/>
          <w:lang w:val="en-US"/>
        </w:rPr>
        <w:t>1971</w:t>
      </w:r>
      <w:r w:rsidR="009F425D">
        <w:rPr>
          <w:sz w:val="24"/>
          <w:szCs w:val="24"/>
          <w:lang w:val="en-US"/>
        </w:rPr>
        <w:t>)</w:t>
      </w:r>
      <w:r w:rsidR="00F4228E">
        <w:rPr>
          <w:sz w:val="24"/>
          <w:szCs w:val="24"/>
          <w:lang w:val="en-US"/>
        </w:rPr>
        <w:t xml:space="preserve">. </w:t>
      </w:r>
      <w:r w:rsidR="009F425D">
        <w:rPr>
          <w:sz w:val="24"/>
          <w:szCs w:val="24"/>
          <w:lang w:val="en-US"/>
        </w:rPr>
        <w:t>"</w:t>
      </w:r>
      <w:r w:rsidR="0015289C">
        <w:rPr>
          <w:sz w:val="24"/>
          <w:szCs w:val="24"/>
          <w:lang w:val="en-US"/>
        </w:rPr>
        <w:t xml:space="preserve">National survey of public </w:t>
      </w:r>
      <w:r w:rsidR="00A527B1">
        <w:rPr>
          <w:sz w:val="24"/>
          <w:szCs w:val="24"/>
          <w:lang w:val="en-US"/>
        </w:rPr>
        <w:tab/>
      </w:r>
      <w:r w:rsidR="0015289C">
        <w:rPr>
          <w:sz w:val="24"/>
          <w:szCs w:val="24"/>
          <w:lang w:val="en-US"/>
        </w:rPr>
        <w:t>attitudes toward and experience with erotic materials.</w:t>
      </w:r>
      <w:r w:rsidR="00A527B1">
        <w:rPr>
          <w:sz w:val="24"/>
          <w:szCs w:val="24"/>
          <w:lang w:val="en-US"/>
        </w:rPr>
        <w:t>" In</w:t>
      </w:r>
      <w:r w:rsidR="0015289C">
        <w:rPr>
          <w:sz w:val="24"/>
          <w:szCs w:val="24"/>
          <w:lang w:val="en-US"/>
        </w:rPr>
        <w:t xml:space="preserve"> </w:t>
      </w:r>
      <w:r w:rsidR="0015289C">
        <w:rPr>
          <w:i/>
          <w:sz w:val="24"/>
          <w:szCs w:val="24"/>
          <w:lang w:val="en-US"/>
        </w:rPr>
        <w:t xml:space="preserve">Technical report of the </w:t>
      </w:r>
      <w:r w:rsidR="0038605B">
        <w:rPr>
          <w:i/>
          <w:sz w:val="24"/>
          <w:szCs w:val="24"/>
          <w:lang w:val="en-US"/>
        </w:rPr>
        <w:tab/>
      </w:r>
      <w:r w:rsidR="0015289C">
        <w:rPr>
          <w:i/>
          <w:sz w:val="24"/>
          <w:szCs w:val="24"/>
          <w:lang w:val="en-US"/>
        </w:rPr>
        <w:t>Commission on Obscenity and Pornography</w:t>
      </w:r>
      <w:r w:rsidR="004474CE">
        <w:rPr>
          <w:i/>
          <w:sz w:val="24"/>
          <w:szCs w:val="24"/>
          <w:lang w:val="en-US"/>
        </w:rPr>
        <w:t xml:space="preserve"> </w:t>
      </w:r>
      <w:r w:rsidR="004474CE">
        <w:rPr>
          <w:sz w:val="24"/>
          <w:szCs w:val="24"/>
          <w:lang w:val="en-US"/>
        </w:rPr>
        <w:t xml:space="preserve">(Vol. 6, 1-137). Government Printing </w:t>
      </w:r>
      <w:r w:rsidR="009F425D">
        <w:rPr>
          <w:sz w:val="24"/>
          <w:szCs w:val="24"/>
          <w:lang w:val="en-US"/>
        </w:rPr>
        <w:tab/>
      </w:r>
      <w:r w:rsidR="004474CE">
        <w:rPr>
          <w:sz w:val="24"/>
          <w:szCs w:val="24"/>
          <w:lang w:val="en-US"/>
        </w:rPr>
        <w:t>Office.</w:t>
      </w:r>
      <w:r w:rsidRPr="00A90CE2">
        <w:rPr>
          <w:sz w:val="24"/>
          <w:szCs w:val="24"/>
        </w:rPr>
        <w:t xml:space="preserve"> </w:t>
      </w:r>
    </w:p>
    <w:p w14:paraId="5CF11399" w14:textId="77777777" w:rsidR="00212E81" w:rsidRDefault="00212E81" w:rsidP="003F392B">
      <w:pPr>
        <w:spacing w:line="480" w:lineRule="auto"/>
        <w:rPr>
          <w:color w:val="222222"/>
          <w:shd w:val="clear" w:color="auto" w:fill="FFFFFF"/>
        </w:rPr>
      </w:pPr>
      <w:r w:rsidRPr="00804110">
        <w:rPr>
          <w:color w:val="222222"/>
          <w:shd w:val="clear" w:color="auto" w:fill="FFFFFF"/>
        </w:rPr>
        <w:t xml:space="preserve">Archer, J. (2019). The reality and evolutionary significance of human psychological sex </w:t>
      </w:r>
    </w:p>
    <w:p w14:paraId="01CFC3F5" w14:textId="6B41F8C2" w:rsidR="00212E81" w:rsidRPr="00212E81" w:rsidRDefault="00212E81" w:rsidP="00804110">
      <w:pPr>
        <w:spacing w:line="480" w:lineRule="auto"/>
        <w:ind w:firstLine="720"/>
        <w:rPr>
          <w:color w:val="222222"/>
          <w:shd w:val="clear" w:color="auto" w:fill="FFFFFF"/>
        </w:rPr>
      </w:pPr>
      <w:r w:rsidRPr="00804110">
        <w:rPr>
          <w:color w:val="222222"/>
          <w:shd w:val="clear" w:color="auto" w:fill="FFFFFF"/>
        </w:rPr>
        <w:t>differences. </w:t>
      </w:r>
      <w:r w:rsidRPr="00804110">
        <w:rPr>
          <w:i/>
          <w:iCs/>
          <w:color w:val="222222"/>
          <w:shd w:val="clear" w:color="auto" w:fill="FFFFFF"/>
        </w:rPr>
        <w:t>Biological Reviews</w:t>
      </w:r>
      <w:r w:rsidRPr="00804110">
        <w:rPr>
          <w:color w:val="222222"/>
          <w:shd w:val="clear" w:color="auto" w:fill="FFFFFF"/>
        </w:rPr>
        <w:t>, </w:t>
      </w:r>
      <w:r w:rsidRPr="00804110">
        <w:rPr>
          <w:i/>
          <w:iCs/>
          <w:color w:val="222222"/>
          <w:shd w:val="clear" w:color="auto" w:fill="FFFFFF"/>
        </w:rPr>
        <w:t>94</w:t>
      </w:r>
      <w:r w:rsidRPr="00804110">
        <w:rPr>
          <w:color w:val="222222"/>
          <w:shd w:val="clear" w:color="auto" w:fill="FFFFFF"/>
        </w:rPr>
        <w:t>(4), 1381-1415.</w:t>
      </w:r>
    </w:p>
    <w:p w14:paraId="46F2D545" w14:textId="50CDCA1E" w:rsidR="0077266B" w:rsidRDefault="00D853E6" w:rsidP="003F392B">
      <w:pPr>
        <w:spacing w:line="480" w:lineRule="auto"/>
        <w:rPr>
          <w:color w:val="222222"/>
          <w:shd w:val="clear" w:color="auto" w:fill="FFFFFF"/>
        </w:rPr>
      </w:pPr>
      <w:proofErr w:type="spellStart"/>
      <w:r w:rsidRPr="00804110">
        <w:rPr>
          <w:color w:val="222222"/>
          <w:shd w:val="clear" w:color="auto" w:fill="FFFFFF"/>
        </w:rPr>
        <w:t>Bártová</w:t>
      </w:r>
      <w:proofErr w:type="spellEnd"/>
      <w:r w:rsidRPr="00804110">
        <w:rPr>
          <w:color w:val="222222"/>
          <w:shd w:val="clear" w:color="auto" w:fill="FFFFFF"/>
        </w:rPr>
        <w:t xml:space="preserve">, K., </w:t>
      </w:r>
      <w:proofErr w:type="spellStart"/>
      <w:r w:rsidRPr="00804110">
        <w:rPr>
          <w:color w:val="222222"/>
          <w:shd w:val="clear" w:color="auto" w:fill="FFFFFF"/>
        </w:rPr>
        <w:t>Androvičová</w:t>
      </w:r>
      <w:proofErr w:type="spellEnd"/>
      <w:r w:rsidRPr="00804110">
        <w:rPr>
          <w:color w:val="222222"/>
          <w:shd w:val="clear" w:color="auto" w:fill="FFFFFF"/>
        </w:rPr>
        <w:t xml:space="preserve">, R., </w:t>
      </w:r>
      <w:proofErr w:type="spellStart"/>
      <w:r w:rsidRPr="00804110">
        <w:rPr>
          <w:color w:val="222222"/>
          <w:shd w:val="clear" w:color="auto" w:fill="FFFFFF"/>
        </w:rPr>
        <w:t>Krejčová</w:t>
      </w:r>
      <w:proofErr w:type="spellEnd"/>
      <w:r w:rsidRPr="00804110">
        <w:rPr>
          <w:color w:val="222222"/>
          <w:shd w:val="clear" w:color="auto" w:fill="FFFFFF"/>
        </w:rPr>
        <w:t xml:space="preserve">, L., Weiss, P., &amp; </w:t>
      </w:r>
      <w:proofErr w:type="spellStart"/>
      <w:r w:rsidRPr="00804110">
        <w:rPr>
          <w:color w:val="222222"/>
          <w:shd w:val="clear" w:color="auto" w:fill="FFFFFF"/>
        </w:rPr>
        <w:t>Klapilová</w:t>
      </w:r>
      <w:proofErr w:type="spellEnd"/>
      <w:r w:rsidRPr="00804110">
        <w:rPr>
          <w:color w:val="222222"/>
          <w:shd w:val="clear" w:color="auto" w:fill="FFFFFF"/>
        </w:rPr>
        <w:t xml:space="preserve">, K. (2020). The prevalence </w:t>
      </w:r>
    </w:p>
    <w:p w14:paraId="09357C59" w14:textId="16D00F97" w:rsidR="00D853E6" w:rsidRPr="00D853E6" w:rsidRDefault="00D853E6" w:rsidP="00804110">
      <w:pPr>
        <w:spacing w:line="480" w:lineRule="auto"/>
        <w:ind w:left="720"/>
        <w:rPr>
          <w:color w:val="222222"/>
          <w:shd w:val="clear" w:color="auto" w:fill="FFFFFF"/>
        </w:rPr>
      </w:pPr>
      <w:r w:rsidRPr="00804110">
        <w:rPr>
          <w:color w:val="222222"/>
          <w:shd w:val="clear" w:color="auto" w:fill="FFFFFF"/>
        </w:rPr>
        <w:t>of paraphilic interests in the Czech population: preference, arousal, the use of pornography, fantasy, and behavior. </w:t>
      </w:r>
      <w:r w:rsidRPr="00804110">
        <w:rPr>
          <w:i/>
          <w:iCs/>
          <w:color w:val="222222"/>
          <w:shd w:val="clear" w:color="auto" w:fill="FFFFFF"/>
        </w:rPr>
        <w:t>The Journal of Sex Research</w:t>
      </w:r>
      <w:r w:rsidRPr="00804110">
        <w:rPr>
          <w:color w:val="222222"/>
          <w:shd w:val="clear" w:color="auto" w:fill="FFFFFF"/>
        </w:rPr>
        <w:t>, 1-11.</w:t>
      </w:r>
    </w:p>
    <w:p w14:paraId="35686E9B" w14:textId="77777777" w:rsidR="00F27F61" w:rsidRPr="00F27F61" w:rsidRDefault="00F27F61" w:rsidP="003F392B">
      <w:pPr>
        <w:spacing w:line="480" w:lineRule="auto"/>
        <w:rPr>
          <w:ins w:id="803" w:author="Melanie MacEacheron" w:date="2021-04-08T15:51:00Z"/>
          <w:i/>
          <w:rPrChange w:id="804" w:author="Melanie MacEacheron" w:date="2021-04-08T15:51:00Z">
            <w:rPr>
              <w:ins w:id="805" w:author="Melanie MacEacheron" w:date="2021-04-08T15:51:00Z"/>
            </w:rPr>
          </w:rPrChange>
        </w:rPr>
      </w:pPr>
      <w:proofErr w:type="spellStart"/>
      <w:ins w:id="806" w:author="Melanie MacEacheron" w:date="2021-04-08T15:50:00Z">
        <w:r w:rsidRPr="00F27F61">
          <w:rPr>
            <w:rPrChange w:id="807" w:author="Melanie MacEacheron" w:date="2021-04-08T15:51:00Z">
              <w:rPr>
                <w:sz w:val="22"/>
                <w:szCs w:val="22"/>
              </w:rPr>
            </w:rPrChange>
          </w:rPr>
          <w:t>Be</w:t>
        </w:r>
      </w:ins>
      <w:ins w:id="808" w:author="Melanie MacEacheron" w:date="2021-04-08T15:51:00Z">
        <w:r w:rsidRPr="00F27F61">
          <w:rPr>
            <w:rPrChange w:id="809" w:author="Melanie MacEacheron" w:date="2021-04-08T15:51:00Z">
              <w:rPr>
                <w:sz w:val="22"/>
                <w:szCs w:val="22"/>
              </w:rPr>
            </w:rPrChange>
          </w:rPr>
          <w:t>m</w:t>
        </w:r>
      </w:ins>
      <w:proofErr w:type="spellEnd"/>
      <w:ins w:id="810" w:author="Melanie MacEacheron" w:date="2021-04-08T15:50:00Z">
        <w:r w:rsidRPr="00F27F61">
          <w:rPr>
            <w:rPrChange w:id="811" w:author="Melanie MacEacheron" w:date="2021-04-08T15:51:00Z">
              <w:rPr>
                <w:sz w:val="22"/>
                <w:szCs w:val="22"/>
              </w:rPr>
            </w:rPrChange>
          </w:rPr>
          <w:t xml:space="preserve">, S. L. </w:t>
        </w:r>
      </w:ins>
      <w:ins w:id="812" w:author="Melanie MacEacheron" w:date="2021-04-08T15:51:00Z">
        <w:r w:rsidRPr="00F27F61">
          <w:rPr>
            <w:rPrChange w:id="813" w:author="Melanie MacEacheron" w:date="2021-04-08T15:51:00Z">
              <w:rPr>
                <w:sz w:val="22"/>
                <w:szCs w:val="22"/>
              </w:rPr>
            </w:rPrChange>
          </w:rPr>
          <w:t xml:space="preserve">(1974). </w:t>
        </w:r>
      </w:ins>
      <w:ins w:id="814" w:author="Melanie MacEacheron" w:date="2021-04-08T15:50:00Z">
        <w:r w:rsidRPr="00F27F61">
          <w:rPr>
            <w:rPrChange w:id="815" w:author="Melanie MacEacheron" w:date="2021-04-08T15:51:00Z">
              <w:rPr>
                <w:sz w:val="22"/>
                <w:szCs w:val="22"/>
              </w:rPr>
            </w:rPrChange>
          </w:rPr>
          <w:t>The measurement of psychological androgyny</w:t>
        </w:r>
      </w:ins>
      <w:ins w:id="816" w:author="Melanie MacEacheron" w:date="2021-04-08T15:51:00Z">
        <w:r w:rsidRPr="00F27F61">
          <w:rPr>
            <w:rPrChange w:id="817" w:author="Melanie MacEacheron" w:date="2021-04-08T15:51:00Z">
              <w:rPr>
                <w:sz w:val="22"/>
                <w:szCs w:val="22"/>
              </w:rPr>
            </w:rPrChange>
          </w:rPr>
          <w:t>.</w:t>
        </w:r>
      </w:ins>
      <w:ins w:id="818" w:author="Melanie MacEacheron" w:date="2021-04-08T15:50:00Z">
        <w:r w:rsidRPr="00F27F61">
          <w:rPr>
            <w:rPrChange w:id="819" w:author="Melanie MacEacheron" w:date="2021-04-08T15:51:00Z">
              <w:rPr>
                <w:sz w:val="22"/>
                <w:szCs w:val="22"/>
              </w:rPr>
            </w:rPrChange>
          </w:rPr>
          <w:t xml:space="preserve"> </w:t>
        </w:r>
        <w:r w:rsidRPr="00F27F61">
          <w:rPr>
            <w:i/>
            <w:rPrChange w:id="820" w:author="Melanie MacEacheron" w:date="2021-04-08T15:51:00Z">
              <w:rPr>
                <w:sz w:val="22"/>
                <w:szCs w:val="22"/>
              </w:rPr>
            </w:rPrChange>
          </w:rPr>
          <w:t>Journal o</w:t>
        </w:r>
      </w:ins>
      <w:ins w:id="821" w:author="Melanie MacEacheron" w:date="2021-04-08T15:51:00Z">
        <w:r w:rsidRPr="00F27F61">
          <w:rPr>
            <w:i/>
            <w:rPrChange w:id="822" w:author="Melanie MacEacheron" w:date="2021-04-08T15:51:00Z">
              <w:rPr>
                <w:sz w:val="22"/>
                <w:szCs w:val="22"/>
              </w:rPr>
            </w:rPrChange>
          </w:rPr>
          <w:t>f</w:t>
        </w:r>
      </w:ins>
      <w:ins w:id="823" w:author="Melanie MacEacheron" w:date="2021-04-08T15:50:00Z">
        <w:r w:rsidRPr="00F27F61">
          <w:rPr>
            <w:i/>
            <w:rPrChange w:id="824" w:author="Melanie MacEacheron" w:date="2021-04-08T15:51:00Z">
              <w:rPr>
                <w:sz w:val="22"/>
                <w:szCs w:val="22"/>
              </w:rPr>
            </w:rPrChange>
          </w:rPr>
          <w:t xml:space="preserve"> Consulting and </w:t>
        </w:r>
      </w:ins>
    </w:p>
    <w:p w14:paraId="4C76C75F" w14:textId="2D4B1B70" w:rsidR="00F27F61" w:rsidRPr="00F27F61" w:rsidRDefault="00F27F61">
      <w:pPr>
        <w:spacing w:line="480" w:lineRule="auto"/>
        <w:ind w:firstLine="720"/>
        <w:rPr>
          <w:ins w:id="825" w:author="Melanie MacEacheron" w:date="2021-04-08T15:50:00Z"/>
          <w:color w:val="222222"/>
          <w:shd w:val="clear" w:color="auto" w:fill="FFFFFF"/>
        </w:rPr>
        <w:pPrChange w:id="826" w:author="Melanie MacEacheron" w:date="2021-04-08T15:51:00Z">
          <w:pPr>
            <w:spacing w:line="480" w:lineRule="auto"/>
          </w:pPr>
        </w:pPrChange>
      </w:pPr>
      <w:ins w:id="827" w:author="Melanie MacEacheron" w:date="2021-04-08T15:50:00Z">
        <w:r w:rsidRPr="00F27F61">
          <w:rPr>
            <w:i/>
            <w:rPrChange w:id="828" w:author="Melanie MacEacheron" w:date="2021-04-08T15:51:00Z">
              <w:rPr>
                <w:sz w:val="22"/>
                <w:szCs w:val="22"/>
              </w:rPr>
            </w:rPrChange>
          </w:rPr>
          <w:t>Clinical Psychology, 42</w:t>
        </w:r>
        <w:r w:rsidRPr="00F27F61">
          <w:rPr>
            <w:rPrChange w:id="829" w:author="Melanie MacEacheron" w:date="2021-04-08T15:51:00Z">
              <w:rPr>
                <w:sz w:val="22"/>
                <w:szCs w:val="22"/>
              </w:rPr>
            </w:rPrChange>
          </w:rPr>
          <w:t>, 155-162</w:t>
        </w:r>
      </w:ins>
      <w:ins w:id="830" w:author="Melanie MacEacheron" w:date="2021-04-08T15:51:00Z">
        <w:r w:rsidRPr="00F27F61">
          <w:rPr>
            <w:rPrChange w:id="831" w:author="Melanie MacEacheron" w:date="2021-04-08T15:51:00Z">
              <w:rPr>
                <w:sz w:val="22"/>
                <w:szCs w:val="22"/>
              </w:rPr>
            </w:rPrChange>
          </w:rPr>
          <w:t>.</w:t>
        </w:r>
      </w:ins>
    </w:p>
    <w:p w14:paraId="1790986E" w14:textId="3D6450A6" w:rsidR="001F3703" w:rsidRPr="001F3703" w:rsidRDefault="001F3703" w:rsidP="003F392B">
      <w:pPr>
        <w:spacing w:line="480" w:lineRule="auto"/>
      </w:pPr>
      <w:r w:rsidRPr="003F392B">
        <w:rPr>
          <w:color w:val="222222"/>
          <w:shd w:val="clear" w:color="auto" w:fill="FFFFFF"/>
        </w:rPr>
        <w:t>Blake, K. R., Bastian,</w:t>
      </w:r>
      <w:r w:rsidR="00F271C8">
        <w:rPr>
          <w:color w:val="222222"/>
          <w:shd w:val="clear" w:color="auto" w:fill="FFFFFF"/>
        </w:rPr>
        <w:t xml:space="preserve"> B.,</w:t>
      </w:r>
      <w:r w:rsidRPr="003F392B">
        <w:rPr>
          <w:color w:val="222222"/>
          <w:shd w:val="clear" w:color="auto" w:fill="FFFFFF"/>
        </w:rPr>
        <w:t xml:space="preserve"> Denson, </w:t>
      </w:r>
      <w:r w:rsidR="00066AD8">
        <w:rPr>
          <w:color w:val="222222"/>
          <w:shd w:val="clear" w:color="auto" w:fill="FFFFFF"/>
        </w:rPr>
        <w:t xml:space="preserve">T. F., </w:t>
      </w:r>
      <w:r w:rsidRPr="003F392B">
        <w:rPr>
          <w:color w:val="222222"/>
          <w:shd w:val="clear" w:color="auto" w:fill="FFFFFF"/>
        </w:rPr>
        <w:t xml:space="preserve">Grosjean, </w:t>
      </w:r>
      <w:r w:rsidR="00066AD8">
        <w:rPr>
          <w:color w:val="222222"/>
          <w:shd w:val="clear" w:color="auto" w:fill="FFFFFF"/>
        </w:rPr>
        <w:t xml:space="preserve">P., &amp; </w:t>
      </w:r>
      <w:r w:rsidRPr="003F392B">
        <w:rPr>
          <w:color w:val="222222"/>
          <w:shd w:val="clear" w:color="auto" w:fill="FFFFFF"/>
        </w:rPr>
        <w:t>Brooks</w:t>
      </w:r>
      <w:r w:rsidR="00066AD8">
        <w:rPr>
          <w:color w:val="222222"/>
          <w:shd w:val="clear" w:color="auto" w:fill="FFFFFF"/>
        </w:rPr>
        <w:t>, R. C.</w:t>
      </w:r>
      <w:r w:rsidRPr="003F392B">
        <w:rPr>
          <w:color w:val="222222"/>
          <w:shd w:val="clear" w:color="auto" w:fill="FFFFFF"/>
        </w:rPr>
        <w:t xml:space="preserve"> </w:t>
      </w:r>
      <w:r w:rsidR="00066AD8">
        <w:rPr>
          <w:color w:val="222222"/>
          <w:shd w:val="clear" w:color="auto" w:fill="FFFFFF"/>
        </w:rPr>
        <w:t xml:space="preserve">(2018). </w:t>
      </w:r>
      <w:r w:rsidRPr="003F392B">
        <w:rPr>
          <w:color w:val="222222"/>
          <w:shd w:val="clear" w:color="auto" w:fill="FFFFFF"/>
        </w:rPr>
        <w:t xml:space="preserve">Income inequality </w:t>
      </w:r>
      <w:r w:rsidR="00066AD8">
        <w:rPr>
          <w:color w:val="222222"/>
          <w:shd w:val="clear" w:color="auto" w:fill="FFFFFF"/>
        </w:rPr>
        <w:tab/>
      </w:r>
      <w:r w:rsidRPr="003F392B">
        <w:rPr>
          <w:color w:val="222222"/>
          <w:shd w:val="clear" w:color="auto" w:fill="FFFFFF"/>
        </w:rPr>
        <w:t xml:space="preserve">not gender inequality positively covaries with female sexualization on social </w:t>
      </w:r>
      <w:r w:rsidR="00A002BE">
        <w:rPr>
          <w:color w:val="222222"/>
          <w:shd w:val="clear" w:color="auto" w:fill="FFFFFF"/>
        </w:rPr>
        <w:t xml:space="preserve">media. </w:t>
      </w:r>
      <w:r>
        <w:rPr>
          <w:color w:val="222222"/>
          <w:shd w:val="clear" w:color="auto" w:fill="FFFFFF"/>
        </w:rPr>
        <w:tab/>
      </w:r>
      <w:r w:rsidRPr="003F392B">
        <w:rPr>
          <w:i/>
          <w:iCs/>
          <w:color w:val="222222"/>
          <w:shd w:val="clear" w:color="auto" w:fill="FFFFFF"/>
        </w:rPr>
        <w:t>Proceedings of the National Academy of Sciences</w:t>
      </w:r>
      <w:r w:rsidR="00066AD8">
        <w:rPr>
          <w:color w:val="222222"/>
          <w:shd w:val="clear" w:color="auto" w:fill="FFFFFF"/>
        </w:rPr>
        <w:t>,</w:t>
      </w:r>
      <w:r w:rsidRPr="003F392B">
        <w:rPr>
          <w:color w:val="222222"/>
          <w:shd w:val="clear" w:color="auto" w:fill="FFFFFF"/>
        </w:rPr>
        <w:t> </w:t>
      </w:r>
      <w:r w:rsidRPr="00066AD8">
        <w:rPr>
          <w:i/>
          <w:iCs/>
          <w:color w:val="222222"/>
          <w:shd w:val="clear" w:color="auto" w:fill="FFFFFF"/>
        </w:rPr>
        <w:t>115</w:t>
      </w:r>
      <w:r w:rsidRPr="003F392B">
        <w:rPr>
          <w:color w:val="222222"/>
          <w:shd w:val="clear" w:color="auto" w:fill="FFFFFF"/>
        </w:rPr>
        <w:t>(</w:t>
      </w:r>
      <w:r w:rsidR="00066AD8">
        <w:rPr>
          <w:color w:val="222222"/>
          <w:shd w:val="clear" w:color="auto" w:fill="FFFFFF"/>
        </w:rPr>
        <w:t>35</w:t>
      </w:r>
      <w:r w:rsidRPr="003F392B">
        <w:rPr>
          <w:color w:val="222222"/>
          <w:shd w:val="clear" w:color="auto" w:fill="FFFFFF"/>
        </w:rPr>
        <w:t>)</w:t>
      </w:r>
      <w:r w:rsidR="00066AD8">
        <w:rPr>
          <w:color w:val="222222"/>
          <w:shd w:val="clear" w:color="auto" w:fill="FFFFFF"/>
        </w:rPr>
        <w:t>,</w:t>
      </w:r>
      <w:r w:rsidRPr="003F392B">
        <w:rPr>
          <w:color w:val="222222"/>
          <w:shd w:val="clear" w:color="auto" w:fill="FFFFFF"/>
        </w:rPr>
        <w:t xml:space="preserve"> 8722-</w:t>
      </w:r>
      <w:r w:rsidR="00B172E8">
        <w:rPr>
          <w:color w:val="222222"/>
          <w:shd w:val="clear" w:color="auto" w:fill="FFFFFF"/>
        </w:rPr>
        <w:t>8</w:t>
      </w:r>
      <w:r w:rsidRPr="003F392B">
        <w:rPr>
          <w:color w:val="222222"/>
          <w:shd w:val="clear" w:color="auto" w:fill="FFFFFF"/>
        </w:rPr>
        <w:t>727.</w:t>
      </w:r>
    </w:p>
    <w:p w14:paraId="00114B85" w14:textId="77777777" w:rsidR="00846BA7" w:rsidRDefault="00846BA7" w:rsidP="000B67B2">
      <w:pPr>
        <w:spacing w:line="480" w:lineRule="auto"/>
        <w:jc w:val="both"/>
        <w:rPr>
          <w:color w:val="222222"/>
          <w:shd w:val="clear" w:color="auto" w:fill="FFFFFF"/>
        </w:rPr>
      </w:pPr>
      <w:proofErr w:type="spellStart"/>
      <w:r w:rsidRPr="00804110">
        <w:rPr>
          <w:color w:val="222222"/>
          <w:shd w:val="clear" w:color="auto" w:fill="FFFFFF"/>
        </w:rPr>
        <w:t>Bőthe</w:t>
      </w:r>
      <w:proofErr w:type="spellEnd"/>
      <w:r w:rsidRPr="00804110">
        <w:rPr>
          <w:color w:val="222222"/>
          <w:shd w:val="clear" w:color="auto" w:fill="FFFFFF"/>
        </w:rPr>
        <w:t xml:space="preserve">, B., Vaillancourt-Morel, M. P., Girouard, A., </w:t>
      </w:r>
      <w:proofErr w:type="spellStart"/>
      <w:r w:rsidRPr="00804110">
        <w:rPr>
          <w:color w:val="222222"/>
          <w:shd w:val="clear" w:color="auto" w:fill="FFFFFF"/>
        </w:rPr>
        <w:t>Štulhofer</w:t>
      </w:r>
      <w:proofErr w:type="spellEnd"/>
      <w:r w:rsidRPr="00804110">
        <w:rPr>
          <w:color w:val="222222"/>
          <w:shd w:val="clear" w:color="auto" w:fill="FFFFFF"/>
        </w:rPr>
        <w:t xml:space="preserve">, A., Dion, J., &amp; Bergeron, S. (2020). </w:t>
      </w:r>
    </w:p>
    <w:p w14:paraId="39E3D4F2" w14:textId="0A948DD1" w:rsidR="00846BA7" w:rsidRPr="00846BA7" w:rsidRDefault="00846BA7" w:rsidP="00804110">
      <w:pPr>
        <w:spacing w:line="480" w:lineRule="auto"/>
        <w:ind w:left="720"/>
        <w:jc w:val="both"/>
      </w:pPr>
      <w:r w:rsidRPr="00804110">
        <w:rPr>
          <w:color w:val="222222"/>
          <w:shd w:val="clear" w:color="auto" w:fill="FFFFFF"/>
        </w:rPr>
        <w:t>A Large-Scale Comparison of Canadian Sexual/Gender Minority and Heterosexual, Cisgender Adolescents’ Pornography Use Characteristics. </w:t>
      </w:r>
      <w:r w:rsidRPr="00804110">
        <w:rPr>
          <w:i/>
          <w:iCs/>
          <w:color w:val="222222"/>
          <w:shd w:val="clear" w:color="auto" w:fill="FFFFFF"/>
        </w:rPr>
        <w:t>The Journal of Sexual Medicine</w:t>
      </w:r>
      <w:r>
        <w:rPr>
          <w:iCs/>
          <w:color w:val="222222"/>
          <w:shd w:val="clear" w:color="auto" w:fill="FFFFFF"/>
        </w:rPr>
        <w:t xml:space="preserve">, </w:t>
      </w:r>
      <w:r>
        <w:rPr>
          <w:i/>
          <w:iCs/>
          <w:color w:val="222222"/>
          <w:shd w:val="clear" w:color="auto" w:fill="FFFFFF"/>
        </w:rPr>
        <w:t>17</w:t>
      </w:r>
      <w:r>
        <w:rPr>
          <w:iCs/>
          <w:color w:val="222222"/>
          <w:shd w:val="clear" w:color="auto" w:fill="FFFFFF"/>
        </w:rPr>
        <w:t>, 1156-1167</w:t>
      </w:r>
      <w:r w:rsidRPr="00804110">
        <w:rPr>
          <w:color w:val="222222"/>
          <w:shd w:val="clear" w:color="auto" w:fill="FFFFFF"/>
        </w:rPr>
        <w:t>.</w:t>
      </w:r>
    </w:p>
    <w:p w14:paraId="0E9F47D6" w14:textId="340834F1" w:rsidR="004468FA" w:rsidRDefault="007058E6" w:rsidP="000B67B2">
      <w:pPr>
        <w:spacing w:line="480" w:lineRule="auto"/>
        <w:jc w:val="both"/>
        <w:rPr>
          <w:i/>
        </w:rPr>
      </w:pPr>
      <w:r>
        <w:t xml:space="preserve">Bradley, G. V. </w:t>
      </w:r>
      <w:r w:rsidR="00066AD8">
        <w:t>(</w:t>
      </w:r>
      <w:r>
        <w:t>2018</w:t>
      </w:r>
      <w:r w:rsidR="00066AD8">
        <w:t>)</w:t>
      </w:r>
      <w:r>
        <w:t xml:space="preserve">. Prolegomenon on pornography. </w:t>
      </w:r>
      <w:r>
        <w:rPr>
          <w:i/>
        </w:rPr>
        <w:t xml:space="preserve">Harvard Journal of Law and Public </w:t>
      </w:r>
    </w:p>
    <w:p w14:paraId="44E3E035" w14:textId="788ED62A" w:rsidR="007058E6" w:rsidRPr="00D131F8" w:rsidRDefault="007058E6" w:rsidP="00D131F8">
      <w:pPr>
        <w:spacing w:line="480" w:lineRule="auto"/>
        <w:ind w:firstLine="720"/>
        <w:jc w:val="both"/>
        <w:rPr>
          <w:i/>
        </w:rPr>
      </w:pPr>
      <w:r>
        <w:rPr>
          <w:i/>
        </w:rPr>
        <w:t>Policy</w:t>
      </w:r>
      <w:r>
        <w:t xml:space="preserve">, </w:t>
      </w:r>
      <w:r w:rsidRPr="00066AD8">
        <w:rPr>
          <w:i/>
        </w:rPr>
        <w:t>41</w:t>
      </w:r>
      <w:r w:rsidR="00066AD8">
        <w:rPr>
          <w:iCs/>
        </w:rPr>
        <w:t>(</w:t>
      </w:r>
      <w:r w:rsidR="00881D1B">
        <w:rPr>
          <w:iCs/>
        </w:rPr>
        <w:t>2</w:t>
      </w:r>
      <w:r w:rsidR="00066AD8">
        <w:rPr>
          <w:iCs/>
        </w:rPr>
        <w:t>),</w:t>
      </w:r>
      <w:r>
        <w:t xml:space="preserve"> 447-498. </w:t>
      </w:r>
    </w:p>
    <w:p w14:paraId="0BF67C10" w14:textId="110098B2" w:rsidR="00F53F1E" w:rsidRDefault="00A955DD" w:rsidP="000B67B2">
      <w:pPr>
        <w:spacing w:line="480" w:lineRule="auto"/>
        <w:jc w:val="both"/>
      </w:pPr>
      <w:r>
        <w:t>Bridges</w:t>
      </w:r>
      <w:r w:rsidR="00B764FE">
        <w:t>, A. J.,</w:t>
      </w:r>
      <w:r>
        <w:t xml:space="preserve"> </w:t>
      </w:r>
      <w:r w:rsidR="00066AD8">
        <w:t>&amp;</w:t>
      </w:r>
      <w:r>
        <w:t xml:space="preserve"> </w:t>
      </w:r>
      <w:proofErr w:type="spellStart"/>
      <w:r>
        <w:t>Morokoff</w:t>
      </w:r>
      <w:proofErr w:type="spellEnd"/>
      <w:r w:rsidR="00066AD8">
        <w:t>, P. J</w:t>
      </w:r>
      <w:r w:rsidR="00A527B1">
        <w:t>.</w:t>
      </w:r>
      <w:r>
        <w:t xml:space="preserve"> </w:t>
      </w:r>
      <w:r w:rsidR="00066AD8">
        <w:t>(</w:t>
      </w:r>
      <w:r>
        <w:t>2011</w:t>
      </w:r>
      <w:r w:rsidR="00066AD8">
        <w:t>)</w:t>
      </w:r>
      <w:r>
        <w:t>.</w:t>
      </w:r>
      <w:r w:rsidR="00F53F1E">
        <w:t xml:space="preserve"> Sexual media use and relational satisfaction in </w:t>
      </w:r>
    </w:p>
    <w:p w14:paraId="313777D2" w14:textId="2CBE1C66" w:rsidR="00A955DD" w:rsidRPr="006F733F" w:rsidRDefault="00F53F1E" w:rsidP="00C07E34">
      <w:pPr>
        <w:spacing w:line="480" w:lineRule="auto"/>
        <w:ind w:firstLine="720"/>
        <w:jc w:val="both"/>
      </w:pPr>
      <w:r>
        <w:t xml:space="preserve">heterosexual couples. </w:t>
      </w:r>
      <w:r w:rsidR="00D71372">
        <w:rPr>
          <w:i/>
        </w:rPr>
        <w:t>Personal Relationships</w:t>
      </w:r>
      <w:r w:rsidR="00D71372">
        <w:t xml:space="preserve">, </w:t>
      </w:r>
      <w:r w:rsidR="00A527B1" w:rsidRPr="00066AD8">
        <w:rPr>
          <w:i/>
        </w:rPr>
        <w:t>18</w:t>
      </w:r>
      <w:r w:rsidR="00A527B1">
        <w:rPr>
          <w:iCs/>
        </w:rPr>
        <w:t>(4)</w:t>
      </w:r>
      <w:r w:rsidR="00066AD8">
        <w:rPr>
          <w:iCs/>
        </w:rPr>
        <w:t>,</w:t>
      </w:r>
      <w:r w:rsidR="006F733F">
        <w:t xml:space="preserve"> </w:t>
      </w:r>
      <w:r w:rsidR="00B94FBF">
        <w:t>562</w:t>
      </w:r>
      <w:r w:rsidR="006F733F">
        <w:t>-</w:t>
      </w:r>
      <w:r w:rsidR="001959D8">
        <w:t>585</w:t>
      </w:r>
      <w:r w:rsidR="006F733F">
        <w:t>.</w:t>
      </w:r>
    </w:p>
    <w:p w14:paraId="567BA750" w14:textId="0FEDFDBB" w:rsidR="0038605B" w:rsidRDefault="0083141E" w:rsidP="0038605B">
      <w:pPr>
        <w:pStyle w:val="CommentText"/>
        <w:rPr>
          <w:sz w:val="24"/>
          <w:szCs w:val="24"/>
        </w:rPr>
      </w:pPr>
      <w:r w:rsidRPr="00A90CE2">
        <w:rPr>
          <w:sz w:val="24"/>
          <w:szCs w:val="24"/>
        </w:rPr>
        <w:lastRenderedPageBreak/>
        <w:t>Carroll</w:t>
      </w:r>
      <w:r w:rsidR="00AF122A">
        <w:rPr>
          <w:sz w:val="24"/>
          <w:szCs w:val="24"/>
        </w:rPr>
        <w:t xml:space="preserve">, J. S., </w:t>
      </w:r>
      <w:r w:rsidR="00C15325">
        <w:rPr>
          <w:sz w:val="24"/>
          <w:szCs w:val="24"/>
        </w:rPr>
        <w:t>Padilla-Walker,</w:t>
      </w:r>
      <w:r w:rsidR="00B81F96">
        <w:rPr>
          <w:sz w:val="24"/>
          <w:szCs w:val="24"/>
        </w:rPr>
        <w:t xml:space="preserve"> L. M.,</w:t>
      </w:r>
      <w:r w:rsidR="00C15325">
        <w:rPr>
          <w:sz w:val="24"/>
          <w:szCs w:val="24"/>
        </w:rPr>
        <w:t xml:space="preserve"> Nelson, </w:t>
      </w:r>
      <w:r w:rsidR="00B81F96">
        <w:rPr>
          <w:sz w:val="24"/>
          <w:szCs w:val="24"/>
        </w:rPr>
        <w:t xml:space="preserve">L. J., </w:t>
      </w:r>
      <w:r w:rsidR="004D217C">
        <w:rPr>
          <w:sz w:val="24"/>
          <w:szCs w:val="24"/>
        </w:rPr>
        <w:t>Olson,</w:t>
      </w:r>
      <w:r w:rsidR="00B81F96">
        <w:rPr>
          <w:sz w:val="24"/>
          <w:szCs w:val="24"/>
        </w:rPr>
        <w:t xml:space="preserve"> C. D.,</w:t>
      </w:r>
      <w:r w:rsidR="004D217C">
        <w:rPr>
          <w:sz w:val="24"/>
          <w:szCs w:val="24"/>
        </w:rPr>
        <w:t xml:space="preserve"> </w:t>
      </w:r>
      <w:r w:rsidR="0021411E">
        <w:rPr>
          <w:sz w:val="24"/>
          <w:szCs w:val="24"/>
        </w:rPr>
        <w:t>McNamara,</w:t>
      </w:r>
      <w:r w:rsidR="001B256E">
        <w:rPr>
          <w:sz w:val="24"/>
          <w:szCs w:val="24"/>
        </w:rPr>
        <w:t xml:space="preserve"> </w:t>
      </w:r>
      <w:r w:rsidR="00B81F96">
        <w:rPr>
          <w:sz w:val="24"/>
          <w:szCs w:val="24"/>
        </w:rPr>
        <w:t>B. C., &amp;</w:t>
      </w:r>
      <w:r w:rsidR="001B256E">
        <w:rPr>
          <w:sz w:val="24"/>
          <w:szCs w:val="24"/>
        </w:rPr>
        <w:t xml:space="preserve"> </w:t>
      </w:r>
    </w:p>
    <w:p w14:paraId="20617A49" w14:textId="77777777" w:rsidR="0038605B" w:rsidRDefault="0038605B" w:rsidP="0038605B">
      <w:pPr>
        <w:pStyle w:val="CommentText"/>
        <w:rPr>
          <w:sz w:val="24"/>
          <w:szCs w:val="24"/>
        </w:rPr>
      </w:pPr>
      <w:r>
        <w:rPr>
          <w:sz w:val="24"/>
          <w:szCs w:val="24"/>
        </w:rPr>
        <w:tab/>
      </w:r>
    </w:p>
    <w:p w14:paraId="472F23CA" w14:textId="4F9A9FB2" w:rsidR="0021411E" w:rsidRDefault="0038605B" w:rsidP="0038605B">
      <w:pPr>
        <w:pStyle w:val="CommentText"/>
        <w:rPr>
          <w:sz w:val="24"/>
          <w:szCs w:val="24"/>
        </w:rPr>
      </w:pPr>
      <w:r>
        <w:rPr>
          <w:sz w:val="24"/>
          <w:szCs w:val="24"/>
        </w:rPr>
        <w:tab/>
      </w:r>
      <w:r w:rsidR="0021411E">
        <w:rPr>
          <w:sz w:val="24"/>
          <w:szCs w:val="24"/>
        </w:rPr>
        <w:t>Madsen</w:t>
      </w:r>
      <w:r w:rsidR="00B81F96">
        <w:rPr>
          <w:sz w:val="24"/>
          <w:szCs w:val="24"/>
        </w:rPr>
        <w:t>, S. D</w:t>
      </w:r>
      <w:r w:rsidR="0021411E">
        <w:rPr>
          <w:sz w:val="24"/>
          <w:szCs w:val="24"/>
        </w:rPr>
        <w:t>.</w:t>
      </w:r>
      <w:r w:rsidR="0083141E" w:rsidRPr="00A90CE2">
        <w:rPr>
          <w:sz w:val="24"/>
          <w:szCs w:val="24"/>
        </w:rPr>
        <w:t xml:space="preserve"> </w:t>
      </w:r>
      <w:r w:rsidR="00B81F96">
        <w:rPr>
          <w:sz w:val="24"/>
          <w:szCs w:val="24"/>
        </w:rPr>
        <w:t>(</w:t>
      </w:r>
      <w:r w:rsidR="0083141E" w:rsidRPr="00A90CE2">
        <w:rPr>
          <w:sz w:val="24"/>
          <w:szCs w:val="24"/>
        </w:rPr>
        <w:t>2008</w:t>
      </w:r>
      <w:r w:rsidR="00B81F96">
        <w:rPr>
          <w:sz w:val="24"/>
          <w:szCs w:val="24"/>
        </w:rPr>
        <w:t>)</w:t>
      </w:r>
      <w:r w:rsidR="0083141E">
        <w:rPr>
          <w:sz w:val="24"/>
          <w:szCs w:val="24"/>
        </w:rPr>
        <w:t xml:space="preserve">. Generation XXX: </w:t>
      </w:r>
      <w:r w:rsidR="00B741B7">
        <w:rPr>
          <w:sz w:val="24"/>
          <w:szCs w:val="24"/>
        </w:rPr>
        <w:t xml:space="preserve">Pornography use and acceptance among </w:t>
      </w:r>
    </w:p>
    <w:p w14:paraId="2DEB3D9D" w14:textId="77777777" w:rsidR="0021411E" w:rsidRDefault="0021411E" w:rsidP="0021411E">
      <w:pPr>
        <w:pStyle w:val="CommentText"/>
        <w:ind w:firstLine="720"/>
        <w:rPr>
          <w:sz w:val="24"/>
          <w:szCs w:val="24"/>
        </w:rPr>
      </w:pPr>
    </w:p>
    <w:p w14:paraId="0A932F02" w14:textId="17137177" w:rsidR="0083141E" w:rsidRDefault="00B741B7" w:rsidP="00C07E34">
      <w:pPr>
        <w:pStyle w:val="CommentText"/>
        <w:ind w:firstLine="720"/>
        <w:rPr>
          <w:sz w:val="24"/>
          <w:szCs w:val="24"/>
        </w:rPr>
      </w:pPr>
      <w:r>
        <w:rPr>
          <w:sz w:val="24"/>
          <w:szCs w:val="24"/>
        </w:rPr>
        <w:t xml:space="preserve">emerging </w:t>
      </w:r>
      <w:r w:rsidR="00003A06">
        <w:rPr>
          <w:sz w:val="24"/>
          <w:szCs w:val="24"/>
        </w:rPr>
        <w:t>a</w:t>
      </w:r>
      <w:r>
        <w:rPr>
          <w:sz w:val="24"/>
          <w:szCs w:val="24"/>
        </w:rPr>
        <w:t>dults</w:t>
      </w:r>
      <w:r w:rsidR="00003A06">
        <w:rPr>
          <w:sz w:val="24"/>
          <w:szCs w:val="24"/>
        </w:rPr>
        <w:t xml:space="preserve">. </w:t>
      </w:r>
      <w:r w:rsidR="00003A06">
        <w:rPr>
          <w:i/>
          <w:sz w:val="24"/>
          <w:szCs w:val="24"/>
        </w:rPr>
        <w:t xml:space="preserve">Journal of Adolescent Research, </w:t>
      </w:r>
      <w:r w:rsidR="00A527B1" w:rsidRPr="00B81F96">
        <w:rPr>
          <w:i/>
          <w:sz w:val="24"/>
          <w:szCs w:val="24"/>
        </w:rPr>
        <w:t>23</w:t>
      </w:r>
      <w:r w:rsidR="00A527B1">
        <w:rPr>
          <w:iCs/>
          <w:sz w:val="24"/>
          <w:szCs w:val="24"/>
        </w:rPr>
        <w:t>(</w:t>
      </w:r>
      <w:r w:rsidR="001B256E">
        <w:rPr>
          <w:iCs/>
          <w:sz w:val="24"/>
          <w:szCs w:val="24"/>
        </w:rPr>
        <w:t>1</w:t>
      </w:r>
      <w:r w:rsidR="00A527B1">
        <w:rPr>
          <w:iCs/>
          <w:sz w:val="24"/>
          <w:szCs w:val="24"/>
        </w:rPr>
        <w:t>)</w:t>
      </w:r>
      <w:r w:rsidR="00B81F96">
        <w:rPr>
          <w:iCs/>
          <w:sz w:val="24"/>
          <w:szCs w:val="24"/>
        </w:rPr>
        <w:t>,</w:t>
      </w:r>
      <w:r w:rsidR="00003A06">
        <w:rPr>
          <w:sz w:val="24"/>
          <w:szCs w:val="24"/>
        </w:rPr>
        <w:t xml:space="preserve"> </w:t>
      </w:r>
      <w:r w:rsidR="00AF122A">
        <w:rPr>
          <w:sz w:val="24"/>
          <w:szCs w:val="24"/>
        </w:rPr>
        <w:t>6-30.</w:t>
      </w:r>
      <w:r w:rsidR="0083141E" w:rsidRPr="00A90CE2">
        <w:rPr>
          <w:sz w:val="24"/>
          <w:szCs w:val="24"/>
        </w:rPr>
        <w:t xml:space="preserve"> </w:t>
      </w:r>
    </w:p>
    <w:p w14:paraId="3EE089A2" w14:textId="340BBA0A" w:rsidR="004468FA" w:rsidRDefault="00DC1F62">
      <w:pPr>
        <w:pStyle w:val="CommentText"/>
        <w:tabs>
          <w:tab w:val="left" w:pos="5745"/>
        </w:tabs>
        <w:ind w:firstLine="720"/>
        <w:rPr>
          <w:sz w:val="24"/>
          <w:szCs w:val="24"/>
        </w:rPr>
        <w:pPrChange w:id="832" w:author="Melanie MacEacheron" w:date="2021-04-09T13:15:00Z">
          <w:pPr>
            <w:pStyle w:val="CommentText"/>
            <w:ind w:firstLine="720"/>
          </w:pPr>
        </w:pPrChange>
      </w:pPr>
      <w:ins w:id="833" w:author="Melanie MacEacheron" w:date="2021-04-09T13:15:00Z">
        <w:r>
          <w:rPr>
            <w:sz w:val="24"/>
            <w:szCs w:val="24"/>
          </w:rPr>
          <w:tab/>
        </w:r>
      </w:ins>
    </w:p>
    <w:p w14:paraId="7C7CB477" w14:textId="1CB1A8D3" w:rsidR="000A4314" w:rsidRPr="000A4314" w:rsidRDefault="000A4314" w:rsidP="000B67B2">
      <w:pPr>
        <w:spacing w:line="480" w:lineRule="auto"/>
        <w:jc w:val="both"/>
      </w:pPr>
      <w:r w:rsidRPr="003F392B">
        <w:rPr>
          <w:color w:val="222222"/>
          <w:shd w:val="clear" w:color="auto" w:fill="FFFFFF"/>
        </w:rPr>
        <w:t xml:space="preserve">Cohen, J. </w:t>
      </w:r>
      <w:r w:rsidR="0048516B">
        <w:rPr>
          <w:color w:val="222222"/>
          <w:shd w:val="clear" w:color="auto" w:fill="FFFFFF"/>
        </w:rPr>
        <w:t>(</w:t>
      </w:r>
      <w:r w:rsidRPr="003F392B">
        <w:rPr>
          <w:color w:val="222222"/>
          <w:shd w:val="clear" w:color="auto" w:fill="FFFFFF"/>
        </w:rPr>
        <w:t>1992</w:t>
      </w:r>
      <w:r w:rsidR="0048516B">
        <w:rPr>
          <w:color w:val="222222"/>
          <w:shd w:val="clear" w:color="auto" w:fill="FFFFFF"/>
        </w:rPr>
        <w:t>)</w:t>
      </w:r>
      <w:r w:rsidRPr="003F392B">
        <w:rPr>
          <w:color w:val="222222"/>
          <w:shd w:val="clear" w:color="auto" w:fill="FFFFFF"/>
        </w:rPr>
        <w:t>. A power primer. </w:t>
      </w:r>
      <w:r w:rsidRPr="003F392B">
        <w:rPr>
          <w:i/>
          <w:iCs/>
          <w:color w:val="222222"/>
          <w:shd w:val="clear" w:color="auto" w:fill="FFFFFF"/>
        </w:rPr>
        <w:t xml:space="preserve">Psychological </w:t>
      </w:r>
      <w:r w:rsidR="0048516B">
        <w:rPr>
          <w:i/>
          <w:iCs/>
          <w:color w:val="222222"/>
          <w:shd w:val="clear" w:color="auto" w:fill="FFFFFF"/>
        </w:rPr>
        <w:t>B</w:t>
      </w:r>
      <w:r w:rsidRPr="003F392B">
        <w:rPr>
          <w:i/>
          <w:iCs/>
          <w:color w:val="222222"/>
          <w:shd w:val="clear" w:color="auto" w:fill="FFFFFF"/>
        </w:rPr>
        <w:t>ulletin</w:t>
      </w:r>
      <w:r w:rsidRPr="003F392B">
        <w:rPr>
          <w:color w:val="222222"/>
          <w:shd w:val="clear" w:color="auto" w:fill="FFFFFF"/>
        </w:rPr>
        <w:t>, </w:t>
      </w:r>
      <w:r w:rsidRPr="0048516B">
        <w:rPr>
          <w:i/>
          <w:iCs/>
          <w:color w:val="222222"/>
          <w:shd w:val="clear" w:color="auto" w:fill="FFFFFF"/>
        </w:rPr>
        <w:t>112</w:t>
      </w:r>
      <w:r w:rsidRPr="003F392B">
        <w:rPr>
          <w:color w:val="222222"/>
          <w:shd w:val="clear" w:color="auto" w:fill="FFFFFF"/>
        </w:rPr>
        <w:t>(1)</w:t>
      </w:r>
      <w:r w:rsidR="0048516B">
        <w:rPr>
          <w:color w:val="222222"/>
          <w:shd w:val="clear" w:color="auto" w:fill="FFFFFF"/>
        </w:rPr>
        <w:t>,</w:t>
      </w:r>
      <w:r w:rsidRPr="003F392B">
        <w:rPr>
          <w:color w:val="222222"/>
          <w:shd w:val="clear" w:color="auto" w:fill="FFFFFF"/>
        </w:rPr>
        <w:t xml:space="preserve"> 155-159.</w:t>
      </w:r>
    </w:p>
    <w:p w14:paraId="4254204C" w14:textId="6D6C3F10" w:rsidR="00585A04" w:rsidRDefault="00F626C3" w:rsidP="00F626C3">
      <w:pPr>
        <w:pStyle w:val="CommentText"/>
        <w:rPr>
          <w:sz w:val="24"/>
          <w:szCs w:val="24"/>
        </w:rPr>
      </w:pPr>
      <w:proofErr w:type="spellStart"/>
      <w:r w:rsidRPr="00A90CE2">
        <w:rPr>
          <w:sz w:val="24"/>
          <w:szCs w:val="24"/>
        </w:rPr>
        <w:t>Daneback</w:t>
      </w:r>
      <w:proofErr w:type="spellEnd"/>
      <w:r w:rsidR="00650361">
        <w:rPr>
          <w:sz w:val="24"/>
          <w:szCs w:val="24"/>
        </w:rPr>
        <w:t>, K.,</w:t>
      </w:r>
      <w:r w:rsidRPr="00A90CE2">
        <w:rPr>
          <w:sz w:val="24"/>
          <w:szCs w:val="24"/>
        </w:rPr>
        <w:t xml:space="preserve"> </w:t>
      </w:r>
      <w:proofErr w:type="spellStart"/>
      <w:r w:rsidRPr="00A90CE2">
        <w:rPr>
          <w:sz w:val="24"/>
          <w:szCs w:val="24"/>
        </w:rPr>
        <w:t>Tr</w:t>
      </w:r>
      <w:r w:rsidR="00507364">
        <w:rPr>
          <w:sz w:val="24"/>
          <w:szCs w:val="24"/>
        </w:rPr>
        <w:t>æ</w:t>
      </w:r>
      <w:r w:rsidRPr="00A90CE2">
        <w:rPr>
          <w:sz w:val="24"/>
          <w:szCs w:val="24"/>
        </w:rPr>
        <w:t>en</w:t>
      </w:r>
      <w:proofErr w:type="spellEnd"/>
      <w:r w:rsidR="003D660A">
        <w:rPr>
          <w:sz w:val="24"/>
          <w:szCs w:val="24"/>
        </w:rPr>
        <w:t xml:space="preserve">, </w:t>
      </w:r>
      <w:r w:rsidR="00611DE8">
        <w:rPr>
          <w:sz w:val="24"/>
          <w:szCs w:val="24"/>
        </w:rPr>
        <w:t>B., &amp;</w:t>
      </w:r>
      <w:r w:rsidR="00D778E9">
        <w:rPr>
          <w:sz w:val="24"/>
          <w:szCs w:val="24"/>
        </w:rPr>
        <w:t xml:space="preserve"> </w:t>
      </w:r>
      <w:proofErr w:type="spellStart"/>
      <w:r w:rsidRPr="00A90CE2">
        <w:rPr>
          <w:sz w:val="24"/>
          <w:szCs w:val="24"/>
        </w:rPr>
        <w:t>M</w:t>
      </w:r>
      <w:r w:rsidR="003D660A">
        <w:rPr>
          <w:sz w:val="24"/>
          <w:szCs w:val="24"/>
        </w:rPr>
        <w:t>å</w:t>
      </w:r>
      <w:r w:rsidRPr="00A90CE2">
        <w:rPr>
          <w:sz w:val="24"/>
          <w:szCs w:val="24"/>
        </w:rPr>
        <w:t>nsson</w:t>
      </w:r>
      <w:proofErr w:type="spellEnd"/>
      <w:r w:rsidR="00611DE8">
        <w:rPr>
          <w:sz w:val="24"/>
          <w:szCs w:val="24"/>
        </w:rPr>
        <w:t>, S</w:t>
      </w:r>
      <w:r w:rsidR="003D660A">
        <w:rPr>
          <w:sz w:val="24"/>
          <w:szCs w:val="24"/>
        </w:rPr>
        <w:t>.</w:t>
      </w:r>
      <w:r w:rsidRPr="00A90CE2">
        <w:rPr>
          <w:sz w:val="24"/>
          <w:szCs w:val="24"/>
        </w:rPr>
        <w:t xml:space="preserve"> </w:t>
      </w:r>
      <w:r w:rsidR="00611DE8">
        <w:rPr>
          <w:sz w:val="24"/>
          <w:szCs w:val="24"/>
        </w:rPr>
        <w:t>(</w:t>
      </w:r>
      <w:r w:rsidRPr="00A90CE2">
        <w:rPr>
          <w:sz w:val="24"/>
          <w:szCs w:val="24"/>
        </w:rPr>
        <w:t>2009</w:t>
      </w:r>
      <w:r w:rsidR="00611DE8">
        <w:rPr>
          <w:sz w:val="24"/>
          <w:szCs w:val="24"/>
        </w:rPr>
        <w:t>)</w:t>
      </w:r>
      <w:r w:rsidR="00162EF1">
        <w:rPr>
          <w:sz w:val="24"/>
          <w:szCs w:val="24"/>
        </w:rPr>
        <w:t xml:space="preserve">. Use of pornography in a random sample of </w:t>
      </w:r>
    </w:p>
    <w:p w14:paraId="19C46C2E" w14:textId="77777777" w:rsidR="00585A04" w:rsidRDefault="00585A04" w:rsidP="00F626C3">
      <w:pPr>
        <w:pStyle w:val="CommentText"/>
        <w:rPr>
          <w:sz w:val="24"/>
          <w:szCs w:val="24"/>
        </w:rPr>
      </w:pPr>
    </w:p>
    <w:p w14:paraId="0939B1F2" w14:textId="0C538D94" w:rsidR="00F626C3" w:rsidRDefault="00162EF1" w:rsidP="00C07E34">
      <w:pPr>
        <w:pStyle w:val="CommentText"/>
        <w:ind w:firstLine="720"/>
        <w:rPr>
          <w:sz w:val="24"/>
          <w:szCs w:val="24"/>
        </w:rPr>
      </w:pPr>
      <w:r>
        <w:rPr>
          <w:sz w:val="24"/>
          <w:szCs w:val="24"/>
        </w:rPr>
        <w:t xml:space="preserve">Norwegian heterosexual couples. </w:t>
      </w:r>
      <w:r w:rsidR="00DB669D">
        <w:rPr>
          <w:i/>
          <w:sz w:val="24"/>
          <w:szCs w:val="24"/>
        </w:rPr>
        <w:t>Archives of Sexual Behavior</w:t>
      </w:r>
      <w:r w:rsidR="000C4F7C" w:rsidRPr="00611DE8">
        <w:rPr>
          <w:iCs/>
          <w:sz w:val="24"/>
          <w:szCs w:val="24"/>
        </w:rPr>
        <w:t>,</w:t>
      </w:r>
      <w:r w:rsidR="00585A04" w:rsidRPr="00611DE8">
        <w:rPr>
          <w:iCs/>
          <w:sz w:val="24"/>
          <w:szCs w:val="24"/>
        </w:rPr>
        <w:t xml:space="preserve"> </w:t>
      </w:r>
      <w:r w:rsidR="00D778E9" w:rsidRPr="00611DE8">
        <w:rPr>
          <w:i/>
          <w:sz w:val="24"/>
          <w:szCs w:val="24"/>
        </w:rPr>
        <w:t>38</w:t>
      </w:r>
      <w:r w:rsidR="00D778E9">
        <w:rPr>
          <w:iCs/>
          <w:sz w:val="24"/>
          <w:szCs w:val="24"/>
        </w:rPr>
        <w:t>(</w:t>
      </w:r>
      <w:r w:rsidR="007D7F1C">
        <w:rPr>
          <w:iCs/>
          <w:sz w:val="24"/>
          <w:szCs w:val="24"/>
        </w:rPr>
        <w:t>5</w:t>
      </w:r>
      <w:r w:rsidR="00D778E9">
        <w:rPr>
          <w:iCs/>
          <w:sz w:val="24"/>
          <w:szCs w:val="24"/>
        </w:rPr>
        <w:t>)</w:t>
      </w:r>
      <w:r w:rsidR="00611DE8">
        <w:rPr>
          <w:iCs/>
          <w:sz w:val="24"/>
          <w:szCs w:val="24"/>
        </w:rPr>
        <w:t>,</w:t>
      </w:r>
      <w:r w:rsidR="00585A04">
        <w:rPr>
          <w:sz w:val="24"/>
          <w:szCs w:val="24"/>
        </w:rPr>
        <w:t xml:space="preserve"> 746-753.</w:t>
      </w:r>
      <w:r w:rsidR="000C4F7C">
        <w:rPr>
          <w:i/>
          <w:sz w:val="24"/>
          <w:szCs w:val="24"/>
        </w:rPr>
        <w:t xml:space="preserve"> </w:t>
      </w:r>
      <w:r w:rsidR="00DB669D">
        <w:rPr>
          <w:i/>
          <w:sz w:val="24"/>
          <w:szCs w:val="24"/>
        </w:rPr>
        <w:t xml:space="preserve"> </w:t>
      </w:r>
      <w:r w:rsidR="00F626C3" w:rsidRPr="00A90CE2">
        <w:rPr>
          <w:sz w:val="24"/>
          <w:szCs w:val="24"/>
        </w:rPr>
        <w:t xml:space="preserve"> </w:t>
      </w:r>
    </w:p>
    <w:p w14:paraId="056C3D5A" w14:textId="77777777" w:rsidR="00F626C3" w:rsidRDefault="00F626C3" w:rsidP="00F626C3">
      <w:pPr>
        <w:pStyle w:val="CommentText"/>
        <w:rPr>
          <w:sz w:val="24"/>
          <w:szCs w:val="24"/>
        </w:rPr>
      </w:pPr>
    </w:p>
    <w:p w14:paraId="198D53B6" w14:textId="77777777" w:rsidR="00331DF2" w:rsidRDefault="00331DF2" w:rsidP="00331DF2">
      <w:pPr>
        <w:rPr>
          <w:color w:val="222222"/>
          <w:lang w:eastAsia="en-CA"/>
        </w:rPr>
      </w:pPr>
      <w:r>
        <w:rPr>
          <w:color w:val="222222"/>
          <w:lang w:eastAsia="en-CA"/>
        </w:rPr>
        <w:t xml:space="preserve">Daugherty, A. L., &amp; Russo, M. F. (2011). An assessment of the lasting effects of a stand-alone </w:t>
      </w:r>
    </w:p>
    <w:p w14:paraId="5DD11BCC" w14:textId="77777777" w:rsidR="00331DF2" w:rsidRDefault="00331DF2" w:rsidP="00331DF2">
      <w:pPr>
        <w:rPr>
          <w:color w:val="222222"/>
          <w:lang w:eastAsia="en-CA"/>
        </w:rPr>
      </w:pPr>
    </w:p>
    <w:p w14:paraId="3A24412B" w14:textId="77777777" w:rsidR="00331DF2" w:rsidRDefault="00331DF2" w:rsidP="00331DF2">
      <w:pPr>
        <w:ind w:firstLine="720"/>
        <w:rPr>
          <w:i/>
          <w:color w:val="222222"/>
          <w:lang w:eastAsia="en-CA"/>
        </w:rPr>
      </w:pPr>
      <w:r>
        <w:rPr>
          <w:color w:val="222222"/>
          <w:lang w:eastAsia="en-CA"/>
        </w:rPr>
        <w:t xml:space="preserve">information literacy course: The students’ perspective. </w:t>
      </w:r>
      <w:r>
        <w:rPr>
          <w:i/>
          <w:color w:val="222222"/>
          <w:lang w:eastAsia="en-CA"/>
        </w:rPr>
        <w:t xml:space="preserve">The Journal of Academic </w:t>
      </w:r>
    </w:p>
    <w:p w14:paraId="1BE4E338" w14:textId="77777777" w:rsidR="00331DF2" w:rsidRDefault="00331DF2" w:rsidP="00331DF2">
      <w:pPr>
        <w:ind w:firstLine="720"/>
        <w:rPr>
          <w:i/>
          <w:color w:val="222222"/>
          <w:lang w:eastAsia="en-CA"/>
        </w:rPr>
      </w:pPr>
    </w:p>
    <w:p w14:paraId="36ED9198" w14:textId="77777777" w:rsidR="00331DF2" w:rsidRDefault="00331DF2" w:rsidP="00331DF2">
      <w:pPr>
        <w:ind w:firstLine="720"/>
        <w:rPr>
          <w:color w:val="222222"/>
          <w:lang w:eastAsia="en-CA"/>
        </w:rPr>
      </w:pPr>
      <w:r>
        <w:rPr>
          <w:i/>
          <w:color w:val="222222"/>
          <w:lang w:eastAsia="en-CA"/>
        </w:rPr>
        <w:t>Librarianship</w:t>
      </w:r>
      <w:r>
        <w:rPr>
          <w:color w:val="222222"/>
          <w:lang w:eastAsia="en-CA"/>
        </w:rPr>
        <w:t xml:space="preserve">, </w:t>
      </w:r>
      <w:r>
        <w:rPr>
          <w:i/>
          <w:color w:val="222222"/>
          <w:lang w:eastAsia="en-CA"/>
        </w:rPr>
        <w:t>37</w:t>
      </w:r>
      <w:r>
        <w:rPr>
          <w:color w:val="222222"/>
          <w:lang w:eastAsia="en-CA"/>
        </w:rPr>
        <w:t>(4), 319-326.</w:t>
      </w:r>
    </w:p>
    <w:p w14:paraId="3EA6A178" w14:textId="77777777" w:rsidR="00331DF2" w:rsidRDefault="00331DF2" w:rsidP="000B67B2">
      <w:pPr>
        <w:rPr>
          <w:color w:val="222222"/>
          <w:lang w:eastAsia="en-CA"/>
        </w:rPr>
      </w:pPr>
    </w:p>
    <w:p w14:paraId="4A98EB69" w14:textId="49A79FB4" w:rsidR="0038605B" w:rsidRDefault="00E06F0A" w:rsidP="000B67B2">
      <w:pPr>
        <w:rPr>
          <w:color w:val="222222"/>
          <w:lang w:eastAsia="en-CA"/>
        </w:rPr>
      </w:pPr>
      <w:r>
        <w:rPr>
          <w:color w:val="222222"/>
          <w:lang w:eastAsia="en-CA"/>
        </w:rPr>
        <w:t xml:space="preserve">DeYoung, C. G., </w:t>
      </w:r>
      <w:proofErr w:type="spellStart"/>
      <w:r>
        <w:rPr>
          <w:color w:val="222222"/>
          <w:lang w:eastAsia="en-CA"/>
        </w:rPr>
        <w:t>Quilty</w:t>
      </w:r>
      <w:proofErr w:type="spellEnd"/>
      <w:r w:rsidR="00611DE8">
        <w:rPr>
          <w:color w:val="222222"/>
          <w:lang w:eastAsia="en-CA"/>
        </w:rPr>
        <w:t>, L. C.,</w:t>
      </w:r>
      <w:r>
        <w:rPr>
          <w:color w:val="222222"/>
          <w:lang w:eastAsia="en-CA"/>
        </w:rPr>
        <w:t xml:space="preserve"> </w:t>
      </w:r>
      <w:r w:rsidR="00611DE8">
        <w:rPr>
          <w:color w:val="222222"/>
          <w:lang w:eastAsia="en-CA"/>
        </w:rPr>
        <w:t>&amp;</w:t>
      </w:r>
      <w:r w:rsidR="007D7F1C">
        <w:rPr>
          <w:color w:val="222222"/>
          <w:lang w:eastAsia="en-CA"/>
        </w:rPr>
        <w:t xml:space="preserve"> </w:t>
      </w:r>
      <w:r>
        <w:rPr>
          <w:color w:val="222222"/>
          <w:lang w:eastAsia="en-CA"/>
        </w:rPr>
        <w:t>Peterson</w:t>
      </w:r>
      <w:r w:rsidR="00611DE8">
        <w:rPr>
          <w:color w:val="222222"/>
          <w:lang w:eastAsia="en-CA"/>
        </w:rPr>
        <w:t>, J. B</w:t>
      </w:r>
      <w:r>
        <w:rPr>
          <w:color w:val="222222"/>
          <w:lang w:eastAsia="en-CA"/>
        </w:rPr>
        <w:t xml:space="preserve">. </w:t>
      </w:r>
      <w:r w:rsidR="00611DE8">
        <w:rPr>
          <w:color w:val="222222"/>
          <w:lang w:eastAsia="en-CA"/>
        </w:rPr>
        <w:t>(</w:t>
      </w:r>
      <w:r>
        <w:rPr>
          <w:color w:val="222222"/>
          <w:lang w:eastAsia="en-CA"/>
        </w:rPr>
        <w:t>2007</w:t>
      </w:r>
      <w:r w:rsidR="00611DE8">
        <w:rPr>
          <w:color w:val="222222"/>
          <w:lang w:eastAsia="en-CA"/>
        </w:rPr>
        <w:t>)</w:t>
      </w:r>
      <w:r>
        <w:rPr>
          <w:color w:val="222222"/>
          <w:lang w:eastAsia="en-CA"/>
        </w:rPr>
        <w:t xml:space="preserve">. Between facets and domains: 10 </w:t>
      </w:r>
    </w:p>
    <w:p w14:paraId="00534CF0" w14:textId="77777777" w:rsidR="0038605B" w:rsidRDefault="0038605B" w:rsidP="000B67B2">
      <w:pPr>
        <w:rPr>
          <w:color w:val="222222"/>
          <w:lang w:eastAsia="en-CA"/>
        </w:rPr>
      </w:pPr>
    </w:p>
    <w:p w14:paraId="15C1493B" w14:textId="54229146" w:rsidR="00E06F0A" w:rsidRPr="006F48D8" w:rsidRDefault="0038605B" w:rsidP="000B67B2">
      <w:pPr>
        <w:rPr>
          <w:color w:val="222222"/>
          <w:lang w:eastAsia="en-CA"/>
        </w:rPr>
      </w:pPr>
      <w:r>
        <w:rPr>
          <w:color w:val="222222"/>
          <w:lang w:eastAsia="en-CA"/>
        </w:rPr>
        <w:tab/>
      </w:r>
      <w:r w:rsidR="00E06F0A">
        <w:rPr>
          <w:color w:val="222222"/>
          <w:lang w:eastAsia="en-CA"/>
        </w:rPr>
        <w:t xml:space="preserve">aspects of the Big Five. </w:t>
      </w:r>
      <w:r w:rsidR="00E06F0A">
        <w:rPr>
          <w:i/>
          <w:color w:val="222222"/>
          <w:lang w:eastAsia="en-CA"/>
        </w:rPr>
        <w:t>Journal of Personality and Social Psychology</w:t>
      </w:r>
      <w:r w:rsidR="00E06F0A">
        <w:rPr>
          <w:color w:val="222222"/>
          <w:lang w:eastAsia="en-CA"/>
        </w:rPr>
        <w:t xml:space="preserve">, </w:t>
      </w:r>
      <w:r w:rsidR="007D7F1C" w:rsidRPr="00611DE8">
        <w:rPr>
          <w:i/>
          <w:color w:val="222222"/>
          <w:lang w:eastAsia="en-CA"/>
        </w:rPr>
        <w:t>93</w:t>
      </w:r>
      <w:r w:rsidR="007D7F1C">
        <w:rPr>
          <w:iCs/>
          <w:color w:val="222222"/>
          <w:lang w:eastAsia="en-CA"/>
        </w:rPr>
        <w:t>(5)</w:t>
      </w:r>
      <w:r w:rsidR="00611DE8">
        <w:rPr>
          <w:iCs/>
          <w:color w:val="222222"/>
          <w:lang w:eastAsia="en-CA"/>
        </w:rPr>
        <w:t>,</w:t>
      </w:r>
      <w:r w:rsidR="006F48D8">
        <w:rPr>
          <w:color w:val="222222"/>
          <w:lang w:eastAsia="en-CA"/>
        </w:rPr>
        <w:t xml:space="preserve"> 880-896.</w:t>
      </w:r>
    </w:p>
    <w:p w14:paraId="33231D3F" w14:textId="77777777" w:rsidR="00E06F0A" w:rsidRDefault="00E06F0A" w:rsidP="000B67B2">
      <w:pPr>
        <w:rPr>
          <w:color w:val="222222"/>
          <w:lang w:eastAsia="en-CA"/>
        </w:rPr>
      </w:pPr>
    </w:p>
    <w:p w14:paraId="1744BF5F" w14:textId="3D7DC34E" w:rsidR="00DE5E20" w:rsidRDefault="00DE5E20" w:rsidP="000B67B2">
      <w:pPr>
        <w:spacing w:line="480" w:lineRule="auto"/>
        <w:jc w:val="both"/>
      </w:pPr>
      <w:r>
        <w:t xml:space="preserve">Ferguson, C. J. </w:t>
      </w:r>
      <w:r w:rsidR="006F4C7A">
        <w:t>(</w:t>
      </w:r>
      <w:r>
        <w:t>2009</w:t>
      </w:r>
      <w:r w:rsidR="006F4C7A">
        <w:t>)</w:t>
      </w:r>
      <w:r>
        <w:t xml:space="preserve">. An effect size primer: A guide for clinicians and researchers. </w:t>
      </w:r>
    </w:p>
    <w:p w14:paraId="67D60C91" w14:textId="7B1573F4" w:rsidR="00DE5E20" w:rsidRPr="00DE5E20" w:rsidRDefault="00DE5E20" w:rsidP="000B67B2">
      <w:pPr>
        <w:spacing w:line="480" w:lineRule="auto"/>
        <w:jc w:val="both"/>
      </w:pPr>
      <w:r>
        <w:tab/>
      </w:r>
      <w:r>
        <w:rPr>
          <w:i/>
        </w:rPr>
        <w:t>Professional Psychology: Research and Practice</w:t>
      </w:r>
      <w:r>
        <w:t xml:space="preserve">, </w:t>
      </w:r>
      <w:r w:rsidR="00B47EE2" w:rsidRPr="006F4C7A">
        <w:rPr>
          <w:i/>
          <w:iCs/>
        </w:rPr>
        <w:t>40</w:t>
      </w:r>
      <w:r w:rsidR="00B47EE2">
        <w:rPr>
          <w:iCs/>
        </w:rPr>
        <w:t>(5)</w:t>
      </w:r>
      <w:r w:rsidR="006F4C7A">
        <w:rPr>
          <w:iCs/>
        </w:rPr>
        <w:t>,</w:t>
      </w:r>
      <w:r>
        <w:t xml:space="preserve"> 532-538.</w:t>
      </w:r>
    </w:p>
    <w:p w14:paraId="72D4D259" w14:textId="77777777" w:rsidR="00331DF2" w:rsidRDefault="00331DF2" w:rsidP="00331DF2">
      <w:pPr>
        <w:pStyle w:val="CommentText"/>
        <w:rPr>
          <w:sz w:val="24"/>
          <w:szCs w:val="24"/>
        </w:rPr>
      </w:pPr>
      <w:proofErr w:type="spellStart"/>
      <w:r>
        <w:rPr>
          <w:sz w:val="24"/>
          <w:szCs w:val="24"/>
        </w:rPr>
        <w:t>Gershenson</w:t>
      </w:r>
      <w:proofErr w:type="spellEnd"/>
      <w:r>
        <w:rPr>
          <w:sz w:val="24"/>
          <w:szCs w:val="24"/>
        </w:rPr>
        <w:t xml:space="preserve"> Hodgson, L., &amp; Cutler, S. J. (2003). Looking for signs of Alzheimer’s Disease. </w:t>
      </w:r>
    </w:p>
    <w:p w14:paraId="69969B5D" w14:textId="77777777" w:rsidR="00331DF2" w:rsidRDefault="00331DF2" w:rsidP="00331DF2">
      <w:pPr>
        <w:pStyle w:val="CommentText"/>
        <w:rPr>
          <w:i/>
          <w:sz w:val="24"/>
          <w:szCs w:val="24"/>
        </w:rPr>
      </w:pPr>
    </w:p>
    <w:p w14:paraId="51D32284" w14:textId="77777777" w:rsidR="00331DF2" w:rsidRDefault="00331DF2" w:rsidP="00331DF2">
      <w:pPr>
        <w:pStyle w:val="CommentText"/>
        <w:ind w:firstLine="720"/>
        <w:rPr>
          <w:sz w:val="24"/>
          <w:szCs w:val="24"/>
        </w:rPr>
      </w:pPr>
      <w:r>
        <w:rPr>
          <w:i/>
          <w:sz w:val="24"/>
          <w:szCs w:val="24"/>
        </w:rPr>
        <w:t>International Journal of Aging and Human Development</w:t>
      </w:r>
      <w:r>
        <w:rPr>
          <w:sz w:val="24"/>
          <w:szCs w:val="24"/>
        </w:rPr>
        <w:t xml:space="preserve">, </w:t>
      </w:r>
      <w:r>
        <w:rPr>
          <w:i/>
          <w:sz w:val="24"/>
          <w:szCs w:val="24"/>
        </w:rPr>
        <w:t>56</w:t>
      </w:r>
      <w:r>
        <w:rPr>
          <w:sz w:val="24"/>
          <w:szCs w:val="24"/>
        </w:rPr>
        <w:t>(4), 323-343.</w:t>
      </w:r>
    </w:p>
    <w:p w14:paraId="2BDFF2BA" w14:textId="77777777" w:rsidR="00331DF2" w:rsidRPr="003F5420" w:rsidRDefault="00331DF2" w:rsidP="00331DF2">
      <w:pPr>
        <w:pStyle w:val="CommentText"/>
        <w:ind w:firstLine="720"/>
        <w:rPr>
          <w:sz w:val="24"/>
          <w:szCs w:val="24"/>
        </w:rPr>
      </w:pPr>
    </w:p>
    <w:p w14:paraId="149C1A82" w14:textId="77777777" w:rsidR="00875349" w:rsidRDefault="00875349" w:rsidP="00875349">
      <w:pPr>
        <w:pStyle w:val="CommentText"/>
        <w:rPr>
          <w:sz w:val="24"/>
          <w:szCs w:val="24"/>
        </w:rPr>
      </w:pPr>
      <w:r>
        <w:rPr>
          <w:sz w:val="24"/>
          <w:szCs w:val="24"/>
        </w:rPr>
        <w:t xml:space="preserve">Government of Canada (2019). Tri-Council Policy Statement: Ethical Conduct for Research </w:t>
      </w:r>
    </w:p>
    <w:p w14:paraId="43B1B036" w14:textId="77777777" w:rsidR="00875349" w:rsidRDefault="00875349" w:rsidP="00875349">
      <w:pPr>
        <w:pStyle w:val="CommentText"/>
        <w:rPr>
          <w:sz w:val="24"/>
          <w:szCs w:val="24"/>
        </w:rPr>
      </w:pPr>
    </w:p>
    <w:p w14:paraId="12C1F04C" w14:textId="352C3D92" w:rsidR="00875349" w:rsidRDefault="00875349" w:rsidP="00875349">
      <w:pPr>
        <w:pStyle w:val="CommentText"/>
        <w:ind w:firstLine="720"/>
        <w:rPr>
          <w:sz w:val="24"/>
          <w:szCs w:val="24"/>
        </w:rPr>
      </w:pPr>
      <w:r>
        <w:rPr>
          <w:sz w:val="24"/>
          <w:szCs w:val="24"/>
        </w:rPr>
        <w:t>Involving Humans – TCPS 2 (2018). Her Majesty the Queen in Right of Canada.</w:t>
      </w:r>
    </w:p>
    <w:p w14:paraId="5C1B0BAF" w14:textId="77777777" w:rsidR="00875349" w:rsidRDefault="00875349" w:rsidP="00331DF2">
      <w:pPr>
        <w:pStyle w:val="CommentText"/>
        <w:rPr>
          <w:sz w:val="24"/>
          <w:szCs w:val="24"/>
        </w:rPr>
      </w:pPr>
    </w:p>
    <w:p w14:paraId="496F9C11" w14:textId="2902664B" w:rsidR="00331DF2" w:rsidRDefault="00331DF2" w:rsidP="00331DF2">
      <w:pPr>
        <w:pStyle w:val="CommentText"/>
        <w:rPr>
          <w:sz w:val="24"/>
          <w:szCs w:val="24"/>
        </w:rPr>
      </w:pPr>
      <w:r>
        <w:rPr>
          <w:sz w:val="24"/>
          <w:szCs w:val="24"/>
        </w:rPr>
        <w:t xml:space="preserve">Hayes, B. C., &amp; Bean, C. S. (1993). Gender and local political interest: Some international </w:t>
      </w:r>
    </w:p>
    <w:p w14:paraId="59C3117D" w14:textId="77777777" w:rsidR="00331DF2" w:rsidRDefault="00331DF2" w:rsidP="00331DF2">
      <w:pPr>
        <w:pStyle w:val="CommentText"/>
        <w:rPr>
          <w:sz w:val="24"/>
          <w:szCs w:val="24"/>
        </w:rPr>
      </w:pPr>
    </w:p>
    <w:p w14:paraId="2B82D608" w14:textId="77777777" w:rsidR="00331DF2" w:rsidRDefault="00331DF2" w:rsidP="00331DF2">
      <w:pPr>
        <w:pStyle w:val="CommentText"/>
        <w:ind w:firstLine="720"/>
        <w:rPr>
          <w:sz w:val="24"/>
          <w:szCs w:val="24"/>
        </w:rPr>
      </w:pPr>
      <w:r>
        <w:rPr>
          <w:sz w:val="24"/>
          <w:szCs w:val="24"/>
        </w:rPr>
        <w:t xml:space="preserve">comparisons. </w:t>
      </w:r>
      <w:r>
        <w:rPr>
          <w:i/>
          <w:sz w:val="24"/>
          <w:szCs w:val="24"/>
        </w:rPr>
        <w:t>Political Studies</w:t>
      </w:r>
      <w:r>
        <w:rPr>
          <w:sz w:val="24"/>
          <w:szCs w:val="24"/>
        </w:rPr>
        <w:t xml:space="preserve">, </w:t>
      </w:r>
      <w:r>
        <w:rPr>
          <w:i/>
          <w:sz w:val="24"/>
          <w:szCs w:val="24"/>
        </w:rPr>
        <w:t>41</w:t>
      </w:r>
      <w:r>
        <w:rPr>
          <w:sz w:val="24"/>
          <w:szCs w:val="24"/>
        </w:rPr>
        <w:t>(4), 672-682.</w:t>
      </w:r>
    </w:p>
    <w:p w14:paraId="069A91B7" w14:textId="77777777" w:rsidR="00331DF2" w:rsidRDefault="00331DF2" w:rsidP="00585A04">
      <w:pPr>
        <w:pStyle w:val="CommentText"/>
        <w:rPr>
          <w:sz w:val="24"/>
          <w:szCs w:val="24"/>
        </w:rPr>
      </w:pPr>
    </w:p>
    <w:p w14:paraId="4C645759" w14:textId="0B02D463" w:rsidR="003C00BF" w:rsidRDefault="00585A04" w:rsidP="00585A04">
      <w:pPr>
        <w:pStyle w:val="CommentText"/>
        <w:rPr>
          <w:sz w:val="24"/>
          <w:szCs w:val="24"/>
        </w:rPr>
      </w:pPr>
      <w:proofErr w:type="spellStart"/>
      <w:r w:rsidRPr="00A90CE2">
        <w:rPr>
          <w:sz w:val="24"/>
          <w:szCs w:val="24"/>
        </w:rPr>
        <w:t>Hald</w:t>
      </w:r>
      <w:proofErr w:type="spellEnd"/>
      <w:r w:rsidR="004A401B">
        <w:rPr>
          <w:sz w:val="24"/>
          <w:szCs w:val="24"/>
        </w:rPr>
        <w:t>, G. M.</w:t>
      </w:r>
      <w:r w:rsidRPr="00A90CE2">
        <w:rPr>
          <w:sz w:val="24"/>
          <w:szCs w:val="24"/>
        </w:rPr>
        <w:t xml:space="preserve"> </w:t>
      </w:r>
      <w:r w:rsidR="0076100F">
        <w:rPr>
          <w:sz w:val="24"/>
          <w:szCs w:val="24"/>
        </w:rPr>
        <w:t>(</w:t>
      </w:r>
      <w:r w:rsidRPr="00A90CE2">
        <w:rPr>
          <w:sz w:val="24"/>
          <w:szCs w:val="24"/>
        </w:rPr>
        <w:t>2006</w:t>
      </w:r>
      <w:r w:rsidR="0076100F">
        <w:rPr>
          <w:sz w:val="24"/>
          <w:szCs w:val="24"/>
        </w:rPr>
        <w:t>)</w:t>
      </w:r>
      <w:r w:rsidR="004A401B">
        <w:rPr>
          <w:sz w:val="24"/>
          <w:szCs w:val="24"/>
        </w:rPr>
        <w:t xml:space="preserve">. </w:t>
      </w:r>
      <w:r w:rsidR="009E386E">
        <w:rPr>
          <w:sz w:val="24"/>
          <w:szCs w:val="24"/>
        </w:rPr>
        <w:t xml:space="preserve">Gender differences in pornography consumption among young heterosexual </w:t>
      </w:r>
    </w:p>
    <w:p w14:paraId="4F49E230" w14:textId="77777777" w:rsidR="003C00BF" w:rsidRDefault="003C00BF" w:rsidP="00585A04">
      <w:pPr>
        <w:pStyle w:val="CommentText"/>
        <w:rPr>
          <w:sz w:val="24"/>
          <w:szCs w:val="24"/>
        </w:rPr>
      </w:pPr>
    </w:p>
    <w:p w14:paraId="3505FE87" w14:textId="7C7535D5" w:rsidR="00585A04" w:rsidRPr="003C00BF" w:rsidRDefault="009E386E" w:rsidP="00C07E34">
      <w:pPr>
        <w:pStyle w:val="CommentText"/>
        <w:ind w:firstLine="720"/>
        <w:rPr>
          <w:sz w:val="24"/>
          <w:szCs w:val="24"/>
        </w:rPr>
      </w:pPr>
      <w:r>
        <w:rPr>
          <w:sz w:val="24"/>
          <w:szCs w:val="24"/>
        </w:rPr>
        <w:t xml:space="preserve">Danish </w:t>
      </w:r>
      <w:r w:rsidR="003C00BF">
        <w:rPr>
          <w:sz w:val="24"/>
          <w:szCs w:val="24"/>
        </w:rPr>
        <w:t xml:space="preserve">adults. </w:t>
      </w:r>
      <w:r w:rsidR="003C00BF">
        <w:rPr>
          <w:i/>
          <w:sz w:val="24"/>
          <w:szCs w:val="24"/>
        </w:rPr>
        <w:t>Archives of Sexual Behavior</w:t>
      </w:r>
      <w:r w:rsidR="003C00BF" w:rsidRPr="0076100F">
        <w:rPr>
          <w:iCs/>
          <w:sz w:val="24"/>
          <w:szCs w:val="24"/>
        </w:rPr>
        <w:t>,</w:t>
      </w:r>
      <w:r w:rsidR="003C00BF" w:rsidRPr="0076100F">
        <w:rPr>
          <w:i/>
          <w:sz w:val="24"/>
          <w:szCs w:val="24"/>
        </w:rPr>
        <w:t xml:space="preserve"> </w:t>
      </w:r>
      <w:r w:rsidR="00A367CC" w:rsidRPr="0076100F">
        <w:rPr>
          <w:i/>
          <w:sz w:val="24"/>
          <w:szCs w:val="24"/>
        </w:rPr>
        <w:t>35</w:t>
      </w:r>
      <w:r w:rsidR="00A367CC">
        <w:rPr>
          <w:iCs/>
          <w:sz w:val="24"/>
          <w:szCs w:val="24"/>
        </w:rPr>
        <w:t>(5)</w:t>
      </w:r>
      <w:r w:rsidR="0076100F">
        <w:rPr>
          <w:iCs/>
          <w:sz w:val="24"/>
          <w:szCs w:val="24"/>
        </w:rPr>
        <w:t>,</w:t>
      </w:r>
      <w:r w:rsidR="003C00BF">
        <w:rPr>
          <w:sz w:val="24"/>
          <w:szCs w:val="24"/>
        </w:rPr>
        <w:t xml:space="preserve"> 577-585.</w:t>
      </w:r>
    </w:p>
    <w:p w14:paraId="420259C2" w14:textId="77777777" w:rsidR="00585A04" w:rsidRDefault="00585A04" w:rsidP="00585A04">
      <w:pPr>
        <w:pStyle w:val="CommentText"/>
        <w:rPr>
          <w:sz w:val="24"/>
          <w:szCs w:val="24"/>
        </w:rPr>
      </w:pPr>
    </w:p>
    <w:p w14:paraId="1D05C98F" w14:textId="77777777" w:rsidR="00331DF2" w:rsidRDefault="00331DF2" w:rsidP="00331DF2">
      <w:pPr>
        <w:spacing w:line="480" w:lineRule="auto"/>
        <w:rPr>
          <w:color w:val="222222"/>
        </w:rPr>
      </w:pPr>
      <w:proofErr w:type="spellStart"/>
      <w:r>
        <w:rPr>
          <w:color w:val="222222"/>
        </w:rPr>
        <w:t>Hustinx</w:t>
      </w:r>
      <w:proofErr w:type="spellEnd"/>
      <w:r>
        <w:rPr>
          <w:color w:val="222222"/>
        </w:rPr>
        <w:t xml:space="preserve">, L., </w:t>
      </w:r>
      <w:proofErr w:type="spellStart"/>
      <w:r>
        <w:rPr>
          <w:color w:val="222222"/>
        </w:rPr>
        <w:t>Meijs</w:t>
      </w:r>
      <w:proofErr w:type="spellEnd"/>
      <w:r>
        <w:rPr>
          <w:color w:val="222222"/>
        </w:rPr>
        <w:t xml:space="preserve">, L. C. P. M., Handy, F., &amp; </w:t>
      </w:r>
      <w:proofErr w:type="spellStart"/>
      <w:r>
        <w:rPr>
          <w:color w:val="222222"/>
        </w:rPr>
        <w:t>Cnaan</w:t>
      </w:r>
      <w:proofErr w:type="spellEnd"/>
      <w:r>
        <w:rPr>
          <w:color w:val="222222"/>
        </w:rPr>
        <w:t xml:space="preserve">, R. A. (2012). Monitorial citizens or civic </w:t>
      </w:r>
    </w:p>
    <w:p w14:paraId="02122947" w14:textId="77777777" w:rsidR="00331DF2" w:rsidRPr="00CA487F" w:rsidRDefault="00331DF2" w:rsidP="00331DF2">
      <w:pPr>
        <w:spacing w:line="480" w:lineRule="auto"/>
        <w:ind w:left="720"/>
        <w:rPr>
          <w:color w:val="222222"/>
        </w:rPr>
      </w:pPr>
      <w:r>
        <w:rPr>
          <w:color w:val="222222"/>
        </w:rPr>
        <w:lastRenderedPageBreak/>
        <w:t xml:space="preserve">omnivores? Repertoires of civic participation among university students. </w:t>
      </w:r>
      <w:r>
        <w:rPr>
          <w:i/>
          <w:color w:val="222222"/>
        </w:rPr>
        <w:t>Youth &amp; Society, 44</w:t>
      </w:r>
      <w:r>
        <w:rPr>
          <w:color w:val="222222"/>
        </w:rPr>
        <w:t>(1), 95-117.</w:t>
      </w:r>
    </w:p>
    <w:p w14:paraId="1CEBBFF7" w14:textId="5559C0C7" w:rsidR="00111890" w:rsidRDefault="00111890" w:rsidP="00111890">
      <w:pPr>
        <w:spacing w:line="480" w:lineRule="auto"/>
        <w:rPr>
          <w:color w:val="222222"/>
        </w:rPr>
      </w:pPr>
      <w:r w:rsidRPr="003D6EDD">
        <w:rPr>
          <w:color w:val="222222"/>
        </w:rPr>
        <w:t xml:space="preserve">Kenrick, D. T., </w:t>
      </w:r>
      <w:proofErr w:type="spellStart"/>
      <w:r w:rsidRPr="003D6EDD">
        <w:rPr>
          <w:color w:val="222222"/>
        </w:rPr>
        <w:t>Stringfield</w:t>
      </w:r>
      <w:proofErr w:type="spellEnd"/>
      <w:r w:rsidRPr="003D6EDD">
        <w:rPr>
          <w:color w:val="222222"/>
        </w:rPr>
        <w:t xml:space="preserve">, </w:t>
      </w:r>
      <w:r w:rsidR="007F3780">
        <w:rPr>
          <w:color w:val="222222"/>
        </w:rPr>
        <w:t xml:space="preserve">D. O., </w:t>
      </w:r>
      <w:proofErr w:type="spellStart"/>
      <w:r w:rsidRPr="003D6EDD">
        <w:rPr>
          <w:color w:val="222222"/>
        </w:rPr>
        <w:t>Wagenhals</w:t>
      </w:r>
      <w:proofErr w:type="spellEnd"/>
      <w:r w:rsidRPr="003D6EDD">
        <w:rPr>
          <w:color w:val="222222"/>
        </w:rPr>
        <w:t>,</w:t>
      </w:r>
      <w:r w:rsidR="00DB711F">
        <w:rPr>
          <w:color w:val="222222"/>
        </w:rPr>
        <w:t xml:space="preserve"> </w:t>
      </w:r>
      <w:r w:rsidR="007F3780">
        <w:rPr>
          <w:color w:val="222222"/>
        </w:rPr>
        <w:t xml:space="preserve">W. L., </w:t>
      </w:r>
      <w:r w:rsidRPr="003D6EDD">
        <w:rPr>
          <w:color w:val="222222"/>
        </w:rPr>
        <w:t>Dahl,</w:t>
      </w:r>
      <w:r w:rsidR="007F3780">
        <w:rPr>
          <w:color w:val="222222"/>
        </w:rPr>
        <w:t xml:space="preserve"> R. H., &amp;</w:t>
      </w:r>
      <w:r w:rsidRPr="003D6EDD">
        <w:rPr>
          <w:color w:val="222222"/>
        </w:rPr>
        <w:t xml:space="preserve"> Ransdell</w:t>
      </w:r>
      <w:r w:rsidR="007F3780">
        <w:rPr>
          <w:color w:val="222222"/>
        </w:rPr>
        <w:t>, H. J</w:t>
      </w:r>
      <w:r w:rsidRPr="003D6EDD">
        <w:rPr>
          <w:color w:val="222222"/>
        </w:rPr>
        <w:t xml:space="preserve">. </w:t>
      </w:r>
      <w:r w:rsidR="007F3780">
        <w:rPr>
          <w:color w:val="222222"/>
        </w:rPr>
        <w:t>(</w:t>
      </w:r>
      <w:r w:rsidRPr="003D6EDD">
        <w:rPr>
          <w:color w:val="222222"/>
        </w:rPr>
        <w:t>1980</w:t>
      </w:r>
      <w:r w:rsidR="007F3780">
        <w:rPr>
          <w:color w:val="222222"/>
        </w:rPr>
        <w:t>)</w:t>
      </w:r>
      <w:r w:rsidRPr="003D6EDD">
        <w:rPr>
          <w:color w:val="222222"/>
        </w:rPr>
        <w:t xml:space="preserve">. Sex </w:t>
      </w:r>
      <w:r w:rsidR="0038605B">
        <w:rPr>
          <w:color w:val="222222"/>
        </w:rPr>
        <w:tab/>
      </w:r>
      <w:r w:rsidRPr="003D6EDD">
        <w:rPr>
          <w:color w:val="222222"/>
        </w:rPr>
        <w:t xml:space="preserve">differences, androgyny, and approach responses to erotica: A new variation on the old </w:t>
      </w:r>
    </w:p>
    <w:p w14:paraId="1B303256" w14:textId="484FBFAB" w:rsidR="00111890" w:rsidRPr="00341782" w:rsidRDefault="00111890" w:rsidP="00111890">
      <w:pPr>
        <w:spacing w:line="480" w:lineRule="auto"/>
      </w:pPr>
      <w:r>
        <w:rPr>
          <w:color w:val="222222"/>
        </w:rPr>
        <w:tab/>
      </w:r>
      <w:r w:rsidRPr="003D6EDD">
        <w:rPr>
          <w:color w:val="222222"/>
        </w:rPr>
        <w:t xml:space="preserve">volunteer problem. </w:t>
      </w:r>
      <w:r w:rsidRPr="003D6EDD">
        <w:rPr>
          <w:i/>
          <w:iCs/>
          <w:color w:val="222222"/>
        </w:rPr>
        <w:t>Journal of Personality and Social Psychology</w:t>
      </w:r>
      <w:r w:rsidRPr="003D6EDD">
        <w:rPr>
          <w:color w:val="222222"/>
        </w:rPr>
        <w:t xml:space="preserve">, </w:t>
      </w:r>
      <w:r w:rsidR="00DB711F" w:rsidRPr="007F3780">
        <w:rPr>
          <w:i/>
          <w:iCs/>
          <w:color w:val="222222"/>
        </w:rPr>
        <w:t>38</w:t>
      </w:r>
      <w:r w:rsidR="00DB711F">
        <w:rPr>
          <w:color w:val="222222"/>
        </w:rPr>
        <w:t>(3)</w:t>
      </w:r>
      <w:r w:rsidR="007F3780">
        <w:rPr>
          <w:color w:val="222222"/>
        </w:rPr>
        <w:t>,</w:t>
      </w:r>
      <w:r w:rsidRPr="003D6EDD">
        <w:rPr>
          <w:color w:val="222222"/>
        </w:rPr>
        <w:t xml:space="preserve"> 517</w:t>
      </w:r>
      <w:r w:rsidR="00FE4EA9">
        <w:rPr>
          <w:color w:val="222222"/>
        </w:rPr>
        <w:t>-524</w:t>
      </w:r>
      <w:r w:rsidRPr="003D6EDD">
        <w:rPr>
          <w:color w:val="222222"/>
        </w:rPr>
        <w:t>.</w:t>
      </w:r>
    </w:p>
    <w:p w14:paraId="03C85186" w14:textId="00F1BF47" w:rsidR="00FC6185" w:rsidRDefault="00B468DB" w:rsidP="00B468DB">
      <w:pPr>
        <w:pStyle w:val="CommentText"/>
        <w:rPr>
          <w:i/>
          <w:sz w:val="24"/>
          <w:szCs w:val="24"/>
        </w:rPr>
      </w:pPr>
      <w:r w:rsidRPr="00A90CE2">
        <w:rPr>
          <w:sz w:val="24"/>
          <w:szCs w:val="24"/>
        </w:rPr>
        <w:t xml:space="preserve">Kinsey, </w:t>
      </w:r>
      <w:r w:rsidR="00A97B1F">
        <w:rPr>
          <w:sz w:val="24"/>
          <w:szCs w:val="24"/>
        </w:rPr>
        <w:t xml:space="preserve">A. C., </w:t>
      </w:r>
      <w:r w:rsidRPr="00A90CE2">
        <w:rPr>
          <w:sz w:val="24"/>
          <w:szCs w:val="24"/>
        </w:rPr>
        <w:t>Pomer</w:t>
      </w:r>
      <w:r>
        <w:rPr>
          <w:sz w:val="24"/>
          <w:szCs w:val="24"/>
        </w:rPr>
        <w:t>o</w:t>
      </w:r>
      <w:r w:rsidRPr="00A90CE2">
        <w:rPr>
          <w:sz w:val="24"/>
          <w:szCs w:val="24"/>
        </w:rPr>
        <w:t xml:space="preserve">y, </w:t>
      </w:r>
      <w:r w:rsidR="005424A0">
        <w:rPr>
          <w:sz w:val="24"/>
          <w:szCs w:val="24"/>
        </w:rPr>
        <w:t xml:space="preserve">W. B., </w:t>
      </w:r>
      <w:r w:rsidRPr="00A90CE2">
        <w:rPr>
          <w:sz w:val="24"/>
          <w:szCs w:val="24"/>
        </w:rPr>
        <w:t>Martin,</w:t>
      </w:r>
      <w:r w:rsidR="005424A0">
        <w:rPr>
          <w:sz w:val="24"/>
          <w:szCs w:val="24"/>
        </w:rPr>
        <w:t xml:space="preserve"> C. E., &amp;</w:t>
      </w:r>
      <w:r w:rsidR="00FE4EA9">
        <w:rPr>
          <w:sz w:val="24"/>
          <w:szCs w:val="24"/>
        </w:rPr>
        <w:t xml:space="preserve"> </w:t>
      </w:r>
      <w:proofErr w:type="spellStart"/>
      <w:r w:rsidRPr="00A90CE2">
        <w:rPr>
          <w:sz w:val="24"/>
          <w:szCs w:val="24"/>
        </w:rPr>
        <w:t>Gebhard</w:t>
      </w:r>
      <w:proofErr w:type="spellEnd"/>
      <w:r w:rsidR="005424A0">
        <w:rPr>
          <w:sz w:val="24"/>
          <w:szCs w:val="24"/>
        </w:rPr>
        <w:t>, P. H</w:t>
      </w:r>
      <w:r w:rsidR="00FC6185">
        <w:rPr>
          <w:sz w:val="24"/>
          <w:szCs w:val="24"/>
        </w:rPr>
        <w:t xml:space="preserve">. </w:t>
      </w:r>
      <w:r w:rsidR="005424A0">
        <w:rPr>
          <w:sz w:val="24"/>
          <w:szCs w:val="24"/>
        </w:rPr>
        <w:t>(</w:t>
      </w:r>
      <w:r w:rsidRPr="00A90CE2">
        <w:rPr>
          <w:sz w:val="24"/>
          <w:szCs w:val="24"/>
        </w:rPr>
        <w:t>1953</w:t>
      </w:r>
      <w:r w:rsidR="005424A0">
        <w:rPr>
          <w:sz w:val="24"/>
          <w:szCs w:val="24"/>
        </w:rPr>
        <w:t>)</w:t>
      </w:r>
      <w:r w:rsidR="00CF478B">
        <w:rPr>
          <w:sz w:val="24"/>
          <w:szCs w:val="24"/>
        </w:rPr>
        <w:t xml:space="preserve">. </w:t>
      </w:r>
      <w:r w:rsidR="00CF478B">
        <w:rPr>
          <w:i/>
          <w:sz w:val="24"/>
          <w:szCs w:val="24"/>
        </w:rPr>
        <w:t xml:space="preserve">Sexual Behavior in the </w:t>
      </w:r>
    </w:p>
    <w:p w14:paraId="1CE8A66A" w14:textId="77777777" w:rsidR="00FC6185" w:rsidRDefault="00FC6185" w:rsidP="00B468DB">
      <w:pPr>
        <w:pStyle w:val="CommentText"/>
        <w:rPr>
          <w:i/>
          <w:sz w:val="24"/>
          <w:szCs w:val="24"/>
        </w:rPr>
      </w:pPr>
    </w:p>
    <w:p w14:paraId="515C17F1" w14:textId="5ABF7184" w:rsidR="00B468DB" w:rsidRDefault="00CF478B" w:rsidP="00C07E34">
      <w:pPr>
        <w:pStyle w:val="CommentText"/>
        <w:ind w:firstLine="720"/>
        <w:rPr>
          <w:sz w:val="24"/>
          <w:szCs w:val="24"/>
        </w:rPr>
      </w:pPr>
      <w:r>
        <w:rPr>
          <w:i/>
          <w:sz w:val="24"/>
          <w:szCs w:val="24"/>
        </w:rPr>
        <w:t>Human Female</w:t>
      </w:r>
      <w:r w:rsidR="00D25D12">
        <w:rPr>
          <w:i/>
          <w:sz w:val="24"/>
          <w:szCs w:val="24"/>
        </w:rPr>
        <w:t xml:space="preserve">. </w:t>
      </w:r>
      <w:r w:rsidR="00A97B1F">
        <w:rPr>
          <w:sz w:val="24"/>
          <w:szCs w:val="24"/>
        </w:rPr>
        <w:t>Indiana University Press.</w:t>
      </w:r>
    </w:p>
    <w:p w14:paraId="550F6A97" w14:textId="77777777" w:rsidR="00B468DB" w:rsidRDefault="00B468DB" w:rsidP="00B468DB">
      <w:pPr>
        <w:pStyle w:val="CommentText"/>
        <w:rPr>
          <w:sz w:val="24"/>
          <w:szCs w:val="24"/>
        </w:rPr>
      </w:pPr>
    </w:p>
    <w:p w14:paraId="39B25630" w14:textId="50E85BD7" w:rsidR="00DC3FE7" w:rsidRDefault="006424F0" w:rsidP="00DC3FE7">
      <w:pPr>
        <w:pStyle w:val="CommentText"/>
        <w:spacing w:line="480" w:lineRule="auto"/>
        <w:rPr>
          <w:sz w:val="24"/>
          <w:szCs w:val="24"/>
        </w:rPr>
      </w:pPr>
      <w:r w:rsidRPr="00C07E34">
        <w:rPr>
          <w:sz w:val="24"/>
          <w:szCs w:val="24"/>
        </w:rPr>
        <w:t xml:space="preserve">Maddox, A. M., Rhoades, </w:t>
      </w:r>
      <w:r w:rsidR="005424A0">
        <w:rPr>
          <w:sz w:val="24"/>
          <w:szCs w:val="24"/>
        </w:rPr>
        <w:t>G. K., &amp;</w:t>
      </w:r>
      <w:r w:rsidRPr="00C07E34">
        <w:rPr>
          <w:sz w:val="24"/>
          <w:szCs w:val="24"/>
        </w:rPr>
        <w:t xml:space="preserve"> Markman</w:t>
      </w:r>
      <w:r w:rsidR="005424A0">
        <w:rPr>
          <w:sz w:val="24"/>
          <w:szCs w:val="24"/>
        </w:rPr>
        <w:t>, H. J</w:t>
      </w:r>
      <w:r w:rsidRPr="00A86618">
        <w:rPr>
          <w:sz w:val="24"/>
          <w:szCs w:val="24"/>
        </w:rPr>
        <w:t xml:space="preserve">. </w:t>
      </w:r>
      <w:r w:rsidR="005424A0">
        <w:rPr>
          <w:sz w:val="24"/>
          <w:szCs w:val="24"/>
        </w:rPr>
        <w:t>(</w:t>
      </w:r>
      <w:r w:rsidRPr="00A86618">
        <w:rPr>
          <w:sz w:val="24"/>
          <w:szCs w:val="24"/>
        </w:rPr>
        <w:t>2011</w:t>
      </w:r>
      <w:r w:rsidR="005424A0">
        <w:rPr>
          <w:sz w:val="24"/>
          <w:szCs w:val="24"/>
        </w:rPr>
        <w:t>)</w:t>
      </w:r>
      <w:r w:rsidRPr="00A86618">
        <w:rPr>
          <w:sz w:val="24"/>
          <w:szCs w:val="24"/>
        </w:rPr>
        <w:t xml:space="preserve">. Viewing sexually-explicit materials </w:t>
      </w:r>
    </w:p>
    <w:p w14:paraId="08B93AAC" w14:textId="7D183805" w:rsidR="00DC3FE7" w:rsidRPr="00A86618" w:rsidRDefault="006424F0" w:rsidP="00DC3FE7">
      <w:pPr>
        <w:pStyle w:val="CommentText"/>
        <w:spacing w:line="480" w:lineRule="auto"/>
        <w:ind w:firstLine="720"/>
        <w:rPr>
          <w:i/>
          <w:sz w:val="24"/>
          <w:szCs w:val="24"/>
        </w:rPr>
      </w:pPr>
      <w:r w:rsidRPr="00A86618">
        <w:rPr>
          <w:sz w:val="24"/>
          <w:szCs w:val="24"/>
        </w:rPr>
        <w:t xml:space="preserve">alone or together: Associations with relationship quality. </w:t>
      </w:r>
      <w:r w:rsidRPr="00A86618">
        <w:rPr>
          <w:i/>
          <w:sz w:val="24"/>
          <w:szCs w:val="24"/>
        </w:rPr>
        <w:t xml:space="preserve">Archives of Sexual Behavior, </w:t>
      </w:r>
    </w:p>
    <w:p w14:paraId="67581AC9" w14:textId="18AF2E86" w:rsidR="000A4955" w:rsidRPr="00DC3FE7" w:rsidRDefault="00A8589E" w:rsidP="00A86618">
      <w:pPr>
        <w:pStyle w:val="CommentText"/>
        <w:spacing w:line="480" w:lineRule="auto"/>
        <w:ind w:firstLine="720"/>
        <w:rPr>
          <w:sz w:val="24"/>
          <w:szCs w:val="24"/>
        </w:rPr>
      </w:pPr>
      <w:r w:rsidRPr="005424A0">
        <w:rPr>
          <w:i/>
          <w:sz w:val="24"/>
          <w:szCs w:val="24"/>
        </w:rPr>
        <w:t>40</w:t>
      </w:r>
      <w:r>
        <w:rPr>
          <w:iCs/>
          <w:sz w:val="24"/>
          <w:szCs w:val="24"/>
        </w:rPr>
        <w:t>(</w:t>
      </w:r>
      <w:r w:rsidR="00FF65D0">
        <w:rPr>
          <w:iCs/>
          <w:sz w:val="24"/>
          <w:szCs w:val="24"/>
        </w:rPr>
        <w:t>2</w:t>
      </w:r>
      <w:r>
        <w:rPr>
          <w:iCs/>
          <w:sz w:val="24"/>
          <w:szCs w:val="24"/>
        </w:rPr>
        <w:t>)</w:t>
      </w:r>
      <w:r w:rsidR="005424A0">
        <w:rPr>
          <w:iCs/>
          <w:sz w:val="24"/>
          <w:szCs w:val="24"/>
        </w:rPr>
        <w:t>,</w:t>
      </w:r>
      <w:r w:rsidR="006424F0" w:rsidRPr="00A86618">
        <w:rPr>
          <w:sz w:val="24"/>
          <w:szCs w:val="24"/>
        </w:rPr>
        <w:t xml:space="preserve"> 441-448.</w:t>
      </w:r>
    </w:p>
    <w:p w14:paraId="4CF6F519" w14:textId="77777777" w:rsidR="000063B6" w:rsidRDefault="000063B6" w:rsidP="000B67B2">
      <w:pPr>
        <w:spacing w:line="480" w:lineRule="auto"/>
        <w:jc w:val="both"/>
        <w:rPr>
          <w:ins w:id="834" w:author="Melanie MacEacheron" w:date="2021-04-09T13:28:00Z"/>
          <w:color w:val="222222"/>
          <w:shd w:val="clear" w:color="auto" w:fill="FFFFFF"/>
        </w:rPr>
      </w:pPr>
      <w:ins w:id="835" w:author="Melanie MacEacheron" w:date="2021-04-09T13:27:00Z">
        <w:r w:rsidRPr="000063B6">
          <w:rPr>
            <w:color w:val="222222"/>
            <w:shd w:val="clear" w:color="auto" w:fill="FFFFFF"/>
            <w:rPrChange w:id="836" w:author="Melanie MacEacheron" w:date="2021-04-09T13:28:00Z">
              <w:rPr>
                <w:rFonts w:ascii="Arial" w:hAnsi="Arial" w:cs="Arial"/>
                <w:color w:val="222222"/>
                <w:sz w:val="20"/>
                <w:szCs w:val="20"/>
                <w:shd w:val="clear" w:color="auto" w:fill="FFFFFF"/>
              </w:rPr>
            </w:rPrChange>
          </w:rPr>
          <w:t xml:space="preserve">Mankad, A., &amp; Gardner, J. (2016). The role of personal experience in frequency of rainwater tank </w:t>
        </w:r>
      </w:ins>
    </w:p>
    <w:p w14:paraId="306A4005" w14:textId="1243C55B" w:rsidR="000063B6" w:rsidRPr="000063B6" w:rsidRDefault="000063B6">
      <w:pPr>
        <w:spacing w:line="480" w:lineRule="auto"/>
        <w:ind w:firstLine="720"/>
        <w:jc w:val="both"/>
        <w:rPr>
          <w:ins w:id="837" w:author="Melanie MacEacheron" w:date="2021-04-09T13:27:00Z"/>
        </w:rPr>
        <w:pPrChange w:id="838" w:author="Melanie MacEacheron" w:date="2021-04-09T13:28:00Z">
          <w:pPr>
            <w:spacing w:line="480" w:lineRule="auto"/>
            <w:jc w:val="both"/>
          </w:pPr>
        </w:pPrChange>
      </w:pPr>
      <w:ins w:id="839" w:author="Melanie MacEacheron" w:date="2021-04-09T13:27:00Z">
        <w:r w:rsidRPr="000063B6">
          <w:rPr>
            <w:color w:val="222222"/>
            <w:shd w:val="clear" w:color="auto" w:fill="FFFFFF"/>
            <w:rPrChange w:id="840" w:author="Melanie MacEacheron" w:date="2021-04-09T13:28:00Z">
              <w:rPr>
                <w:rFonts w:ascii="Arial" w:hAnsi="Arial" w:cs="Arial"/>
                <w:color w:val="222222"/>
                <w:sz w:val="20"/>
                <w:szCs w:val="20"/>
                <w:shd w:val="clear" w:color="auto" w:fill="FFFFFF"/>
              </w:rPr>
            </w:rPrChange>
          </w:rPr>
          <w:t>maintenance and policy implications. </w:t>
        </w:r>
        <w:r w:rsidRPr="000063B6">
          <w:rPr>
            <w:i/>
            <w:iCs/>
            <w:color w:val="222222"/>
            <w:shd w:val="clear" w:color="auto" w:fill="FFFFFF"/>
            <w:rPrChange w:id="841" w:author="Melanie MacEacheron" w:date="2021-04-09T13:28:00Z">
              <w:rPr>
                <w:rFonts w:ascii="Arial" w:hAnsi="Arial" w:cs="Arial"/>
                <w:i/>
                <w:iCs/>
                <w:color w:val="222222"/>
                <w:sz w:val="20"/>
                <w:szCs w:val="20"/>
                <w:shd w:val="clear" w:color="auto" w:fill="FFFFFF"/>
              </w:rPr>
            </w:rPrChange>
          </w:rPr>
          <w:t>Local Environment</w:t>
        </w:r>
        <w:r w:rsidRPr="000063B6">
          <w:rPr>
            <w:color w:val="222222"/>
            <w:shd w:val="clear" w:color="auto" w:fill="FFFFFF"/>
            <w:rPrChange w:id="842" w:author="Melanie MacEacheron" w:date="2021-04-09T13:28:00Z">
              <w:rPr>
                <w:rFonts w:ascii="Arial" w:hAnsi="Arial" w:cs="Arial"/>
                <w:color w:val="222222"/>
                <w:sz w:val="20"/>
                <w:szCs w:val="20"/>
                <w:shd w:val="clear" w:color="auto" w:fill="FFFFFF"/>
              </w:rPr>
            </w:rPrChange>
          </w:rPr>
          <w:t>, </w:t>
        </w:r>
        <w:r w:rsidRPr="000063B6">
          <w:rPr>
            <w:i/>
            <w:iCs/>
            <w:color w:val="222222"/>
            <w:shd w:val="clear" w:color="auto" w:fill="FFFFFF"/>
            <w:rPrChange w:id="843" w:author="Melanie MacEacheron" w:date="2021-04-09T13:28:00Z">
              <w:rPr>
                <w:rFonts w:ascii="Arial" w:hAnsi="Arial" w:cs="Arial"/>
                <w:i/>
                <w:iCs/>
                <w:color w:val="222222"/>
                <w:sz w:val="20"/>
                <w:szCs w:val="20"/>
                <w:shd w:val="clear" w:color="auto" w:fill="FFFFFF"/>
              </w:rPr>
            </w:rPrChange>
          </w:rPr>
          <w:t>21</w:t>
        </w:r>
        <w:r w:rsidRPr="000063B6">
          <w:rPr>
            <w:color w:val="222222"/>
            <w:shd w:val="clear" w:color="auto" w:fill="FFFFFF"/>
            <w:rPrChange w:id="844" w:author="Melanie MacEacheron" w:date="2021-04-09T13:28:00Z">
              <w:rPr>
                <w:rFonts w:ascii="Arial" w:hAnsi="Arial" w:cs="Arial"/>
                <w:color w:val="222222"/>
                <w:sz w:val="20"/>
                <w:szCs w:val="20"/>
                <w:shd w:val="clear" w:color="auto" w:fill="FFFFFF"/>
              </w:rPr>
            </w:rPrChange>
          </w:rPr>
          <w:t>(3), 330-343.</w:t>
        </w:r>
      </w:ins>
    </w:p>
    <w:p w14:paraId="7CF4D33A" w14:textId="0CD70868" w:rsidR="004468FA" w:rsidRDefault="00C62C2E" w:rsidP="000B67B2">
      <w:pPr>
        <w:spacing w:line="480" w:lineRule="auto"/>
        <w:jc w:val="both"/>
      </w:pPr>
      <w:r>
        <w:t xml:space="preserve">Mosher, D. L., </w:t>
      </w:r>
      <w:r w:rsidR="00E529BD">
        <w:t>&amp;</w:t>
      </w:r>
      <w:r>
        <w:t xml:space="preserve"> </w:t>
      </w:r>
      <w:proofErr w:type="spellStart"/>
      <w:r>
        <w:t>MacIan</w:t>
      </w:r>
      <w:proofErr w:type="spellEnd"/>
      <w:r w:rsidR="00E529BD">
        <w:t>, P</w:t>
      </w:r>
      <w:r>
        <w:t xml:space="preserve">. </w:t>
      </w:r>
      <w:r w:rsidR="00E529BD">
        <w:t>(</w:t>
      </w:r>
      <w:r>
        <w:t>1994</w:t>
      </w:r>
      <w:r w:rsidR="00E529BD">
        <w:t>)</w:t>
      </w:r>
      <w:r>
        <w:t xml:space="preserve">. College men and women respond to X-rated videos </w:t>
      </w:r>
    </w:p>
    <w:p w14:paraId="00F158B1" w14:textId="1F22522F" w:rsidR="004468FA" w:rsidRDefault="00C62C2E" w:rsidP="00C62C2E">
      <w:pPr>
        <w:spacing w:line="480" w:lineRule="auto"/>
        <w:ind w:firstLine="720"/>
        <w:jc w:val="both"/>
        <w:rPr>
          <w:i/>
        </w:rPr>
      </w:pPr>
      <w:r>
        <w:t xml:space="preserve">intended for male or female audiences: Gender and sexual scripts. </w:t>
      </w:r>
      <w:r w:rsidRPr="00D131F8">
        <w:rPr>
          <w:i/>
        </w:rPr>
        <w:t xml:space="preserve">The Journal of Sex </w:t>
      </w:r>
    </w:p>
    <w:p w14:paraId="3EAF7A59" w14:textId="6E66ABAE" w:rsidR="00C62C2E" w:rsidRDefault="00C62C2E" w:rsidP="00A86618">
      <w:pPr>
        <w:spacing w:line="480" w:lineRule="auto"/>
        <w:ind w:firstLine="720"/>
        <w:jc w:val="both"/>
      </w:pPr>
      <w:r w:rsidRPr="00D131F8">
        <w:rPr>
          <w:i/>
        </w:rPr>
        <w:t xml:space="preserve">Research, </w:t>
      </w:r>
      <w:r w:rsidR="00C665BE" w:rsidRPr="00E529BD">
        <w:rPr>
          <w:i/>
        </w:rPr>
        <w:t>31</w:t>
      </w:r>
      <w:r w:rsidR="00C665BE">
        <w:rPr>
          <w:iCs/>
        </w:rPr>
        <w:t>(2)</w:t>
      </w:r>
      <w:r w:rsidR="00E529BD">
        <w:rPr>
          <w:iCs/>
        </w:rPr>
        <w:t>,</w:t>
      </w:r>
      <w:r>
        <w:t xml:space="preserve"> 99–113.</w:t>
      </w:r>
    </w:p>
    <w:p w14:paraId="5DA379BB" w14:textId="1377CE91" w:rsidR="00861D6E" w:rsidRDefault="00A11E7F" w:rsidP="00A11E7F">
      <w:pPr>
        <w:pStyle w:val="CommentText"/>
        <w:rPr>
          <w:sz w:val="24"/>
          <w:szCs w:val="24"/>
        </w:rPr>
      </w:pPr>
      <w:r w:rsidRPr="00A90CE2">
        <w:rPr>
          <w:sz w:val="24"/>
          <w:szCs w:val="24"/>
        </w:rPr>
        <w:t>O’Reilly</w:t>
      </w:r>
      <w:r w:rsidR="005F7715">
        <w:rPr>
          <w:sz w:val="24"/>
          <w:szCs w:val="24"/>
        </w:rPr>
        <w:t>, S.,</w:t>
      </w:r>
      <w:r w:rsidRPr="00A90CE2">
        <w:rPr>
          <w:sz w:val="24"/>
          <w:szCs w:val="24"/>
        </w:rPr>
        <w:t xml:space="preserve"> Knox</w:t>
      </w:r>
      <w:r w:rsidR="005F7715">
        <w:rPr>
          <w:sz w:val="24"/>
          <w:szCs w:val="24"/>
        </w:rPr>
        <w:t>,</w:t>
      </w:r>
      <w:r w:rsidR="00F87A50">
        <w:rPr>
          <w:sz w:val="24"/>
          <w:szCs w:val="24"/>
        </w:rPr>
        <w:t xml:space="preserve"> D., &amp;</w:t>
      </w:r>
      <w:r w:rsidR="00CC0FB3">
        <w:rPr>
          <w:sz w:val="24"/>
          <w:szCs w:val="24"/>
        </w:rPr>
        <w:t xml:space="preserve"> </w:t>
      </w:r>
      <w:proofErr w:type="spellStart"/>
      <w:r w:rsidRPr="00A90CE2">
        <w:rPr>
          <w:sz w:val="24"/>
          <w:szCs w:val="24"/>
        </w:rPr>
        <w:t>Zusman</w:t>
      </w:r>
      <w:proofErr w:type="spellEnd"/>
      <w:r w:rsidR="00F87A50">
        <w:rPr>
          <w:sz w:val="24"/>
          <w:szCs w:val="24"/>
        </w:rPr>
        <w:t>, M. E</w:t>
      </w:r>
      <w:r w:rsidR="005F7715">
        <w:rPr>
          <w:sz w:val="24"/>
          <w:szCs w:val="24"/>
        </w:rPr>
        <w:t>.</w:t>
      </w:r>
      <w:r w:rsidRPr="00A90CE2">
        <w:rPr>
          <w:sz w:val="24"/>
          <w:szCs w:val="24"/>
        </w:rPr>
        <w:t xml:space="preserve"> </w:t>
      </w:r>
      <w:r w:rsidR="00F87A50">
        <w:rPr>
          <w:sz w:val="24"/>
          <w:szCs w:val="24"/>
        </w:rPr>
        <w:t>(</w:t>
      </w:r>
      <w:r w:rsidRPr="00A90CE2">
        <w:rPr>
          <w:sz w:val="24"/>
          <w:szCs w:val="24"/>
        </w:rPr>
        <w:t>2007</w:t>
      </w:r>
      <w:r w:rsidR="00F87A50">
        <w:rPr>
          <w:sz w:val="24"/>
          <w:szCs w:val="24"/>
        </w:rPr>
        <w:t>)</w:t>
      </w:r>
      <w:r w:rsidR="005F7715">
        <w:rPr>
          <w:sz w:val="24"/>
          <w:szCs w:val="24"/>
        </w:rPr>
        <w:t xml:space="preserve">. </w:t>
      </w:r>
      <w:r w:rsidR="00D7377D">
        <w:rPr>
          <w:sz w:val="24"/>
          <w:szCs w:val="24"/>
        </w:rPr>
        <w:t xml:space="preserve">College student attitudes toward </w:t>
      </w:r>
    </w:p>
    <w:p w14:paraId="0AD7530C" w14:textId="77777777" w:rsidR="00861D6E" w:rsidRDefault="00861D6E" w:rsidP="00A11E7F">
      <w:pPr>
        <w:pStyle w:val="CommentText"/>
        <w:rPr>
          <w:sz w:val="24"/>
          <w:szCs w:val="24"/>
        </w:rPr>
      </w:pPr>
    </w:p>
    <w:p w14:paraId="0428F43F" w14:textId="11B7B920" w:rsidR="00A11E7F" w:rsidRDefault="00D7377D" w:rsidP="00A86618">
      <w:pPr>
        <w:pStyle w:val="CommentText"/>
        <w:ind w:firstLine="720"/>
        <w:rPr>
          <w:sz w:val="24"/>
          <w:szCs w:val="24"/>
        </w:rPr>
      </w:pPr>
      <w:r>
        <w:rPr>
          <w:sz w:val="24"/>
          <w:szCs w:val="24"/>
        </w:rPr>
        <w:t xml:space="preserve">pornography use. </w:t>
      </w:r>
      <w:r>
        <w:rPr>
          <w:i/>
          <w:sz w:val="24"/>
          <w:szCs w:val="24"/>
        </w:rPr>
        <w:t>College Student Journal</w:t>
      </w:r>
      <w:r w:rsidR="00F87A50">
        <w:rPr>
          <w:iCs/>
          <w:sz w:val="24"/>
          <w:szCs w:val="24"/>
        </w:rPr>
        <w:t>,</w:t>
      </w:r>
      <w:r>
        <w:rPr>
          <w:i/>
          <w:sz w:val="24"/>
          <w:szCs w:val="24"/>
        </w:rPr>
        <w:t xml:space="preserve"> </w:t>
      </w:r>
      <w:r w:rsidR="00CC0FB3" w:rsidRPr="00F87A50">
        <w:rPr>
          <w:i/>
          <w:sz w:val="24"/>
          <w:szCs w:val="24"/>
        </w:rPr>
        <w:t>41</w:t>
      </w:r>
      <w:r w:rsidR="00CC0FB3">
        <w:rPr>
          <w:iCs/>
          <w:sz w:val="24"/>
          <w:szCs w:val="24"/>
        </w:rPr>
        <w:t>(2)</w:t>
      </w:r>
      <w:r w:rsidR="00F87A50">
        <w:rPr>
          <w:iCs/>
          <w:sz w:val="24"/>
          <w:szCs w:val="24"/>
        </w:rPr>
        <w:t>,</w:t>
      </w:r>
      <w:r w:rsidR="00861D6E">
        <w:rPr>
          <w:sz w:val="24"/>
          <w:szCs w:val="24"/>
        </w:rPr>
        <w:t xml:space="preserve"> 402-406.</w:t>
      </w:r>
    </w:p>
    <w:p w14:paraId="322ECA76" w14:textId="77777777" w:rsidR="00A11E7F" w:rsidRDefault="00A11E7F" w:rsidP="00A11E7F">
      <w:pPr>
        <w:pStyle w:val="CommentText"/>
        <w:rPr>
          <w:sz w:val="24"/>
          <w:szCs w:val="24"/>
        </w:rPr>
      </w:pPr>
    </w:p>
    <w:p w14:paraId="61F515DD" w14:textId="68C65B23" w:rsidR="00DE29BB" w:rsidRDefault="00B6124E" w:rsidP="003F392B">
      <w:pPr>
        <w:spacing w:line="480" w:lineRule="auto"/>
      </w:pPr>
      <w:r>
        <w:t xml:space="preserve">Paul, </w:t>
      </w:r>
      <w:r w:rsidR="00E034DD">
        <w:t>B</w:t>
      </w:r>
      <w:r>
        <w:t>.</w:t>
      </w:r>
      <w:r w:rsidR="00E034DD">
        <w:t xml:space="preserve">, </w:t>
      </w:r>
      <w:r w:rsidR="00EE194A">
        <w:t>&amp;</w:t>
      </w:r>
      <w:r w:rsidR="00E034DD">
        <w:t xml:space="preserve"> Shim</w:t>
      </w:r>
      <w:r w:rsidR="00EE194A">
        <w:t>, J. W</w:t>
      </w:r>
      <w:r w:rsidR="00E034DD">
        <w:t>.</w:t>
      </w:r>
      <w:r>
        <w:t xml:space="preserve"> </w:t>
      </w:r>
      <w:r w:rsidR="00EE194A">
        <w:t>(</w:t>
      </w:r>
      <w:r>
        <w:t>2008</w:t>
      </w:r>
      <w:r w:rsidR="00EE194A">
        <w:t>)</w:t>
      </w:r>
      <w:r>
        <w:t xml:space="preserve">. </w:t>
      </w:r>
      <w:r w:rsidR="00DE29BB">
        <w:t xml:space="preserve">Gender, sexual affect, and motivations for internet pornography </w:t>
      </w:r>
    </w:p>
    <w:p w14:paraId="4A9A1E12" w14:textId="4B0EABBC" w:rsidR="00B6124E" w:rsidRDefault="00DE29BB" w:rsidP="003F392B">
      <w:pPr>
        <w:spacing w:line="480" w:lineRule="auto"/>
        <w:ind w:firstLine="720"/>
      </w:pPr>
      <w:r>
        <w:t xml:space="preserve">use. </w:t>
      </w:r>
      <w:r>
        <w:rPr>
          <w:i/>
        </w:rPr>
        <w:t xml:space="preserve">International Journal of Sexual Health, </w:t>
      </w:r>
      <w:r w:rsidR="00CC0FB3" w:rsidRPr="00EE194A">
        <w:rPr>
          <w:i/>
        </w:rPr>
        <w:t>20</w:t>
      </w:r>
      <w:r w:rsidR="00CC0FB3">
        <w:rPr>
          <w:iCs/>
        </w:rPr>
        <w:t>(</w:t>
      </w:r>
      <w:r w:rsidR="00201AED">
        <w:rPr>
          <w:iCs/>
        </w:rPr>
        <w:t>3</w:t>
      </w:r>
      <w:r w:rsidR="00CC0FB3">
        <w:rPr>
          <w:iCs/>
        </w:rPr>
        <w:t>)</w:t>
      </w:r>
      <w:r w:rsidR="00EE194A">
        <w:rPr>
          <w:iCs/>
        </w:rPr>
        <w:t>,</w:t>
      </w:r>
      <w:r>
        <w:t xml:space="preserve"> 187-199.</w:t>
      </w:r>
    </w:p>
    <w:p w14:paraId="7CD20253" w14:textId="580FC97F" w:rsidR="00242535" w:rsidRDefault="00DD2899" w:rsidP="000B67B2">
      <w:pPr>
        <w:spacing w:line="480" w:lineRule="auto"/>
        <w:jc w:val="both"/>
        <w:rPr>
          <w:color w:val="222222"/>
          <w:shd w:val="clear" w:color="auto" w:fill="FFFFFF"/>
        </w:rPr>
      </w:pPr>
      <w:r w:rsidRPr="00A86618">
        <w:rPr>
          <w:bCs/>
          <w:color w:val="000000"/>
          <w:shd w:val="clear" w:color="auto" w:fill="FFFFFF"/>
        </w:rPr>
        <w:t>Peterson</w:t>
      </w:r>
      <w:r w:rsidRPr="00A86618">
        <w:rPr>
          <w:color w:val="222222"/>
          <w:shd w:val="clear" w:color="auto" w:fill="FFFFFF"/>
        </w:rPr>
        <w:t>, J</w:t>
      </w:r>
      <w:r>
        <w:rPr>
          <w:color w:val="222222"/>
          <w:shd w:val="clear" w:color="auto" w:fill="FFFFFF"/>
        </w:rPr>
        <w:t xml:space="preserve">. </w:t>
      </w:r>
      <w:r w:rsidRPr="00A86618">
        <w:rPr>
          <w:color w:val="222222"/>
          <w:shd w:val="clear" w:color="auto" w:fill="FFFFFF"/>
        </w:rPr>
        <w:t>L</w:t>
      </w:r>
      <w:r>
        <w:rPr>
          <w:color w:val="222222"/>
          <w:shd w:val="clear" w:color="auto" w:fill="FFFFFF"/>
        </w:rPr>
        <w:t>.</w:t>
      </w:r>
      <w:r w:rsidRPr="00A86618">
        <w:rPr>
          <w:color w:val="222222"/>
          <w:shd w:val="clear" w:color="auto" w:fill="FFFFFF"/>
        </w:rPr>
        <w:t>,</w:t>
      </w:r>
      <w:r w:rsidR="00342F7C">
        <w:rPr>
          <w:color w:val="222222"/>
          <w:shd w:val="clear" w:color="auto" w:fill="FFFFFF"/>
        </w:rPr>
        <w:t xml:space="preserve"> &amp;</w:t>
      </w:r>
      <w:r w:rsidR="009032B8">
        <w:rPr>
          <w:color w:val="222222"/>
          <w:shd w:val="clear" w:color="auto" w:fill="FFFFFF"/>
        </w:rPr>
        <w:t xml:space="preserve"> </w:t>
      </w:r>
      <w:r w:rsidRPr="00A86618">
        <w:rPr>
          <w:bCs/>
          <w:color w:val="000000"/>
          <w:shd w:val="clear" w:color="auto" w:fill="FFFFFF"/>
        </w:rPr>
        <w:t>Hyde</w:t>
      </w:r>
      <w:r w:rsidR="00342F7C">
        <w:rPr>
          <w:bCs/>
          <w:color w:val="000000"/>
          <w:shd w:val="clear" w:color="auto" w:fill="FFFFFF"/>
        </w:rPr>
        <w:t>, J. S</w:t>
      </w:r>
      <w:r w:rsidR="00242535">
        <w:rPr>
          <w:color w:val="222222"/>
          <w:shd w:val="clear" w:color="auto" w:fill="FFFFFF"/>
        </w:rPr>
        <w:t>.</w:t>
      </w:r>
      <w:r w:rsidRPr="00A86618">
        <w:rPr>
          <w:color w:val="222222"/>
          <w:shd w:val="clear" w:color="auto" w:fill="FFFFFF"/>
        </w:rPr>
        <w:t xml:space="preserve"> </w:t>
      </w:r>
      <w:r w:rsidR="00342F7C">
        <w:rPr>
          <w:color w:val="222222"/>
          <w:shd w:val="clear" w:color="auto" w:fill="FFFFFF"/>
        </w:rPr>
        <w:t>(</w:t>
      </w:r>
      <w:r w:rsidRPr="00A86618">
        <w:rPr>
          <w:bCs/>
          <w:color w:val="000000"/>
          <w:shd w:val="clear" w:color="auto" w:fill="FFFFFF"/>
        </w:rPr>
        <w:t>2010</w:t>
      </w:r>
      <w:r w:rsidR="00342F7C">
        <w:rPr>
          <w:bCs/>
          <w:color w:val="000000"/>
          <w:shd w:val="clear" w:color="auto" w:fill="FFFFFF"/>
        </w:rPr>
        <w:t>)</w:t>
      </w:r>
      <w:r w:rsidRPr="00A86618">
        <w:rPr>
          <w:color w:val="222222"/>
          <w:shd w:val="clear" w:color="auto" w:fill="FFFFFF"/>
        </w:rPr>
        <w:t>. A meta-analytic review of research on gender</w:t>
      </w:r>
    </w:p>
    <w:p w14:paraId="02515B00" w14:textId="734ADBCA" w:rsidR="00DD2899" w:rsidRPr="00DD2899" w:rsidRDefault="00DD2899" w:rsidP="00A86618">
      <w:pPr>
        <w:spacing w:line="480" w:lineRule="auto"/>
        <w:ind w:firstLine="720"/>
        <w:jc w:val="both"/>
      </w:pPr>
      <w:r w:rsidRPr="00A86618">
        <w:rPr>
          <w:color w:val="222222"/>
          <w:shd w:val="clear" w:color="auto" w:fill="FFFFFF"/>
        </w:rPr>
        <w:t xml:space="preserve">differences in sexuality, 1993-2007. </w:t>
      </w:r>
      <w:r w:rsidRPr="00A86618">
        <w:rPr>
          <w:i/>
          <w:color w:val="222222"/>
          <w:shd w:val="clear" w:color="auto" w:fill="FFFFFF"/>
        </w:rPr>
        <w:t xml:space="preserve">Psychological Bulletin, </w:t>
      </w:r>
      <w:r w:rsidR="009032B8" w:rsidRPr="00342F7C">
        <w:rPr>
          <w:i/>
          <w:color w:val="222222"/>
          <w:shd w:val="clear" w:color="auto" w:fill="FFFFFF"/>
        </w:rPr>
        <w:t>136</w:t>
      </w:r>
      <w:r w:rsidR="009032B8">
        <w:rPr>
          <w:iCs/>
          <w:color w:val="222222"/>
          <w:shd w:val="clear" w:color="auto" w:fill="FFFFFF"/>
        </w:rPr>
        <w:t>(</w:t>
      </w:r>
      <w:r w:rsidR="002622DD">
        <w:rPr>
          <w:iCs/>
          <w:color w:val="222222"/>
          <w:shd w:val="clear" w:color="auto" w:fill="FFFFFF"/>
        </w:rPr>
        <w:t>1</w:t>
      </w:r>
      <w:r w:rsidR="009032B8">
        <w:rPr>
          <w:iCs/>
          <w:color w:val="222222"/>
          <w:shd w:val="clear" w:color="auto" w:fill="FFFFFF"/>
        </w:rPr>
        <w:t>)</w:t>
      </w:r>
      <w:r w:rsidR="00342F7C">
        <w:rPr>
          <w:iCs/>
          <w:color w:val="222222"/>
          <w:shd w:val="clear" w:color="auto" w:fill="FFFFFF"/>
        </w:rPr>
        <w:t>,</w:t>
      </w:r>
      <w:r w:rsidRPr="00A86618">
        <w:rPr>
          <w:color w:val="222222"/>
          <w:shd w:val="clear" w:color="auto" w:fill="FFFFFF"/>
        </w:rPr>
        <w:t xml:space="preserve"> 21-38</w:t>
      </w:r>
      <w:r w:rsidR="00242535">
        <w:rPr>
          <w:color w:val="222222"/>
          <w:shd w:val="clear" w:color="auto" w:fill="FFFFFF"/>
        </w:rPr>
        <w:t>.</w:t>
      </w:r>
    </w:p>
    <w:p w14:paraId="0E39832E" w14:textId="1FA116CB" w:rsidR="000B67B2" w:rsidRDefault="000B67B2" w:rsidP="000B67B2">
      <w:pPr>
        <w:spacing w:line="480" w:lineRule="auto"/>
        <w:jc w:val="both"/>
        <w:rPr>
          <w:color w:val="222222"/>
        </w:rPr>
      </w:pPr>
      <w:r>
        <w:rPr>
          <w:color w:val="222222"/>
        </w:rPr>
        <w:t xml:space="preserve">Saunders, D. M., </w:t>
      </w:r>
      <w:r w:rsidR="00746608">
        <w:rPr>
          <w:color w:val="222222"/>
        </w:rPr>
        <w:t>Third Author</w:t>
      </w:r>
      <w:r>
        <w:rPr>
          <w:color w:val="222222"/>
        </w:rPr>
        <w:t>, Hewitt,</w:t>
      </w:r>
      <w:r w:rsidR="009E050A">
        <w:rPr>
          <w:color w:val="222222"/>
        </w:rPr>
        <w:t xml:space="preserve"> E. C., &amp;</w:t>
      </w:r>
      <w:r w:rsidR="008A695E">
        <w:rPr>
          <w:color w:val="222222"/>
        </w:rPr>
        <w:t xml:space="preserve"> </w:t>
      </w:r>
      <w:r>
        <w:rPr>
          <w:color w:val="222222"/>
        </w:rPr>
        <w:t>Clayton</w:t>
      </w:r>
      <w:r w:rsidR="009E050A">
        <w:rPr>
          <w:color w:val="222222"/>
        </w:rPr>
        <w:t>, J. P</w:t>
      </w:r>
      <w:r>
        <w:rPr>
          <w:color w:val="222222"/>
        </w:rPr>
        <w:t xml:space="preserve">. </w:t>
      </w:r>
      <w:r w:rsidR="009E050A">
        <w:rPr>
          <w:color w:val="222222"/>
        </w:rPr>
        <w:t>(</w:t>
      </w:r>
      <w:r>
        <w:rPr>
          <w:color w:val="222222"/>
        </w:rPr>
        <w:t>1985</w:t>
      </w:r>
      <w:r w:rsidR="009E050A">
        <w:rPr>
          <w:color w:val="222222"/>
        </w:rPr>
        <w:t>)</w:t>
      </w:r>
      <w:r>
        <w:rPr>
          <w:color w:val="222222"/>
        </w:rPr>
        <w:t xml:space="preserve">. A method for empirically </w:t>
      </w:r>
    </w:p>
    <w:p w14:paraId="4F6A4238" w14:textId="01F43E7E" w:rsidR="000B67B2" w:rsidRDefault="000B67B2" w:rsidP="000B67B2">
      <w:pPr>
        <w:spacing w:line="480" w:lineRule="auto"/>
        <w:jc w:val="both"/>
        <w:rPr>
          <w:color w:val="222222"/>
        </w:rPr>
      </w:pPr>
      <w:r>
        <w:rPr>
          <w:color w:val="222222"/>
        </w:rPr>
        <w:tab/>
        <w:t xml:space="preserve">assessing volunteer selection effects: Recruitment procedures and responses to erotica. </w:t>
      </w:r>
    </w:p>
    <w:p w14:paraId="3A7B3543" w14:textId="7D1B4360" w:rsidR="000B67B2" w:rsidRDefault="000B67B2" w:rsidP="000B67B2">
      <w:pPr>
        <w:spacing w:line="480" w:lineRule="auto"/>
        <w:jc w:val="both"/>
        <w:rPr>
          <w:ins w:id="845" w:author="Melanie MacEacheron" w:date="2021-04-09T20:54:00Z"/>
          <w:color w:val="222222"/>
        </w:rPr>
      </w:pPr>
      <w:r>
        <w:rPr>
          <w:color w:val="222222"/>
        </w:rPr>
        <w:lastRenderedPageBreak/>
        <w:tab/>
      </w:r>
      <w:r>
        <w:rPr>
          <w:i/>
          <w:color w:val="222222"/>
        </w:rPr>
        <w:t>Journal of Personality and Social Psychology</w:t>
      </w:r>
      <w:r>
        <w:rPr>
          <w:color w:val="222222"/>
        </w:rPr>
        <w:t xml:space="preserve">, </w:t>
      </w:r>
      <w:r w:rsidR="008A695E" w:rsidRPr="009E050A">
        <w:rPr>
          <w:i/>
          <w:color w:val="222222"/>
        </w:rPr>
        <w:t>49</w:t>
      </w:r>
      <w:r w:rsidR="008A695E">
        <w:rPr>
          <w:iCs/>
          <w:color w:val="222222"/>
        </w:rPr>
        <w:t>(6)</w:t>
      </w:r>
      <w:r w:rsidR="009E050A">
        <w:rPr>
          <w:iCs/>
          <w:color w:val="222222"/>
        </w:rPr>
        <w:t>,</w:t>
      </w:r>
      <w:r>
        <w:rPr>
          <w:color w:val="222222"/>
        </w:rPr>
        <w:t xml:space="preserve"> 1703-1712.</w:t>
      </w:r>
    </w:p>
    <w:p w14:paraId="367DFD1A" w14:textId="77777777" w:rsidR="002E31E3" w:rsidRDefault="002E31E3" w:rsidP="000B67B2">
      <w:pPr>
        <w:spacing w:line="480" w:lineRule="auto"/>
        <w:jc w:val="both"/>
        <w:rPr>
          <w:ins w:id="846" w:author="Melanie MacEacheron" w:date="2021-04-09T20:55:00Z"/>
          <w:color w:val="222222"/>
          <w:shd w:val="clear" w:color="auto" w:fill="FFFFFF"/>
        </w:rPr>
      </w:pPr>
      <w:ins w:id="847" w:author="Melanie MacEacheron" w:date="2021-04-09T20:54:00Z">
        <w:r w:rsidRPr="002E31E3">
          <w:rPr>
            <w:color w:val="222222"/>
            <w:shd w:val="clear" w:color="auto" w:fill="FFFFFF"/>
            <w:rPrChange w:id="848" w:author="Melanie MacEacheron" w:date="2021-04-09T20:55:00Z">
              <w:rPr>
                <w:rFonts w:ascii="Arial" w:hAnsi="Arial" w:cs="Arial"/>
                <w:color w:val="222222"/>
                <w:sz w:val="20"/>
                <w:szCs w:val="20"/>
                <w:shd w:val="clear" w:color="auto" w:fill="FFFFFF"/>
              </w:rPr>
            </w:rPrChange>
          </w:rPr>
          <w:t>Schmitt, D. P.</w:t>
        </w:r>
      </w:ins>
      <w:ins w:id="849" w:author="Melanie MacEacheron" w:date="2021-04-09T20:55:00Z">
        <w:r w:rsidRPr="002E31E3">
          <w:rPr>
            <w:color w:val="222222"/>
            <w:shd w:val="clear" w:color="auto" w:fill="FFFFFF"/>
            <w:rPrChange w:id="850" w:author="Melanie MacEacheron" w:date="2021-04-09T20:55:00Z">
              <w:rPr>
                <w:rFonts w:ascii="Arial" w:hAnsi="Arial" w:cs="Arial"/>
                <w:color w:val="222222"/>
                <w:sz w:val="20"/>
                <w:szCs w:val="20"/>
                <w:shd w:val="clear" w:color="auto" w:fill="FFFFFF"/>
              </w:rPr>
            </w:rPrChange>
          </w:rPr>
          <w:t>, and 118 Members of the International Sexuality Description Project.</w:t>
        </w:r>
      </w:ins>
      <w:ins w:id="851" w:author="Melanie MacEacheron" w:date="2021-04-09T20:54:00Z">
        <w:r w:rsidRPr="002E31E3">
          <w:rPr>
            <w:color w:val="222222"/>
            <w:shd w:val="clear" w:color="auto" w:fill="FFFFFF"/>
            <w:rPrChange w:id="852" w:author="Melanie MacEacheron" w:date="2021-04-09T20:55:00Z">
              <w:rPr>
                <w:rFonts w:ascii="Arial" w:hAnsi="Arial" w:cs="Arial"/>
                <w:color w:val="222222"/>
                <w:sz w:val="20"/>
                <w:szCs w:val="20"/>
                <w:shd w:val="clear" w:color="auto" w:fill="FFFFFF"/>
              </w:rPr>
            </w:rPrChange>
          </w:rPr>
          <w:t xml:space="preserve"> (2003). </w:t>
        </w:r>
      </w:ins>
    </w:p>
    <w:p w14:paraId="7C332A93" w14:textId="77777777" w:rsidR="002E31E3" w:rsidRDefault="002E31E3" w:rsidP="002E31E3">
      <w:pPr>
        <w:spacing w:line="480" w:lineRule="auto"/>
        <w:ind w:firstLine="720"/>
        <w:jc w:val="both"/>
        <w:rPr>
          <w:ins w:id="853" w:author="Melanie MacEacheron" w:date="2021-04-09T20:55:00Z"/>
          <w:color w:val="222222"/>
          <w:shd w:val="clear" w:color="auto" w:fill="FFFFFF"/>
        </w:rPr>
      </w:pPr>
      <w:ins w:id="854" w:author="Melanie MacEacheron" w:date="2021-04-09T20:54:00Z">
        <w:r w:rsidRPr="002E31E3">
          <w:rPr>
            <w:color w:val="222222"/>
            <w:shd w:val="clear" w:color="auto" w:fill="FFFFFF"/>
            <w:rPrChange w:id="855" w:author="Melanie MacEacheron" w:date="2021-04-09T20:55:00Z">
              <w:rPr>
                <w:rFonts w:ascii="Arial" w:hAnsi="Arial" w:cs="Arial"/>
                <w:color w:val="222222"/>
                <w:sz w:val="20"/>
                <w:szCs w:val="20"/>
                <w:shd w:val="clear" w:color="auto" w:fill="FFFFFF"/>
              </w:rPr>
            </w:rPrChange>
          </w:rPr>
          <w:t xml:space="preserve">Universal sex differences in the desire for sexual variety: Tests from 52 nations, 6 </w:t>
        </w:r>
      </w:ins>
    </w:p>
    <w:p w14:paraId="19F4A95F" w14:textId="1A63A810" w:rsidR="002E31E3" w:rsidRPr="002E31E3" w:rsidRDefault="002E31E3">
      <w:pPr>
        <w:spacing w:line="480" w:lineRule="auto"/>
        <w:ind w:firstLine="720"/>
        <w:jc w:val="both"/>
        <w:rPr>
          <w:color w:val="222222"/>
        </w:rPr>
        <w:pPrChange w:id="856" w:author="Melanie MacEacheron" w:date="2021-04-09T20:55:00Z">
          <w:pPr>
            <w:spacing w:line="480" w:lineRule="auto"/>
            <w:jc w:val="both"/>
          </w:pPr>
        </w:pPrChange>
      </w:pPr>
      <w:ins w:id="857" w:author="Melanie MacEacheron" w:date="2021-04-09T20:54:00Z">
        <w:r w:rsidRPr="002E31E3">
          <w:rPr>
            <w:color w:val="222222"/>
            <w:shd w:val="clear" w:color="auto" w:fill="FFFFFF"/>
            <w:rPrChange w:id="858" w:author="Melanie MacEacheron" w:date="2021-04-09T20:55:00Z">
              <w:rPr>
                <w:rFonts w:ascii="Arial" w:hAnsi="Arial" w:cs="Arial"/>
                <w:color w:val="222222"/>
                <w:sz w:val="20"/>
                <w:szCs w:val="20"/>
                <w:shd w:val="clear" w:color="auto" w:fill="FFFFFF"/>
              </w:rPr>
            </w:rPrChange>
          </w:rPr>
          <w:t>continents, and 13 islands. </w:t>
        </w:r>
        <w:r w:rsidRPr="002E31E3">
          <w:rPr>
            <w:i/>
            <w:iCs/>
            <w:color w:val="222222"/>
            <w:shd w:val="clear" w:color="auto" w:fill="FFFFFF"/>
            <w:rPrChange w:id="859" w:author="Melanie MacEacheron" w:date="2021-04-09T20:55:00Z">
              <w:rPr>
                <w:rFonts w:ascii="Arial" w:hAnsi="Arial" w:cs="Arial"/>
                <w:i/>
                <w:iCs/>
                <w:color w:val="222222"/>
                <w:sz w:val="20"/>
                <w:szCs w:val="20"/>
                <w:shd w:val="clear" w:color="auto" w:fill="FFFFFF"/>
              </w:rPr>
            </w:rPrChange>
          </w:rPr>
          <w:t xml:space="preserve">Journal of </w:t>
        </w:r>
      </w:ins>
      <w:ins w:id="860" w:author="Melanie MacEacheron" w:date="2021-04-09T20:55:00Z">
        <w:r w:rsidRPr="002E31E3">
          <w:rPr>
            <w:i/>
            <w:iCs/>
            <w:color w:val="222222"/>
            <w:shd w:val="clear" w:color="auto" w:fill="FFFFFF"/>
            <w:rPrChange w:id="861" w:author="Melanie MacEacheron" w:date="2021-04-09T20:55:00Z">
              <w:rPr>
                <w:rFonts w:ascii="Arial" w:hAnsi="Arial" w:cs="Arial"/>
                <w:i/>
                <w:iCs/>
                <w:color w:val="222222"/>
                <w:sz w:val="20"/>
                <w:szCs w:val="20"/>
                <w:shd w:val="clear" w:color="auto" w:fill="FFFFFF"/>
              </w:rPr>
            </w:rPrChange>
          </w:rPr>
          <w:t>P</w:t>
        </w:r>
      </w:ins>
      <w:ins w:id="862" w:author="Melanie MacEacheron" w:date="2021-04-09T20:54:00Z">
        <w:r w:rsidRPr="002E31E3">
          <w:rPr>
            <w:i/>
            <w:iCs/>
            <w:color w:val="222222"/>
            <w:shd w:val="clear" w:color="auto" w:fill="FFFFFF"/>
            <w:rPrChange w:id="863" w:author="Melanie MacEacheron" w:date="2021-04-09T20:55:00Z">
              <w:rPr>
                <w:rFonts w:ascii="Arial" w:hAnsi="Arial" w:cs="Arial"/>
                <w:i/>
                <w:iCs/>
                <w:color w:val="222222"/>
                <w:sz w:val="20"/>
                <w:szCs w:val="20"/>
                <w:shd w:val="clear" w:color="auto" w:fill="FFFFFF"/>
              </w:rPr>
            </w:rPrChange>
          </w:rPr>
          <w:t xml:space="preserve">ersonality and </w:t>
        </w:r>
      </w:ins>
      <w:ins w:id="864" w:author="Melanie MacEacheron" w:date="2021-04-09T20:55:00Z">
        <w:r w:rsidRPr="002E31E3">
          <w:rPr>
            <w:i/>
            <w:iCs/>
            <w:color w:val="222222"/>
            <w:shd w:val="clear" w:color="auto" w:fill="FFFFFF"/>
            <w:rPrChange w:id="865" w:author="Melanie MacEacheron" w:date="2021-04-09T20:55:00Z">
              <w:rPr>
                <w:rFonts w:ascii="Arial" w:hAnsi="Arial" w:cs="Arial"/>
                <w:i/>
                <w:iCs/>
                <w:color w:val="222222"/>
                <w:sz w:val="20"/>
                <w:szCs w:val="20"/>
                <w:shd w:val="clear" w:color="auto" w:fill="FFFFFF"/>
              </w:rPr>
            </w:rPrChange>
          </w:rPr>
          <w:t>S</w:t>
        </w:r>
      </w:ins>
      <w:ins w:id="866" w:author="Melanie MacEacheron" w:date="2021-04-09T20:54:00Z">
        <w:r w:rsidRPr="002E31E3">
          <w:rPr>
            <w:i/>
            <w:iCs/>
            <w:color w:val="222222"/>
            <w:shd w:val="clear" w:color="auto" w:fill="FFFFFF"/>
            <w:rPrChange w:id="867" w:author="Melanie MacEacheron" w:date="2021-04-09T20:55:00Z">
              <w:rPr>
                <w:rFonts w:ascii="Arial" w:hAnsi="Arial" w:cs="Arial"/>
                <w:i/>
                <w:iCs/>
                <w:color w:val="222222"/>
                <w:sz w:val="20"/>
                <w:szCs w:val="20"/>
                <w:shd w:val="clear" w:color="auto" w:fill="FFFFFF"/>
              </w:rPr>
            </w:rPrChange>
          </w:rPr>
          <w:t xml:space="preserve">ocial </w:t>
        </w:r>
      </w:ins>
      <w:ins w:id="868" w:author="Melanie MacEacheron" w:date="2021-04-09T20:55:00Z">
        <w:r w:rsidRPr="002E31E3">
          <w:rPr>
            <w:i/>
            <w:iCs/>
            <w:color w:val="222222"/>
            <w:shd w:val="clear" w:color="auto" w:fill="FFFFFF"/>
            <w:rPrChange w:id="869" w:author="Melanie MacEacheron" w:date="2021-04-09T20:55:00Z">
              <w:rPr>
                <w:rFonts w:ascii="Arial" w:hAnsi="Arial" w:cs="Arial"/>
                <w:i/>
                <w:iCs/>
                <w:color w:val="222222"/>
                <w:sz w:val="20"/>
                <w:szCs w:val="20"/>
                <w:shd w:val="clear" w:color="auto" w:fill="FFFFFF"/>
              </w:rPr>
            </w:rPrChange>
          </w:rPr>
          <w:t>P</w:t>
        </w:r>
      </w:ins>
      <w:ins w:id="870" w:author="Melanie MacEacheron" w:date="2021-04-09T20:54:00Z">
        <w:r w:rsidRPr="002E31E3">
          <w:rPr>
            <w:i/>
            <w:iCs/>
            <w:color w:val="222222"/>
            <w:shd w:val="clear" w:color="auto" w:fill="FFFFFF"/>
            <w:rPrChange w:id="871" w:author="Melanie MacEacheron" w:date="2021-04-09T20:55:00Z">
              <w:rPr>
                <w:rFonts w:ascii="Arial" w:hAnsi="Arial" w:cs="Arial"/>
                <w:i/>
                <w:iCs/>
                <w:color w:val="222222"/>
                <w:sz w:val="20"/>
                <w:szCs w:val="20"/>
                <w:shd w:val="clear" w:color="auto" w:fill="FFFFFF"/>
              </w:rPr>
            </w:rPrChange>
          </w:rPr>
          <w:t>sychology</w:t>
        </w:r>
        <w:r w:rsidRPr="002E31E3">
          <w:rPr>
            <w:color w:val="222222"/>
            <w:shd w:val="clear" w:color="auto" w:fill="FFFFFF"/>
            <w:rPrChange w:id="872" w:author="Melanie MacEacheron" w:date="2021-04-09T20:55:00Z">
              <w:rPr>
                <w:rFonts w:ascii="Arial" w:hAnsi="Arial" w:cs="Arial"/>
                <w:color w:val="222222"/>
                <w:sz w:val="20"/>
                <w:szCs w:val="20"/>
                <w:shd w:val="clear" w:color="auto" w:fill="FFFFFF"/>
              </w:rPr>
            </w:rPrChange>
          </w:rPr>
          <w:t>, </w:t>
        </w:r>
        <w:r w:rsidRPr="002E31E3">
          <w:rPr>
            <w:i/>
            <w:iCs/>
            <w:color w:val="222222"/>
            <w:shd w:val="clear" w:color="auto" w:fill="FFFFFF"/>
            <w:rPrChange w:id="873" w:author="Melanie MacEacheron" w:date="2021-04-09T20:55:00Z">
              <w:rPr>
                <w:rFonts w:ascii="Arial" w:hAnsi="Arial" w:cs="Arial"/>
                <w:i/>
                <w:iCs/>
                <w:color w:val="222222"/>
                <w:sz w:val="20"/>
                <w:szCs w:val="20"/>
                <w:shd w:val="clear" w:color="auto" w:fill="FFFFFF"/>
              </w:rPr>
            </w:rPrChange>
          </w:rPr>
          <w:t>85</w:t>
        </w:r>
        <w:r w:rsidRPr="002E31E3">
          <w:rPr>
            <w:color w:val="222222"/>
            <w:shd w:val="clear" w:color="auto" w:fill="FFFFFF"/>
            <w:rPrChange w:id="874" w:author="Melanie MacEacheron" w:date="2021-04-09T20:55:00Z">
              <w:rPr>
                <w:rFonts w:ascii="Arial" w:hAnsi="Arial" w:cs="Arial"/>
                <w:color w:val="222222"/>
                <w:sz w:val="20"/>
                <w:szCs w:val="20"/>
                <w:shd w:val="clear" w:color="auto" w:fill="FFFFFF"/>
              </w:rPr>
            </w:rPrChange>
          </w:rPr>
          <w:t>(1), 85-104.</w:t>
        </w:r>
      </w:ins>
    </w:p>
    <w:p w14:paraId="2FBE8A0E" w14:textId="77777777" w:rsidR="00D35532" w:rsidRDefault="00D35532" w:rsidP="004E3263">
      <w:pPr>
        <w:spacing w:line="480" w:lineRule="auto"/>
        <w:jc w:val="both"/>
        <w:rPr>
          <w:ins w:id="875" w:author="Melanie MacEacheron" w:date="2021-04-09T16:17:00Z"/>
          <w:color w:val="222222"/>
          <w:shd w:val="clear" w:color="auto" w:fill="FFFFFF"/>
        </w:rPr>
      </w:pPr>
      <w:ins w:id="876" w:author="Melanie MacEacheron" w:date="2021-04-09T16:17:00Z">
        <w:r w:rsidRPr="00D35532">
          <w:rPr>
            <w:color w:val="222222"/>
            <w:shd w:val="clear" w:color="auto" w:fill="FFFFFF"/>
            <w:rPrChange w:id="877" w:author="Melanie MacEacheron" w:date="2021-04-09T16:17:00Z">
              <w:rPr>
                <w:rFonts w:ascii="Arial" w:hAnsi="Arial" w:cs="Arial"/>
                <w:color w:val="222222"/>
                <w:sz w:val="20"/>
                <w:szCs w:val="20"/>
                <w:shd w:val="clear" w:color="auto" w:fill="FFFFFF"/>
              </w:rPr>
            </w:rPrChange>
          </w:rPr>
          <w:t xml:space="preserve">Schmitt, D. P., </w:t>
        </w:r>
        <w:proofErr w:type="spellStart"/>
        <w:r w:rsidRPr="00D35532">
          <w:rPr>
            <w:color w:val="222222"/>
            <w:shd w:val="clear" w:color="auto" w:fill="FFFFFF"/>
            <w:rPrChange w:id="878" w:author="Melanie MacEacheron" w:date="2021-04-09T16:17:00Z">
              <w:rPr>
                <w:rFonts w:ascii="Arial" w:hAnsi="Arial" w:cs="Arial"/>
                <w:color w:val="222222"/>
                <w:sz w:val="20"/>
                <w:szCs w:val="20"/>
                <w:shd w:val="clear" w:color="auto" w:fill="FFFFFF"/>
              </w:rPr>
            </w:rPrChange>
          </w:rPr>
          <w:t>Realo</w:t>
        </w:r>
        <w:proofErr w:type="spellEnd"/>
        <w:r w:rsidRPr="00D35532">
          <w:rPr>
            <w:color w:val="222222"/>
            <w:shd w:val="clear" w:color="auto" w:fill="FFFFFF"/>
            <w:rPrChange w:id="879" w:author="Melanie MacEacheron" w:date="2021-04-09T16:17:00Z">
              <w:rPr>
                <w:rFonts w:ascii="Arial" w:hAnsi="Arial" w:cs="Arial"/>
                <w:color w:val="222222"/>
                <w:sz w:val="20"/>
                <w:szCs w:val="20"/>
                <w:shd w:val="clear" w:color="auto" w:fill="FFFFFF"/>
              </w:rPr>
            </w:rPrChange>
          </w:rPr>
          <w:t xml:space="preserve">, A., </w:t>
        </w:r>
        <w:proofErr w:type="spellStart"/>
        <w:r w:rsidRPr="00D35532">
          <w:rPr>
            <w:color w:val="222222"/>
            <w:shd w:val="clear" w:color="auto" w:fill="FFFFFF"/>
            <w:rPrChange w:id="880" w:author="Melanie MacEacheron" w:date="2021-04-09T16:17:00Z">
              <w:rPr>
                <w:rFonts w:ascii="Arial" w:hAnsi="Arial" w:cs="Arial"/>
                <w:color w:val="222222"/>
                <w:sz w:val="20"/>
                <w:szCs w:val="20"/>
                <w:shd w:val="clear" w:color="auto" w:fill="FFFFFF"/>
              </w:rPr>
            </w:rPrChange>
          </w:rPr>
          <w:t>Voracek</w:t>
        </w:r>
        <w:proofErr w:type="spellEnd"/>
        <w:r w:rsidRPr="00D35532">
          <w:rPr>
            <w:color w:val="222222"/>
            <w:shd w:val="clear" w:color="auto" w:fill="FFFFFF"/>
            <w:rPrChange w:id="881" w:author="Melanie MacEacheron" w:date="2021-04-09T16:17:00Z">
              <w:rPr>
                <w:rFonts w:ascii="Arial" w:hAnsi="Arial" w:cs="Arial"/>
                <w:color w:val="222222"/>
                <w:sz w:val="20"/>
                <w:szCs w:val="20"/>
                <w:shd w:val="clear" w:color="auto" w:fill="FFFFFF"/>
              </w:rPr>
            </w:rPrChange>
          </w:rPr>
          <w:t xml:space="preserve">, M., &amp; </w:t>
        </w:r>
        <w:proofErr w:type="spellStart"/>
        <w:r w:rsidRPr="00D35532">
          <w:rPr>
            <w:color w:val="222222"/>
            <w:shd w:val="clear" w:color="auto" w:fill="FFFFFF"/>
            <w:rPrChange w:id="882" w:author="Melanie MacEacheron" w:date="2021-04-09T16:17:00Z">
              <w:rPr>
                <w:rFonts w:ascii="Arial" w:hAnsi="Arial" w:cs="Arial"/>
                <w:color w:val="222222"/>
                <w:sz w:val="20"/>
                <w:szCs w:val="20"/>
                <w:shd w:val="clear" w:color="auto" w:fill="FFFFFF"/>
              </w:rPr>
            </w:rPrChange>
          </w:rPr>
          <w:t>Allik</w:t>
        </w:r>
        <w:proofErr w:type="spellEnd"/>
        <w:r w:rsidRPr="00D35532">
          <w:rPr>
            <w:color w:val="222222"/>
            <w:shd w:val="clear" w:color="auto" w:fill="FFFFFF"/>
            <w:rPrChange w:id="883" w:author="Melanie MacEacheron" w:date="2021-04-09T16:17:00Z">
              <w:rPr>
                <w:rFonts w:ascii="Arial" w:hAnsi="Arial" w:cs="Arial"/>
                <w:color w:val="222222"/>
                <w:sz w:val="20"/>
                <w:szCs w:val="20"/>
                <w:shd w:val="clear" w:color="auto" w:fill="FFFFFF"/>
              </w:rPr>
            </w:rPrChange>
          </w:rPr>
          <w:t xml:space="preserve">, J. (2008). Why can't a man be more like a woman? </w:t>
        </w:r>
      </w:ins>
    </w:p>
    <w:p w14:paraId="422CA621" w14:textId="023C4D56" w:rsidR="00D35532" w:rsidRDefault="00D35532" w:rsidP="00D35532">
      <w:pPr>
        <w:spacing w:line="480" w:lineRule="auto"/>
        <w:ind w:firstLine="720"/>
        <w:jc w:val="both"/>
        <w:rPr>
          <w:ins w:id="884" w:author="Melanie MacEacheron" w:date="2021-04-09T16:17:00Z"/>
          <w:i/>
          <w:iCs/>
          <w:color w:val="222222"/>
          <w:shd w:val="clear" w:color="auto" w:fill="FFFFFF"/>
        </w:rPr>
      </w:pPr>
      <w:ins w:id="885" w:author="Melanie MacEacheron" w:date="2021-04-09T16:17:00Z">
        <w:r w:rsidRPr="00D35532">
          <w:rPr>
            <w:color w:val="222222"/>
            <w:shd w:val="clear" w:color="auto" w:fill="FFFFFF"/>
            <w:rPrChange w:id="886" w:author="Melanie MacEacheron" w:date="2021-04-09T16:17:00Z">
              <w:rPr>
                <w:rFonts w:ascii="Arial" w:hAnsi="Arial" w:cs="Arial"/>
                <w:color w:val="222222"/>
                <w:sz w:val="20"/>
                <w:szCs w:val="20"/>
                <w:shd w:val="clear" w:color="auto" w:fill="FFFFFF"/>
              </w:rPr>
            </w:rPrChange>
          </w:rPr>
          <w:t>Sex differences in Big Five personality traits across 55 cultures. </w:t>
        </w:r>
        <w:r w:rsidRPr="00D35532">
          <w:rPr>
            <w:i/>
            <w:iCs/>
            <w:color w:val="222222"/>
            <w:shd w:val="clear" w:color="auto" w:fill="FFFFFF"/>
            <w:rPrChange w:id="887" w:author="Melanie MacEacheron" w:date="2021-04-09T16:17:00Z">
              <w:rPr>
                <w:rFonts w:ascii="Arial" w:hAnsi="Arial" w:cs="Arial"/>
                <w:i/>
                <w:iCs/>
                <w:color w:val="222222"/>
                <w:sz w:val="20"/>
                <w:szCs w:val="20"/>
                <w:shd w:val="clear" w:color="auto" w:fill="FFFFFF"/>
              </w:rPr>
            </w:rPrChange>
          </w:rPr>
          <w:t xml:space="preserve">Journal of </w:t>
        </w:r>
        <w:r>
          <w:rPr>
            <w:i/>
            <w:iCs/>
            <w:color w:val="222222"/>
            <w:shd w:val="clear" w:color="auto" w:fill="FFFFFF"/>
          </w:rPr>
          <w:t>P</w:t>
        </w:r>
        <w:r w:rsidRPr="00D35532">
          <w:rPr>
            <w:i/>
            <w:iCs/>
            <w:color w:val="222222"/>
            <w:shd w:val="clear" w:color="auto" w:fill="FFFFFF"/>
            <w:rPrChange w:id="888" w:author="Melanie MacEacheron" w:date="2021-04-09T16:17:00Z">
              <w:rPr>
                <w:rFonts w:ascii="Arial" w:hAnsi="Arial" w:cs="Arial"/>
                <w:i/>
                <w:iCs/>
                <w:color w:val="222222"/>
                <w:sz w:val="20"/>
                <w:szCs w:val="20"/>
                <w:shd w:val="clear" w:color="auto" w:fill="FFFFFF"/>
              </w:rPr>
            </w:rPrChange>
          </w:rPr>
          <w:t xml:space="preserve">ersonality and </w:t>
        </w:r>
      </w:ins>
    </w:p>
    <w:p w14:paraId="18C85136" w14:textId="03C79387" w:rsidR="00D35532" w:rsidRPr="00D35532" w:rsidRDefault="00D35532">
      <w:pPr>
        <w:spacing w:line="480" w:lineRule="auto"/>
        <w:ind w:firstLine="720"/>
        <w:jc w:val="both"/>
        <w:rPr>
          <w:ins w:id="889" w:author="Melanie MacEacheron" w:date="2021-04-09T16:17:00Z"/>
        </w:rPr>
        <w:pPrChange w:id="890" w:author="Melanie MacEacheron" w:date="2021-04-09T16:17:00Z">
          <w:pPr>
            <w:spacing w:line="480" w:lineRule="auto"/>
            <w:jc w:val="both"/>
          </w:pPr>
        </w:pPrChange>
      </w:pPr>
      <w:ins w:id="891" w:author="Melanie MacEacheron" w:date="2021-04-09T16:17:00Z">
        <w:r>
          <w:rPr>
            <w:i/>
            <w:iCs/>
            <w:color w:val="222222"/>
            <w:shd w:val="clear" w:color="auto" w:fill="FFFFFF"/>
          </w:rPr>
          <w:t>S</w:t>
        </w:r>
        <w:r w:rsidRPr="00D35532">
          <w:rPr>
            <w:i/>
            <w:iCs/>
            <w:color w:val="222222"/>
            <w:shd w:val="clear" w:color="auto" w:fill="FFFFFF"/>
            <w:rPrChange w:id="892" w:author="Melanie MacEacheron" w:date="2021-04-09T16:17:00Z">
              <w:rPr>
                <w:rFonts w:ascii="Arial" w:hAnsi="Arial" w:cs="Arial"/>
                <w:i/>
                <w:iCs/>
                <w:color w:val="222222"/>
                <w:sz w:val="20"/>
                <w:szCs w:val="20"/>
                <w:shd w:val="clear" w:color="auto" w:fill="FFFFFF"/>
              </w:rPr>
            </w:rPrChange>
          </w:rPr>
          <w:t xml:space="preserve">ocial </w:t>
        </w:r>
        <w:r>
          <w:rPr>
            <w:i/>
            <w:iCs/>
            <w:color w:val="222222"/>
            <w:shd w:val="clear" w:color="auto" w:fill="FFFFFF"/>
          </w:rPr>
          <w:t>P</w:t>
        </w:r>
        <w:r w:rsidRPr="00D35532">
          <w:rPr>
            <w:i/>
            <w:iCs/>
            <w:color w:val="222222"/>
            <w:shd w:val="clear" w:color="auto" w:fill="FFFFFF"/>
            <w:rPrChange w:id="893" w:author="Melanie MacEacheron" w:date="2021-04-09T16:17:00Z">
              <w:rPr>
                <w:rFonts w:ascii="Arial" w:hAnsi="Arial" w:cs="Arial"/>
                <w:i/>
                <w:iCs/>
                <w:color w:val="222222"/>
                <w:sz w:val="20"/>
                <w:szCs w:val="20"/>
                <w:shd w:val="clear" w:color="auto" w:fill="FFFFFF"/>
              </w:rPr>
            </w:rPrChange>
          </w:rPr>
          <w:t>sychology</w:t>
        </w:r>
        <w:r w:rsidRPr="00D35532">
          <w:rPr>
            <w:color w:val="222222"/>
            <w:shd w:val="clear" w:color="auto" w:fill="FFFFFF"/>
            <w:rPrChange w:id="894" w:author="Melanie MacEacheron" w:date="2021-04-09T16:17:00Z">
              <w:rPr>
                <w:rFonts w:ascii="Arial" w:hAnsi="Arial" w:cs="Arial"/>
                <w:color w:val="222222"/>
                <w:sz w:val="20"/>
                <w:szCs w:val="20"/>
                <w:shd w:val="clear" w:color="auto" w:fill="FFFFFF"/>
              </w:rPr>
            </w:rPrChange>
          </w:rPr>
          <w:t>, </w:t>
        </w:r>
        <w:r w:rsidRPr="00D35532">
          <w:rPr>
            <w:i/>
            <w:iCs/>
            <w:color w:val="222222"/>
            <w:shd w:val="clear" w:color="auto" w:fill="FFFFFF"/>
            <w:rPrChange w:id="895" w:author="Melanie MacEacheron" w:date="2021-04-09T16:17:00Z">
              <w:rPr>
                <w:rFonts w:ascii="Arial" w:hAnsi="Arial" w:cs="Arial"/>
                <w:i/>
                <w:iCs/>
                <w:color w:val="222222"/>
                <w:sz w:val="20"/>
                <w:szCs w:val="20"/>
                <w:shd w:val="clear" w:color="auto" w:fill="FFFFFF"/>
              </w:rPr>
            </w:rPrChange>
          </w:rPr>
          <w:t>94</w:t>
        </w:r>
        <w:r w:rsidRPr="00D35532">
          <w:rPr>
            <w:color w:val="222222"/>
            <w:shd w:val="clear" w:color="auto" w:fill="FFFFFF"/>
            <w:rPrChange w:id="896" w:author="Melanie MacEacheron" w:date="2021-04-09T16:17:00Z">
              <w:rPr>
                <w:rFonts w:ascii="Arial" w:hAnsi="Arial" w:cs="Arial"/>
                <w:color w:val="222222"/>
                <w:sz w:val="20"/>
                <w:szCs w:val="20"/>
                <w:shd w:val="clear" w:color="auto" w:fill="FFFFFF"/>
              </w:rPr>
            </w:rPrChange>
          </w:rPr>
          <w:t>(1), 168</w:t>
        </w:r>
      </w:ins>
      <w:ins w:id="897" w:author="Melanie MacEacheron" w:date="2021-04-09T16:18:00Z">
        <w:r>
          <w:rPr>
            <w:color w:val="222222"/>
            <w:shd w:val="clear" w:color="auto" w:fill="FFFFFF"/>
          </w:rPr>
          <w:t>-182</w:t>
        </w:r>
      </w:ins>
      <w:ins w:id="898" w:author="Melanie MacEacheron" w:date="2021-04-09T16:17:00Z">
        <w:r w:rsidRPr="00D35532">
          <w:rPr>
            <w:color w:val="222222"/>
            <w:shd w:val="clear" w:color="auto" w:fill="FFFFFF"/>
            <w:rPrChange w:id="899" w:author="Melanie MacEacheron" w:date="2021-04-09T16:17:00Z">
              <w:rPr>
                <w:rFonts w:ascii="Arial" w:hAnsi="Arial" w:cs="Arial"/>
                <w:color w:val="222222"/>
                <w:sz w:val="20"/>
                <w:szCs w:val="20"/>
                <w:shd w:val="clear" w:color="auto" w:fill="FFFFFF"/>
              </w:rPr>
            </w:rPrChange>
          </w:rPr>
          <w:t>.</w:t>
        </w:r>
      </w:ins>
    </w:p>
    <w:p w14:paraId="32872911" w14:textId="77777777" w:rsidR="0028692B" w:rsidRDefault="0028692B" w:rsidP="004E3263">
      <w:pPr>
        <w:spacing w:line="480" w:lineRule="auto"/>
        <w:jc w:val="both"/>
        <w:rPr>
          <w:ins w:id="900" w:author="Melanie MacEacheron" w:date="2021-04-09T20:59:00Z"/>
          <w:color w:val="222222"/>
          <w:shd w:val="clear" w:color="auto" w:fill="FFFFFF"/>
        </w:rPr>
      </w:pPr>
      <w:ins w:id="901" w:author="Melanie MacEacheron" w:date="2021-04-09T20:59:00Z">
        <w:r w:rsidRPr="0028692B">
          <w:rPr>
            <w:color w:val="222222"/>
            <w:shd w:val="clear" w:color="auto" w:fill="FFFFFF"/>
            <w:rPrChange w:id="902" w:author="Melanie MacEacheron" w:date="2021-04-09T20:59:00Z">
              <w:rPr>
                <w:rFonts w:ascii="Arial" w:hAnsi="Arial" w:cs="Arial"/>
                <w:color w:val="222222"/>
                <w:sz w:val="20"/>
                <w:szCs w:val="20"/>
                <w:shd w:val="clear" w:color="auto" w:fill="FFFFFF"/>
              </w:rPr>
            </w:rPrChange>
          </w:rPr>
          <w:t>Schmitt, D. P. (2015). The evolution of culturally-variable sex differences: Men and women are</w:t>
        </w:r>
      </w:ins>
    </w:p>
    <w:p w14:paraId="1046A842" w14:textId="77777777" w:rsidR="0028692B" w:rsidRDefault="0028692B" w:rsidP="0028692B">
      <w:pPr>
        <w:spacing w:line="480" w:lineRule="auto"/>
        <w:ind w:firstLine="720"/>
        <w:jc w:val="both"/>
        <w:rPr>
          <w:ins w:id="903" w:author="Melanie MacEacheron" w:date="2021-04-09T20:59:00Z"/>
          <w:color w:val="222222"/>
          <w:shd w:val="clear" w:color="auto" w:fill="FFFFFF"/>
        </w:rPr>
      </w:pPr>
      <w:ins w:id="904" w:author="Melanie MacEacheron" w:date="2021-04-09T20:59:00Z">
        <w:r w:rsidRPr="0028692B">
          <w:rPr>
            <w:color w:val="222222"/>
            <w:shd w:val="clear" w:color="auto" w:fill="FFFFFF"/>
            <w:rPrChange w:id="905" w:author="Melanie MacEacheron" w:date="2021-04-09T20:59:00Z">
              <w:rPr>
                <w:rFonts w:ascii="Arial" w:hAnsi="Arial" w:cs="Arial"/>
                <w:color w:val="222222"/>
                <w:sz w:val="20"/>
                <w:szCs w:val="20"/>
                <w:shd w:val="clear" w:color="auto" w:fill="FFFFFF"/>
              </w:rPr>
            </w:rPrChange>
          </w:rPr>
          <w:t xml:space="preserve">not always different, but when they are… it appears not to result from patriarchy or sex </w:t>
        </w:r>
      </w:ins>
    </w:p>
    <w:p w14:paraId="327FD921" w14:textId="41C3D171" w:rsidR="0028692B" w:rsidRPr="0028692B" w:rsidRDefault="0028692B">
      <w:pPr>
        <w:spacing w:line="480" w:lineRule="auto"/>
        <w:ind w:firstLine="720"/>
        <w:jc w:val="both"/>
        <w:rPr>
          <w:ins w:id="906" w:author="Melanie MacEacheron" w:date="2021-04-09T20:59:00Z"/>
        </w:rPr>
        <w:pPrChange w:id="907" w:author="Melanie MacEacheron" w:date="2021-04-09T20:59:00Z">
          <w:pPr>
            <w:spacing w:line="480" w:lineRule="auto"/>
            <w:jc w:val="both"/>
          </w:pPr>
        </w:pPrChange>
      </w:pPr>
      <w:ins w:id="908" w:author="Melanie MacEacheron" w:date="2021-04-09T20:59:00Z">
        <w:r w:rsidRPr="0028692B">
          <w:rPr>
            <w:color w:val="222222"/>
            <w:shd w:val="clear" w:color="auto" w:fill="FFFFFF"/>
            <w:rPrChange w:id="909" w:author="Melanie MacEacheron" w:date="2021-04-09T20:59:00Z">
              <w:rPr>
                <w:rFonts w:ascii="Arial" w:hAnsi="Arial" w:cs="Arial"/>
                <w:color w:val="222222"/>
                <w:sz w:val="20"/>
                <w:szCs w:val="20"/>
                <w:shd w:val="clear" w:color="auto" w:fill="FFFFFF"/>
              </w:rPr>
            </w:rPrChange>
          </w:rPr>
          <w:t>role socialization. In </w:t>
        </w:r>
        <w:r w:rsidRPr="0028692B">
          <w:rPr>
            <w:i/>
            <w:iCs/>
            <w:color w:val="222222"/>
            <w:shd w:val="clear" w:color="auto" w:fill="FFFFFF"/>
            <w:rPrChange w:id="910" w:author="Melanie MacEacheron" w:date="2021-04-09T20:59:00Z">
              <w:rPr>
                <w:rFonts w:ascii="Arial" w:hAnsi="Arial" w:cs="Arial"/>
                <w:i/>
                <w:iCs/>
                <w:color w:val="222222"/>
                <w:sz w:val="20"/>
                <w:szCs w:val="20"/>
                <w:shd w:val="clear" w:color="auto" w:fill="FFFFFF"/>
              </w:rPr>
            </w:rPrChange>
          </w:rPr>
          <w:t>The evolution of sexuality</w:t>
        </w:r>
        <w:r w:rsidRPr="0028692B">
          <w:rPr>
            <w:color w:val="222222"/>
            <w:shd w:val="clear" w:color="auto" w:fill="FFFFFF"/>
            <w:rPrChange w:id="911" w:author="Melanie MacEacheron" w:date="2021-04-09T20:59:00Z">
              <w:rPr>
                <w:rFonts w:ascii="Arial" w:hAnsi="Arial" w:cs="Arial"/>
                <w:color w:val="222222"/>
                <w:sz w:val="20"/>
                <w:szCs w:val="20"/>
                <w:shd w:val="clear" w:color="auto" w:fill="FFFFFF"/>
              </w:rPr>
            </w:rPrChange>
          </w:rPr>
          <w:t> (pp. 221-256). Springer.</w:t>
        </w:r>
      </w:ins>
    </w:p>
    <w:p w14:paraId="579D19B2" w14:textId="23955237" w:rsidR="004E3263" w:rsidRDefault="004E3263" w:rsidP="004E3263">
      <w:pPr>
        <w:spacing w:line="480" w:lineRule="auto"/>
        <w:jc w:val="both"/>
      </w:pPr>
      <w:r>
        <w:t>Second Author</w:t>
      </w:r>
      <w:r w:rsidR="0086378C">
        <w:t>.</w:t>
      </w:r>
      <w:r>
        <w:t xml:space="preserve"> </w:t>
      </w:r>
      <w:r w:rsidR="0086378C">
        <w:t>(</w:t>
      </w:r>
      <w:r>
        <w:t>2014</w:t>
      </w:r>
      <w:r w:rsidR="0086378C">
        <w:t>)</w:t>
      </w:r>
      <w:r>
        <w:t xml:space="preserve">. </w:t>
      </w:r>
      <w:r w:rsidRPr="0086378C">
        <w:rPr>
          <w:i/>
        </w:rPr>
        <w:t xml:space="preserve">An Empirical Investigation </w:t>
      </w:r>
      <w:proofErr w:type="gramStart"/>
      <w:r w:rsidRPr="0086378C">
        <w:rPr>
          <w:i/>
        </w:rPr>
        <w:t>Of</w:t>
      </w:r>
      <w:proofErr w:type="gramEnd"/>
      <w:r w:rsidRPr="0086378C">
        <w:rPr>
          <w:i/>
        </w:rPr>
        <w:t xml:space="preserve"> The Concept Of “Pornography"</w:t>
      </w:r>
      <w:r>
        <w:rPr>
          <w:i/>
        </w:rPr>
        <w:t xml:space="preserve"> </w:t>
      </w:r>
      <w:r w:rsidR="0086378C">
        <w:rPr>
          <w:iCs/>
        </w:rPr>
        <w:t xml:space="preserve">[Doctoral </w:t>
      </w:r>
      <w:r w:rsidR="0086378C">
        <w:rPr>
          <w:iCs/>
        </w:rPr>
        <w:tab/>
        <w:t xml:space="preserve">dissertation, </w:t>
      </w:r>
      <w:r>
        <w:t>University of Western Ontario</w:t>
      </w:r>
      <w:r w:rsidR="0086378C">
        <w:t xml:space="preserve">]. University of Western Ontario </w:t>
      </w:r>
      <w:r>
        <w:t xml:space="preserve">Electronic </w:t>
      </w:r>
      <w:r w:rsidR="0086378C">
        <w:tab/>
      </w:r>
      <w:r>
        <w:t xml:space="preserve">Thesis and Dissertation Repository. </w:t>
      </w:r>
      <w:hyperlink r:id="rId11" w:history="1">
        <w:r w:rsidRPr="003F7237">
          <w:rPr>
            <w:rStyle w:val="Hyperlink"/>
          </w:rPr>
          <w:t>https://ir.lib.uwo.ca/etd/2063</w:t>
        </w:r>
      </w:hyperlink>
    </w:p>
    <w:p w14:paraId="4096D49C" w14:textId="46E3CBD0" w:rsidR="000B67B2" w:rsidRDefault="000B67B2" w:rsidP="000B67B2">
      <w:pPr>
        <w:spacing w:line="480" w:lineRule="auto"/>
      </w:pPr>
      <w:r>
        <w:t xml:space="preserve">Sona Systems Ltd. </w:t>
      </w:r>
      <w:r w:rsidR="00235626">
        <w:t>(</w:t>
      </w:r>
      <w:r>
        <w:t>1997-2016</w:t>
      </w:r>
      <w:r w:rsidR="00235626">
        <w:t>)</w:t>
      </w:r>
      <w:r>
        <w:t xml:space="preserve">. Western Department of Psychology: Psychology Research </w:t>
      </w:r>
    </w:p>
    <w:p w14:paraId="756746AD" w14:textId="2B18ADF6" w:rsidR="000B67B2" w:rsidRDefault="000B67B2" w:rsidP="000B67B2">
      <w:pPr>
        <w:spacing w:line="480" w:lineRule="auto"/>
      </w:pPr>
      <w:r>
        <w:tab/>
        <w:t>Participation Pool.</w:t>
      </w:r>
      <w:r w:rsidR="003258A5">
        <w:t xml:space="preserve"> Accessed from</w:t>
      </w:r>
      <w:r>
        <w:t xml:space="preserve"> </w:t>
      </w:r>
      <w:hyperlink w:history="1">
        <w:r w:rsidR="007D39FA" w:rsidRPr="00712F59">
          <w:rPr>
            <w:rStyle w:val="Hyperlink"/>
          </w:rPr>
          <w:t>https://uwo-psychology.sona-</w:t>
        </w:r>
        <w:r w:rsidR="007D39FA" w:rsidRPr="00841547">
          <w:rPr>
            <w:rStyle w:val="Hyperlink"/>
            <w:u w:val="none"/>
          </w:rPr>
          <w:tab/>
        </w:r>
        <w:r w:rsidR="007D39FA" w:rsidRPr="00712F59">
          <w:rPr>
            <w:rStyle w:val="Hyperlink"/>
          </w:rPr>
          <w:t>systems.com/</w:t>
        </w:r>
        <w:proofErr w:type="spellStart"/>
        <w:r w:rsidR="007D39FA" w:rsidRPr="00712F59">
          <w:rPr>
            <w:rStyle w:val="Hyperlink"/>
          </w:rPr>
          <w:t>Default.aspx?ReturnUrl</w:t>
        </w:r>
        <w:proofErr w:type="spellEnd"/>
        <w:r w:rsidR="007D39FA" w:rsidRPr="00712F59">
          <w:rPr>
            <w:rStyle w:val="Hyperlink"/>
          </w:rPr>
          <w:t>=%2f</w:t>
        </w:r>
      </w:hyperlink>
      <w:r>
        <w:t>, 22 January 2016.</w:t>
      </w:r>
    </w:p>
    <w:p w14:paraId="39555D4D" w14:textId="77777777" w:rsidR="00875349" w:rsidRDefault="00875349" w:rsidP="00875349">
      <w:pPr>
        <w:pStyle w:val="CommentText"/>
        <w:rPr>
          <w:sz w:val="24"/>
          <w:szCs w:val="24"/>
        </w:rPr>
      </w:pPr>
      <w:r>
        <w:rPr>
          <w:sz w:val="24"/>
          <w:szCs w:val="24"/>
        </w:rPr>
        <w:t xml:space="preserve">Sweeting, H., West, P., Young, R., &amp; Der, G. (2010). Can we explain increases in </w:t>
      </w:r>
      <w:proofErr w:type="gramStart"/>
      <w:r>
        <w:rPr>
          <w:sz w:val="24"/>
          <w:szCs w:val="24"/>
        </w:rPr>
        <w:t>young</w:t>
      </w:r>
      <w:proofErr w:type="gramEnd"/>
    </w:p>
    <w:p w14:paraId="1AE91729" w14:textId="77777777" w:rsidR="00875349" w:rsidRDefault="00875349" w:rsidP="00875349">
      <w:pPr>
        <w:pStyle w:val="CommentText"/>
        <w:rPr>
          <w:sz w:val="24"/>
          <w:szCs w:val="24"/>
        </w:rPr>
      </w:pPr>
    </w:p>
    <w:p w14:paraId="7B2A3E9B" w14:textId="77777777" w:rsidR="00875349" w:rsidRDefault="00875349" w:rsidP="00875349">
      <w:pPr>
        <w:pStyle w:val="CommentText"/>
        <w:ind w:firstLine="720"/>
        <w:rPr>
          <w:sz w:val="24"/>
          <w:szCs w:val="24"/>
        </w:rPr>
      </w:pPr>
      <w:r>
        <w:rPr>
          <w:sz w:val="24"/>
          <w:szCs w:val="24"/>
        </w:rPr>
        <w:t xml:space="preserve">people’s psychological distress over time? </w:t>
      </w:r>
      <w:r>
        <w:rPr>
          <w:i/>
          <w:sz w:val="24"/>
          <w:szCs w:val="24"/>
        </w:rPr>
        <w:t>Social Science &amp; Medicine</w:t>
      </w:r>
      <w:r>
        <w:rPr>
          <w:sz w:val="24"/>
          <w:szCs w:val="24"/>
        </w:rPr>
        <w:t xml:space="preserve">, </w:t>
      </w:r>
      <w:r>
        <w:rPr>
          <w:i/>
          <w:sz w:val="24"/>
          <w:szCs w:val="24"/>
        </w:rPr>
        <w:t>71</w:t>
      </w:r>
      <w:r>
        <w:rPr>
          <w:sz w:val="24"/>
          <w:szCs w:val="24"/>
        </w:rPr>
        <w:t>(10), 1819-</w:t>
      </w:r>
    </w:p>
    <w:p w14:paraId="1EB0C1C9" w14:textId="77777777" w:rsidR="00875349" w:rsidRDefault="00875349" w:rsidP="00875349">
      <w:pPr>
        <w:pStyle w:val="CommentText"/>
        <w:ind w:firstLine="720"/>
        <w:rPr>
          <w:sz w:val="24"/>
          <w:szCs w:val="24"/>
        </w:rPr>
      </w:pPr>
    </w:p>
    <w:p w14:paraId="7E07110F" w14:textId="77777777" w:rsidR="00875349" w:rsidRDefault="00875349" w:rsidP="00875349">
      <w:pPr>
        <w:pStyle w:val="CommentText"/>
        <w:ind w:left="720"/>
        <w:rPr>
          <w:sz w:val="24"/>
          <w:szCs w:val="24"/>
        </w:rPr>
      </w:pPr>
      <w:r>
        <w:rPr>
          <w:sz w:val="24"/>
          <w:szCs w:val="24"/>
        </w:rPr>
        <w:t>1830.</w:t>
      </w:r>
    </w:p>
    <w:p w14:paraId="281B45E6" w14:textId="77777777" w:rsidR="00875349" w:rsidRDefault="00875349" w:rsidP="004E3263">
      <w:pPr>
        <w:pStyle w:val="CommentText"/>
        <w:rPr>
          <w:sz w:val="24"/>
          <w:szCs w:val="24"/>
        </w:rPr>
      </w:pPr>
    </w:p>
    <w:p w14:paraId="3486E65B" w14:textId="27538CC7" w:rsidR="004E3263" w:rsidRDefault="004E3263" w:rsidP="004E3263">
      <w:pPr>
        <w:pStyle w:val="CommentText"/>
        <w:rPr>
          <w:i/>
          <w:iCs/>
          <w:sz w:val="24"/>
          <w:szCs w:val="24"/>
        </w:rPr>
      </w:pPr>
      <w:r>
        <w:rPr>
          <w:sz w:val="24"/>
          <w:szCs w:val="24"/>
        </w:rPr>
        <w:t>Third Author</w:t>
      </w:r>
      <w:r w:rsidR="00235626">
        <w:rPr>
          <w:sz w:val="24"/>
          <w:szCs w:val="24"/>
        </w:rPr>
        <w:t>.</w:t>
      </w:r>
      <w:r w:rsidRPr="002B2413">
        <w:rPr>
          <w:sz w:val="24"/>
          <w:szCs w:val="24"/>
        </w:rPr>
        <w:t xml:space="preserve"> </w:t>
      </w:r>
      <w:r w:rsidR="00235626">
        <w:rPr>
          <w:sz w:val="24"/>
          <w:szCs w:val="24"/>
        </w:rPr>
        <w:t>(</w:t>
      </w:r>
      <w:r w:rsidRPr="002B2413">
        <w:rPr>
          <w:sz w:val="24"/>
          <w:szCs w:val="24"/>
        </w:rPr>
        <w:t>1983</w:t>
      </w:r>
      <w:r w:rsidR="00235626">
        <w:rPr>
          <w:sz w:val="24"/>
          <w:szCs w:val="24"/>
        </w:rPr>
        <w:t>)</w:t>
      </w:r>
      <w:r w:rsidRPr="002B2413">
        <w:rPr>
          <w:sz w:val="24"/>
          <w:szCs w:val="24"/>
        </w:rPr>
        <w:t xml:space="preserve">. </w:t>
      </w:r>
      <w:r>
        <w:rPr>
          <w:sz w:val="24"/>
          <w:szCs w:val="24"/>
        </w:rPr>
        <w:t>"</w:t>
      </w:r>
      <w:r w:rsidRPr="002B2413">
        <w:rPr>
          <w:sz w:val="24"/>
          <w:szCs w:val="24"/>
        </w:rPr>
        <w:t>Gender, gender role identification, and response to erotica.</w:t>
      </w:r>
      <w:r>
        <w:rPr>
          <w:sz w:val="24"/>
          <w:szCs w:val="24"/>
        </w:rPr>
        <w:t>"</w:t>
      </w:r>
      <w:r w:rsidRPr="002B2413">
        <w:rPr>
          <w:sz w:val="24"/>
          <w:szCs w:val="24"/>
        </w:rPr>
        <w:t xml:space="preserve"> In </w:t>
      </w:r>
      <w:r>
        <w:rPr>
          <w:i/>
          <w:iCs/>
          <w:sz w:val="24"/>
          <w:szCs w:val="24"/>
        </w:rPr>
        <w:t xml:space="preserve">Gender </w:t>
      </w:r>
    </w:p>
    <w:p w14:paraId="364012B1" w14:textId="77777777" w:rsidR="004E3263" w:rsidRDefault="004E3263" w:rsidP="004E3263">
      <w:pPr>
        <w:pStyle w:val="CommentText"/>
        <w:rPr>
          <w:i/>
          <w:iCs/>
          <w:sz w:val="24"/>
          <w:szCs w:val="24"/>
        </w:rPr>
      </w:pPr>
    </w:p>
    <w:p w14:paraId="5319DDC7" w14:textId="77777777" w:rsidR="004E3263" w:rsidRDefault="004E3263" w:rsidP="004E3263">
      <w:pPr>
        <w:pStyle w:val="CommentText"/>
        <w:rPr>
          <w:sz w:val="24"/>
          <w:szCs w:val="24"/>
        </w:rPr>
      </w:pPr>
      <w:r>
        <w:rPr>
          <w:i/>
          <w:iCs/>
          <w:sz w:val="24"/>
          <w:szCs w:val="24"/>
        </w:rPr>
        <w:tab/>
        <w:t>roles and sexual Behavior: Changing Boundaries</w:t>
      </w:r>
      <w:r>
        <w:rPr>
          <w:sz w:val="24"/>
          <w:szCs w:val="24"/>
        </w:rPr>
        <w:t>, edited by</w:t>
      </w:r>
      <w:r>
        <w:rPr>
          <w:i/>
          <w:iCs/>
          <w:sz w:val="24"/>
          <w:szCs w:val="24"/>
        </w:rPr>
        <w:t xml:space="preserve"> </w:t>
      </w:r>
      <w:r w:rsidRPr="002B2413">
        <w:rPr>
          <w:sz w:val="24"/>
          <w:szCs w:val="24"/>
        </w:rPr>
        <w:t xml:space="preserve">E. R. </w:t>
      </w:r>
      <w:proofErr w:type="spellStart"/>
      <w:r>
        <w:rPr>
          <w:sz w:val="24"/>
          <w:szCs w:val="24"/>
        </w:rPr>
        <w:t>Allgeier</w:t>
      </w:r>
      <w:proofErr w:type="spellEnd"/>
      <w:r>
        <w:rPr>
          <w:sz w:val="24"/>
          <w:szCs w:val="24"/>
        </w:rPr>
        <w:t xml:space="preserve"> and N. B. </w:t>
      </w:r>
    </w:p>
    <w:p w14:paraId="225DEE17" w14:textId="77777777" w:rsidR="004E3263" w:rsidRDefault="004E3263" w:rsidP="004E3263">
      <w:pPr>
        <w:pStyle w:val="CommentText"/>
        <w:rPr>
          <w:sz w:val="24"/>
          <w:szCs w:val="24"/>
        </w:rPr>
      </w:pPr>
    </w:p>
    <w:p w14:paraId="0883B72F" w14:textId="7B9C7AF8" w:rsidR="004E3263" w:rsidRPr="002B2413" w:rsidRDefault="004E3263" w:rsidP="004E3263">
      <w:pPr>
        <w:pStyle w:val="CommentText"/>
        <w:ind w:firstLine="720"/>
        <w:rPr>
          <w:sz w:val="24"/>
          <w:szCs w:val="24"/>
        </w:rPr>
      </w:pPr>
      <w:r w:rsidRPr="002B2413">
        <w:rPr>
          <w:sz w:val="24"/>
          <w:szCs w:val="24"/>
        </w:rPr>
        <w:t>McCormick</w:t>
      </w:r>
      <w:r>
        <w:rPr>
          <w:sz w:val="24"/>
          <w:szCs w:val="24"/>
        </w:rPr>
        <w:t>, 261-284</w:t>
      </w:r>
      <w:r w:rsidRPr="002B2413">
        <w:rPr>
          <w:sz w:val="24"/>
          <w:szCs w:val="24"/>
        </w:rPr>
        <w:t>. Mayfield.</w:t>
      </w:r>
    </w:p>
    <w:p w14:paraId="40173CD9" w14:textId="77777777" w:rsidR="004E3263" w:rsidRDefault="004E3263" w:rsidP="004E3263">
      <w:pPr>
        <w:rPr>
          <w:color w:val="222222"/>
          <w:lang w:eastAsia="en-CA"/>
        </w:rPr>
      </w:pPr>
    </w:p>
    <w:p w14:paraId="56862234" w14:textId="211425D0" w:rsidR="004E3263" w:rsidRDefault="004E3263" w:rsidP="00235626">
      <w:pPr>
        <w:spacing w:line="480" w:lineRule="auto"/>
        <w:rPr>
          <w:color w:val="222222"/>
          <w:lang w:eastAsia="en-CA"/>
        </w:rPr>
      </w:pPr>
      <w:r>
        <w:rPr>
          <w:color w:val="222222"/>
          <w:lang w:eastAsia="en-CA"/>
        </w:rPr>
        <w:t>Third Author</w:t>
      </w:r>
      <w:r w:rsidRPr="00713C10">
        <w:rPr>
          <w:color w:val="222222"/>
          <w:lang w:eastAsia="en-CA"/>
        </w:rPr>
        <w:t xml:space="preserve">, </w:t>
      </w:r>
      <w:r w:rsidR="00235626">
        <w:rPr>
          <w:color w:val="222222"/>
          <w:lang w:eastAsia="en-CA"/>
        </w:rPr>
        <w:t>&amp;</w:t>
      </w:r>
      <w:r>
        <w:rPr>
          <w:color w:val="222222"/>
          <w:lang w:eastAsia="en-CA"/>
        </w:rPr>
        <w:t xml:space="preserve"> </w:t>
      </w:r>
      <w:r w:rsidRPr="00713C10">
        <w:rPr>
          <w:color w:val="222222"/>
          <w:lang w:eastAsia="en-CA"/>
        </w:rPr>
        <w:t>Byrne</w:t>
      </w:r>
      <w:r w:rsidR="00235626">
        <w:rPr>
          <w:color w:val="222222"/>
          <w:lang w:eastAsia="en-CA"/>
        </w:rPr>
        <w:t>, D. (</w:t>
      </w:r>
      <w:r w:rsidRPr="00713C10">
        <w:rPr>
          <w:color w:val="222222"/>
          <w:lang w:eastAsia="en-CA"/>
        </w:rPr>
        <w:t>1978</w:t>
      </w:r>
      <w:r>
        <w:rPr>
          <w:color w:val="222222"/>
          <w:lang w:eastAsia="en-CA"/>
        </w:rPr>
        <w:t>a</w:t>
      </w:r>
      <w:r w:rsidR="00235626">
        <w:rPr>
          <w:color w:val="222222"/>
          <w:lang w:eastAsia="en-CA"/>
        </w:rPr>
        <w:t>)</w:t>
      </w:r>
      <w:r w:rsidRPr="00713C10">
        <w:rPr>
          <w:color w:val="222222"/>
          <w:lang w:eastAsia="en-CA"/>
        </w:rPr>
        <w:t xml:space="preserve">. Sex differences in response to erotica? Love versus lust. </w:t>
      </w:r>
    </w:p>
    <w:p w14:paraId="57EC4C46" w14:textId="688BED09" w:rsidR="004E3263" w:rsidRDefault="004E3263" w:rsidP="00235626">
      <w:pPr>
        <w:spacing w:line="480" w:lineRule="auto"/>
        <w:rPr>
          <w:color w:val="222222"/>
          <w:lang w:eastAsia="en-CA"/>
        </w:rPr>
      </w:pPr>
      <w:r>
        <w:rPr>
          <w:color w:val="222222"/>
          <w:lang w:eastAsia="en-CA"/>
        </w:rPr>
        <w:lastRenderedPageBreak/>
        <w:tab/>
      </w:r>
      <w:r w:rsidRPr="00713C10">
        <w:rPr>
          <w:i/>
          <w:iCs/>
          <w:color w:val="222222"/>
          <w:lang w:eastAsia="en-CA"/>
        </w:rPr>
        <w:t>Journal of Personality and Social Psychology</w:t>
      </w:r>
      <w:r w:rsidRPr="00713C10">
        <w:rPr>
          <w:color w:val="222222"/>
          <w:lang w:eastAsia="en-CA"/>
        </w:rPr>
        <w:t xml:space="preserve">, </w:t>
      </w:r>
      <w:r>
        <w:rPr>
          <w:color w:val="222222"/>
          <w:lang w:eastAsia="en-CA"/>
        </w:rPr>
        <w:t>36</w:t>
      </w:r>
      <w:r w:rsidRPr="00713C10">
        <w:rPr>
          <w:color w:val="222222"/>
          <w:lang w:eastAsia="en-CA"/>
        </w:rPr>
        <w:t>(2)</w:t>
      </w:r>
      <w:r w:rsidR="00235626">
        <w:rPr>
          <w:color w:val="222222"/>
          <w:lang w:eastAsia="en-CA"/>
        </w:rPr>
        <w:t>,</w:t>
      </w:r>
      <w:r w:rsidRPr="00713C10">
        <w:rPr>
          <w:color w:val="222222"/>
          <w:lang w:eastAsia="en-CA"/>
        </w:rPr>
        <w:t xml:space="preserve"> 117</w:t>
      </w:r>
      <w:r>
        <w:rPr>
          <w:color w:val="222222"/>
          <w:lang w:eastAsia="en-CA"/>
        </w:rPr>
        <w:t>-125</w:t>
      </w:r>
      <w:r w:rsidRPr="00713C10">
        <w:rPr>
          <w:color w:val="222222"/>
          <w:lang w:eastAsia="en-CA"/>
        </w:rPr>
        <w:t>.</w:t>
      </w:r>
    </w:p>
    <w:p w14:paraId="1F370A0D" w14:textId="5D817889" w:rsidR="004E3263" w:rsidRDefault="004E3263" w:rsidP="00235626">
      <w:pPr>
        <w:pStyle w:val="Heading2"/>
        <w:widowControl w:val="0"/>
        <w:shd w:val="clear" w:color="auto" w:fill="FFFFFF"/>
        <w:spacing w:before="0" w:beforeAutospacing="0" w:after="0" w:afterAutospacing="0" w:line="480" w:lineRule="auto"/>
        <w:rPr>
          <w:b w:val="0"/>
          <w:color w:val="1C1D1E"/>
          <w:sz w:val="24"/>
          <w:szCs w:val="24"/>
        </w:rPr>
      </w:pPr>
      <w:r>
        <w:rPr>
          <w:b w:val="0"/>
          <w:sz w:val="24"/>
          <w:szCs w:val="24"/>
        </w:rPr>
        <w:t>Third Author</w:t>
      </w:r>
      <w:r w:rsidRPr="00D131F8">
        <w:rPr>
          <w:b w:val="0"/>
          <w:sz w:val="24"/>
          <w:szCs w:val="24"/>
        </w:rPr>
        <w:t xml:space="preserve">, </w:t>
      </w:r>
      <w:r w:rsidR="00FA7009">
        <w:rPr>
          <w:b w:val="0"/>
          <w:sz w:val="24"/>
          <w:szCs w:val="24"/>
        </w:rPr>
        <w:t>&amp;</w:t>
      </w:r>
      <w:r>
        <w:rPr>
          <w:b w:val="0"/>
          <w:sz w:val="24"/>
          <w:szCs w:val="24"/>
        </w:rPr>
        <w:t xml:space="preserve"> D.</w:t>
      </w:r>
      <w:r w:rsidRPr="00D131F8">
        <w:rPr>
          <w:b w:val="0"/>
          <w:sz w:val="24"/>
          <w:szCs w:val="24"/>
        </w:rPr>
        <w:t xml:space="preserve"> Byrne</w:t>
      </w:r>
      <w:r w:rsidR="00FA7009">
        <w:rPr>
          <w:b w:val="0"/>
          <w:sz w:val="24"/>
          <w:szCs w:val="24"/>
        </w:rPr>
        <w:t>, D</w:t>
      </w:r>
      <w:r w:rsidRPr="00D131F8">
        <w:rPr>
          <w:b w:val="0"/>
          <w:sz w:val="24"/>
          <w:szCs w:val="24"/>
        </w:rPr>
        <w:t xml:space="preserve">. </w:t>
      </w:r>
      <w:r w:rsidR="00FA7009">
        <w:rPr>
          <w:b w:val="0"/>
          <w:sz w:val="24"/>
          <w:szCs w:val="24"/>
        </w:rPr>
        <w:t>(</w:t>
      </w:r>
      <w:r w:rsidRPr="00D131F8">
        <w:rPr>
          <w:b w:val="0"/>
          <w:sz w:val="24"/>
          <w:szCs w:val="24"/>
        </w:rPr>
        <w:t>1978b</w:t>
      </w:r>
      <w:r w:rsidR="00FA7009">
        <w:rPr>
          <w:b w:val="0"/>
          <w:sz w:val="24"/>
          <w:szCs w:val="24"/>
        </w:rPr>
        <w:t>)</w:t>
      </w:r>
      <w:r w:rsidRPr="00D131F8">
        <w:rPr>
          <w:b w:val="0"/>
          <w:sz w:val="24"/>
          <w:szCs w:val="24"/>
        </w:rPr>
        <w:t xml:space="preserve">. </w:t>
      </w:r>
      <w:r w:rsidRPr="00D131F8">
        <w:rPr>
          <w:b w:val="0"/>
          <w:color w:val="1C1D1E"/>
          <w:sz w:val="24"/>
          <w:szCs w:val="24"/>
        </w:rPr>
        <w:t xml:space="preserve">Individual </w:t>
      </w:r>
      <w:r>
        <w:rPr>
          <w:b w:val="0"/>
          <w:color w:val="1C1D1E"/>
          <w:sz w:val="24"/>
          <w:szCs w:val="24"/>
        </w:rPr>
        <w:t>d</w:t>
      </w:r>
      <w:r w:rsidRPr="00D131F8">
        <w:rPr>
          <w:b w:val="0"/>
          <w:color w:val="1C1D1E"/>
          <w:sz w:val="24"/>
          <w:szCs w:val="24"/>
        </w:rPr>
        <w:t xml:space="preserve">ifferences in </w:t>
      </w:r>
      <w:r>
        <w:rPr>
          <w:b w:val="0"/>
          <w:color w:val="1C1D1E"/>
          <w:sz w:val="24"/>
          <w:szCs w:val="24"/>
        </w:rPr>
        <w:t>a</w:t>
      </w:r>
      <w:r w:rsidRPr="00D131F8">
        <w:rPr>
          <w:b w:val="0"/>
          <w:color w:val="1C1D1E"/>
          <w:sz w:val="24"/>
          <w:szCs w:val="24"/>
        </w:rPr>
        <w:t xml:space="preserve">ffective, </w:t>
      </w:r>
      <w:r>
        <w:rPr>
          <w:b w:val="0"/>
          <w:color w:val="1C1D1E"/>
          <w:sz w:val="24"/>
          <w:szCs w:val="24"/>
        </w:rPr>
        <w:t>e</w:t>
      </w:r>
      <w:r w:rsidRPr="00D131F8">
        <w:rPr>
          <w:b w:val="0"/>
          <w:color w:val="1C1D1E"/>
          <w:sz w:val="24"/>
          <w:szCs w:val="24"/>
        </w:rPr>
        <w:t xml:space="preserve">valuative, and </w:t>
      </w:r>
    </w:p>
    <w:p w14:paraId="1FB5061D" w14:textId="7359C24C" w:rsidR="00235626" w:rsidRDefault="004E3263" w:rsidP="00235626">
      <w:pPr>
        <w:pStyle w:val="Heading2"/>
        <w:widowControl w:val="0"/>
        <w:shd w:val="clear" w:color="auto" w:fill="FFFFFF"/>
        <w:spacing w:before="0" w:beforeAutospacing="0" w:after="0" w:afterAutospacing="0" w:line="480" w:lineRule="auto"/>
        <w:ind w:firstLine="720"/>
        <w:rPr>
          <w:b w:val="0"/>
          <w:color w:val="1C1D1E"/>
          <w:sz w:val="24"/>
          <w:szCs w:val="24"/>
        </w:rPr>
      </w:pPr>
      <w:r>
        <w:rPr>
          <w:b w:val="0"/>
          <w:color w:val="1C1D1E"/>
          <w:sz w:val="24"/>
          <w:szCs w:val="24"/>
        </w:rPr>
        <w:t>b</w:t>
      </w:r>
      <w:r w:rsidRPr="00D131F8">
        <w:rPr>
          <w:b w:val="0"/>
          <w:color w:val="1C1D1E"/>
          <w:sz w:val="24"/>
          <w:szCs w:val="24"/>
        </w:rPr>
        <w:t xml:space="preserve">ehavioral </w:t>
      </w:r>
      <w:r>
        <w:rPr>
          <w:b w:val="0"/>
          <w:color w:val="1C1D1E"/>
          <w:sz w:val="24"/>
          <w:szCs w:val="24"/>
        </w:rPr>
        <w:t>r</w:t>
      </w:r>
      <w:r w:rsidRPr="00D131F8">
        <w:rPr>
          <w:b w:val="0"/>
          <w:color w:val="1C1D1E"/>
          <w:sz w:val="24"/>
          <w:szCs w:val="24"/>
        </w:rPr>
        <w:t xml:space="preserve">esponses to an </w:t>
      </w:r>
      <w:r>
        <w:rPr>
          <w:b w:val="0"/>
          <w:color w:val="1C1D1E"/>
          <w:sz w:val="24"/>
          <w:szCs w:val="24"/>
        </w:rPr>
        <w:t>e</w:t>
      </w:r>
      <w:r w:rsidRPr="00D131F8">
        <w:rPr>
          <w:b w:val="0"/>
          <w:color w:val="1C1D1E"/>
          <w:sz w:val="24"/>
          <w:szCs w:val="24"/>
        </w:rPr>
        <w:t xml:space="preserve">rotic </w:t>
      </w:r>
      <w:r>
        <w:rPr>
          <w:b w:val="0"/>
          <w:color w:val="1C1D1E"/>
          <w:sz w:val="24"/>
          <w:szCs w:val="24"/>
        </w:rPr>
        <w:t>f</w:t>
      </w:r>
      <w:r w:rsidRPr="00D131F8">
        <w:rPr>
          <w:b w:val="0"/>
          <w:color w:val="1C1D1E"/>
          <w:sz w:val="24"/>
          <w:szCs w:val="24"/>
        </w:rPr>
        <w:t xml:space="preserve">ilm. </w:t>
      </w:r>
      <w:r w:rsidRPr="00D131F8">
        <w:rPr>
          <w:b w:val="0"/>
          <w:i/>
          <w:color w:val="1C1D1E"/>
          <w:sz w:val="24"/>
          <w:szCs w:val="24"/>
        </w:rPr>
        <w:t>Journal of Applied Social Psychology</w:t>
      </w:r>
      <w:r w:rsidRPr="00D131F8">
        <w:rPr>
          <w:b w:val="0"/>
          <w:color w:val="1C1D1E"/>
          <w:sz w:val="24"/>
          <w:szCs w:val="24"/>
        </w:rPr>
        <w:t xml:space="preserve">, </w:t>
      </w:r>
      <w:r w:rsidRPr="00FA7009">
        <w:rPr>
          <w:b w:val="0"/>
          <w:i/>
          <w:color w:val="1C1D1E"/>
          <w:sz w:val="24"/>
          <w:szCs w:val="24"/>
        </w:rPr>
        <w:t>8</w:t>
      </w:r>
      <w:r>
        <w:rPr>
          <w:b w:val="0"/>
          <w:iCs/>
          <w:color w:val="1C1D1E"/>
          <w:sz w:val="24"/>
          <w:szCs w:val="24"/>
        </w:rPr>
        <w:t>(4):</w:t>
      </w:r>
      <w:r w:rsidRPr="00D131F8">
        <w:rPr>
          <w:b w:val="0"/>
          <w:color w:val="1C1D1E"/>
          <w:sz w:val="24"/>
          <w:szCs w:val="24"/>
        </w:rPr>
        <w:t xml:space="preserve"> 355-</w:t>
      </w:r>
      <w:r>
        <w:rPr>
          <w:b w:val="0"/>
          <w:color w:val="1C1D1E"/>
          <w:sz w:val="24"/>
          <w:szCs w:val="24"/>
        </w:rPr>
        <w:tab/>
      </w:r>
      <w:r w:rsidRPr="00D131F8">
        <w:rPr>
          <w:b w:val="0"/>
          <w:color w:val="1C1D1E"/>
          <w:sz w:val="24"/>
          <w:szCs w:val="24"/>
        </w:rPr>
        <w:t>365.</w:t>
      </w:r>
    </w:p>
    <w:p w14:paraId="36AC3DD0" w14:textId="613F61A6" w:rsidR="004E3263" w:rsidRPr="00235626" w:rsidRDefault="004E3263" w:rsidP="00235626">
      <w:pPr>
        <w:pStyle w:val="Heading2"/>
        <w:widowControl w:val="0"/>
        <w:shd w:val="clear" w:color="auto" w:fill="FFFFFF"/>
        <w:spacing w:before="0" w:beforeAutospacing="0" w:after="0" w:afterAutospacing="0" w:line="480" w:lineRule="auto"/>
        <w:rPr>
          <w:b w:val="0"/>
          <w:bCs w:val="0"/>
          <w:sz w:val="24"/>
          <w:szCs w:val="24"/>
        </w:rPr>
      </w:pPr>
      <w:r w:rsidRPr="00235626">
        <w:rPr>
          <w:b w:val="0"/>
          <w:bCs w:val="0"/>
          <w:sz w:val="24"/>
          <w:szCs w:val="24"/>
        </w:rPr>
        <w:t xml:space="preserve">Third Author, Byrne, D., White, L. A., &amp; Kelley, K. </w:t>
      </w:r>
      <w:r w:rsidR="00D725B2">
        <w:rPr>
          <w:b w:val="0"/>
          <w:bCs w:val="0"/>
          <w:sz w:val="24"/>
          <w:szCs w:val="24"/>
        </w:rPr>
        <w:t>(</w:t>
      </w:r>
      <w:r w:rsidRPr="00235626">
        <w:rPr>
          <w:b w:val="0"/>
          <w:bCs w:val="0"/>
          <w:sz w:val="24"/>
          <w:szCs w:val="24"/>
        </w:rPr>
        <w:t>1988</w:t>
      </w:r>
      <w:r w:rsidR="00D725B2">
        <w:rPr>
          <w:b w:val="0"/>
          <w:bCs w:val="0"/>
          <w:sz w:val="24"/>
          <w:szCs w:val="24"/>
        </w:rPr>
        <w:t>)</w:t>
      </w:r>
      <w:r w:rsidRPr="00235626">
        <w:rPr>
          <w:b w:val="0"/>
          <w:bCs w:val="0"/>
          <w:sz w:val="24"/>
          <w:szCs w:val="24"/>
        </w:rPr>
        <w:t>. Erotophobia-</w:t>
      </w:r>
      <w:proofErr w:type="spellStart"/>
      <w:r w:rsidRPr="00235626">
        <w:rPr>
          <w:b w:val="0"/>
          <w:bCs w:val="0"/>
          <w:sz w:val="24"/>
          <w:szCs w:val="24"/>
        </w:rPr>
        <w:t>erotophilia</w:t>
      </w:r>
      <w:proofErr w:type="spellEnd"/>
      <w:r w:rsidRPr="00235626">
        <w:rPr>
          <w:b w:val="0"/>
          <w:bCs w:val="0"/>
          <w:sz w:val="24"/>
          <w:szCs w:val="24"/>
        </w:rPr>
        <w:t xml:space="preserve"> as a </w:t>
      </w:r>
    </w:p>
    <w:p w14:paraId="08CC2198" w14:textId="6B78E584" w:rsidR="004E3263" w:rsidRDefault="004E3263" w:rsidP="004E3263">
      <w:pPr>
        <w:jc w:val="both"/>
      </w:pPr>
      <w:r>
        <w:tab/>
        <w:t xml:space="preserve">dimension of personality. </w:t>
      </w:r>
      <w:r>
        <w:rPr>
          <w:i/>
        </w:rPr>
        <w:t>Journal of Sex Research</w:t>
      </w:r>
      <w:r>
        <w:t xml:space="preserve">, </w:t>
      </w:r>
      <w:r w:rsidRPr="00D725B2">
        <w:rPr>
          <w:i/>
          <w:iCs/>
        </w:rPr>
        <w:t>25</w:t>
      </w:r>
      <w:r>
        <w:rPr>
          <w:iCs/>
        </w:rPr>
        <w:t>(1)</w:t>
      </w:r>
      <w:r w:rsidR="00D725B2">
        <w:rPr>
          <w:iCs/>
        </w:rPr>
        <w:t>,</w:t>
      </w:r>
      <w:r>
        <w:t xml:space="preserve"> 123-151.</w:t>
      </w:r>
    </w:p>
    <w:p w14:paraId="75374B70" w14:textId="77777777" w:rsidR="004E3263" w:rsidRDefault="004E3263" w:rsidP="004E3263">
      <w:pPr>
        <w:jc w:val="both"/>
      </w:pPr>
    </w:p>
    <w:p w14:paraId="4951ACDE" w14:textId="77777777" w:rsidR="00D90E0E" w:rsidRDefault="00D90E0E" w:rsidP="00D90E0E">
      <w:pPr>
        <w:spacing w:line="480" w:lineRule="auto"/>
      </w:pPr>
      <w:r>
        <w:t>Tyler, T. R., &amp; Lomax Cook, F. (1984). The mass media and judgments of risk: Distinguishing</w:t>
      </w:r>
    </w:p>
    <w:p w14:paraId="5D61AD25" w14:textId="77777777" w:rsidR="00D90E0E" w:rsidRPr="007C491C" w:rsidRDefault="00D90E0E" w:rsidP="00D90E0E">
      <w:pPr>
        <w:spacing w:line="480" w:lineRule="auto"/>
        <w:ind w:left="720"/>
      </w:pPr>
      <w:r>
        <w:t xml:space="preserve">impact on personal and societal level judgments. </w:t>
      </w:r>
      <w:r>
        <w:rPr>
          <w:i/>
        </w:rPr>
        <w:t>Attitudes and Social Cognition</w:t>
      </w:r>
      <w:r>
        <w:t xml:space="preserve">, </w:t>
      </w:r>
      <w:r>
        <w:rPr>
          <w:i/>
        </w:rPr>
        <w:t>47</w:t>
      </w:r>
      <w:r>
        <w:t>(4), 693-708.</w:t>
      </w:r>
    </w:p>
    <w:p w14:paraId="160F4B2B" w14:textId="1E8985A6" w:rsidR="000B67B2" w:rsidRDefault="000B67B2" w:rsidP="000B67B2">
      <w:pPr>
        <w:spacing w:line="480" w:lineRule="auto"/>
      </w:pPr>
      <w:r>
        <w:t xml:space="preserve">Wilson, W. C., </w:t>
      </w:r>
      <w:r w:rsidR="00B450DF">
        <w:t>&amp;</w:t>
      </w:r>
      <w:r w:rsidR="00AD150F">
        <w:t xml:space="preserve"> </w:t>
      </w:r>
      <w:r>
        <w:t>Abelson</w:t>
      </w:r>
      <w:r w:rsidR="00B450DF">
        <w:t>, H. I</w:t>
      </w:r>
      <w:r>
        <w:t xml:space="preserve">. </w:t>
      </w:r>
      <w:r w:rsidR="00B450DF">
        <w:t>(</w:t>
      </w:r>
      <w:r>
        <w:t>1973</w:t>
      </w:r>
      <w:r w:rsidR="00B450DF">
        <w:t>)</w:t>
      </w:r>
      <w:r>
        <w:t xml:space="preserve">. Experience with and attitudes toward explicit sexual </w:t>
      </w:r>
    </w:p>
    <w:p w14:paraId="63C36EE2" w14:textId="48DFC481" w:rsidR="000B67B2" w:rsidRPr="00CC208C" w:rsidRDefault="000B67B2" w:rsidP="000B67B2">
      <w:pPr>
        <w:spacing w:line="480" w:lineRule="auto"/>
      </w:pPr>
      <w:r>
        <w:tab/>
        <w:t xml:space="preserve">materials. </w:t>
      </w:r>
      <w:r>
        <w:rPr>
          <w:i/>
        </w:rPr>
        <w:t>Journal of Social Issues</w:t>
      </w:r>
      <w:r>
        <w:t xml:space="preserve">, </w:t>
      </w:r>
      <w:r w:rsidR="00AD150F" w:rsidRPr="00B450DF">
        <w:rPr>
          <w:i/>
        </w:rPr>
        <w:t>29</w:t>
      </w:r>
      <w:r w:rsidR="00AD150F">
        <w:rPr>
          <w:iCs/>
        </w:rPr>
        <w:t>(3)</w:t>
      </w:r>
      <w:r w:rsidR="00B450DF">
        <w:rPr>
          <w:iCs/>
        </w:rPr>
        <w:t>,</w:t>
      </w:r>
      <w:r>
        <w:t xml:space="preserve"> 19-39.</w:t>
      </w:r>
    </w:p>
    <w:p w14:paraId="263BE591" w14:textId="39EB1B98" w:rsidR="00AB1110" w:rsidRDefault="00AB1110" w:rsidP="00AB1110">
      <w:pPr>
        <w:spacing w:line="480" w:lineRule="auto"/>
        <w:rPr>
          <w:color w:val="222222"/>
          <w:shd w:val="clear" w:color="auto" w:fill="FFFFFF"/>
        </w:rPr>
      </w:pPr>
      <w:r w:rsidRPr="00804110">
        <w:rPr>
          <w:color w:val="222222"/>
          <w:shd w:val="clear" w:color="auto" w:fill="FFFFFF"/>
        </w:rPr>
        <w:t xml:space="preserve">Wright, P. J., Bae, S., &amp; Funk, M. (2013). United States women and pornography through four </w:t>
      </w:r>
    </w:p>
    <w:p w14:paraId="0C3E3EDD" w14:textId="36498F5B" w:rsidR="00AB1110" w:rsidRPr="00AB1110" w:rsidRDefault="00AB1110" w:rsidP="00804110">
      <w:pPr>
        <w:spacing w:line="480" w:lineRule="auto"/>
        <w:ind w:left="720"/>
      </w:pPr>
      <w:r w:rsidRPr="00804110">
        <w:rPr>
          <w:color w:val="222222"/>
          <w:shd w:val="clear" w:color="auto" w:fill="FFFFFF"/>
        </w:rPr>
        <w:t>decades: Exposure, attitudes, behaviors, individual differences. </w:t>
      </w:r>
      <w:r w:rsidRPr="00804110">
        <w:rPr>
          <w:i/>
          <w:iCs/>
          <w:color w:val="222222"/>
          <w:shd w:val="clear" w:color="auto" w:fill="FFFFFF"/>
        </w:rPr>
        <w:t xml:space="preserve">Archives of </w:t>
      </w:r>
      <w:r w:rsidR="0077641F">
        <w:rPr>
          <w:i/>
          <w:iCs/>
          <w:color w:val="222222"/>
          <w:shd w:val="clear" w:color="auto" w:fill="FFFFFF"/>
        </w:rPr>
        <w:t>S</w:t>
      </w:r>
      <w:r w:rsidRPr="00804110">
        <w:rPr>
          <w:i/>
          <w:iCs/>
          <w:color w:val="222222"/>
          <w:shd w:val="clear" w:color="auto" w:fill="FFFFFF"/>
        </w:rPr>
        <w:t xml:space="preserve">exual </w:t>
      </w:r>
      <w:r w:rsidR="0077641F">
        <w:rPr>
          <w:i/>
          <w:iCs/>
          <w:color w:val="222222"/>
          <w:shd w:val="clear" w:color="auto" w:fill="FFFFFF"/>
        </w:rPr>
        <w:t>B</w:t>
      </w:r>
      <w:r w:rsidRPr="00804110">
        <w:rPr>
          <w:i/>
          <w:iCs/>
          <w:color w:val="222222"/>
          <w:shd w:val="clear" w:color="auto" w:fill="FFFFFF"/>
        </w:rPr>
        <w:t>ehavior</w:t>
      </w:r>
      <w:r w:rsidRPr="00804110">
        <w:rPr>
          <w:color w:val="222222"/>
          <w:shd w:val="clear" w:color="auto" w:fill="FFFFFF"/>
        </w:rPr>
        <w:t>, </w:t>
      </w:r>
      <w:r w:rsidRPr="00804110">
        <w:rPr>
          <w:i/>
          <w:iCs/>
          <w:color w:val="222222"/>
          <w:shd w:val="clear" w:color="auto" w:fill="FFFFFF"/>
        </w:rPr>
        <w:t>42</w:t>
      </w:r>
      <w:r w:rsidRPr="00804110">
        <w:rPr>
          <w:color w:val="222222"/>
          <w:shd w:val="clear" w:color="auto" w:fill="FFFFFF"/>
        </w:rPr>
        <w:t>(7), 1131-1144.</w:t>
      </w:r>
    </w:p>
    <w:p w14:paraId="0B0BE8B7" w14:textId="77777777" w:rsidR="003D7E9D" w:rsidRDefault="003D7E9D" w:rsidP="00583C2D">
      <w:pPr>
        <w:spacing w:line="480" w:lineRule="auto"/>
        <w:sectPr w:rsidR="003D7E9D">
          <w:headerReference w:type="default" r:id="rId12"/>
          <w:pgSz w:w="12240" w:h="15840"/>
          <w:pgMar w:top="1440" w:right="1440" w:bottom="1440" w:left="1440" w:header="708" w:footer="708" w:gutter="0"/>
          <w:cols w:space="708"/>
          <w:docGrid w:linePitch="360"/>
        </w:sectPr>
      </w:pPr>
    </w:p>
    <w:tbl>
      <w:tblPr>
        <w:tblStyle w:val="TableGrid"/>
        <w:tblW w:w="0" w:type="auto"/>
        <w:tblLook w:val="04A0" w:firstRow="1" w:lastRow="0" w:firstColumn="1" w:lastColumn="0" w:noHBand="0" w:noVBand="1"/>
      </w:tblPr>
      <w:tblGrid>
        <w:gridCol w:w="828"/>
        <w:gridCol w:w="2250"/>
        <w:gridCol w:w="2430"/>
        <w:gridCol w:w="900"/>
        <w:gridCol w:w="720"/>
        <w:gridCol w:w="2160"/>
        <w:gridCol w:w="2070"/>
        <w:gridCol w:w="877"/>
        <w:gridCol w:w="630"/>
      </w:tblGrid>
      <w:tr w:rsidR="004468FA" w14:paraId="257571F2" w14:textId="77777777" w:rsidTr="00B41804">
        <w:tc>
          <w:tcPr>
            <w:tcW w:w="828" w:type="dxa"/>
          </w:tcPr>
          <w:p w14:paraId="0E65128B" w14:textId="1901EBC2" w:rsidR="004468FA" w:rsidRPr="00CC6290" w:rsidRDefault="004468FA" w:rsidP="00823124">
            <w:pPr>
              <w:rPr>
                <w:sz w:val="20"/>
                <w:szCs w:val="20"/>
              </w:rPr>
            </w:pPr>
            <w:r>
              <w:rPr>
                <w:noProof/>
                <w:sz w:val="20"/>
                <w:szCs w:val="20"/>
                <w:lang w:eastAsia="en-CA" w:bidi="he-IL"/>
              </w:rPr>
              <w:lastRenderedPageBreak/>
              <mc:AlternateContent>
                <mc:Choice Requires="wps">
                  <w:drawing>
                    <wp:anchor distT="0" distB="0" distL="114300" distR="114300" simplePos="0" relativeHeight="251476480" behindDoc="0" locked="0" layoutInCell="1" allowOverlap="1" wp14:anchorId="3A4EEF95" wp14:editId="1C4CC5F5">
                      <wp:simplePos x="0" y="0"/>
                      <wp:positionH relativeFrom="column">
                        <wp:posOffset>-66675</wp:posOffset>
                      </wp:positionH>
                      <wp:positionV relativeFrom="paragraph">
                        <wp:posOffset>60325</wp:posOffset>
                      </wp:positionV>
                      <wp:extent cx="495300" cy="352425"/>
                      <wp:effectExtent l="0" t="0" r="0" b="9525"/>
                      <wp:wrapNone/>
                      <wp:docPr id="11" name="Rectangle 11"/>
                      <wp:cNvGraphicFramePr/>
                      <a:graphic xmlns:a="http://schemas.openxmlformats.org/drawingml/2006/main">
                        <a:graphicData uri="http://schemas.microsoft.com/office/word/2010/wordprocessingShape">
                          <wps:wsp>
                            <wps:cNvSpPr/>
                            <wps:spPr>
                              <a:xfrm>
                                <a:off x="0" y="0"/>
                                <a:ext cx="495300" cy="3524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58E3BA3A" id="Rectangle 11" o:spid="_x0000_s1026" style="position:absolute;margin-left:-5.25pt;margin-top:4.75pt;width:39pt;height:27.75pt;z-index:2514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" fillcolor="white [3212]" stroked="f" strokeweight="2pt"/>
                  </w:pict>
                </mc:Fallback>
              </mc:AlternateContent>
            </w:r>
          </w:p>
        </w:tc>
        <w:tc>
          <w:tcPr>
            <w:tcW w:w="4680" w:type="dxa"/>
            <w:gridSpan w:val="2"/>
          </w:tcPr>
          <w:p w14:paraId="56852886" w14:textId="77777777" w:rsidR="004468FA" w:rsidRPr="00CC6290" w:rsidRDefault="004468FA" w:rsidP="00823124">
            <w:pPr>
              <w:jc w:val="center"/>
              <w:rPr>
                <w:b/>
                <w:sz w:val="20"/>
                <w:szCs w:val="20"/>
              </w:rPr>
            </w:pPr>
            <w:r>
              <w:rPr>
                <w:b/>
                <w:sz w:val="20"/>
                <w:szCs w:val="20"/>
              </w:rPr>
              <w:t>Men</w:t>
            </w:r>
          </w:p>
        </w:tc>
        <w:tc>
          <w:tcPr>
            <w:tcW w:w="900" w:type="dxa"/>
          </w:tcPr>
          <w:p w14:paraId="4D708834" w14:textId="77777777" w:rsidR="004468FA" w:rsidRPr="00CC6290" w:rsidRDefault="004468FA" w:rsidP="00823124">
            <w:pPr>
              <w:jc w:val="center"/>
              <w:rPr>
                <w:b/>
                <w:sz w:val="20"/>
                <w:szCs w:val="20"/>
              </w:rPr>
            </w:pPr>
          </w:p>
        </w:tc>
        <w:tc>
          <w:tcPr>
            <w:tcW w:w="720" w:type="dxa"/>
          </w:tcPr>
          <w:p w14:paraId="7125FF77" w14:textId="77777777" w:rsidR="004468FA" w:rsidRPr="00CC6290" w:rsidRDefault="004468FA" w:rsidP="00823124">
            <w:pPr>
              <w:jc w:val="center"/>
              <w:rPr>
                <w:b/>
                <w:sz w:val="20"/>
                <w:szCs w:val="20"/>
              </w:rPr>
            </w:pPr>
          </w:p>
        </w:tc>
        <w:tc>
          <w:tcPr>
            <w:tcW w:w="4230" w:type="dxa"/>
            <w:gridSpan w:val="2"/>
          </w:tcPr>
          <w:p w14:paraId="59C66A7F" w14:textId="77777777" w:rsidR="004468FA" w:rsidRPr="00CC6290" w:rsidRDefault="004468FA" w:rsidP="00823124">
            <w:pPr>
              <w:jc w:val="center"/>
              <w:rPr>
                <w:b/>
                <w:sz w:val="20"/>
                <w:szCs w:val="20"/>
              </w:rPr>
            </w:pPr>
            <w:r>
              <w:rPr>
                <w:b/>
                <w:sz w:val="20"/>
                <w:szCs w:val="20"/>
              </w:rPr>
              <w:t>Women</w:t>
            </w:r>
          </w:p>
        </w:tc>
        <w:tc>
          <w:tcPr>
            <w:tcW w:w="877" w:type="dxa"/>
          </w:tcPr>
          <w:p w14:paraId="2BF06421" w14:textId="77777777" w:rsidR="004468FA" w:rsidRPr="00CC6290" w:rsidRDefault="004468FA" w:rsidP="00823124">
            <w:pPr>
              <w:jc w:val="center"/>
              <w:rPr>
                <w:b/>
                <w:sz w:val="20"/>
                <w:szCs w:val="20"/>
              </w:rPr>
            </w:pPr>
          </w:p>
        </w:tc>
        <w:tc>
          <w:tcPr>
            <w:tcW w:w="630" w:type="dxa"/>
          </w:tcPr>
          <w:p w14:paraId="403DFF3C" w14:textId="77777777" w:rsidR="004468FA" w:rsidRPr="00CC6290" w:rsidRDefault="004468FA" w:rsidP="00823124">
            <w:pPr>
              <w:jc w:val="center"/>
              <w:rPr>
                <w:b/>
                <w:sz w:val="20"/>
                <w:szCs w:val="20"/>
              </w:rPr>
            </w:pPr>
          </w:p>
        </w:tc>
      </w:tr>
      <w:tr w:rsidR="00A05B74" w14:paraId="4FBEFC21" w14:textId="77777777" w:rsidTr="00B41804">
        <w:tc>
          <w:tcPr>
            <w:tcW w:w="828" w:type="dxa"/>
          </w:tcPr>
          <w:p w14:paraId="25A11FE4" w14:textId="77777777" w:rsidR="004468FA" w:rsidRPr="00CC6290" w:rsidRDefault="004468FA" w:rsidP="00823124">
            <w:pPr>
              <w:rPr>
                <w:sz w:val="20"/>
                <w:szCs w:val="20"/>
              </w:rPr>
            </w:pPr>
          </w:p>
        </w:tc>
        <w:tc>
          <w:tcPr>
            <w:tcW w:w="2250" w:type="dxa"/>
          </w:tcPr>
          <w:p w14:paraId="3151328A" w14:textId="77777777" w:rsidR="004468FA" w:rsidRPr="00CC6290" w:rsidRDefault="004468FA" w:rsidP="00823124">
            <w:pPr>
              <w:jc w:val="center"/>
              <w:rPr>
                <w:b/>
                <w:sz w:val="20"/>
                <w:szCs w:val="20"/>
              </w:rPr>
            </w:pPr>
            <w:r w:rsidRPr="00CC6290">
              <w:rPr>
                <w:b/>
                <w:sz w:val="20"/>
                <w:szCs w:val="20"/>
              </w:rPr>
              <w:t>April</w:t>
            </w:r>
          </w:p>
        </w:tc>
        <w:tc>
          <w:tcPr>
            <w:tcW w:w="2430" w:type="dxa"/>
          </w:tcPr>
          <w:p w14:paraId="130CA144" w14:textId="6BA41CC7" w:rsidR="004468FA" w:rsidRPr="00CC6290" w:rsidRDefault="003F2246" w:rsidP="00823124">
            <w:pPr>
              <w:jc w:val="center"/>
              <w:rPr>
                <w:b/>
                <w:sz w:val="20"/>
                <w:szCs w:val="20"/>
              </w:rPr>
            </w:pPr>
            <w:r>
              <w:rPr>
                <w:b/>
                <w:noProof/>
                <w:sz w:val="20"/>
                <w:szCs w:val="20"/>
                <w:lang w:eastAsia="en-CA" w:bidi="he-IL"/>
              </w:rPr>
              <mc:AlternateContent>
                <mc:Choice Requires="wps">
                  <w:drawing>
                    <wp:anchor distT="0" distB="0" distL="114300" distR="114300" simplePos="0" relativeHeight="251951616" behindDoc="0" locked="0" layoutInCell="1" allowOverlap="1" wp14:anchorId="11F0FAAD" wp14:editId="414F805A">
                      <wp:simplePos x="0" y="0"/>
                      <wp:positionH relativeFrom="column">
                        <wp:posOffset>974090</wp:posOffset>
                      </wp:positionH>
                      <wp:positionV relativeFrom="paragraph">
                        <wp:posOffset>146049</wp:posOffset>
                      </wp:positionV>
                      <wp:extent cx="0" cy="1038225"/>
                      <wp:effectExtent l="0" t="0" r="38100" b="28575"/>
                      <wp:wrapNone/>
                      <wp:docPr id="36" name="Straight Connector 36"/>
                      <wp:cNvGraphicFramePr/>
                      <a:graphic xmlns:a="http://schemas.openxmlformats.org/drawingml/2006/main">
                        <a:graphicData uri="http://schemas.microsoft.com/office/word/2010/wordprocessingShape">
                          <wps:wsp>
                            <wps:cNvCnPr/>
                            <wps:spPr>
                              <a:xfrm>
                                <a:off x="0" y="0"/>
                                <a:ext cx="0" cy="1038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46EF72E2" id="Straight Connector 36" o:spid="_x0000_s1026" style="position:absolute;z-index:251951616;visibility:visible;mso-wrap-style:square;mso-wrap-distance-left:9pt;mso-wrap-distance-top:0;mso-wrap-distance-right:9pt;mso-wrap-distance-bottom:0;mso-position-horizontal:absolute;mso-position-horizontal-relative:text;mso-position-vertical:absolute;mso-position-vertical-relative:text" from="76.7pt,11.5pt" to="76.7pt,9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" strokecolor="black [3040]"/>
                  </w:pict>
                </mc:Fallback>
              </mc:AlternateContent>
            </w:r>
            <w:r w:rsidR="004468FA" w:rsidRPr="00CC6290">
              <w:rPr>
                <w:b/>
                <w:sz w:val="20"/>
                <w:szCs w:val="20"/>
              </w:rPr>
              <w:t>September</w:t>
            </w:r>
          </w:p>
        </w:tc>
        <w:tc>
          <w:tcPr>
            <w:tcW w:w="900" w:type="dxa"/>
          </w:tcPr>
          <w:p w14:paraId="66936BF7" w14:textId="77777777" w:rsidR="004468FA" w:rsidRPr="00CC6290" w:rsidRDefault="004468FA" w:rsidP="00823124">
            <w:pPr>
              <w:jc w:val="center"/>
              <w:rPr>
                <w:b/>
                <w:i/>
                <w:sz w:val="20"/>
                <w:szCs w:val="20"/>
              </w:rPr>
            </w:pPr>
            <w:r>
              <w:rPr>
                <w:b/>
                <w:i/>
                <w:sz w:val="20"/>
                <w:szCs w:val="20"/>
              </w:rPr>
              <w:t>t</w:t>
            </w:r>
          </w:p>
        </w:tc>
        <w:tc>
          <w:tcPr>
            <w:tcW w:w="720" w:type="dxa"/>
          </w:tcPr>
          <w:p w14:paraId="40A1E0C3" w14:textId="77777777" w:rsidR="004468FA" w:rsidRPr="00443D92" w:rsidRDefault="004468FA" w:rsidP="00823124">
            <w:pPr>
              <w:jc w:val="center"/>
              <w:rPr>
                <w:b/>
                <w:i/>
                <w:sz w:val="20"/>
                <w:szCs w:val="20"/>
              </w:rPr>
            </w:pPr>
            <w:r w:rsidRPr="00443D92">
              <w:rPr>
                <w:b/>
                <w:i/>
                <w:sz w:val="20"/>
                <w:szCs w:val="20"/>
              </w:rPr>
              <w:t>d</w:t>
            </w:r>
          </w:p>
        </w:tc>
        <w:tc>
          <w:tcPr>
            <w:tcW w:w="2160" w:type="dxa"/>
          </w:tcPr>
          <w:p w14:paraId="1D386040" w14:textId="77777777" w:rsidR="004468FA" w:rsidRPr="00CC6290" w:rsidRDefault="004468FA" w:rsidP="00823124">
            <w:pPr>
              <w:jc w:val="center"/>
              <w:rPr>
                <w:b/>
                <w:sz w:val="20"/>
                <w:szCs w:val="20"/>
              </w:rPr>
            </w:pPr>
            <w:r w:rsidRPr="00CC6290">
              <w:rPr>
                <w:b/>
                <w:sz w:val="20"/>
                <w:szCs w:val="20"/>
              </w:rPr>
              <w:t>April</w:t>
            </w:r>
          </w:p>
        </w:tc>
        <w:tc>
          <w:tcPr>
            <w:tcW w:w="2070" w:type="dxa"/>
          </w:tcPr>
          <w:p w14:paraId="16D12EB3" w14:textId="5BAEDAFA" w:rsidR="004468FA" w:rsidRPr="00CC6290" w:rsidRDefault="004468FA" w:rsidP="00823124">
            <w:pPr>
              <w:jc w:val="center"/>
              <w:rPr>
                <w:b/>
                <w:sz w:val="20"/>
                <w:szCs w:val="20"/>
              </w:rPr>
            </w:pPr>
            <w:r w:rsidRPr="00CC6290">
              <w:rPr>
                <w:b/>
                <w:sz w:val="20"/>
                <w:szCs w:val="20"/>
              </w:rPr>
              <w:t>September</w:t>
            </w:r>
          </w:p>
        </w:tc>
        <w:tc>
          <w:tcPr>
            <w:tcW w:w="877" w:type="dxa"/>
          </w:tcPr>
          <w:p w14:paraId="71F94C63" w14:textId="77777777" w:rsidR="004468FA" w:rsidRPr="00B77CBF" w:rsidRDefault="004468FA" w:rsidP="00823124">
            <w:pPr>
              <w:jc w:val="center"/>
              <w:rPr>
                <w:b/>
                <w:i/>
                <w:sz w:val="20"/>
                <w:szCs w:val="20"/>
              </w:rPr>
            </w:pPr>
            <w:r>
              <w:rPr>
                <w:b/>
                <w:i/>
                <w:sz w:val="20"/>
                <w:szCs w:val="20"/>
              </w:rPr>
              <w:t>t</w:t>
            </w:r>
          </w:p>
        </w:tc>
        <w:tc>
          <w:tcPr>
            <w:tcW w:w="630" w:type="dxa"/>
          </w:tcPr>
          <w:p w14:paraId="03F4571F" w14:textId="77777777" w:rsidR="004468FA" w:rsidRPr="00443D92" w:rsidRDefault="004468FA" w:rsidP="00823124">
            <w:pPr>
              <w:jc w:val="center"/>
              <w:rPr>
                <w:b/>
                <w:i/>
                <w:sz w:val="20"/>
                <w:szCs w:val="20"/>
              </w:rPr>
            </w:pPr>
            <w:r w:rsidRPr="00443D92">
              <w:rPr>
                <w:b/>
                <w:i/>
                <w:sz w:val="20"/>
                <w:szCs w:val="20"/>
              </w:rPr>
              <w:t>d</w:t>
            </w:r>
          </w:p>
        </w:tc>
      </w:tr>
      <w:tr w:rsidR="00A05B74" w14:paraId="181047F8" w14:textId="77777777" w:rsidTr="00B41804">
        <w:tc>
          <w:tcPr>
            <w:tcW w:w="828" w:type="dxa"/>
          </w:tcPr>
          <w:p w14:paraId="6CDB5CD8" w14:textId="77777777" w:rsidR="004468FA" w:rsidRPr="00CC6290" w:rsidRDefault="004468FA" w:rsidP="00823124">
            <w:pPr>
              <w:rPr>
                <w:b/>
                <w:sz w:val="20"/>
                <w:szCs w:val="20"/>
              </w:rPr>
            </w:pPr>
          </w:p>
        </w:tc>
        <w:tc>
          <w:tcPr>
            <w:tcW w:w="2250" w:type="dxa"/>
          </w:tcPr>
          <w:p w14:paraId="3685C906" w14:textId="79EF031F" w:rsidR="004468FA" w:rsidRDefault="00B318BD" w:rsidP="00823124">
            <w:pPr>
              <w:rPr>
                <w:sz w:val="20"/>
                <w:szCs w:val="20"/>
              </w:rPr>
            </w:pPr>
            <w:r>
              <w:rPr>
                <w:b/>
                <w:i/>
                <w:noProof/>
                <w:sz w:val="20"/>
                <w:szCs w:val="20"/>
                <w:lang w:eastAsia="en-CA" w:bidi="he-IL"/>
              </w:rPr>
              <mc:AlternateContent>
                <mc:Choice Requires="wps">
                  <w:drawing>
                    <wp:anchor distT="0" distB="0" distL="114300" distR="114300" simplePos="0" relativeHeight="251942400" behindDoc="0" locked="0" layoutInCell="1" allowOverlap="1" wp14:anchorId="6157A948" wp14:editId="4852F93B">
                      <wp:simplePos x="0" y="0"/>
                      <wp:positionH relativeFrom="column">
                        <wp:posOffset>960120</wp:posOffset>
                      </wp:positionH>
                      <wp:positionV relativeFrom="paragraph">
                        <wp:posOffset>12700</wp:posOffset>
                      </wp:positionV>
                      <wp:extent cx="0" cy="1028700"/>
                      <wp:effectExtent l="0" t="0" r="38100" b="19050"/>
                      <wp:wrapNone/>
                      <wp:docPr id="31" name="Straight Connector 31"/>
                      <wp:cNvGraphicFramePr/>
                      <a:graphic xmlns:a="http://schemas.openxmlformats.org/drawingml/2006/main">
                        <a:graphicData uri="http://schemas.microsoft.com/office/word/2010/wordprocessingShape">
                          <wps:wsp>
                            <wps:cNvCnPr/>
                            <wps:spPr>
                              <a:xfrm flipH="1">
                                <a:off x="0" y="0"/>
                                <a:ext cx="0"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CA67C23" id="Straight Connector 31" o:spid="_x0000_s1026" style="position:absolute;flip:x;z-index:25194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pt,1pt" to="75.6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" strokecolor="black [3040]"/>
                  </w:pict>
                </mc:Fallback>
              </mc:AlternateContent>
            </w:r>
            <w:r w:rsidR="004468FA">
              <w:rPr>
                <w:b/>
                <w:i/>
                <w:sz w:val="20"/>
                <w:szCs w:val="20"/>
              </w:rPr>
              <w:t xml:space="preserve"> M</w:t>
            </w:r>
            <w:r w:rsidR="004468FA">
              <w:rPr>
                <w:b/>
                <w:sz w:val="20"/>
                <w:szCs w:val="20"/>
              </w:rPr>
              <w:t xml:space="preserve">            </w:t>
            </w:r>
            <w:r w:rsidR="004468FA">
              <w:rPr>
                <w:b/>
                <w:i/>
                <w:sz w:val="20"/>
                <w:szCs w:val="20"/>
              </w:rPr>
              <w:t xml:space="preserve">SD  </w:t>
            </w:r>
            <w:r w:rsidR="004468FA">
              <w:rPr>
                <w:b/>
                <w:sz w:val="20"/>
                <w:szCs w:val="20"/>
              </w:rPr>
              <w:t xml:space="preserve">         </w:t>
            </w:r>
            <w:r w:rsidR="00E736B3">
              <w:rPr>
                <w:b/>
                <w:sz w:val="20"/>
                <w:szCs w:val="20"/>
              </w:rPr>
              <w:t xml:space="preserve">   </w:t>
            </w:r>
            <w:r w:rsidR="004468FA">
              <w:rPr>
                <w:b/>
                <w:i/>
                <w:sz w:val="20"/>
                <w:szCs w:val="20"/>
              </w:rPr>
              <w:t>n</w:t>
            </w:r>
          </w:p>
        </w:tc>
        <w:tc>
          <w:tcPr>
            <w:tcW w:w="2430" w:type="dxa"/>
          </w:tcPr>
          <w:p w14:paraId="457DBD14" w14:textId="7460BE14" w:rsidR="004468FA" w:rsidRPr="00EF7C40" w:rsidRDefault="004468FA" w:rsidP="00823124">
            <w:pPr>
              <w:rPr>
                <w:sz w:val="20"/>
                <w:szCs w:val="20"/>
              </w:rPr>
            </w:pPr>
            <w:r>
              <w:rPr>
                <w:b/>
                <w:noProof/>
                <w:sz w:val="20"/>
                <w:szCs w:val="20"/>
                <w:lang w:eastAsia="en-CA" w:bidi="he-IL"/>
              </w:rPr>
              <mc:AlternateContent>
                <mc:Choice Requires="wps">
                  <w:drawing>
                    <wp:anchor distT="0" distB="0" distL="114300" distR="114300" simplePos="0" relativeHeight="251507200" behindDoc="0" locked="0" layoutInCell="1" allowOverlap="1" wp14:anchorId="25B7E5C5" wp14:editId="75C1D4A7">
                      <wp:simplePos x="0" y="0"/>
                      <wp:positionH relativeFrom="column">
                        <wp:posOffset>426719</wp:posOffset>
                      </wp:positionH>
                      <wp:positionV relativeFrom="paragraph">
                        <wp:posOffset>12700</wp:posOffset>
                      </wp:positionV>
                      <wp:extent cx="9525" cy="101917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9525" cy="1019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0EBA0D5E" id="Straight Connector 17" o:spid="_x0000_s1026" style="position:absolute;z-index:25150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6pt,1pt" to="34.35pt,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" strokecolor="black [3040]"/>
                  </w:pict>
                </mc:Fallback>
              </mc:AlternateContent>
            </w:r>
            <w:r>
              <w:rPr>
                <w:b/>
                <w:i/>
                <w:sz w:val="20"/>
                <w:szCs w:val="20"/>
              </w:rPr>
              <w:t xml:space="preserve"> M   </w:t>
            </w:r>
            <w:r>
              <w:rPr>
                <w:b/>
                <w:sz w:val="20"/>
                <w:szCs w:val="20"/>
              </w:rPr>
              <w:t xml:space="preserve">       </w:t>
            </w:r>
            <w:r w:rsidR="00F4097A">
              <w:rPr>
                <w:b/>
                <w:sz w:val="20"/>
                <w:szCs w:val="20"/>
              </w:rPr>
              <w:t xml:space="preserve">   </w:t>
            </w:r>
            <w:r>
              <w:rPr>
                <w:b/>
                <w:i/>
                <w:sz w:val="20"/>
                <w:szCs w:val="20"/>
              </w:rPr>
              <w:t xml:space="preserve">SD  </w:t>
            </w:r>
            <w:r>
              <w:rPr>
                <w:b/>
                <w:sz w:val="20"/>
                <w:szCs w:val="20"/>
              </w:rPr>
              <w:t xml:space="preserve">     </w:t>
            </w:r>
            <w:r w:rsidR="00E736B3">
              <w:rPr>
                <w:b/>
                <w:sz w:val="20"/>
                <w:szCs w:val="20"/>
              </w:rPr>
              <w:t xml:space="preserve">    </w:t>
            </w:r>
            <w:r w:rsidR="009F31CF">
              <w:rPr>
                <w:b/>
                <w:sz w:val="20"/>
                <w:szCs w:val="20"/>
              </w:rPr>
              <w:t xml:space="preserve">  </w:t>
            </w:r>
            <w:r>
              <w:rPr>
                <w:b/>
                <w:i/>
                <w:sz w:val="20"/>
                <w:szCs w:val="20"/>
              </w:rPr>
              <w:t>n</w:t>
            </w:r>
          </w:p>
        </w:tc>
        <w:tc>
          <w:tcPr>
            <w:tcW w:w="900" w:type="dxa"/>
          </w:tcPr>
          <w:p w14:paraId="03CB7033" w14:textId="77777777" w:rsidR="004468FA" w:rsidRPr="00EF7C40" w:rsidRDefault="004468FA" w:rsidP="00823124">
            <w:pPr>
              <w:jc w:val="center"/>
              <w:rPr>
                <w:sz w:val="20"/>
                <w:szCs w:val="20"/>
              </w:rPr>
            </w:pPr>
          </w:p>
        </w:tc>
        <w:tc>
          <w:tcPr>
            <w:tcW w:w="720" w:type="dxa"/>
          </w:tcPr>
          <w:p w14:paraId="2E9C1664" w14:textId="77777777" w:rsidR="004468FA" w:rsidRPr="00EF7C40" w:rsidRDefault="004468FA" w:rsidP="00823124">
            <w:pPr>
              <w:jc w:val="center"/>
              <w:rPr>
                <w:sz w:val="20"/>
                <w:szCs w:val="20"/>
              </w:rPr>
            </w:pPr>
          </w:p>
        </w:tc>
        <w:tc>
          <w:tcPr>
            <w:tcW w:w="2160" w:type="dxa"/>
          </w:tcPr>
          <w:p w14:paraId="3513C735" w14:textId="4AA2B131" w:rsidR="004468FA" w:rsidRPr="00EF7C40" w:rsidRDefault="004C0204" w:rsidP="00823124">
            <w:pPr>
              <w:rPr>
                <w:sz w:val="20"/>
                <w:szCs w:val="20"/>
              </w:rPr>
            </w:pPr>
            <w:r>
              <w:rPr>
                <w:b/>
                <w:i/>
                <w:noProof/>
                <w:sz w:val="20"/>
                <w:szCs w:val="20"/>
                <w:lang w:eastAsia="en-CA" w:bidi="he-IL"/>
              </w:rPr>
              <mc:AlternateContent>
                <mc:Choice Requires="wps">
                  <w:drawing>
                    <wp:anchor distT="0" distB="0" distL="114300" distR="114300" simplePos="0" relativeHeight="251944448" behindDoc="0" locked="0" layoutInCell="1" allowOverlap="1" wp14:anchorId="5E7477AC" wp14:editId="46875489">
                      <wp:simplePos x="0" y="0"/>
                      <wp:positionH relativeFrom="column">
                        <wp:posOffset>964565</wp:posOffset>
                      </wp:positionH>
                      <wp:positionV relativeFrom="paragraph">
                        <wp:posOffset>3175</wp:posOffset>
                      </wp:positionV>
                      <wp:extent cx="9525" cy="102870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9525"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0D0A9078" id="Straight Connector 23" o:spid="_x0000_s1026" style="position:absolute;z-index:251944448;visibility:visible;mso-wrap-style:square;mso-wrap-distance-left:9pt;mso-wrap-distance-top:0;mso-wrap-distance-right:9pt;mso-wrap-distance-bottom:0;mso-position-horizontal:absolute;mso-position-horizontal-relative:text;mso-position-vertical:absolute;mso-position-vertical-relative:text" from="75.95pt,.25pt" to="76.7pt,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" strokecolor="black [3040]"/>
                  </w:pict>
                </mc:Fallback>
              </mc:AlternateContent>
            </w:r>
            <w:r w:rsidR="004468FA">
              <w:rPr>
                <w:b/>
                <w:i/>
                <w:sz w:val="20"/>
                <w:szCs w:val="20"/>
              </w:rPr>
              <w:t xml:space="preserve"> M  </w:t>
            </w:r>
            <w:r w:rsidR="004468FA">
              <w:rPr>
                <w:b/>
                <w:sz w:val="20"/>
                <w:szCs w:val="20"/>
              </w:rPr>
              <w:t xml:space="preserve">       </w:t>
            </w:r>
            <w:r w:rsidR="00E42D2B">
              <w:rPr>
                <w:b/>
                <w:sz w:val="20"/>
                <w:szCs w:val="20"/>
              </w:rPr>
              <w:t xml:space="preserve">    </w:t>
            </w:r>
            <w:r w:rsidR="004468FA">
              <w:rPr>
                <w:b/>
                <w:i/>
                <w:sz w:val="20"/>
                <w:szCs w:val="20"/>
              </w:rPr>
              <w:t xml:space="preserve">SD  </w:t>
            </w:r>
            <w:r w:rsidR="004468FA">
              <w:rPr>
                <w:b/>
                <w:sz w:val="20"/>
                <w:szCs w:val="20"/>
              </w:rPr>
              <w:t xml:space="preserve">     </w:t>
            </w:r>
            <w:r w:rsidR="00E42D2B">
              <w:rPr>
                <w:b/>
                <w:sz w:val="20"/>
                <w:szCs w:val="20"/>
              </w:rPr>
              <w:t xml:space="preserve">    </w:t>
            </w:r>
            <w:r w:rsidR="004468FA">
              <w:rPr>
                <w:b/>
                <w:i/>
                <w:sz w:val="20"/>
                <w:szCs w:val="20"/>
              </w:rPr>
              <w:t>n</w:t>
            </w:r>
          </w:p>
        </w:tc>
        <w:tc>
          <w:tcPr>
            <w:tcW w:w="2070" w:type="dxa"/>
          </w:tcPr>
          <w:p w14:paraId="52CDFDAA" w14:textId="1879D6A3" w:rsidR="004468FA" w:rsidRPr="00EF7C40" w:rsidRDefault="004468FA" w:rsidP="00823124">
            <w:pPr>
              <w:rPr>
                <w:sz w:val="20"/>
                <w:szCs w:val="20"/>
              </w:rPr>
            </w:pPr>
            <w:r>
              <w:rPr>
                <w:b/>
                <w:i/>
                <w:sz w:val="20"/>
                <w:szCs w:val="20"/>
              </w:rPr>
              <w:t xml:space="preserve"> M</w:t>
            </w:r>
            <w:r>
              <w:rPr>
                <w:b/>
                <w:sz w:val="20"/>
                <w:szCs w:val="20"/>
              </w:rPr>
              <w:t xml:space="preserve">         </w:t>
            </w:r>
            <w:r>
              <w:rPr>
                <w:b/>
                <w:i/>
                <w:sz w:val="20"/>
                <w:szCs w:val="20"/>
              </w:rPr>
              <w:t xml:space="preserve">SD  </w:t>
            </w:r>
            <w:r>
              <w:rPr>
                <w:b/>
                <w:sz w:val="20"/>
                <w:szCs w:val="20"/>
              </w:rPr>
              <w:t xml:space="preserve">    </w:t>
            </w:r>
            <w:r w:rsidR="00E42D2B">
              <w:rPr>
                <w:b/>
                <w:sz w:val="20"/>
                <w:szCs w:val="20"/>
              </w:rPr>
              <w:t xml:space="preserve">      </w:t>
            </w:r>
            <w:r>
              <w:rPr>
                <w:b/>
                <w:i/>
                <w:sz w:val="20"/>
                <w:szCs w:val="20"/>
              </w:rPr>
              <w:t>n</w:t>
            </w:r>
          </w:p>
        </w:tc>
        <w:tc>
          <w:tcPr>
            <w:tcW w:w="877" w:type="dxa"/>
          </w:tcPr>
          <w:p w14:paraId="4389528D" w14:textId="77777777" w:rsidR="004468FA" w:rsidRPr="00CC6290" w:rsidRDefault="004468FA" w:rsidP="00823124">
            <w:pPr>
              <w:jc w:val="center"/>
              <w:rPr>
                <w:i/>
                <w:sz w:val="20"/>
                <w:szCs w:val="20"/>
              </w:rPr>
            </w:pPr>
          </w:p>
        </w:tc>
        <w:tc>
          <w:tcPr>
            <w:tcW w:w="630" w:type="dxa"/>
          </w:tcPr>
          <w:p w14:paraId="0630C55E" w14:textId="77777777" w:rsidR="004468FA" w:rsidRPr="00CC6290" w:rsidRDefault="004468FA" w:rsidP="00823124">
            <w:pPr>
              <w:jc w:val="center"/>
              <w:rPr>
                <w:i/>
                <w:sz w:val="20"/>
                <w:szCs w:val="20"/>
              </w:rPr>
            </w:pPr>
          </w:p>
        </w:tc>
      </w:tr>
      <w:tr w:rsidR="00A05B74" w14:paraId="4F6CC3EF" w14:textId="77777777" w:rsidTr="00B41804">
        <w:tc>
          <w:tcPr>
            <w:tcW w:w="828" w:type="dxa"/>
          </w:tcPr>
          <w:p w14:paraId="43A5BE00" w14:textId="158256F0" w:rsidR="004468FA" w:rsidRPr="00CC6290" w:rsidRDefault="004468FA" w:rsidP="00823124">
            <w:pPr>
              <w:rPr>
                <w:b/>
                <w:sz w:val="20"/>
                <w:szCs w:val="20"/>
              </w:rPr>
            </w:pPr>
            <w:r w:rsidRPr="00CC6290">
              <w:rPr>
                <w:b/>
                <w:sz w:val="20"/>
                <w:szCs w:val="20"/>
              </w:rPr>
              <w:t>SOS</w:t>
            </w:r>
          </w:p>
        </w:tc>
        <w:tc>
          <w:tcPr>
            <w:tcW w:w="2250" w:type="dxa"/>
          </w:tcPr>
          <w:p w14:paraId="4876D5B9" w14:textId="0C56101B" w:rsidR="004468FA" w:rsidRPr="00EF7C40" w:rsidRDefault="004468FA" w:rsidP="00823124">
            <w:pPr>
              <w:rPr>
                <w:sz w:val="20"/>
                <w:szCs w:val="20"/>
              </w:rPr>
            </w:pPr>
            <w:r w:rsidRPr="00E25ECB">
              <w:rPr>
                <w:sz w:val="20"/>
                <w:szCs w:val="20"/>
              </w:rPr>
              <w:t>80.</w:t>
            </w:r>
            <w:r>
              <w:rPr>
                <w:sz w:val="20"/>
                <w:szCs w:val="20"/>
              </w:rPr>
              <w:t>32</w:t>
            </w:r>
            <w:r w:rsidRPr="00E25ECB">
              <w:rPr>
                <w:sz w:val="20"/>
                <w:szCs w:val="20"/>
              </w:rPr>
              <w:t xml:space="preserve">  </w:t>
            </w:r>
            <w:r>
              <w:rPr>
                <w:sz w:val="20"/>
                <w:szCs w:val="20"/>
              </w:rPr>
              <w:t xml:space="preserve">  </w:t>
            </w:r>
            <w:r w:rsidR="000447F7">
              <w:rPr>
                <w:sz w:val="20"/>
                <w:szCs w:val="20"/>
              </w:rPr>
              <w:t xml:space="preserve">    </w:t>
            </w:r>
            <w:r w:rsidRPr="00E25ECB">
              <w:rPr>
                <w:sz w:val="20"/>
                <w:szCs w:val="20"/>
              </w:rPr>
              <w:t>18.</w:t>
            </w:r>
            <w:r>
              <w:rPr>
                <w:sz w:val="20"/>
                <w:szCs w:val="20"/>
              </w:rPr>
              <w:t>05</w:t>
            </w:r>
            <w:r w:rsidRPr="00E25ECB">
              <w:rPr>
                <w:sz w:val="20"/>
                <w:szCs w:val="20"/>
              </w:rPr>
              <w:t xml:space="preserve"> </w:t>
            </w:r>
            <w:r w:rsidR="007E51BA">
              <w:rPr>
                <w:sz w:val="20"/>
                <w:szCs w:val="20"/>
              </w:rPr>
              <w:t xml:space="preserve">   </w:t>
            </w:r>
            <w:r w:rsidRPr="00E25ECB">
              <w:rPr>
                <w:sz w:val="20"/>
                <w:szCs w:val="20"/>
              </w:rPr>
              <w:t xml:space="preserve">   </w:t>
            </w:r>
            <w:r w:rsidR="00E736B3">
              <w:rPr>
                <w:sz w:val="20"/>
                <w:szCs w:val="20"/>
              </w:rPr>
              <w:t xml:space="preserve">  </w:t>
            </w:r>
            <w:r w:rsidRPr="00E25ECB">
              <w:rPr>
                <w:sz w:val="20"/>
                <w:szCs w:val="20"/>
              </w:rPr>
              <w:t>8</w:t>
            </w:r>
            <w:r>
              <w:rPr>
                <w:sz w:val="20"/>
                <w:szCs w:val="20"/>
              </w:rPr>
              <w:t>4</w:t>
            </w:r>
          </w:p>
        </w:tc>
        <w:tc>
          <w:tcPr>
            <w:tcW w:w="2430" w:type="dxa"/>
          </w:tcPr>
          <w:p w14:paraId="11F1FE3D" w14:textId="3F518D33" w:rsidR="004468FA" w:rsidRPr="00EF7C40" w:rsidRDefault="004468FA" w:rsidP="00823124">
            <w:pPr>
              <w:rPr>
                <w:sz w:val="20"/>
                <w:szCs w:val="20"/>
              </w:rPr>
            </w:pPr>
            <w:r w:rsidRPr="00E25ECB">
              <w:rPr>
                <w:sz w:val="20"/>
                <w:szCs w:val="20"/>
              </w:rPr>
              <w:t>82.</w:t>
            </w:r>
            <w:r>
              <w:rPr>
                <w:sz w:val="20"/>
                <w:szCs w:val="20"/>
              </w:rPr>
              <w:t>2</w:t>
            </w:r>
            <w:r w:rsidRPr="00E25ECB">
              <w:rPr>
                <w:sz w:val="20"/>
                <w:szCs w:val="20"/>
              </w:rPr>
              <w:t xml:space="preserve">9  </w:t>
            </w:r>
            <w:r w:rsidR="00250A43">
              <w:rPr>
                <w:sz w:val="20"/>
                <w:szCs w:val="20"/>
              </w:rPr>
              <w:t xml:space="preserve">  </w:t>
            </w:r>
            <w:r w:rsidRPr="00E25ECB">
              <w:rPr>
                <w:sz w:val="20"/>
                <w:szCs w:val="20"/>
              </w:rPr>
              <w:t xml:space="preserve"> </w:t>
            </w:r>
            <w:r w:rsidR="00F4097A">
              <w:rPr>
                <w:sz w:val="20"/>
                <w:szCs w:val="20"/>
              </w:rPr>
              <w:t xml:space="preserve">  </w:t>
            </w:r>
            <w:r w:rsidR="00952DD5">
              <w:rPr>
                <w:sz w:val="20"/>
                <w:szCs w:val="20"/>
              </w:rPr>
              <w:t xml:space="preserve"> </w:t>
            </w:r>
            <w:r w:rsidRPr="00E25ECB">
              <w:rPr>
                <w:sz w:val="20"/>
                <w:szCs w:val="20"/>
              </w:rPr>
              <w:t>17.2</w:t>
            </w:r>
            <w:r>
              <w:rPr>
                <w:sz w:val="20"/>
                <w:szCs w:val="20"/>
              </w:rPr>
              <w:t>5</w:t>
            </w:r>
            <w:r w:rsidRPr="00E25ECB">
              <w:rPr>
                <w:sz w:val="20"/>
                <w:szCs w:val="20"/>
              </w:rPr>
              <w:t xml:space="preserve"> </w:t>
            </w:r>
            <w:r w:rsidR="00250A43">
              <w:rPr>
                <w:sz w:val="20"/>
                <w:szCs w:val="20"/>
              </w:rPr>
              <w:t xml:space="preserve">  </w:t>
            </w:r>
            <w:r w:rsidR="00E736B3">
              <w:rPr>
                <w:sz w:val="20"/>
                <w:szCs w:val="20"/>
              </w:rPr>
              <w:t xml:space="preserve">   </w:t>
            </w:r>
            <w:r w:rsidR="009F31CF">
              <w:rPr>
                <w:sz w:val="20"/>
                <w:szCs w:val="20"/>
              </w:rPr>
              <w:t xml:space="preserve">  </w:t>
            </w:r>
            <w:r w:rsidR="00E736B3">
              <w:rPr>
                <w:sz w:val="20"/>
                <w:szCs w:val="20"/>
              </w:rPr>
              <w:t xml:space="preserve"> </w:t>
            </w:r>
            <w:r w:rsidRPr="00E25ECB">
              <w:rPr>
                <w:sz w:val="20"/>
                <w:szCs w:val="20"/>
              </w:rPr>
              <w:t>4</w:t>
            </w:r>
            <w:r>
              <w:rPr>
                <w:sz w:val="20"/>
                <w:szCs w:val="20"/>
              </w:rPr>
              <w:t xml:space="preserve">1 </w:t>
            </w:r>
          </w:p>
        </w:tc>
        <w:tc>
          <w:tcPr>
            <w:tcW w:w="900" w:type="dxa"/>
          </w:tcPr>
          <w:p w14:paraId="0BB33072" w14:textId="77777777" w:rsidR="004468FA" w:rsidRPr="00EF7C40" w:rsidRDefault="004468FA" w:rsidP="00823124">
            <w:pPr>
              <w:rPr>
                <w:sz w:val="20"/>
                <w:szCs w:val="20"/>
              </w:rPr>
            </w:pPr>
            <w:r>
              <w:rPr>
                <w:sz w:val="20"/>
                <w:szCs w:val="20"/>
              </w:rPr>
              <w:t xml:space="preserve"> -0.59</w:t>
            </w:r>
          </w:p>
        </w:tc>
        <w:tc>
          <w:tcPr>
            <w:tcW w:w="720" w:type="dxa"/>
          </w:tcPr>
          <w:p w14:paraId="7456476C" w14:textId="77777777" w:rsidR="004468FA" w:rsidRPr="00EF7C40" w:rsidRDefault="004468FA" w:rsidP="00823124">
            <w:pPr>
              <w:rPr>
                <w:sz w:val="20"/>
                <w:szCs w:val="20"/>
              </w:rPr>
            </w:pPr>
            <w:r>
              <w:rPr>
                <w:sz w:val="20"/>
                <w:szCs w:val="20"/>
              </w:rPr>
              <w:t xml:space="preserve">    -</w:t>
            </w:r>
          </w:p>
        </w:tc>
        <w:tc>
          <w:tcPr>
            <w:tcW w:w="2160" w:type="dxa"/>
          </w:tcPr>
          <w:p w14:paraId="2CFEFB6A" w14:textId="296D4E5E" w:rsidR="004468FA" w:rsidRPr="00EF7C40" w:rsidRDefault="00440822" w:rsidP="00823124">
            <w:pPr>
              <w:rPr>
                <w:sz w:val="20"/>
                <w:szCs w:val="20"/>
              </w:rPr>
            </w:pPr>
            <w:r>
              <w:rPr>
                <w:b/>
                <w:noProof/>
                <w:sz w:val="20"/>
                <w:szCs w:val="20"/>
                <w:lang w:eastAsia="en-CA" w:bidi="he-IL"/>
              </w:rPr>
              <mc:AlternateContent>
                <mc:Choice Requires="wps">
                  <w:drawing>
                    <wp:anchor distT="0" distB="0" distL="114300" distR="114300" simplePos="0" relativeHeight="251566592" behindDoc="0" locked="0" layoutInCell="1" allowOverlap="1" wp14:anchorId="0A7AD84F" wp14:editId="05C65CB1">
                      <wp:simplePos x="0" y="0"/>
                      <wp:positionH relativeFrom="column">
                        <wp:posOffset>431164</wp:posOffset>
                      </wp:positionH>
                      <wp:positionV relativeFrom="paragraph">
                        <wp:posOffset>-149225</wp:posOffset>
                      </wp:positionV>
                      <wp:extent cx="0" cy="1047750"/>
                      <wp:effectExtent l="0" t="0" r="38100" b="19050"/>
                      <wp:wrapNone/>
                      <wp:docPr id="19" name="Straight Connector 19"/>
                      <wp:cNvGraphicFramePr/>
                      <a:graphic xmlns:a="http://schemas.openxmlformats.org/drawingml/2006/main">
                        <a:graphicData uri="http://schemas.microsoft.com/office/word/2010/wordprocessingShape">
                          <wps:wsp>
                            <wps:cNvCnPr/>
                            <wps:spPr>
                              <a:xfrm flipH="1">
                                <a:off x="0" y="0"/>
                                <a:ext cx="0" cy="104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621F8140" id="Straight Connector 19" o:spid="_x0000_s1026" style="position:absolute;flip:x;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95pt,-11.75pt" to="33.95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" strokecolor="black [3040]"/>
                  </w:pict>
                </mc:Fallback>
              </mc:AlternateContent>
            </w:r>
            <w:r w:rsidR="004468FA" w:rsidRPr="00E25ECB">
              <w:rPr>
                <w:sz w:val="20"/>
                <w:szCs w:val="20"/>
              </w:rPr>
              <w:t xml:space="preserve">67.84   </w:t>
            </w:r>
            <w:r w:rsidR="00364209">
              <w:rPr>
                <w:sz w:val="20"/>
                <w:szCs w:val="20"/>
              </w:rPr>
              <w:t xml:space="preserve">     </w:t>
            </w:r>
            <w:r w:rsidR="004468FA" w:rsidRPr="00E25ECB">
              <w:rPr>
                <w:sz w:val="20"/>
                <w:szCs w:val="20"/>
              </w:rPr>
              <w:t xml:space="preserve">15.91    </w:t>
            </w:r>
            <w:r w:rsidR="00364209">
              <w:rPr>
                <w:sz w:val="20"/>
                <w:szCs w:val="20"/>
              </w:rPr>
              <w:t xml:space="preserve">   </w:t>
            </w:r>
            <w:r w:rsidR="004468FA" w:rsidRPr="00E25ECB">
              <w:rPr>
                <w:sz w:val="20"/>
                <w:szCs w:val="20"/>
              </w:rPr>
              <w:t>67</w:t>
            </w:r>
          </w:p>
        </w:tc>
        <w:tc>
          <w:tcPr>
            <w:tcW w:w="2070" w:type="dxa"/>
          </w:tcPr>
          <w:p w14:paraId="4CFFCAAD" w14:textId="293FFE39" w:rsidR="004468FA" w:rsidRPr="00E25ECB" w:rsidRDefault="00952DD5" w:rsidP="00823124">
            <w:pPr>
              <w:rPr>
                <w:sz w:val="20"/>
                <w:szCs w:val="20"/>
              </w:rPr>
            </w:pPr>
            <w:r>
              <w:rPr>
                <w:b/>
                <w:noProof/>
                <w:sz w:val="20"/>
                <w:szCs w:val="20"/>
                <w:lang w:eastAsia="en-CA" w:bidi="he-IL"/>
              </w:rPr>
              <mc:AlternateContent>
                <mc:Choice Requires="wps">
                  <w:drawing>
                    <wp:anchor distT="0" distB="0" distL="114300" distR="114300" simplePos="0" relativeHeight="251650560" behindDoc="0" locked="0" layoutInCell="1" allowOverlap="1" wp14:anchorId="0FEE71F1" wp14:editId="7D48DE31">
                      <wp:simplePos x="0" y="0"/>
                      <wp:positionH relativeFrom="column">
                        <wp:posOffset>855344</wp:posOffset>
                      </wp:positionH>
                      <wp:positionV relativeFrom="paragraph">
                        <wp:posOffset>-149225</wp:posOffset>
                      </wp:positionV>
                      <wp:extent cx="9525" cy="1028700"/>
                      <wp:effectExtent l="0" t="0" r="28575" b="19050"/>
                      <wp:wrapNone/>
                      <wp:docPr id="15" name="Straight Connector 15"/>
                      <wp:cNvGraphicFramePr/>
                      <a:graphic xmlns:a="http://schemas.openxmlformats.org/drawingml/2006/main">
                        <a:graphicData uri="http://schemas.microsoft.com/office/word/2010/wordprocessingShape">
                          <wps:wsp>
                            <wps:cNvCnPr/>
                            <wps:spPr>
                              <a:xfrm>
                                <a:off x="0" y="0"/>
                                <a:ext cx="9525"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8140E2C" id="Straight Connector 15"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35pt,-11.75pt" to="68.1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" strokecolor="black [3040]"/>
                  </w:pict>
                </mc:Fallback>
              </mc:AlternateContent>
            </w:r>
            <w:r w:rsidR="004468FA" w:rsidRPr="00E25ECB">
              <w:rPr>
                <w:sz w:val="20"/>
                <w:szCs w:val="20"/>
              </w:rPr>
              <w:t xml:space="preserve">64.41   </w:t>
            </w:r>
            <w:r w:rsidR="00E42D2B">
              <w:rPr>
                <w:sz w:val="20"/>
                <w:szCs w:val="20"/>
              </w:rPr>
              <w:t xml:space="preserve"> </w:t>
            </w:r>
            <w:r w:rsidR="004468FA" w:rsidRPr="00E25ECB">
              <w:rPr>
                <w:sz w:val="20"/>
                <w:szCs w:val="20"/>
              </w:rPr>
              <w:t xml:space="preserve">21.97   </w:t>
            </w:r>
            <w:r w:rsidR="00E42D2B">
              <w:rPr>
                <w:sz w:val="20"/>
                <w:szCs w:val="20"/>
              </w:rPr>
              <w:t xml:space="preserve">     </w:t>
            </w:r>
            <w:r w:rsidR="004468FA" w:rsidRPr="00E25ECB">
              <w:rPr>
                <w:sz w:val="20"/>
                <w:szCs w:val="20"/>
              </w:rPr>
              <w:t>115</w:t>
            </w:r>
          </w:p>
        </w:tc>
        <w:tc>
          <w:tcPr>
            <w:tcW w:w="877" w:type="dxa"/>
          </w:tcPr>
          <w:p w14:paraId="0C0F3F65" w14:textId="77777777" w:rsidR="004468FA" w:rsidRPr="00CD6A69" w:rsidRDefault="004468FA" w:rsidP="00823124">
            <w:pPr>
              <w:rPr>
                <w:sz w:val="20"/>
                <w:szCs w:val="20"/>
              </w:rPr>
            </w:pPr>
            <w:r>
              <w:rPr>
                <w:sz w:val="20"/>
                <w:szCs w:val="20"/>
              </w:rPr>
              <w:t xml:space="preserve">  1.18</w:t>
            </w:r>
          </w:p>
        </w:tc>
        <w:tc>
          <w:tcPr>
            <w:tcW w:w="630" w:type="dxa"/>
          </w:tcPr>
          <w:p w14:paraId="05497EB7" w14:textId="77777777" w:rsidR="004468FA" w:rsidRDefault="004468FA" w:rsidP="00823124">
            <w:pPr>
              <w:jc w:val="center"/>
              <w:rPr>
                <w:sz w:val="20"/>
                <w:szCs w:val="20"/>
              </w:rPr>
            </w:pPr>
            <w:r>
              <w:rPr>
                <w:sz w:val="20"/>
                <w:szCs w:val="20"/>
              </w:rPr>
              <w:t>-</w:t>
            </w:r>
          </w:p>
          <w:p w14:paraId="3FFFB26D" w14:textId="13C4F075" w:rsidR="00F20A80" w:rsidRPr="00CD6A69" w:rsidRDefault="00F20A80" w:rsidP="00823124">
            <w:pPr>
              <w:jc w:val="center"/>
              <w:rPr>
                <w:sz w:val="20"/>
                <w:szCs w:val="20"/>
              </w:rPr>
            </w:pPr>
          </w:p>
        </w:tc>
      </w:tr>
      <w:tr w:rsidR="00A05B74" w:rsidRPr="000734DA" w14:paraId="7A9D0102" w14:textId="77777777" w:rsidTr="00B41804">
        <w:tc>
          <w:tcPr>
            <w:tcW w:w="828" w:type="dxa"/>
          </w:tcPr>
          <w:p w14:paraId="1AA5747A" w14:textId="77777777" w:rsidR="004468FA" w:rsidRPr="00CC6290" w:rsidRDefault="004468FA" w:rsidP="00823124">
            <w:pPr>
              <w:rPr>
                <w:b/>
                <w:sz w:val="20"/>
                <w:szCs w:val="20"/>
              </w:rPr>
            </w:pPr>
            <w:r w:rsidRPr="00CC6290">
              <w:rPr>
                <w:b/>
                <w:sz w:val="20"/>
                <w:szCs w:val="20"/>
              </w:rPr>
              <w:t>PUF</w:t>
            </w:r>
          </w:p>
        </w:tc>
        <w:tc>
          <w:tcPr>
            <w:tcW w:w="2250" w:type="dxa"/>
          </w:tcPr>
          <w:p w14:paraId="58723F31" w14:textId="195AF4DF" w:rsidR="004468FA" w:rsidRPr="000734DA" w:rsidRDefault="004C0204" w:rsidP="00823124">
            <w:pPr>
              <w:rPr>
                <w:sz w:val="20"/>
                <w:szCs w:val="20"/>
              </w:rPr>
            </w:pPr>
            <w:r>
              <w:rPr>
                <w:b/>
                <w:noProof/>
                <w:sz w:val="20"/>
                <w:szCs w:val="20"/>
                <w:lang w:eastAsia="en-CA" w:bidi="he-IL"/>
              </w:rPr>
              <mc:AlternateContent>
                <mc:Choice Requires="wps">
                  <w:drawing>
                    <wp:anchor distT="0" distB="0" distL="114300" distR="114300" simplePos="0" relativeHeight="251946496" behindDoc="0" locked="0" layoutInCell="1" allowOverlap="1" wp14:anchorId="76C1F4A3" wp14:editId="42791900">
                      <wp:simplePos x="0" y="0"/>
                      <wp:positionH relativeFrom="column">
                        <wp:posOffset>450214</wp:posOffset>
                      </wp:positionH>
                      <wp:positionV relativeFrom="paragraph">
                        <wp:posOffset>-419100</wp:posOffset>
                      </wp:positionV>
                      <wp:extent cx="9525" cy="1009650"/>
                      <wp:effectExtent l="0" t="0" r="28575" b="19050"/>
                      <wp:wrapNone/>
                      <wp:docPr id="21" name="Straight Connector 21"/>
                      <wp:cNvGraphicFramePr/>
                      <a:graphic xmlns:a="http://schemas.openxmlformats.org/drawingml/2006/main">
                        <a:graphicData uri="http://schemas.microsoft.com/office/word/2010/wordprocessingShape">
                          <wps:wsp>
                            <wps:cNvCnPr/>
                            <wps:spPr>
                              <a:xfrm flipH="1">
                                <a:off x="0" y="0"/>
                                <a:ext cx="9525" cy="1009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4C1A42F3" id="Straight Connector 21" o:spid="_x0000_s1026" style="position:absolute;flip:x;z-index:25194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45pt,-33pt" to="36.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" strokecolor="black [3040]"/>
                  </w:pict>
                </mc:Fallback>
              </mc:AlternateContent>
            </w:r>
            <w:r w:rsidR="004468FA" w:rsidRPr="007B1405">
              <w:rPr>
                <w:sz w:val="20"/>
                <w:szCs w:val="20"/>
              </w:rPr>
              <w:t xml:space="preserve">  3.9</w:t>
            </w:r>
            <w:r w:rsidR="004468FA">
              <w:rPr>
                <w:sz w:val="20"/>
                <w:szCs w:val="20"/>
              </w:rPr>
              <w:t>5</w:t>
            </w:r>
            <w:r w:rsidR="004468FA" w:rsidRPr="007B1405">
              <w:rPr>
                <w:sz w:val="20"/>
                <w:szCs w:val="20"/>
              </w:rPr>
              <w:t xml:space="preserve">    </w:t>
            </w:r>
            <w:r w:rsidR="004468FA">
              <w:rPr>
                <w:sz w:val="20"/>
                <w:szCs w:val="20"/>
              </w:rPr>
              <w:t xml:space="preserve">    </w:t>
            </w:r>
            <w:r w:rsidR="007E51BA">
              <w:rPr>
                <w:sz w:val="20"/>
                <w:szCs w:val="20"/>
              </w:rPr>
              <w:t xml:space="preserve">  </w:t>
            </w:r>
            <w:r w:rsidR="004468FA" w:rsidRPr="007B1405">
              <w:rPr>
                <w:sz w:val="20"/>
                <w:szCs w:val="20"/>
              </w:rPr>
              <w:t xml:space="preserve">1.04    </w:t>
            </w:r>
            <w:r w:rsidR="004468FA">
              <w:rPr>
                <w:sz w:val="20"/>
                <w:szCs w:val="20"/>
              </w:rPr>
              <w:t xml:space="preserve">  </w:t>
            </w:r>
            <w:r w:rsidR="009F31CF">
              <w:rPr>
                <w:sz w:val="20"/>
                <w:szCs w:val="20"/>
              </w:rPr>
              <w:t xml:space="preserve">  </w:t>
            </w:r>
            <w:r w:rsidR="004468FA">
              <w:rPr>
                <w:sz w:val="20"/>
                <w:szCs w:val="20"/>
              </w:rPr>
              <w:t xml:space="preserve"> </w:t>
            </w:r>
            <w:r w:rsidR="004468FA" w:rsidRPr="007B1405">
              <w:rPr>
                <w:sz w:val="20"/>
                <w:szCs w:val="20"/>
              </w:rPr>
              <w:t>8</w:t>
            </w:r>
            <w:r w:rsidR="004468FA">
              <w:rPr>
                <w:sz w:val="20"/>
                <w:szCs w:val="20"/>
              </w:rPr>
              <w:t>5</w:t>
            </w:r>
          </w:p>
        </w:tc>
        <w:tc>
          <w:tcPr>
            <w:tcW w:w="2430" w:type="dxa"/>
          </w:tcPr>
          <w:p w14:paraId="31EF1098" w14:textId="03650616" w:rsidR="004468FA" w:rsidRPr="000734DA" w:rsidRDefault="004468FA" w:rsidP="00823124">
            <w:pPr>
              <w:rPr>
                <w:sz w:val="20"/>
                <w:szCs w:val="20"/>
              </w:rPr>
            </w:pPr>
            <w:r w:rsidRPr="007B1405">
              <w:rPr>
                <w:sz w:val="20"/>
                <w:szCs w:val="20"/>
              </w:rPr>
              <w:t xml:space="preserve">  3.</w:t>
            </w:r>
            <w:r>
              <w:rPr>
                <w:sz w:val="20"/>
                <w:szCs w:val="20"/>
              </w:rPr>
              <w:t>76</w:t>
            </w:r>
            <w:r w:rsidRPr="007B1405">
              <w:rPr>
                <w:sz w:val="20"/>
                <w:szCs w:val="20"/>
              </w:rPr>
              <w:t xml:space="preserve">   </w:t>
            </w:r>
            <w:r w:rsidR="00783D6A">
              <w:rPr>
                <w:sz w:val="20"/>
                <w:szCs w:val="20"/>
              </w:rPr>
              <w:t xml:space="preserve">    </w:t>
            </w:r>
            <w:r w:rsidR="00952DD5">
              <w:rPr>
                <w:sz w:val="20"/>
                <w:szCs w:val="20"/>
              </w:rPr>
              <w:t xml:space="preserve">   </w:t>
            </w:r>
            <w:r w:rsidRPr="007B1405">
              <w:rPr>
                <w:sz w:val="20"/>
                <w:szCs w:val="20"/>
              </w:rPr>
              <w:t>0.9</w:t>
            </w:r>
            <w:r>
              <w:rPr>
                <w:sz w:val="20"/>
                <w:szCs w:val="20"/>
              </w:rPr>
              <w:t>4</w:t>
            </w:r>
            <w:r w:rsidRPr="007B1405">
              <w:rPr>
                <w:sz w:val="20"/>
                <w:szCs w:val="20"/>
              </w:rPr>
              <w:t xml:space="preserve"> </w:t>
            </w:r>
            <w:r w:rsidR="00783D6A">
              <w:rPr>
                <w:sz w:val="20"/>
                <w:szCs w:val="20"/>
              </w:rPr>
              <w:t xml:space="preserve">  </w:t>
            </w:r>
            <w:r w:rsidR="00E736B3">
              <w:rPr>
                <w:sz w:val="20"/>
                <w:szCs w:val="20"/>
              </w:rPr>
              <w:t xml:space="preserve">   </w:t>
            </w:r>
            <w:r w:rsidR="009F31CF">
              <w:rPr>
                <w:sz w:val="20"/>
                <w:szCs w:val="20"/>
              </w:rPr>
              <w:t xml:space="preserve">  </w:t>
            </w:r>
            <w:r w:rsidR="00E736B3">
              <w:rPr>
                <w:sz w:val="20"/>
                <w:szCs w:val="20"/>
              </w:rPr>
              <w:t xml:space="preserve"> </w:t>
            </w:r>
            <w:r w:rsidRPr="000734DA">
              <w:rPr>
                <w:sz w:val="20"/>
                <w:szCs w:val="20"/>
              </w:rPr>
              <w:t>4</w:t>
            </w:r>
            <w:r>
              <w:rPr>
                <w:sz w:val="20"/>
                <w:szCs w:val="20"/>
              </w:rPr>
              <w:t>1</w:t>
            </w:r>
          </w:p>
        </w:tc>
        <w:tc>
          <w:tcPr>
            <w:tcW w:w="900" w:type="dxa"/>
          </w:tcPr>
          <w:p w14:paraId="3B5C703C" w14:textId="77777777" w:rsidR="004468FA" w:rsidRPr="000734DA" w:rsidRDefault="004468FA" w:rsidP="00823124">
            <w:pPr>
              <w:rPr>
                <w:sz w:val="20"/>
                <w:szCs w:val="20"/>
              </w:rPr>
            </w:pPr>
            <w:r w:rsidRPr="000734DA">
              <w:rPr>
                <w:sz w:val="20"/>
                <w:szCs w:val="20"/>
              </w:rPr>
              <w:t xml:space="preserve">  </w:t>
            </w:r>
            <w:r>
              <w:rPr>
                <w:sz w:val="20"/>
                <w:szCs w:val="20"/>
              </w:rPr>
              <w:t>1.06</w:t>
            </w:r>
          </w:p>
        </w:tc>
        <w:tc>
          <w:tcPr>
            <w:tcW w:w="720" w:type="dxa"/>
          </w:tcPr>
          <w:p w14:paraId="644A7F8B" w14:textId="77777777" w:rsidR="004468FA" w:rsidRPr="000734DA" w:rsidRDefault="004468FA" w:rsidP="00823124">
            <w:pPr>
              <w:rPr>
                <w:sz w:val="20"/>
                <w:szCs w:val="20"/>
              </w:rPr>
            </w:pPr>
            <w:r w:rsidRPr="000734DA">
              <w:rPr>
                <w:sz w:val="20"/>
                <w:szCs w:val="20"/>
              </w:rPr>
              <w:t xml:space="preserve">    -</w:t>
            </w:r>
          </w:p>
        </w:tc>
        <w:tc>
          <w:tcPr>
            <w:tcW w:w="2160" w:type="dxa"/>
          </w:tcPr>
          <w:p w14:paraId="190BD7DB" w14:textId="1BB6DE5C" w:rsidR="004468FA" w:rsidRPr="000734DA" w:rsidRDefault="004468FA" w:rsidP="00823124">
            <w:pPr>
              <w:rPr>
                <w:sz w:val="20"/>
                <w:szCs w:val="20"/>
              </w:rPr>
            </w:pPr>
            <w:r w:rsidRPr="000734DA">
              <w:rPr>
                <w:sz w:val="20"/>
                <w:szCs w:val="20"/>
              </w:rPr>
              <w:t xml:space="preserve">  1.99     </w:t>
            </w:r>
            <w:r w:rsidR="00364209">
              <w:rPr>
                <w:sz w:val="20"/>
                <w:szCs w:val="20"/>
              </w:rPr>
              <w:t xml:space="preserve">     </w:t>
            </w:r>
            <w:r w:rsidRPr="000734DA">
              <w:rPr>
                <w:sz w:val="20"/>
                <w:szCs w:val="20"/>
              </w:rPr>
              <w:t xml:space="preserve">0.79    </w:t>
            </w:r>
            <w:r w:rsidR="00364209">
              <w:rPr>
                <w:sz w:val="20"/>
                <w:szCs w:val="20"/>
              </w:rPr>
              <w:t xml:space="preserve">   </w:t>
            </w:r>
            <w:r w:rsidRPr="000734DA">
              <w:rPr>
                <w:sz w:val="20"/>
                <w:szCs w:val="20"/>
              </w:rPr>
              <w:t>67</w:t>
            </w:r>
          </w:p>
        </w:tc>
        <w:tc>
          <w:tcPr>
            <w:tcW w:w="2070" w:type="dxa"/>
          </w:tcPr>
          <w:p w14:paraId="7664B6A9" w14:textId="3E8FBC0E" w:rsidR="004468FA" w:rsidRPr="000734DA" w:rsidRDefault="004468FA" w:rsidP="00823124">
            <w:pPr>
              <w:rPr>
                <w:sz w:val="20"/>
                <w:szCs w:val="20"/>
              </w:rPr>
            </w:pPr>
            <w:r w:rsidRPr="007B1405">
              <w:rPr>
                <w:b/>
                <w:noProof/>
                <w:sz w:val="20"/>
                <w:szCs w:val="20"/>
                <w:lang w:eastAsia="en-CA" w:bidi="he-IL"/>
              </w:rPr>
              <mc:AlternateContent>
                <mc:Choice Requires="wps">
                  <w:drawing>
                    <wp:anchor distT="0" distB="0" distL="114300" distR="114300" simplePos="0" relativeHeight="251623936" behindDoc="0" locked="0" layoutInCell="1" allowOverlap="1" wp14:anchorId="16B386EF" wp14:editId="0FA1E007">
                      <wp:simplePos x="0" y="0"/>
                      <wp:positionH relativeFrom="column">
                        <wp:posOffset>350520</wp:posOffset>
                      </wp:positionH>
                      <wp:positionV relativeFrom="paragraph">
                        <wp:posOffset>-447675</wp:posOffset>
                      </wp:positionV>
                      <wp:extent cx="0" cy="1028700"/>
                      <wp:effectExtent l="0" t="0" r="38100" b="19050"/>
                      <wp:wrapNone/>
                      <wp:docPr id="22" name="Straight Connector 22"/>
                      <wp:cNvGraphicFramePr/>
                      <a:graphic xmlns:a="http://schemas.openxmlformats.org/drawingml/2006/main">
                        <a:graphicData uri="http://schemas.microsoft.com/office/word/2010/wordprocessingShape">
                          <wps:wsp>
                            <wps:cNvCnPr/>
                            <wps:spPr>
                              <a:xfrm>
                                <a:off x="0" y="0"/>
                                <a:ext cx="0"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5E3F5CB8" id="Straight Connector 22" o:spid="_x0000_s1026" style="position:absolute;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pt,-35.25pt" to="27.6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" strokecolor="black [3040]"/>
                  </w:pict>
                </mc:Fallback>
              </mc:AlternateContent>
            </w:r>
            <w:r w:rsidRPr="007B1405">
              <w:rPr>
                <w:sz w:val="20"/>
                <w:szCs w:val="20"/>
              </w:rPr>
              <w:t xml:space="preserve">  1.92     </w:t>
            </w:r>
            <w:r w:rsidR="00E42D2B">
              <w:rPr>
                <w:sz w:val="20"/>
                <w:szCs w:val="20"/>
              </w:rPr>
              <w:t xml:space="preserve"> </w:t>
            </w:r>
            <w:r w:rsidRPr="007B1405">
              <w:rPr>
                <w:sz w:val="20"/>
                <w:szCs w:val="20"/>
              </w:rPr>
              <w:t xml:space="preserve">0.93   </w:t>
            </w:r>
            <w:r w:rsidR="00E42D2B">
              <w:rPr>
                <w:sz w:val="20"/>
                <w:szCs w:val="20"/>
              </w:rPr>
              <w:t xml:space="preserve">     </w:t>
            </w:r>
            <w:r w:rsidRPr="000734DA">
              <w:rPr>
                <w:sz w:val="20"/>
                <w:szCs w:val="20"/>
              </w:rPr>
              <w:t>115</w:t>
            </w:r>
          </w:p>
        </w:tc>
        <w:tc>
          <w:tcPr>
            <w:tcW w:w="877" w:type="dxa"/>
          </w:tcPr>
          <w:p w14:paraId="10C063E3" w14:textId="77777777" w:rsidR="004468FA" w:rsidRPr="000734DA" w:rsidRDefault="004468FA" w:rsidP="00823124">
            <w:pPr>
              <w:rPr>
                <w:sz w:val="20"/>
                <w:szCs w:val="20"/>
              </w:rPr>
            </w:pPr>
            <w:r w:rsidRPr="000734DA">
              <w:rPr>
                <w:sz w:val="20"/>
                <w:szCs w:val="20"/>
              </w:rPr>
              <w:t xml:space="preserve">  0.47</w:t>
            </w:r>
          </w:p>
        </w:tc>
        <w:tc>
          <w:tcPr>
            <w:tcW w:w="630" w:type="dxa"/>
          </w:tcPr>
          <w:p w14:paraId="593B0C9D" w14:textId="77777777" w:rsidR="004468FA" w:rsidRDefault="004468FA" w:rsidP="00823124">
            <w:pPr>
              <w:rPr>
                <w:sz w:val="20"/>
                <w:szCs w:val="20"/>
              </w:rPr>
            </w:pPr>
            <w:r w:rsidRPr="000734DA">
              <w:rPr>
                <w:sz w:val="20"/>
                <w:szCs w:val="20"/>
              </w:rPr>
              <w:t xml:space="preserve">   -</w:t>
            </w:r>
          </w:p>
          <w:p w14:paraId="3FC4C3EC" w14:textId="6F8EED85" w:rsidR="00F20A80" w:rsidRPr="000734DA" w:rsidRDefault="00F20A80" w:rsidP="00823124">
            <w:pPr>
              <w:rPr>
                <w:sz w:val="20"/>
                <w:szCs w:val="20"/>
              </w:rPr>
            </w:pPr>
          </w:p>
        </w:tc>
      </w:tr>
      <w:tr w:rsidR="00A05B74" w14:paraId="43281496" w14:textId="77777777" w:rsidTr="00B41804">
        <w:tc>
          <w:tcPr>
            <w:tcW w:w="828" w:type="dxa"/>
          </w:tcPr>
          <w:p w14:paraId="743CA67B" w14:textId="77777777" w:rsidR="004468FA" w:rsidRPr="00CC6290" w:rsidRDefault="004468FA" w:rsidP="00823124">
            <w:pPr>
              <w:rPr>
                <w:b/>
                <w:sz w:val="20"/>
                <w:szCs w:val="20"/>
              </w:rPr>
            </w:pPr>
            <w:proofErr w:type="spellStart"/>
            <w:r w:rsidRPr="00CC6290">
              <w:rPr>
                <w:b/>
                <w:sz w:val="20"/>
                <w:szCs w:val="20"/>
              </w:rPr>
              <w:t>OtE</w:t>
            </w:r>
            <w:proofErr w:type="spellEnd"/>
          </w:p>
        </w:tc>
        <w:tc>
          <w:tcPr>
            <w:tcW w:w="2250" w:type="dxa"/>
          </w:tcPr>
          <w:p w14:paraId="55CBA728" w14:textId="444DE691" w:rsidR="004468FA" w:rsidRPr="00EF7C40" w:rsidRDefault="00A05B74" w:rsidP="00823124">
            <w:pPr>
              <w:rPr>
                <w:sz w:val="20"/>
                <w:szCs w:val="20"/>
              </w:rPr>
            </w:pPr>
            <w:r>
              <w:rPr>
                <w:b/>
                <w:noProof/>
                <w:sz w:val="20"/>
                <w:szCs w:val="20"/>
                <w:lang w:eastAsia="en-CA" w:bidi="he-IL"/>
              </w:rPr>
              <mc:AlternateContent>
                <mc:Choice Requires="wps">
                  <w:drawing>
                    <wp:anchor distT="0" distB="0" distL="114300" distR="114300" simplePos="0" relativeHeight="251484672" behindDoc="0" locked="0" layoutInCell="1" allowOverlap="1" wp14:anchorId="067A626A" wp14:editId="0B04F8F3">
                      <wp:simplePos x="0" y="0"/>
                      <wp:positionH relativeFrom="column">
                        <wp:posOffset>-102234</wp:posOffset>
                      </wp:positionH>
                      <wp:positionV relativeFrom="paragraph">
                        <wp:posOffset>-1060450</wp:posOffset>
                      </wp:positionV>
                      <wp:extent cx="0" cy="1343025"/>
                      <wp:effectExtent l="0" t="0" r="38100" b="28575"/>
                      <wp:wrapNone/>
                      <wp:docPr id="12" name="Straight Connector 12"/>
                      <wp:cNvGraphicFramePr/>
                      <a:graphic xmlns:a="http://schemas.openxmlformats.org/drawingml/2006/main">
                        <a:graphicData uri="http://schemas.microsoft.com/office/word/2010/wordprocessingShape">
                          <wps:wsp>
                            <wps:cNvCnPr/>
                            <wps:spPr>
                              <a:xfrm>
                                <a:off x="0" y="0"/>
                                <a:ext cx="0" cy="1343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0F63F100" id="Straight Connector 12" o:spid="_x0000_s1026" style="position:absolute;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5pt,-83.5pt" to="-8.0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" strokecolor="black [3040]"/>
                  </w:pict>
                </mc:Fallback>
              </mc:AlternateContent>
            </w:r>
            <w:r w:rsidR="004468FA">
              <w:rPr>
                <w:sz w:val="20"/>
                <w:szCs w:val="20"/>
              </w:rPr>
              <w:t xml:space="preserve">  3.56        </w:t>
            </w:r>
            <w:r w:rsidR="007E51BA">
              <w:rPr>
                <w:sz w:val="20"/>
                <w:szCs w:val="20"/>
              </w:rPr>
              <w:t xml:space="preserve">  </w:t>
            </w:r>
            <w:r w:rsidR="004468FA">
              <w:rPr>
                <w:sz w:val="20"/>
                <w:szCs w:val="20"/>
              </w:rPr>
              <w:t xml:space="preserve">0.60    </w:t>
            </w:r>
            <w:r w:rsidR="007E51BA">
              <w:rPr>
                <w:sz w:val="20"/>
                <w:szCs w:val="20"/>
              </w:rPr>
              <w:t xml:space="preserve">   </w:t>
            </w:r>
            <w:r w:rsidR="009F31CF">
              <w:rPr>
                <w:sz w:val="20"/>
                <w:szCs w:val="20"/>
              </w:rPr>
              <w:t xml:space="preserve">  </w:t>
            </w:r>
            <w:r w:rsidR="004468FA">
              <w:rPr>
                <w:sz w:val="20"/>
                <w:szCs w:val="20"/>
              </w:rPr>
              <w:t>85</w:t>
            </w:r>
          </w:p>
        </w:tc>
        <w:tc>
          <w:tcPr>
            <w:tcW w:w="2430" w:type="dxa"/>
          </w:tcPr>
          <w:p w14:paraId="00D887B8" w14:textId="61C35EDF" w:rsidR="004468FA" w:rsidRPr="00EF7C40" w:rsidRDefault="004468FA" w:rsidP="00823124">
            <w:pPr>
              <w:rPr>
                <w:sz w:val="20"/>
                <w:szCs w:val="20"/>
              </w:rPr>
            </w:pPr>
            <w:r>
              <w:rPr>
                <w:sz w:val="20"/>
                <w:szCs w:val="20"/>
              </w:rPr>
              <w:t xml:space="preserve">  </w:t>
            </w:r>
            <w:r w:rsidRPr="000B1E37">
              <w:rPr>
                <w:sz w:val="20"/>
                <w:szCs w:val="20"/>
              </w:rPr>
              <w:t xml:space="preserve">3.56     </w:t>
            </w:r>
            <w:r>
              <w:rPr>
                <w:sz w:val="20"/>
                <w:szCs w:val="20"/>
              </w:rPr>
              <w:t xml:space="preserve">  </w:t>
            </w:r>
            <w:r w:rsidR="00952DD5">
              <w:rPr>
                <w:sz w:val="20"/>
                <w:szCs w:val="20"/>
              </w:rPr>
              <w:t xml:space="preserve">   </w:t>
            </w:r>
            <w:r w:rsidRPr="000B1E37">
              <w:rPr>
                <w:sz w:val="20"/>
                <w:szCs w:val="20"/>
              </w:rPr>
              <w:t>0.4</w:t>
            </w:r>
            <w:r>
              <w:rPr>
                <w:sz w:val="20"/>
                <w:szCs w:val="20"/>
              </w:rPr>
              <w:t>5</w:t>
            </w:r>
            <w:r w:rsidRPr="000B1E37">
              <w:rPr>
                <w:sz w:val="20"/>
                <w:szCs w:val="20"/>
              </w:rPr>
              <w:t xml:space="preserve"> </w:t>
            </w:r>
            <w:r w:rsidR="00783D6A">
              <w:rPr>
                <w:sz w:val="20"/>
                <w:szCs w:val="20"/>
              </w:rPr>
              <w:t xml:space="preserve">  </w:t>
            </w:r>
            <w:r w:rsidR="00E736B3">
              <w:rPr>
                <w:sz w:val="20"/>
                <w:szCs w:val="20"/>
              </w:rPr>
              <w:t xml:space="preserve">   </w:t>
            </w:r>
            <w:r w:rsidR="009F31CF">
              <w:rPr>
                <w:sz w:val="20"/>
                <w:szCs w:val="20"/>
              </w:rPr>
              <w:t xml:space="preserve">  </w:t>
            </w:r>
            <w:r w:rsidR="00E736B3">
              <w:rPr>
                <w:sz w:val="20"/>
                <w:szCs w:val="20"/>
              </w:rPr>
              <w:t xml:space="preserve"> </w:t>
            </w:r>
            <w:r w:rsidRPr="000B1E37">
              <w:rPr>
                <w:sz w:val="20"/>
                <w:szCs w:val="20"/>
              </w:rPr>
              <w:t>4</w:t>
            </w:r>
            <w:r>
              <w:rPr>
                <w:sz w:val="20"/>
                <w:szCs w:val="20"/>
              </w:rPr>
              <w:t>1</w:t>
            </w:r>
          </w:p>
        </w:tc>
        <w:tc>
          <w:tcPr>
            <w:tcW w:w="900" w:type="dxa"/>
          </w:tcPr>
          <w:p w14:paraId="0DDB5DB0" w14:textId="77777777" w:rsidR="004468FA" w:rsidRPr="00EF7C40" w:rsidRDefault="004468FA" w:rsidP="00823124">
            <w:pPr>
              <w:rPr>
                <w:sz w:val="20"/>
                <w:szCs w:val="20"/>
              </w:rPr>
            </w:pPr>
            <w:r>
              <w:rPr>
                <w:sz w:val="20"/>
                <w:szCs w:val="20"/>
              </w:rPr>
              <w:t xml:space="preserve">  1.18            </w:t>
            </w:r>
          </w:p>
        </w:tc>
        <w:tc>
          <w:tcPr>
            <w:tcW w:w="720" w:type="dxa"/>
          </w:tcPr>
          <w:p w14:paraId="33A5D320" w14:textId="77777777" w:rsidR="004468FA" w:rsidRPr="00EF7C40" w:rsidRDefault="004468FA" w:rsidP="00823124">
            <w:pPr>
              <w:rPr>
                <w:sz w:val="20"/>
                <w:szCs w:val="20"/>
              </w:rPr>
            </w:pPr>
            <w:r>
              <w:rPr>
                <w:sz w:val="20"/>
                <w:szCs w:val="20"/>
              </w:rPr>
              <w:t xml:space="preserve">    -</w:t>
            </w:r>
          </w:p>
        </w:tc>
        <w:tc>
          <w:tcPr>
            <w:tcW w:w="2160" w:type="dxa"/>
          </w:tcPr>
          <w:p w14:paraId="7BA13BB7" w14:textId="09F4AA28" w:rsidR="004468FA" w:rsidRPr="00EF7C40" w:rsidRDefault="004468FA" w:rsidP="00823124">
            <w:pPr>
              <w:rPr>
                <w:sz w:val="20"/>
                <w:szCs w:val="20"/>
              </w:rPr>
            </w:pPr>
            <w:r>
              <w:rPr>
                <w:sz w:val="20"/>
                <w:szCs w:val="20"/>
              </w:rPr>
              <w:t xml:space="preserve">  3.73     </w:t>
            </w:r>
            <w:r w:rsidR="00364209">
              <w:rPr>
                <w:sz w:val="20"/>
                <w:szCs w:val="20"/>
              </w:rPr>
              <w:t xml:space="preserve">     </w:t>
            </w:r>
            <w:r>
              <w:rPr>
                <w:sz w:val="20"/>
                <w:szCs w:val="20"/>
              </w:rPr>
              <w:t xml:space="preserve">0.53    </w:t>
            </w:r>
            <w:r w:rsidR="00364209">
              <w:rPr>
                <w:sz w:val="20"/>
                <w:szCs w:val="20"/>
              </w:rPr>
              <w:t xml:space="preserve">   </w:t>
            </w:r>
            <w:r>
              <w:rPr>
                <w:sz w:val="20"/>
                <w:szCs w:val="20"/>
              </w:rPr>
              <w:t>67</w:t>
            </w:r>
          </w:p>
        </w:tc>
        <w:tc>
          <w:tcPr>
            <w:tcW w:w="2070" w:type="dxa"/>
          </w:tcPr>
          <w:p w14:paraId="737CCFCE" w14:textId="270BA8F6" w:rsidR="004468FA" w:rsidRPr="00EF7C40" w:rsidRDefault="004468FA" w:rsidP="00823124">
            <w:pPr>
              <w:rPr>
                <w:sz w:val="20"/>
                <w:szCs w:val="20"/>
              </w:rPr>
            </w:pPr>
            <w:r>
              <w:rPr>
                <w:sz w:val="20"/>
                <w:szCs w:val="20"/>
              </w:rPr>
              <w:t xml:space="preserve">  </w:t>
            </w:r>
            <w:r w:rsidRPr="000B1E37">
              <w:rPr>
                <w:sz w:val="20"/>
                <w:szCs w:val="20"/>
              </w:rPr>
              <w:t xml:space="preserve">3.76     </w:t>
            </w:r>
            <w:r w:rsidR="00E42D2B">
              <w:rPr>
                <w:sz w:val="20"/>
                <w:szCs w:val="20"/>
              </w:rPr>
              <w:t xml:space="preserve"> </w:t>
            </w:r>
            <w:r w:rsidRPr="000B1E37">
              <w:rPr>
                <w:sz w:val="20"/>
                <w:szCs w:val="20"/>
              </w:rPr>
              <w:t xml:space="preserve">0.53   </w:t>
            </w:r>
            <w:r w:rsidR="00E42D2B">
              <w:rPr>
                <w:sz w:val="20"/>
                <w:szCs w:val="20"/>
              </w:rPr>
              <w:t xml:space="preserve">     </w:t>
            </w:r>
            <w:r w:rsidRPr="000B1E37">
              <w:rPr>
                <w:sz w:val="20"/>
                <w:szCs w:val="20"/>
              </w:rPr>
              <w:t>113</w:t>
            </w:r>
          </w:p>
        </w:tc>
        <w:tc>
          <w:tcPr>
            <w:tcW w:w="877" w:type="dxa"/>
          </w:tcPr>
          <w:p w14:paraId="163CFEDC" w14:textId="77777777" w:rsidR="004468FA" w:rsidRPr="00CD6A69" w:rsidRDefault="004468FA" w:rsidP="00823124">
            <w:pPr>
              <w:rPr>
                <w:sz w:val="20"/>
                <w:szCs w:val="20"/>
              </w:rPr>
            </w:pPr>
            <w:r>
              <w:rPr>
                <w:sz w:val="20"/>
                <w:szCs w:val="20"/>
              </w:rPr>
              <w:t xml:space="preserve"> -0.36 </w:t>
            </w:r>
          </w:p>
        </w:tc>
        <w:tc>
          <w:tcPr>
            <w:tcW w:w="630" w:type="dxa"/>
          </w:tcPr>
          <w:p w14:paraId="79ACA5BB" w14:textId="77777777" w:rsidR="004468FA" w:rsidRDefault="004468FA" w:rsidP="00823124">
            <w:pPr>
              <w:rPr>
                <w:sz w:val="20"/>
                <w:szCs w:val="20"/>
              </w:rPr>
            </w:pPr>
            <w:r>
              <w:rPr>
                <w:sz w:val="20"/>
                <w:szCs w:val="20"/>
              </w:rPr>
              <w:t xml:space="preserve">   -</w:t>
            </w:r>
          </w:p>
          <w:p w14:paraId="3D09FC7D" w14:textId="495FC245" w:rsidR="00F20A80" w:rsidRPr="00BA238A" w:rsidRDefault="00F20A80" w:rsidP="00823124">
            <w:pPr>
              <w:rPr>
                <w:sz w:val="20"/>
                <w:szCs w:val="20"/>
              </w:rPr>
            </w:pPr>
          </w:p>
        </w:tc>
      </w:tr>
    </w:tbl>
    <w:p w14:paraId="1153DBF1" w14:textId="2CC48760" w:rsidR="004E4975" w:rsidRDefault="004468FA" w:rsidP="00116C2F">
      <w:pPr>
        <w:rPr>
          <w:sz w:val="20"/>
          <w:szCs w:val="20"/>
        </w:rPr>
      </w:pPr>
      <w:r>
        <w:rPr>
          <w:b/>
          <w:sz w:val="20"/>
          <w:szCs w:val="20"/>
        </w:rPr>
        <w:t xml:space="preserve">Table 1. Individual difference measures in order of administration, by execution for each gender. </w:t>
      </w:r>
      <w:r>
        <w:rPr>
          <w:sz w:val="20"/>
          <w:szCs w:val="20"/>
        </w:rPr>
        <w:t xml:space="preserve">Notes: </w:t>
      </w:r>
      <w:r w:rsidRPr="00443D92">
        <w:rPr>
          <w:i/>
          <w:sz w:val="20"/>
          <w:szCs w:val="20"/>
        </w:rPr>
        <w:t xml:space="preserve">d </w:t>
      </w:r>
      <w:r>
        <w:rPr>
          <w:sz w:val="20"/>
          <w:szCs w:val="20"/>
        </w:rPr>
        <w:t xml:space="preserve">= Cohen’s </w:t>
      </w:r>
      <w:r w:rsidRPr="00443D92">
        <w:rPr>
          <w:i/>
          <w:sz w:val="20"/>
          <w:szCs w:val="20"/>
        </w:rPr>
        <w:t>d</w:t>
      </w:r>
      <w:r>
        <w:rPr>
          <w:sz w:val="20"/>
          <w:szCs w:val="20"/>
        </w:rPr>
        <w:t xml:space="preserve"> (for significant </w:t>
      </w:r>
      <w:r>
        <w:rPr>
          <w:i/>
          <w:sz w:val="20"/>
          <w:szCs w:val="20"/>
        </w:rPr>
        <w:t>t</w:t>
      </w:r>
      <w:r>
        <w:rPr>
          <w:sz w:val="20"/>
          <w:szCs w:val="20"/>
        </w:rPr>
        <w:t xml:space="preserve">-tests); </w:t>
      </w:r>
      <w:ins w:id="912" w:author="Melanie MacEacheron" w:date="2021-04-08T15:18:00Z">
        <w:r w:rsidR="00795A00">
          <w:rPr>
            <w:sz w:val="20"/>
            <w:szCs w:val="20"/>
          </w:rPr>
          <w:t xml:space="preserve">SOS = </w:t>
        </w:r>
      </w:ins>
      <w:proofErr w:type="spellStart"/>
      <w:r>
        <w:rPr>
          <w:sz w:val="20"/>
          <w:szCs w:val="20"/>
        </w:rPr>
        <w:t>Erotophilia</w:t>
      </w:r>
      <w:proofErr w:type="spellEnd"/>
      <w:r>
        <w:rPr>
          <w:sz w:val="20"/>
          <w:szCs w:val="20"/>
        </w:rPr>
        <w:t xml:space="preserve"> (</w:t>
      </w:r>
      <w:r w:rsidR="00746608">
        <w:rPr>
          <w:sz w:val="20"/>
          <w:szCs w:val="20"/>
        </w:rPr>
        <w:t>Third Author</w:t>
      </w:r>
      <w:r>
        <w:rPr>
          <w:sz w:val="20"/>
          <w:szCs w:val="20"/>
        </w:rPr>
        <w:t xml:space="preserve"> </w:t>
      </w:r>
      <w:r w:rsidRPr="00804110">
        <w:rPr>
          <w:sz w:val="20"/>
          <w:szCs w:val="20"/>
        </w:rPr>
        <w:t>et al</w:t>
      </w:r>
      <w:r w:rsidRPr="003F392B">
        <w:rPr>
          <w:iCs/>
          <w:sz w:val="20"/>
          <w:szCs w:val="20"/>
        </w:rPr>
        <w:t>.</w:t>
      </w:r>
      <w:r w:rsidR="00746608">
        <w:rPr>
          <w:iCs/>
          <w:sz w:val="20"/>
          <w:szCs w:val="20"/>
        </w:rPr>
        <w:t>,</w:t>
      </w:r>
      <w:r>
        <w:rPr>
          <w:sz w:val="20"/>
          <w:szCs w:val="20"/>
        </w:rPr>
        <w:t xml:space="preserve"> 1998); PUF = pornography use frequency; </w:t>
      </w:r>
      <w:proofErr w:type="spellStart"/>
      <w:r>
        <w:rPr>
          <w:sz w:val="20"/>
          <w:szCs w:val="20"/>
        </w:rPr>
        <w:t>OtE</w:t>
      </w:r>
      <w:proofErr w:type="spellEnd"/>
      <w:r>
        <w:rPr>
          <w:sz w:val="20"/>
          <w:szCs w:val="20"/>
        </w:rPr>
        <w:t xml:space="preserve"> = Openness to Experience (DeYoung, </w:t>
      </w:r>
      <w:proofErr w:type="spellStart"/>
      <w:r>
        <w:rPr>
          <w:sz w:val="20"/>
          <w:szCs w:val="20"/>
        </w:rPr>
        <w:t>Quilty</w:t>
      </w:r>
      <w:proofErr w:type="spellEnd"/>
      <w:r w:rsidR="00746608">
        <w:rPr>
          <w:sz w:val="20"/>
          <w:szCs w:val="20"/>
        </w:rPr>
        <w:t xml:space="preserve"> &amp;</w:t>
      </w:r>
      <w:r>
        <w:rPr>
          <w:sz w:val="20"/>
          <w:szCs w:val="20"/>
        </w:rPr>
        <w:t xml:space="preserve"> Peterson</w:t>
      </w:r>
      <w:r w:rsidR="00746608">
        <w:rPr>
          <w:sz w:val="20"/>
          <w:szCs w:val="20"/>
        </w:rPr>
        <w:t>,</w:t>
      </w:r>
      <w:r>
        <w:rPr>
          <w:sz w:val="20"/>
          <w:szCs w:val="20"/>
        </w:rPr>
        <w:t xml:space="preserve"> 2007); </w:t>
      </w:r>
      <w:ins w:id="913" w:author="Melanie MacEacheron" w:date="2021-04-09T17:32:00Z">
        <w:r w:rsidR="004F0381">
          <w:rPr>
            <w:sz w:val="20"/>
            <w:szCs w:val="20"/>
          </w:rPr>
          <w:t xml:space="preserve">for all scales greater scores indicate greater such frequency/possession of the trait; </w:t>
        </w:r>
      </w:ins>
      <w:r>
        <w:rPr>
          <w:sz w:val="20"/>
          <w:szCs w:val="20"/>
        </w:rPr>
        <w:t xml:space="preserve">all </w:t>
      </w:r>
      <w:r>
        <w:rPr>
          <w:i/>
          <w:sz w:val="20"/>
          <w:szCs w:val="20"/>
        </w:rPr>
        <w:t>t</w:t>
      </w:r>
      <w:r>
        <w:rPr>
          <w:sz w:val="20"/>
          <w:szCs w:val="20"/>
        </w:rPr>
        <w:t xml:space="preserve">-tests </w:t>
      </w:r>
      <w:ins w:id="914" w:author="Melanie MacEacheron" w:date="2021-04-09T17:50:00Z">
        <w:r w:rsidR="00944133">
          <w:rPr>
            <w:sz w:val="20"/>
            <w:szCs w:val="20"/>
          </w:rPr>
          <w:t xml:space="preserve">evaluate differences between </w:t>
        </w:r>
        <w:r w:rsidR="00147FFD">
          <w:rPr>
            <w:sz w:val="20"/>
            <w:szCs w:val="20"/>
          </w:rPr>
          <w:t xml:space="preserve">replications (April or September) and </w:t>
        </w:r>
      </w:ins>
      <w:r>
        <w:rPr>
          <w:sz w:val="20"/>
          <w:szCs w:val="20"/>
        </w:rPr>
        <w:t xml:space="preserve">are two-way; </w:t>
      </w:r>
      <w:r>
        <w:rPr>
          <w:i/>
          <w:sz w:val="20"/>
          <w:szCs w:val="20"/>
        </w:rPr>
        <w:t xml:space="preserve">p </w:t>
      </w:r>
      <w:r>
        <w:rPr>
          <w:sz w:val="20"/>
          <w:szCs w:val="20"/>
        </w:rPr>
        <w:t xml:space="preserve">&lt; .01 **, </w:t>
      </w:r>
      <w:r>
        <w:rPr>
          <w:i/>
          <w:sz w:val="20"/>
          <w:szCs w:val="20"/>
        </w:rPr>
        <w:t xml:space="preserve">p </w:t>
      </w:r>
      <w:r>
        <w:rPr>
          <w:sz w:val="20"/>
          <w:szCs w:val="20"/>
        </w:rPr>
        <w:t xml:space="preserve">&lt; .05 *, </w:t>
      </w:r>
      <w:r>
        <w:rPr>
          <w:i/>
          <w:sz w:val="20"/>
          <w:szCs w:val="20"/>
        </w:rPr>
        <w:t xml:space="preserve">p </w:t>
      </w:r>
      <w:r>
        <w:rPr>
          <w:sz w:val="20"/>
          <w:szCs w:val="20"/>
        </w:rPr>
        <w:t>&lt; .1 †.</w:t>
      </w:r>
      <w:r>
        <w:rPr>
          <w:i/>
          <w:sz w:val="20"/>
          <w:szCs w:val="20"/>
        </w:rPr>
        <w:t xml:space="preserve"> </w:t>
      </w:r>
      <w:r>
        <w:rPr>
          <w:sz w:val="20"/>
          <w:szCs w:val="20"/>
        </w:rPr>
        <w:t xml:space="preserve"> </w:t>
      </w:r>
    </w:p>
    <w:p w14:paraId="4D7AF917" w14:textId="77777777" w:rsidR="004C0204" w:rsidRDefault="004C0204">
      <w:pPr>
        <w:spacing w:after="200" w:line="276" w:lineRule="auto"/>
        <w:rPr>
          <w:sz w:val="20"/>
          <w:szCs w:val="20"/>
        </w:rPr>
      </w:pPr>
      <w:r>
        <w:rPr>
          <w:sz w:val="20"/>
          <w:szCs w:val="20"/>
        </w:rPr>
        <w:br w:type="page"/>
      </w:r>
    </w:p>
    <w:p w14:paraId="19802B00" w14:textId="5365A2F6" w:rsidR="00395739" w:rsidRDefault="00395739" w:rsidP="00116C2F">
      <w:pPr>
        <w:rPr>
          <w:sz w:val="20"/>
          <w:szCs w:val="20"/>
        </w:rPr>
      </w:pPr>
    </w:p>
    <w:tbl>
      <w:tblPr>
        <w:tblStyle w:val="TableGrid"/>
        <w:tblW w:w="12888" w:type="dxa"/>
        <w:tblLook w:val="04A0" w:firstRow="1" w:lastRow="0" w:firstColumn="1" w:lastColumn="0" w:noHBand="0" w:noVBand="1"/>
      </w:tblPr>
      <w:tblGrid>
        <w:gridCol w:w="784"/>
        <w:gridCol w:w="2334"/>
        <w:gridCol w:w="2414"/>
        <w:gridCol w:w="855"/>
        <w:gridCol w:w="783"/>
        <w:gridCol w:w="2118"/>
        <w:gridCol w:w="2070"/>
        <w:gridCol w:w="900"/>
        <w:gridCol w:w="630"/>
      </w:tblGrid>
      <w:tr w:rsidR="00BC1C25" w14:paraId="0AB8FB1D" w14:textId="2D6BC8B5" w:rsidTr="00201906">
        <w:tc>
          <w:tcPr>
            <w:tcW w:w="784" w:type="dxa"/>
          </w:tcPr>
          <w:p w14:paraId="0B196AB8" w14:textId="0EB9CB6C" w:rsidR="008E4BDF" w:rsidRPr="00CC6290" w:rsidRDefault="008E4BDF" w:rsidP="00F24F4B">
            <w:pPr>
              <w:rPr>
                <w:sz w:val="20"/>
                <w:szCs w:val="20"/>
              </w:rPr>
            </w:pPr>
            <w:r>
              <w:rPr>
                <w:noProof/>
                <w:sz w:val="20"/>
                <w:szCs w:val="20"/>
                <w:lang w:eastAsia="en-CA" w:bidi="he-IL"/>
              </w:rPr>
              <mc:AlternateContent>
                <mc:Choice Requires="wps">
                  <w:drawing>
                    <wp:anchor distT="0" distB="0" distL="114300" distR="114300" simplePos="0" relativeHeight="251940352" behindDoc="0" locked="0" layoutInCell="1" allowOverlap="1" wp14:anchorId="33E8721F" wp14:editId="19A401D1">
                      <wp:simplePos x="0" y="0"/>
                      <wp:positionH relativeFrom="column">
                        <wp:posOffset>-62230</wp:posOffset>
                      </wp:positionH>
                      <wp:positionV relativeFrom="paragraph">
                        <wp:posOffset>66676</wp:posOffset>
                      </wp:positionV>
                      <wp:extent cx="428625" cy="285750"/>
                      <wp:effectExtent l="0" t="0" r="9525" b="0"/>
                      <wp:wrapNone/>
                      <wp:docPr id="10" name="Rectangle 10"/>
                      <wp:cNvGraphicFramePr/>
                      <a:graphic xmlns:a="http://schemas.openxmlformats.org/drawingml/2006/main">
                        <a:graphicData uri="http://schemas.microsoft.com/office/word/2010/wordprocessingShape">
                          <wps:wsp>
                            <wps:cNvSpPr/>
                            <wps:spPr>
                              <a:xfrm>
                                <a:off x="0" y="0"/>
                                <a:ext cx="428625" cy="2857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1397F530" id="Rectangle 10" o:spid="_x0000_s1026" style="position:absolute;margin-left:-4.9pt;margin-top:5.25pt;width:33.75pt;height:22.5pt;z-index:25194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" fillcolor="white [3212]" stroked="f" strokeweight="2pt"/>
                  </w:pict>
                </mc:Fallback>
              </mc:AlternateContent>
            </w:r>
          </w:p>
        </w:tc>
        <w:tc>
          <w:tcPr>
            <w:tcW w:w="4748" w:type="dxa"/>
            <w:gridSpan w:val="2"/>
          </w:tcPr>
          <w:p w14:paraId="691FDE59" w14:textId="1BF5975F" w:rsidR="008E4BDF" w:rsidRPr="00CC6290" w:rsidRDefault="00564D13" w:rsidP="00CC6290">
            <w:pPr>
              <w:jc w:val="center"/>
              <w:rPr>
                <w:b/>
                <w:sz w:val="20"/>
                <w:szCs w:val="20"/>
              </w:rPr>
            </w:pPr>
            <w:r>
              <w:rPr>
                <w:b/>
                <w:sz w:val="20"/>
                <w:szCs w:val="20"/>
              </w:rPr>
              <w:t>'</w:t>
            </w:r>
            <w:r w:rsidR="008E4BDF" w:rsidRPr="00CC6290">
              <w:rPr>
                <w:b/>
                <w:sz w:val="20"/>
                <w:szCs w:val="20"/>
              </w:rPr>
              <w:t>Pornography</w:t>
            </w:r>
            <w:r>
              <w:rPr>
                <w:b/>
                <w:sz w:val="20"/>
                <w:szCs w:val="20"/>
              </w:rPr>
              <w:t>'</w:t>
            </w:r>
          </w:p>
        </w:tc>
        <w:tc>
          <w:tcPr>
            <w:tcW w:w="855" w:type="dxa"/>
          </w:tcPr>
          <w:p w14:paraId="31D22F58" w14:textId="598D319A" w:rsidR="008E4BDF" w:rsidRPr="00CC6290" w:rsidRDefault="008E4BDF" w:rsidP="00CB3236">
            <w:pPr>
              <w:jc w:val="center"/>
              <w:rPr>
                <w:b/>
                <w:sz w:val="20"/>
                <w:szCs w:val="20"/>
              </w:rPr>
            </w:pPr>
          </w:p>
        </w:tc>
        <w:tc>
          <w:tcPr>
            <w:tcW w:w="783" w:type="dxa"/>
          </w:tcPr>
          <w:p w14:paraId="60DD8ECE" w14:textId="18B4C3B4" w:rsidR="008E4BDF" w:rsidRPr="00CC6290" w:rsidRDefault="008E4BDF" w:rsidP="00CB3236">
            <w:pPr>
              <w:jc w:val="center"/>
              <w:rPr>
                <w:b/>
                <w:sz w:val="20"/>
                <w:szCs w:val="20"/>
              </w:rPr>
            </w:pPr>
          </w:p>
        </w:tc>
        <w:tc>
          <w:tcPr>
            <w:tcW w:w="4188" w:type="dxa"/>
            <w:gridSpan w:val="2"/>
          </w:tcPr>
          <w:p w14:paraId="06A1DD71" w14:textId="5FF526E4" w:rsidR="008E4BDF" w:rsidRPr="00CC6290" w:rsidRDefault="00564D13" w:rsidP="00CB3236">
            <w:pPr>
              <w:jc w:val="center"/>
              <w:rPr>
                <w:b/>
                <w:sz w:val="20"/>
                <w:szCs w:val="20"/>
              </w:rPr>
            </w:pPr>
            <w:r>
              <w:rPr>
                <w:b/>
                <w:sz w:val="20"/>
                <w:szCs w:val="20"/>
              </w:rPr>
              <w:t>'</w:t>
            </w:r>
            <w:r w:rsidR="008E4BDF" w:rsidRPr="00CC6290">
              <w:rPr>
                <w:b/>
                <w:sz w:val="20"/>
                <w:szCs w:val="20"/>
              </w:rPr>
              <w:t>Photography</w:t>
            </w:r>
            <w:r>
              <w:rPr>
                <w:b/>
                <w:sz w:val="20"/>
                <w:szCs w:val="20"/>
              </w:rPr>
              <w:t>'</w:t>
            </w:r>
          </w:p>
        </w:tc>
        <w:tc>
          <w:tcPr>
            <w:tcW w:w="900" w:type="dxa"/>
          </w:tcPr>
          <w:p w14:paraId="02C45A3B" w14:textId="3FB9CBAE" w:rsidR="008E4BDF" w:rsidRPr="00CC6290" w:rsidRDefault="008E4BDF" w:rsidP="00CB3236">
            <w:pPr>
              <w:jc w:val="center"/>
              <w:rPr>
                <w:b/>
                <w:sz w:val="20"/>
                <w:szCs w:val="20"/>
              </w:rPr>
            </w:pPr>
          </w:p>
        </w:tc>
        <w:tc>
          <w:tcPr>
            <w:tcW w:w="630" w:type="dxa"/>
          </w:tcPr>
          <w:p w14:paraId="09BACA05" w14:textId="6BC631A7" w:rsidR="008E4BDF" w:rsidRPr="00CC6290" w:rsidRDefault="008E4BDF" w:rsidP="00CB3236">
            <w:pPr>
              <w:jc w:val="center"/>
              <w:rPr>
                <w:b/>
                <w:sz w:val="20"/>
                <w:szCs w:val="20"/>
              </w:rPr>
            </w:pPr>
          </w:p>
        </w:tc>
      </w:tr>
      <w:tr w:rsidR="00BC1C25" w14:paraId="31A77FDB" w14:textId="22ACE05D" w:rsidTr="00201906">
        <w:tc>
          <w:tcPr>
            <w:tcW w:w="784" w:type="dxa"/>
          </w:tcPr>
          <w:p w14:paraId="3CD72E21" w14:textId="1AFF971B" w:rsidR="008E4BDF" w:rsidRPr="00CC6290" w:rsidRDefault="008E4BDF" w:rsidP="00F24F4B">
            <w:pPr>
              <w:rPr>
                <w:sz w:val="20"/>
                <w:szCs w:val="20"/>
              </w:rPr>
            </w:pPr>
          </w:p>
        </w:tc>
        <w:tc>
          <w:tcPr>
            <w:tcW w:w="2334" w:type="dxa"/>
          </w:tcPr>
          <w:p w14:paraId="2611777D" w14:textId="7222D89D" w:rsidR="008E4BDF" w:rsidRPr="00CC6290" w:rsidRDefault="003F2246" w:rsidP="00CC6290">
            <w:pPr>
              <w:jc w:val="center"/>
              <w:rPr>
                <w:b/>
                <w:sz w:val="20"/>
                <w:szCs w:val="20"/>
              </w:rPr>
            </w:pPr>
            <w:r>
              <w:rPr>
                <w:b/>
                <w:noProof/>
                <w:sz w:val="20"/>
                <w:szCs w:val="20"/>
                <w:lang w:eastAsia="en-CA" w:bidi="he-IL"/>
              </w:rPr>
              <mc:AlternateContent>
                <mc:Choice Requires="wps">
                  <w:drawing>
                    <wp:anchor distT="0" distB="0" distL="114300" distR="114300" simplePos="0" relativeHeight="251950592" behindDoc="0" locked="0" layoutInCell="1" allowOverlap="1" wp14:anchorId="3DDCFDF7" wp14:editId="7D73F506">
                      <wp:simplePos x="0" y="0"/>
                      <wp:positionH relativeFrom="column">
                        <wp:posOffset>944880</wp:posOffset>
                      </wp:positionH>
                      <wp:positionV relativeFrom="paragraph">
                        <wp:posOffset>142875</wp:posOffset>
                      </wp:positionV>
                      <wp:extent cx="0" cy="1085850"/>
                      <wp:effectExtent l="0" t="0" r="38100" b="19050"/>
                      <wp:wrapNone/>
                      <wp:docPr id="34" name="Straight Connector 34"/>
                      <wp:cNvGraphicFramePr/>
                      <a:graphic xmlns:a="http://schemas.openxmlformats.org/drawingml/2006/main">
                        <a:graphicData uri="http://schemas.microsoft.com/office/word/2010/wordprocessingShape">
                          <wps:wsp>
                            <wps:cNvCnPr/>
                            <wps:spPr>
                              <a:xfrm>
                                <a:off x="0" y="0"/>
                                <a:ext cx="0" cy="1085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04880058" id="Straight Connector 34" o:spid="_x0000_s1026" style="position:absolute;z-index:251950592;visibility:visible;mso-wrap-style:square;mso-wrap-distance-left:9pt;mso-wrap-distance-top:0;mso-wrap-distance-right:9pt;mso-wrap-distance-bottom:0;mso-position-horizontal:absolute;mso-position-horizontal-relative:text;mso-position-vertical:absolute;mso-position-vertical-relative:text" from="74.4pt,11.25pt" to="74.4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" strokecolor="black [3040]"/>
                  </w:pict>
                </mc:Fallback>
              </mc:AlternateContent>
            </w:r>
            <w:r w:rsidR="008E4BDF" w:rsidRPr="00CC6290">
              <w:rPr>
                <w:b/>
                <w:sz w:val="20"/>
                <w:szCs w:val="20"/>
              </w:rPr>
              <w:t>April</w:t>
            </w:r>
          </w:p>
        </w:tc>
        <w:tc>
          <w:tcPr>
            <w:tcW w:w="2414" w:type="dxa"/>
          </w:tcPr>
          <w:p w14:paraId="0721C58A" w14:textId="6312FD81" w:rsidR="008E4BDF" w:rsidRPr="00CC6290" w:rsidRDefault="008E4BDF" w:rsidP="00CB3236">
            <w:pPr>
              <w:jc w:val="center"/>
              <w:rPr>
                <w:b/>
                <w:sz w:val="20"/>
                <w:szCs w:val="20"/>
              </w:rPr>
            </w:pPr>
            <w:r w:rsidRPr="00CC6290">
              <w:rPr>
                <w:b/>
                <w:sz w:val="20"/>
                <w:szCs w:val="20"/>
              </w:rPr>
              <w:t>September</w:t>
            </w:r>
          </w:p>
        </w:tc>
        <w:tc>
          <w:tcPr>
            <w:tcW w:w="855" w:type="dxa"/>
          </w:tcPr>
          <w:p w14:paraId="29B74525" w14:textId="24159C22" w:rsidR="008E4BDF" w:rsidRPr="00CC6290" w:rsidRDefault="008E4BDF" w:rsidP="00CB3236">
            <w:pPr>
              <w:jc w:val="center"/>
              <w:rPr>
                <w:b/>
                <w:i/>
                <w:sz w:val="20"/>
                <w:szCs w:val="20"/>
              </w:rPr>
            </w:pPr>
            <w:r>
              <w:rPr>
                <w:b/>
                <w:i/>
                <w:sz w:val="20"/>
                <w:szCs w:val="20"/>
              </w:rPr>
              <w:t>t</w:t>
            </w:r>
          </w:p>
        </w:tc>
        <w:tc>
          <w:tcPr>
            <w:tcW w:w="783" w:type="dxa"/>
          </w:tcPr>
          <w:p w14:paraId="0A6AC5C8" w14:textId="46B43A77" w:rsidR="008E4BDF" w:rsidRPr="00A91788" w:rsidRDefault="008E4BDF" w:rsidP="00CB3236">
            <w:pPr>
              <w:jc w:val="center"/>
              <w:rPr>
                <w:b/>
                <w:i/>
                <w:sz w:val="20"/>
                <w:szCs w:val="20"/>
              </w:rPr>
            </w:pPr>
            <w:r w:rsidRPr="00A91788">
              <w:rPr>
                <w:b/>
                <w:i/>
                <w:sz w:val="20"/>
                <w:szCs w:val="20"/>
              </w:rPr>
              <w:t>d</w:t>
            </w:r>
          </w:p>
        </w:tc>
        <w:tc>
          <w:tcPr>
            <w:tcW w:w="2118" w:type="dxa"/>
          </w:tcPr>
          <w:p w14:paraId="35A3EB6B" w14:textId="0B33C5B8" w:rsidR="008E4BDF" w:rsidRPr="00CC6290" w:rsidRDefault="008E4BDF" w:rsidP="00CB3236">
            <w:pPr>
              <w:jc w:val="center"/>
              <w:rPr>
                <w:b/>
                <w:sz w:val="20"/>
                <w:szCs w:val="20"/>
              </w:rPr>
            </w:pPr>
            <w:r w:rsidRPr="00CC6290">
              <w:rPr>
                <w:b/>
                <w:sz w:val="20"/>
                <w:szCs w:val="20"/>
              </w:rPr>
              <w:t>April</w:t>
            </w:r>
          </w:p>
        </w:tc>
        <w:tc>
          <w:tcPr>
            <w:tcW w:w="2070" w:type="dxa"/>
          </w:tcPr>
          <w:p w14:paraId="6C8B28C2" w14:textId="5C34D931" w:rsidR="008E4BDF" w:rsidRPr="00CC6290" w:rsidRDefault="008E4BDF" w:rsidP="00CB3236">
            <w:pPr>
              <w:jc w:val="center"/>
              <w:rPr>
                <w:b/>
                <w:sz w:val="20"/>
                <w:szCs w:val="20"/>
              </w:rPr>
            </w:pPr>
            <w:r w:rsidRPr="00CC6290">
              <w:rPr>
                <w:b/>
                <w:sz w:val="20"/>
                <w:szCs w:val="20"/>
              </w:rPr>
              <w:t>September</w:t>
            </w:r>
          </w:p>
        </w:tc>
        <w:tc>
          <w:tcPr>
            <w:tcW w:w="900" w:type="dxa"/>
          </w:tcPr>
          <w:p w14:paraId="6B161F98" w14:textId="3EA894EC" w:rsidR="008E4BDF" w:rsidRPr="00EF7C40" w:rsidRDefault="008E4BDF" w:rsidP="00CB3236">
            <w:pPr>
              <w:jc w:val="center"/>
              <w:rPr>
                <w:b/>
                <w:i/>
                <w:sz w:val="20"/>
                <w:szCs w:val="20"/>
              </w:rPr>
            </w:pPr>
            <w:r>
              <w:rPr>
                <w:b/>
                <w:i/>
                <w:sz w:val="20"/>
                <w:szCs w:val="20"/>
              </w:rPr>
              <w:t>t</w:t>
            </w:r>
          </w:p>
        </w:tc>
        <w:tc>
          <w:tcPr>
            <w:tcW w:w="630" w:type="dxa"/>
          </w:tcPr>
          <w:p w14:paraId="30783D2B" w14:textId="1314DE9D" w:rsidR="008E4BDF" w:rsidRPr="00A91788" w:rsidRDefault="008E4BDF" w:rsidP="00CB3236">
            <w:pPr>
              <w:jc w:val="center"/>
              <w:rPr>
                <w:b/>
                <w:i/>
                <w:sz w:val="20"/>
                <w:szCs w:val="20"/>
              </w:rPr>
            </w:pPr>
            <w:r w:rsidRPr="00A91788">
              <w:rPr>
                <w:b/>
                <w:i/>
                <w:sz w:val="20"/>
                <w:szCs w:val="20"/>
              </w:rPr>
              <w:t>d</w:t>
            </w:r>
          </w:p>
        </w:tc>
      </w:tr>
      <w:tr w:rsidR="00BC1C25" w14:paraId="3CF9FEB4" w14:textId="1667C605" w:rsidTr="00201906">
        <w:tc>
          <w:tcPr>
            <w:tcW w:w="784" w:type="dxa"/>
          </w:tcPr>
          <w:p w14:paraId="5F2214F5" w14:textId="5D281385" w:rsidR="008E4BDF" w:rsidRPr="00CC6290" w:rsidRDefault="008E4BDF" w:rsidP="00F24F4B">
            <w:pPr>
              <w:rPr>
                <w:sz w:val="20"/>
                <w:szCs w:val="20"/>
              </w:rPr>
            </w:pPr>
          </w:p>
        </w:tc>
        <w:tc>
          <w:tcPr>
            <w:tcW w:w="2334" w:type="dxa"/>
          </w:tcPr>
          <w:p w14:paraId="398ADA9D" w14:textId="2B50C342" w:rsidR="008E4BDF" w:rsidRPr="00C45890" w:rsidRDefault="008E4BDF" w:rsidP="00C45890">
            <w:pPr>
              <w:rPr>
                <w:b/>
                <w:i/>
                <w:sz w:val="20"/>
                <w:szCs w:val="20"/>
              </w:rPr>
            </w:pPr>
            <w:r>
              <w:rPr>
                <w:b/>
                <w:i/>
                <w:sz w:val="20"/>
                <w:szCs w:val="20"/>
              </w:rPr>
              <w:t xml:space="preserve"> M</w:t>
            </w:r>
            <w:r>
              <w:rPr>
                <w:b/>
                <w:sz w:val="20"/>
                <w:szCs w:val="20"/>
              </w:rPr>
              <w:t xml:space="preserve">              </w:t>
            </w:r>
            <w:r>
              <w:rPr>
                <w:b/>
                <w:i/>
                <w:sz w:val="20"/>
                <w:szCs w:val="20"/>
              </w:rPr>
              <w:t xml:space="preserve">SD  </w:t>
            </w:r>
            <w:r>
              <w:rPr>
                <w:b/>
                <w:sz w:val="20"/>
                <w:szCs w:val="20"/>
              </w:rPr>
              <w:t xml:space="preserve">        </w:t>
            </w:r>
            <w:r>
              <w:rPr>
                <w:b/>
                <w:i/>
                <w:sz w:val="20"/>
                <w:szCs w:val="20"/>
              </w:rPr>
              <w:t>n</w:t>
            </w:r>
          </w:p>
        </w:tc>
        <w:tc>
          <w:tcPr>
            <w:tcW w:w="2414" w:type="dxa"/>
          </w:tcPr>
          <w:p w14:paraId="1EF18A2F" w14:textId="3525A164" w:rsidR="008E4BDF" w:rsidRPr="00C45890" w:rsidRDefault="008E4BDF" w:rsidP="00C45890">
            <w:pPr>
              <w:rPr>
                <w:b/>
                <w:i/>
                <w:sz w:val="20"/>
                <w:szCs w:val="20"/>
              </w:rPr>
            </w:pPr>
            <w:r>
              <w:rPr>
                <w:b/>
                <w:i/>
                <w:sz w:val="20"/>
                <w:szCs w:val="20"/>
              </w:rPr>
              <w:t xml:space="preserve"> M</w:t>
            </w:r>
            <w:r>
              <w:rPr>
                <w:b/>
                <w:sz w:val="20"/>
                <w:szCs w:val="20"/>
              </w:rPr>
              <w:t xml:space="preserve">              </w:t>
            </w:r>
            <w:r>
              <w:rPr>
                <w:b/>
                <w:i/>
                <w:sz w:val="20"/>
                <w:szCs w:val="20"/>
              </w:rPr>
              <w:t>SD             n</w:t>
            </w:r>
          </w:p>
        </w:tc>
        <w:tc>
          <w:tcPr>
            <w:tcW w:w="855" w:type="dxa"/>
          </w:tcPr>
          <w:p w14:paraId="334EFC0D" w14:textId="6D41A3C8" w:rsidR="008E4BDF" w:rsidRPr="00345DBC" w:rsidRDefault="008E4BDF" w:rsidP="00345DBC">
            <w:pPr>
              <w:rPr>
                <w:b/>
                <w:sz w:val="20"/>
                <w:szCs w:val="20"/>
              </w:rPr>
            </w:pPr>
          </w:p>
        </w:tc>
        <w:tc>
          <w:tcPr>
            <w:tcW w:w="783" w:type="dxa"/>
          </w:tcPr>
          <w:p w14:paraId="7828436E" w14:textId="0A351783" w:rsidR="008E4BDF" w:rsidRDefault="008E4BDF" w:rsidP="00345DBC">
            <w:pPr>
              <w:rPr>
                <w:b/>
                <w:sz w:val="20"/>
                <w:szCs w:val="20"/>
              </w:rPr>
            </w:pPr>
          </w:p>
        </w:tc>
        <w:tc>
          <w:tcPr>
            <w:tcW w:w="2118" w:type="dxa"/>
          </w:tcPr>
          <w:p w14:paraId="3BAFC274" w14:textId="06004452" w:rsidR="008E4BDF" w:rsidRPr="00C45890" w:rsidRDefault="008E4BDF" w:rsidP="00C45890">
            <w:pPr>
              <w:rPr>
                <w:b/>
                <w:i/>
                <w:sz w:val="20"/>
                <w:szCs w:val="20"/>
              </w:rPr>
            </w:pPr>
            <w:r>
              <w:rPr>
                <w:b/>
                <w:i/>
                <w:sz w:val="20"/>
                <w:szCs w:val="20"/>
              </w:rPr>
              <w:t xml:space="preserve"> M</w:t>
            </w:r>
            <w:r>
              <w:rPr>
                <w:b/>
                <w:sz w:val="20"/>
                <w:szCs w:val="20"/>
              </w:rPr>
              <w:t xml:space="preserve">         </w:t>
            </w:r>
            <w:r>
              <w:rPr>
                <w:b/>
                <w:i/>
                <w:sz w:val="20"/>
                <w:szCs w:val="20"/>
              </w:rPr>
              <w:t xml:space="preserve">SD       </w:t>
            </w:r>
            <w:r w:rsidR="00AE7175">
              <w:rPr>
                <w:b/>
                <w:i/>
                <w:sz w:val="20"/>
                <w:szCs w:val="20"/>
              </w:rPr>
              <w:t xml:space="preserve">      </w:t>
            </w:r>
            <w:r>
              <w:rPr>
                <w:b/>
                <w:i/>
                <w:sz w:val="20"/>
                <w:szCs w:val="20"/>
              </w:rPr>
              <w:t>n</w:t>
            </w:r>
          </w:p>
        </w:tc>
        <w:tc>
          <w:tcPr>
            <w:tcW w:w="2070" w:type="dxa"/>
          </w:tcPr>
          <w:p w14:paraId="60C3C0C5" w14:textId="3FDCF728" w:rsidR="008E4BDF" w:rsidRPr="00C45890" w:rsidRDefault="008E4BDF" w:rsidP="008F0C31">
            <w:pPr>
              <w:rPr>
                <w:b/>
                <w:i/>
                <w:sz w:val="20"/>
                <w:szCs w:val="20"/>
              </w:rPr>
            </w:pPr>
            <w:r>
              <w:rPr>
                <w:b/>
                <w:i/>
                <w:sz w:val="20"/>
                <w:szCs w:val="20"/>
              </w:rPr>
              <w:t xml:space="preserve"> M</w:t>
            </w:r>
            <w:r>
              <w:rPr>
                <w:b/>
                <w:sz w:val="20"/>
                <w:szCs w:val="20"/>
              </w:rPr>
              <w:t xml:space="preserve">          </w:t>
            </w:r>
            <w:r>
              <w:rPr>
                <w:b/>
                <w:i/>
                <w:sz w:val="20"/>
                <w:szCs w:val="20"/>
              </w:rPr>
              <w:t xml:space="preserve">SD       </w:t>
            </w:r>
            <w:r w:rsidR="00AE7175">
              <w:rPr>
                <w:b/>
                <w:i/>
                <w:sz w:val="20"/>
                <w:szCs w:val="20"/>
              </w:rPr>
              <w:t xml:space="preserve">   </w:t>
            </w:r>
            <w:r>
              <w:rPr>
                <w:b/>
                <w:i/>
                <w:sz w:val="20"/>
                <w:szCs w:val="20"/>
              </w:rPr>
              <w:t xml:space="preserve"> n</w:t>
            </w:r>
          </w:p>
        </w:tc>
        <w:tc>
          <w:tcPr>
            <w:tcW w:w="900" w:type="dxa"/>
          </w:tcPr>
          <w:p w14:paraId="50C71D3B" w14:textId="74BD80C0" w:rsidR="008E4BDF" w:rsidRDefault="008E4BDF" w:rsidP="00345DBC">
            <w:pPr>
              <w:rPr>
                <w:b/>
                <w:i/>
                <w:sz w:val="20"/>
                <w:szCs w:val="20"/>
              </w:rPr>
            </w:pPr>
          </w:p>
        </w:tc>
        <w:tc>
          <w:tcPr>
            <w:tcW w:w="630" w:type="dxa"/>
          </w:tcPr>
          <w:p w14:paraId="01B94E35" w14:textId="4E39B1D3" w:rsidR="008E4BDF" w:rsidRDefault="008E4BDF" w:rsidP="00345DBC">
            <w:pPr>
              <w:rPr>
                <w:b/>
                <w:sz w:val="20"/>
                <w:szCs w:val="20"/>
              </w:rPr>
            </w:pPr>
          </w:p>
        </w:tc>
      </w:tr>
      <w:tr w:rsidR="00BC1C25" w14:paraId="177C7370" w14:textId="7843D50B" w:rsidTr="00201906">
        <w:trPr>
          <w:trHeight w:val="530"/>
        </w:trPr>
        <w:tc>
          <w:tcPr>
            <w:tcW w:w="784" w:type="dxa"/>
          </w:tcPr>
          <w:p w14:paraId="3643724D" w14:textId="7D29A7AE" w:rsidR="008E4BDF" w:rsidRPr="00CC6290" w:rsidRDefault="003F2246" w:rsidP="00CC6290">
            <w:pPr>
              <w:rPr>
                <w:b/>
                <w:sz w:val="20"/>
                <w:szCs w:val="20"/>
              </w:rPr>
            </w:pPr>
            <w:r>
              <w:rPr>
                <w:noProof/>
                <w:sz w:val="20"/>
                <w:szCs w:val="20"/>
                <w:lang w:eastAsia="en-CA" w:bidi="he-IL"/>
              </w:rPr>
              <mc:AlternateContent>
                <mc:Choice Requires="wps">
                  <w:drawing>
                    <wp:anchor distT="0" distB="0" distL="114300" distR="114300" simplePos="0" relativeHeight="251434496" behindDoc="0" locked="0" layoutInCell="1" allowOverlap="1" wp14:anchorId="0DCB78BF" wp14:editId="5A70382B">
                      <wp:simplePos x="0" y="0"/>
                      <wp:positionH relativeFrom="column">
                        <wp:posOffset>366395</wp:posOffset>
                      </wp:positionH>
                      <wp:positionV relativeFrom="paragraph">
                        <wp:posOffset>-466725</wp:posOffset>
                      </wp:positionV>
                      <wp:extent cx="0" cy="1400175"/>
                      <wp:effectExtent l="0" t="0" r="38100" b="28575"/>
                      <wp:wrapNone/>
                      <wp:docPr id="9" name="Straight Connector 9"/>
                      <wp:cNvGraphicFramePr/>
                      <a:graphic xmlns:a="http://schemas.openxmlformats.org/drawingml/2006/main">
                        <a:graphicData uri="http://schemas.microsoft.com/office/word/2010/wordprocessingShape">
                          <wps:wsp>
                            <wps:cNvCnPr/>
                            <wps:spPr>
                              <a:xfrm>
                                <a:off x="0" y="0"/>
                                <a:ext cx="0" cy="1400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59E86660" id="Straight Connector 9" o:spid="_x0000_s1026" style="position:absolute;z-index:2514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5pt,-36.75pt" to="28.8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" strokecolor="black [3040]"/>
                  </w:pict>
                </mc:Fallback>
              </mc:AlternateContent>
            </w:r>
            <w:r w:rsidR="008E4BDF" w:rsidRPr="00CC6290">
              <w:rPr>
                <w:b/>
                <w:sz w:val="20"/>
                <w:szCs w:val="20"/>
              </w:rPr>
              <w:t>SOS</w:t>
            </w:r>
          </w:p>
        </w:tc>
        <w:tc>
          <w:tcPr>
            <w:tcW w:w="2334" w:type="dxa"/>
          </w:tcPr>
          <w:p w14:paraId="5484D1DB" w14:textId="571591B4" w:rsidR="008E4BDF" w:rsidRPr="0028518F" w:rsidRDefault="003F2246" w:rsidP="00C45890">
            <w:pPr>
              <w:rPr>
                <w:sz w:val="20"/>
                <w:szCs w:val="20"/>
              </w:rPr>
            </w:pPr>
            <w:r>
              <w:rPr>
                <w:b/>
                <w:i/>
                <w:noProof/>
                <w:sz w:val="20"/>
                <w:szCs w:val="20"/>
                <w:lang w:eastAsia="en-CA" w:bidi="he-IL"/>
              </w:rPr>
              <mc:AlternateContent>
                <mc:Choice Requires="wps">
                  <w:drawing>
                    <wp:anchor distT="0" distB="0" distL="114300" distR="114300" simplePos="0" relativeHeight="251949568" behindDoc="0" locked="0" layoutInCell="1" allowOverlap="1" wp14:anchorId="3000052F" wp14:editId="435169C4">
                      <wp:simplePos x="0" y="0"/>
                      <wp:positionH relativeFrom="column">
                        <wp:posOffset>430530</wp:posOffset>
                      </wp:positionH>
                      <wp:positionV relativeFrom="paragraph">
                        <wp:posOffset>-152400</wp:posOffset>
                      </wp:positionV>
                      <wp:extent cx="0" cy="1076325"/>
                      <wp:effectExtent l="0" t="0" r="38100" b="28575"/>
                      <wp:wrapNone/>
                      <wp:docPr id="33" name="Straight Connector 33"/>
                      <wp:cNvGraphicFramePr/>
                      <a:graphic xmlns:a="http://schemas.openxmlformats.org/drawingml/2006/main">
                        <a:graphicData uri="http://schemas.microsoft.com/office/word/2010/wordprocessingShape">
                          <wps:wsp>
                            <wps:cNvCnPr/>
                            <wps:spPr>
                              <a:xfrm>
                                <a:off x="0" y="0"/>
                                <a:ext cx="0" cy="1076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http://schemas.microsoft.com/office/word/2018/wordml" xmlns:w16cex="http://schemas.microsoft.com/office/word/2018/wordml/cex">
                  <w:pict>
                    <v:line w14:anchorId="280CB8A9" id="Straight Connector 33" o:spid="_x0000_s1026" style="position:absolute;z-index:251949568;visibility:visible;mso-wrap-style:square;mso-wrap-distance-left:9pt;mso-wrap-distance-top:0;mso-wrap-distance-right:9pt;mso-wrap-distance-bottom:0;mso-position-horizontal:absolute;mso-position-horizontal-relative:text;mso-position-vertical:absolute;mso-position-vertical-relative:text" from="33.9pt,-12pt" to="33.9pt,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" strokecolor="black [3040]"/>
                  </w:pict>
                </mc:Fallback>
              </mc:AlternateContent>
            </w:r>
            <w:r w:rsidR="008E4BDF" w:rsidRPr="0028518F">
              <w:rPr>
                <w:sz w:val="20"/>
                <w:szCs w:val="20"/>
              </w:rPr>
              <w:t>7</w:t>
            </w:r>
            <w:r w:rsidR="008E4BDF">
              <w:rPr>
                <w:sz w:val="20"/>
                <w:szCs w:val="20"/>
              </w:rPr>
              <w:t>6</w:t>
            </w:r>
            <w:r w:rsidR="008E4BDF" w:rsidRPr="0028518F">
              <w:rPr>
                <w:sz w:val="20"/>
                <w:szCs w:val="20"/>
              </w:rPr>
              <w:t>.</w:t>
            </w:r>
            <w:r w:rsidR="008E4BDF">
              <w:rPr>
                <w:sz w:val="20"/>
                <w:szCs w:val="20"/>
              </w:rPr>
              <w:t>80</w:t>
            </w:r>
            <w:r w:rsidR="008E4BDF" w:rsidRPr="0028518F">
              <w:rPr>
                <w:sz w:val="20"/>
                <w:szCs w:val="20"/>
              </w:rPr>
              <w:t xml:space="preserve">   </w:t>
            </w:r>
            <w:r w:rsidR="008E4BDF">
              <w:rPr>
                <w:sz w:val="20"/>
                <w:szCs w:val="20"/>
              </w:rPr>
              <w:t xml:space="preserve">      </w:t>
            </w:r>
            <w:r w:rsidR="008E4BDF" w:rsidRPr="0028518F">
              <w:rPr>
                <w:sz w:val="20"/>
                <w:szCs w:val="20"/>
              </w:rPr>
              <w:t>17.</w:t>
            </w:r>
            <w:r w:rsidR="008E4BDF">
              <w:rPr>
                <w:sz w:val="20"/>
                <w:szCs w:val="20"/>
              </w:rPr>
              <w:t>80</w:t>
            </w:r>
            <w:r w:rsidR="008E4BDF" w:rsidRPr="0028518F">
              <w:rPr>
                <w:sz w:val="20"/>
                <w:szCs w:val="20"/>
              </w:rPr>
              <w:t xml:space="preserve">  </w:t>
            </w:r>
            <w:r w:rsidR="008E4BDF">
              <w:rPr>
                <w:sz w:val="20"/>
                <w:szCs w:val="20"/>
              </w:rPr>
              <w:t xml:space="preserve">    </w:t>
            </w:r>
            <w:r w:rsidR="008E4BDF" w:rsidRPr="0028518F">
              <w:rPr>
                <w:sz w:val="20"/>
                <w:szCs w:val="20"/>
              </w:rPr>
              <w:t>7</w:t>
            </w:r>
            <w:r w:rsidR="008E4BDF">
              <w:rPr>
                <w:sz w:val="20"/>
                <w:szCs w:val="20"/>
              </w:rPr>
              <w:t>4</w:t>
            </w:r>
            <w:r w:rsidR="008E4BDF" w:rsidRPr="0028518F">
              <w:rPr>
                <w:sz w:val="20"/>
                <w:szCs w:val="20"/>
              </w:rPr>
              <w:t xml:space="preserve">                       </w:t>
            </w:r>
          </w:p>
        </w:tc>
        <w:tc>
          <w:tcPr>
            <w:tcW w:w="2414" w:type="dxa"/>
          </w:tcPr>
          <w:p w14:paraId="0673AF41" w14:textId="05704418" w:rsidR="008E4BDF" w:rsidRPr="00EF7C40" w:rsidRDefault="00201906" w:rsidP="00C45890">
            <w:pPr>
              <w:rPr>
                <w:sz w:val="20"/>
                <w:szCs w:val="20"/>
              </w:rPr>
            </w:pPr>
            <w:r>
              <w:rPr>
                <w:b/>
                <w:noProof/>
                <w:sz w:val="20"/>
                <w:szCs w:val="20"/>
                <w:lang w:eastAsia="en-CA" w:bidi="he-IL"/>
              </w:rPr>
              <mc:AlternateContent>
                <mc:Choice Requires="wps">
                  <w:drawing>
                    <wp:anchor distT="0" distB="0" distL="114300" distR="114300" simplePos="0" relativeHeight="251798016" behindDoc="0" locked="0" layoutInCell="1" allowOverlap="1" wp14:anchorId="5626635D" wp14:editId="6A943BAA">
                      <wp:simplePos x="0" y="0"/>
                      <wp:positionH relativeFrom="column">
                        <wp:posOffset>925195</wp:posOffset>
                      </wp:positionH>
                      <wp:positionV relativeFrom="paragraph">
                        <wp:posOffset>-139700</wp:posOffset>
                      </wp:positionV>
                      <wp:extent cx="0" cy="1076325"/>
                      <wp:effectExtent l="0" t="0" r="38100" b="28575"/>
                      <wp:wrapNone/>
                      <wp:docPr id="4" name="Straight Connector 4"/>
                      <wp:cNvGraphicFramePr/>
                      <a:graphic xmlns:a="http://schemas.openxmlformats.org/drawingml/2006/main">
                        <a:graphicData uri="http://schemas.microsoft.com/office/word/2010/wordprocessingShape">
                          <wps:wsp>
                            <wps:cNvCnPr/>
                            <wps:spPr>
                              <a:xfrm>
                                <a:off x="0" y="0"/>
                                <a:ext cx="0" cy="1076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771F9779" id="Straight Connector 4" o:spid="_x0000_s1026" style="position:absolute;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85pt,-11pt" to="72.85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" strokecolor="black [3040]"/>
                  </w:pict>
                </mc:Fallback>
              </mc:AlternateContent>
            </w:r>
            <w:r>
              <w:rPr>
                <w:b/>
                <w:noProof/>
                <w:sz w:val="20"/>
                <w:szCs w:val="20"/>
                <w:lang w:eastAsia="en-CA" w:bidi="he-IL"/>
              </w:rPr>
              <mc:AlternateContent>
                <mc:Choice Requires="wps">
                  <w:drawing>
                    <wp:anchor distT="0" distB="0" distL="114300" distR="114300" simplePos="0" relativeHeight="251755008" behindDoc="0" locked="0" layoutInCell="1" allowOverlap="1" wp14:anchorId="526AD270" wp14:editId="75694899">
                      <wp:simplePos x="0" y="0"/>
                      <wp:positionH relativeFrom="column">
                        <wp:posOffset>401320</wp:posOffset>
                      </wp:positionH>
                      <wp:positionV relativeFrom="paragraph">
                        <wp:posOffset>-149225</wp:posOffset>
                      </wp:positionV>
                      <wp:extent cx="0" cy="1076325"/>
                      <wp:effectExtent l="0" t="0" r="38100" b="28575"/>
                      <wp:wrapNone/>
                      <wp:docPr id="3" name="Straight Connector 3"/>
                      <wp:cNvGraphicFramePr/>
                      <a:graphic xmlns:a="http://schemas.openxmlformats.org/drawingml/2006/main">
                        <a:graphicData uri="http://schemas.microsoft.com/office/word/2010/wordprocessingShape">
                          <wps:wsp>
                            <wps:cNvCnPr/>
                            <wps:spPr>
                              <a:xfrm>
                                <a:off x="0" y="0"/>
                                <a:ext cx="0" cy="1076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1F90AC07" id="Straight Connector 3" o:spid="_x0000_s1026" style="position:absolute;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6pt,-11.75pt" to="31.6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" strokecolor="black [3040]"/>
                  </w:pict>
                </mc:Fallback>
              </mc:AlternateContent>
            </w:r>
            <w:r w:rsidR="008E4BDF">
              <w:rPr>
                <w:sz w:val="20"/>
                <w:szCs w:val="20"/>
              </w:rPr>
              <w:t>70.17         22.22        78</w:t>
            </w:r>
          </w:p>
        </w:tc>
        <w:tc>
          <w:tcPr>
            <w:tcW w:w="855" w:type="dxa"/>
          </w:tcPr>
          <w:p w14:paraId="32787DE9" w14:textId="0758EEFE" w:rsidR="008E4BDF" w:rsidRPr="00EF7C40" w:rsidRDefault="008E4BDF" w:rsidP="00345DBC">
            <w:pPr>
              <w:rPr>
                <w:sz w:val="20"/>
                <w:szCs w:val="20"/>
              </w:rPr>
            </w:pPr>
            <w:r>
              <w:rPr>
                <w:sz w:val="20"/>
                <w:szCs w:val="20"/>
              </w:rPr>
              <w:t>2.04*</w:t>
            </w:r>
          </w:p>
        </w:tc>
        <w:tc>
          <w:tcPr>
            <w:tcW w:w="783" w:type="dxa"/>
          </w:tcPr>
          <w:p w14:paraId="49E4A418" w14:textId="79D53CBE" w:rsidR="008E4BDF" w:rsidRPr="00EF7C40" w:rsidRDefault="008E4BDF" w:rsidP="00345DBC">
            <w:pPr>
              <w:rPr>
                <w:sz w:val="20"/>
                <w:szCs w:val="20"/>
              </w:rPr>
            </w:pPr>
            <w:r>
              <w:rPr>
                <w:sz w:val="20"/>
                <w:szCs w:val="20"/>
              </w:rPr>
              <w:t xml:space="preserve">  0.33</w:t>
            </w:r>
          </w:p>
        </w:tc>
        <w:tc>
          <w:tcPr>
            <w:tcW w:w="2118" w:type="dxa"/>
          </w:tcPr>
          <w:p w14:paraId="1F170B49" w14:textId="26652788" w:rsidR="008E4BDF" w:rsidRPr="00EF7C40" w:rsidRDefault="003940D2" w:rsidP="007A69B6">
            <w:pPr>
              <w:rPr>
                <w:sz w:val="20"/>
                <w:szCs w:val="20"/>
              </w:rPr>
            </w:pPr>
            <w:r>
              <w:rPr>
                <w:b/>
                <w:noProof/>
                <w:sz w:val="20"/>
                <w:szCs w:val="20"/>
                <w:lang w:eastAsia="en-CA" w:bidi="he-IL"/>
              </w:rPr>
              <mc:AlternateContent>
                <mc:Choice Requires="wps">
                  <w:drawing>
                    <wp:anchor distT="0" distB="0" distL="114300" distR="114300" simplePos="0" relativeHeight="251866624" behindDoc="0" locked="0" layoutInCell="1" allowOverlap="1" wp14:anchorId="2905A261" wp14:editId="56D8E5C5">
                      <wp:simplePos x="0" y="0"/>
                      <wp:positionH relativeFrom="column">
                        <wp:posOffset>904874</wp:posOffset>
                      </wp:positionH>
                      <wp:positionV relativeFrom="paragraph">
                        <wp:posOffset>-168275</wp:posOffset>
                      </wp:positionV>
                      <wp:extent cx="9525" cy="10953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9525" cy="1095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450B73A8" id="Straight Connector 6" o:spid="_x0000_s1026" style="position:absolute;z-index:2518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25pt,-13.25pt" to="1in,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" strokecolor="black [3040]"/>
                  </w:pict>
                </mc:Fallback>
              </mc:AlternateContent>
            </w:r>
            <w:r>
              <w:rPr>
                <w:b/>
                <w:noProof/>
                <w:sz w:val="20"/>
                <w:szCs w:val="20"/>
                <w:lang w:eastAsia="en-CA" w:bidi="he-IL"/>
              </w:rPr>
              <mc:AlternateContent>
                <mc:Choice Requires="wps">
                  <w:drawing>
                    <wp:anchor distT="0" distB="0" distL="114300" distR="114300" simplePos="0" relativeHeight="251827712" behindDoc="0" locked="0" layoutInCell="1" allowOverlap="1" wp14:anchorId="734BD6D8" wp14:editId="4608B372">
                      <wp:simplePos x="0" y="0"/>
                      <wp:positionH relativeFrom="column">
                        <wp:posOffset>390525</wp:posOffset>
                      </wp:positionH>
                      <wp:positionV relativeFrom="paragraph">
                        <wp:posOffset>-149225</wp:posOffset>
                      </wp:positionV>
                      <wp:extent cx="9525" cy="107632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9525" cy="1076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0F6B8A47" id="Straight Connector 5" o:spid="_x0000_s1026" style="position:absolute;z-index:2518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11.75pt" to="3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" strokecolor="black [3040]"/>
                  </w:pict>
                </mc:Fallback>
              </mc:AlternateContent>
            </w:r>
            <w:r w:rsidR="008E4BDF" w:rsidRPr="0028518F">
              <w:rPr>
                <w:sz w:val="20"/>
                <w:szCs w:val="20"/>
              </w:rPr>
              <w:t xml:space="preserve">72.84   </w:t>
            </w:r>
            <w:r w:rsidR="00AE7175">
              <w:rPr>
                <w:sz w:val="20"/>
                <w:szCs w:val="20"/>
              </w:rPr>
              <w:t xml:space="preserve">  </w:t>
            </w:r>
            <w:r w:rsidR="008E4BDF" w:rsidRPr="0028518F">
              <w:rPr>
                <w:sz w:val="20"/>
                <w:szCs w:val="20"/>
              </w:rPr>
              <w:t xml:space="preserve">18.44  </w:t>
            </w:r>
            <w:r w:rsidR="00AE7175">
              <w:rPr>
                <w:sz w:val="20"/>
                <w:szCs w:val="20"/>
              </w:rPr>
              <w:t xml:space="preserve">    </w:t>
            </w:r>
            <w:r w:rsidR="008E4BDF" w:rsidRPr="0028518F">
              <w:rPr>
                <w:sz w:val="20"/>
                <w:szCs w:val="20"/>
              </w:rPr>
              <w:t xml:space="preserve">  77</w:t>
            </w:r>
          </w:p>
        </w:tc>
        <w:tc>
          <w:tcPr>
            <w:tcW w:w="2070" w:type="dxa"/>
          </w:tcPr>
          <w:p w14:paraId="5218AB9C" w14:textId="698D39F1" w:rsidR="008E4BDF" w:rsidRPr="00EF7C40" w:rsidRDefault="003F2246" w:rsidP="00C45890">
            <w:pPr>
              <w:rPr>
                <w:sz w:val="20"/>
                <w:szCs w:val="20"/>
              </w:rPr>
            </w:pPr>
            <w:r>
              <w:rPr>
                <w:b/>
                <w:noProof/>
                <w:sz w:val="20"/>
                <w:szCs w:val="20"/>
                <w:lang w:eastAsia="en-CA" w:bidi="he-IL"/>
              </w:rPr>
              <mc:AlternateContent>
                <mc:Choice Requires="wps">
                  <w:drawing>
                    <wp:anchor distT="0" distB="0" distL="114300" distR="114300" simplePos="0" relativeHeight="251948544" behindDoc="0" locked="0" layoutInCell="1" allowOverlap="1" wp14:anchorId="30466AE2" wp14:editId="439FF988">
                      <wp:simplePos x="0" y="0"/>
                      <wp:positionH relativeFrom="column">
                        <wp:posOffset>839470</wp:posOffset>
                      </wp:positionH>
                      <wp:positionV relativeFrom="paragraph">
                        <wp:posOffset>-144780</wp:posOffset>
                      </wp:positionV>
                      <wp:extent cx="0" cy="1057275"/>
                      <wp:effectExtent l="0" t="0" r="38100" b="28575"/>
                      <wp:wrapNone/>
                      <wp:docPr id="32" name="Straight Connector 32"/>
                      <wp:cNvGraphicFramePr/>
                      <a:graphic xmlns:a="http://schemas.openxmlformats.org/drawingml/2006/main">
                        <a:graphicData uri="http://schemas.microsoft.com/office/word/2010/wordprocessingShape">
                          <wps:wsp>
                            <wps:cNvCnPr/>
                            <wps:spPr>
                              <a:xfrm flipH="1">
                                <a:off x="0" y="0"/>
                                <a:ext cx="0" cy="1057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0C1D0ECE" id="Straight Connector 32" o:spid="_x0000_s1026" style="position:absolute;flip:x;z-index:25194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1pt,-11.4pt" to="66.1pt,7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" strokecolor="black [3040]"/>
                  </w:pict>
                </mc:Fallback>
              </mc:AlternateContent>
            </w:r>
            <w:r w:rsidR="003940D2">
              <w:rPr>
                <w:b/>
                <w:noProof/>
                <w:sz w:val="20"/>
                <w:szCs w:val="20"/>
                <w:lang w:eastAsia="en-CA" w:bidi="he-IL"/>
              </w:rPr>
              <mc:AlternateContent>
                <mc:Choice Requires="wps">
                  <w:drawing>
                    <wp:anchor distT="0" distB="0" distL="114300" distR="114300" simplePos="0" relativeHeight="251922944" behindDoc="0" locked="0" layoutInCell="1" allowOverlap="1" wp14:anchorId="61666DB7" wp14:editId="36CAE643">
                      <wp:simplePos x="0" y="0"/>
                      <wp:positionH relativeFrom="column">
                        <wp:posOffset>360045</wp:posOffset>
                      </wp:positionH>
                      <wp:positionV relativeFrom="paragraph">
                        <wp:posOffset>-149225</wp:posOffset>
                      </wp:positionV>
                      <wp:extent cx="9525" cy="108585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9525" cy="1085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7E374C03" id="Straight Connector 8" o:spid="_x0000_s1026" style="position:absolute;z-index:2519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5pt,-11.75pt" to="29.1pt,7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" strokecolor="black [3040]"/>
                  </w:pict>
                </mc:Fallback>
              </mc:AlternateContent>
            </w:r>
            <w:r w:rsidR="008E4BDF">
              <w:rPr>
                <w:sz w:val="20"/>
                <w:szCs w:val="20"/>
              </w:rPr>
              <w:t xml:space="preserve">68.05    </w:t>
            </w:r>
            <w:r w:rsidR="00C71B17">
              <w:rPr>
                <w:sz w:val="20"/>
                <w:szCs w:val="20"/>
              </w:rPr>
              <w:t xml:space="preserve"> </w:t>
            </w:r>
            <w:r w:rsidR="008E4BDF">
              <w:rPr>
                <w:sz w:val="20"/>
                <w:szCs w:val="20"/>
              </w:rPr>
              <w:t xml:space="preserve">22.33  </w:t>
            </w:r>
            <w:r w:rsidR="00C71B17">
              <w:rPr>
                <w:sz w:val="20"/>
                <w:szCs w:val="20"/>
              </w:rPr>
              <w:t xml:space="preserve">   </w:t>
            </w:r>
            <w:r w:rsidR="008E4BDF">
              <w:rPr>
                <w:sz w:val="20"/>
                <w:szCs w:val="20"/>
              </w:rPr>
              <w:t xml:space="preserve">  78</w:t>
            </w:r>
          </w:p>
        </w:tc>
        <w:tc>
          <w:tcPr>
            <w:tcW w:w="900" w:type="dxa"/>
          </w:tcPr>
          <w:p w14:paraId="507787F3" w14:textId="5CF6C061" w:rsidR="008E4BDF" w:rsidRPr="00D8319C" w:rsidRDefault="008E4BDF" w:rsidP="00345DBC">
            <w:pPr>
              <w:rPr>
                <w:sz w:val="20"/>
                <w:szCs w:val="20"/>
              </w:rPr>
            </w:pPr>
            <w:r>
              <w:rPr>
                <w:sz w:val="20"/>
                <w:szCs w:val="20"/>
              </w:rPr>
              <w:t xml:space="preserve"> 1.46</w:t>
            </w:r>
          </w:p>
        </w:tc>
        <w:tc>
          <w:tcPr>
            <w:tcW w:w="630" w:type="dxa"/>
          </w:tcPr>
          <w:p w14:paraId="21526B78" w14:textId="1C3C32D7" w:rsidR="008E4BDF" w:rsidRPr="00D8319C" w:rsidRDefault="008E4BDF" w:rsidP="00345DBC">
            <w:pPr>
              <w:rPr>
                <w:sz w:val="20"/>
                <w:szCs w:val="20"/>
              </w:rPr>
            </w:pPr>
            <w:r>
              <w:rPr>
                <w:i/>
                <w:sz w:val="20"/>
                <w:szCs w:val="20"/>
              </w:rPr>
              <w:t xml:space="preserve">   </w:t>
            </w:r>
            <w:r>
              <w:rPr>
                <w:sz w:val="20"/>
                <w:szCs w:val="20"/>
              </w:rPr>
              <w:t>-</w:t>
            </w:r>
          </w:p>
        </w:tc>
      </w:tr>
      <w:tr w:rsidR="00BC1C25" w14:paraId="5D0B49F3" w14:textId="0B0F1876" w:rsidTr="00201906">
        <w:trPr>
          <w:trHeight w:val="287"/>
        </w:trPr>
        <w:tc>
          <w:tcPr>
            <w:tcW w:w="784" w:type="dxa"/>
          </w:tcPr>
          <w:p w14:paraId="7774A9E5" w14:textId="5D50FBCF" w:rsidR="008E4BDF" w:rsidRPr="00CC6290" w:rsidRDefault="008E4BDF" w:rsidP="00CC6290">
            <w:pPr>
              <w:rPr>
                <w:b/>
                <w:sz w:val="20"/>
                <w:szCs w:val="20"/>
              </w:rPr>
            </w:pPr>
            <w:r w:rsidRPr="00CC6290">
              <w:rPr>
                <w:b/>
                <w:sz w:val="20"/>
                <w:szCs w:val="20"/>
              </w:rPr>
              <w:t>PUF</w:t>
            </w:r>
          </w:p>
        </w:tc>
        <w:tc>
          <w:tcPr>
            <w:tcW w:w="2334" w:type="dxa"/>
          </w:tcPr>
          <w:p w14:paraId="51A6B951" w14:textId="2BCD56A0" w:rsidR="008E4BDF" w:rsidRPr="007603AB" w:rsidRDefault="008E4BDF" w:rsidP="00C45890">
            <w:pPr>
              <w:rPr>
                <w:sz w:val="20"/>
                <w:szCs w:val="20"/>
              </w:rPr>
            </w:pPr>
            <w:r w:rsidRPr="007603AB">
              <w:rPr>
                <w:sz w:val="20"/>
                <w:szCs w:val="20"/>
              </w:rPr>
              <w:t xml:space="preserve">  3.2</w:t>
            </w:r>
            <w:r>
              <w:rPr>
                <w:sz w:val="20"/>
                <w:szCs w:val="20"/>
              </w:rPr>
              <w:t>4</w:t>
            </w:r>
            <w:r w:rsidRPr="007603AB">
              <w:rPr>
                <w:sz w:val="20"/>
                <w:szCs w:val="20"/>
              </w:rPr>
              <w:t xml:space="preserve">     </w:t>
            </w:r>
            <w:r>
              <w:rPr>
                <w:sz w:val="20"/>
                <w:szCs w:val="20"/>
              </w:rPr>
              <w:t xml:space="preserve">    </w:t>
            </w:r>
            <w:r w:rsidR="00CC1286">
              <w:rPr>
                <w:sz w:val="20"/>
                <w:szCs w:val="20"/>
              </w:rPr>
              <w:t xml:space="preserve">  </w:t>
            </w:r>
            <w:r w:rsidRPr="007603AB">
              <w:rPr>
                <w:sz w:val="20"/>
                <w:szCs w:val="20"/>
              </w:rPr>
              <w:t>1.3</w:t>
            </w:r>
            <w:r>
              <w:rPr>
                <w:sz w:val="20"/>
                <w:szCs w:val="20"/>
              </w:rPr>
              <w:t>6</w:t>
            </w:r>
            <w:r w:rsidRPr="007603AB">
              <w:rPr>
                <w:sz w:val="20"/>
                <w:szCs w:val="20"/>
              </w:rPr>
              <w:t xml:space="preserve"> </w:t>
            </w:r>
            <w:r>
              <w:rPr>
                <w:sz w:val="20"/>
                <w:szCs w:val="20"/>
              </w:rPr>
              <w:t xml:space="preserve">   </w:t>
            </w:r>
            <w:r w:rsidR="00CC1286">
              <w:rPr>
                <w:sz w:val="20"/>
                <w:szCs w:val="20"/>
              </w:rPr>
              <w:t xml:space="preserve">  </w:t>
            </w:r>
            <w:r w:rsidRPr="007603AB">
              <w:rPr>
                <w:sz w:val="20"/>
                <w:szCs w:val="20"/>
              </w:rPr>
              <w:t>7</w:t>
            </w:r>
            <w:r>
              <w:rPr>
                <w:sz w:val="20"/>
                <w:szCs w:val="20"/>
              </w:rPr>
              <w:t>5</w:t>
            </w:r>
          </w:p>
        </w:tc>
        <w:tc>
          <w:tcPr>
            <w:tcW w:w="2414" w:type="dxa"/>
          </w:tcPr>
          <w:p w14:paraId="04202D79" w14:textId="71346174" w:rsidR="008E4BDF" w:rsidRPr="00EF7C40" w:rsidRDefault="008E4BDF" w:rsidP="007A69B6">
            <w:pPr>
              <w:rPr>
                <w:sz w:val="20"/>
                <w:szCs w:val="20"/>
              </w:rPr>
            </w:pPr>
            <w:r>
              <w:rPr>
                <w:sz w:val="20"/>
                <w:szCs w:val="20"/>
              </w:rPr>
              <w:t xml:space="preserve">  </w:t>
            </w:r>
            <w:r w:rsidRPr="00D127C6">
              <w:rPr>
                <w:sz w:val="20"/>
                <w:szCs w:val="20"/>
              </w:rPr>
              <w:t>2.5</w:t>
            </w:r>
            <w:r>
              <w:rPr>
                <w:sz w:val="20"/>
                <w:szCs w:val="20"/>
              </w:rPr>
              <w:t>5</w:t>
            </w:r>
            <w:r w:rsidRPr="00D127C6">
              <w:rPr>
                <w:sz w:val="20"/>
                <w:szCs w:val="20"/>
              </w:rPr>
              <w:t xml:space="preserve">      </w:t>
            </w:r>
            <w:r>
              <w:rPr>
                <w:sz w:val="20"/>
                <w:szCs w:val="20"/>
              </w:rPr>
              <w:t xml:space="preserve">  </w:t>
            </w:r>
            <w:r w:rsidR="00CC1286">
              <w:rPr>
                <w:sz w:val="20"/>
                <w:szCs w:val="20"/>
              </w:rPr>
              <w:t xml:space="preserve">   </w:t>
            </w:r>
            <w:r>
              <w:rPr>
                <w:sz w:val="20"/>
                <w:szCs w:val="20"/>
              </w:rPr>
              <w:t xml:space="preserve"> </w:t>
            </w:r>
            <w:r w:rsidRPr="00D127C6">
              <w:rPr>
                <w:sz w:val="20"/>
                <w:szCs w:val="20"/>
              </w:rPr>
              <w:t>1.2</w:t>
            </w:r>
            <w:r>
              <w:rPr>
                <w:sz w:val="20"/>
                <w:szCs w:val="20"/>
              </w:rPr>
              <w:t>4</w:t>
            </w:r>
            <w:r w:rsidRPr="00D127C6">
              <w:rPr>
                <w:sz w:val="20"/>
                <w:szCs w:val="20"/>
              </w:rPr>
              <w:t xml:space="preserve"> </w:t>
            </w:r>
            <w:r>
              <w:rPr>
                <w:sz w:val="20"/>
                <w:szCs w:val="20"/>
              </w:rPr>
              <w:t xml:space="preserve">  </w:t>
            </w:r>
            <w:r w:rsidRPr="00D127C6">
              <w:rPr>
                <w:sz w:val="20"/>
                <w:szCs w:val="20"/>
              </w:rPr>
              <w:t xml:space="preserve"> </w:t>
            </w:r>
            <w:r>
              <w:rPr>
                <w:sz w:val="20"/>
                <w:szCs w:val="20"/>
              </w:rPr>
              <w:t xml:space="preserve">  </w:t>
            </w:r>
            <w:r w:rsidR="00CC1286">
              <w:rPr>
                <w:sz w:val="20"/>
                <w:szCs w:val="20"/>
              </w:rPr>
              <w:t xml:space="preserve"> </w:t>
            </w:r>
            <w:r w:rsidRPr="00D127C6">
              <w:rPr>
                <w:sz w:val="20"/>
                <w:szCs w:val="20"/>
              </w:rPr>
              <w:t>7</w:t>
            </w:r>
            <w:r>
              <w:rPr>
                <w:sz w:val="20"/>
                <w:szCs w:val="20"/>
              </w:rPr>
              <w:t xml:space="preserve">8                     </w:t>
            </w:r>
          </w:p>
        </w:tc>
        <w:tc>
          <w:tcPr>
            <w:tcW w:w="855" w:type="dxa"/>
          </w:tcPr>
          <w:p w14:paraId="6A3B424E" w14:textId="08583EE0" w:rsidR="008E4BDF" w:rsidRPr="00EF7C40" w:rsidRDefault="008E4BDF" w:rsidP="00345DBC">
            <w:pPr>
              <w:rPr>
                <w:sz w:val="20"/>
                <w:szCs w:val="20"/>
              </w:rPr>
            </w:pPr>
            <w:r>
              <w:rPr>
                <w:sz w:val="20"/>
                <w:szCs w:val="20"/>
              </w:rPr>
              <w:t>3.26**</w:t>
            </w:r>
          </w:p>
        </w:tc>
        <w:tc>
          <w:tcPr>
            <w:tcW w:w="783" w:type="dxa"/>
          </w:tcPr>
          <w:p w14:paraId="0F97A281" w14:textId="74BC70F1" w:rsidR="008E4BDF" w:rsidRPr="00EF7C40" w:rsidRDefault="008E4BDF" w:rsidP="00345DBC">
            <w:pPr>
              <w:rPr>
                <w:sz w:val="20"/>
                <w:szCs w:val="20"/>
              </w:rPr>
            </w:pPr>
            <w:r>
              <w:rPr>
                <w:sz w:val="20"/>
                <w:szCs w:val="20"/>
              </w:rPr>
              <w:t xml:space="preserve">  0.52</w:t>
            </w:r>
          </w:p>
        </w:tc>
        <w:tc>
          <w:tcPr>
            <w:tcW w:w="2118" w:type="dxa"/>
          </w:tcPr>
          <w:p w14:paraId="617D34A6" w14:textId="1AC582B8" w:rsidR="008E4BDF" w:rsidRPr="00EF7C40" w:rsidRDefault="008E4BDF" w:rsidP="00C45890">
            <w:pPr>
              <w:rPr>
                <w:sz w:val="20"/>
                <w:szCs w:val="20"/>
              </w:rPr>
            </w:pPr>
            <w:r>
              <w:rPr>
                <w:sz w:val="20"/>
                <w:szCs w:val="20"/>
              </w:rPr>
              <w:t xml:space="preserve">  </w:t>
            </w:r>
            <w:r w:rsidRPr="007603AB">
              <w:rPr>
                <w:sz w:val="20"/>
                <w:szCs w:val="20"/>
              </w:rPr>
              <w:t xml:space="preserve">2.94     </w:t>
            </w:r>
            <w:r w:rsidR="00AE7175">
              <w:rPr>
                <w:sz w:val="20"/>
                <w:szCs w:val="20"/>
              </w:rPr>
              <w:t xml:space="preserve">  </w:t>
            </w:r>
            <w:r w:rsidRPr="007603AB">
              <w:rPr>
                <w:sz w:val="20"/>
                <w:szCs w:val="20"/>
              </w:rPr>
              <w:t xml:space="preserve">1.34  </w:t>
            </w:r>
            <w:r w:rsidR="00AE7175">
              <w:rPr>
                <w:sz w:val="20"/>
                <w:szCs w:val="20"/>
              </w:rPr>
              <w:t xml:space="preserve">    </w:t>
            </w:r>
            <w:r w:rsidRPr="007603AB">
              <w:rPr>
                <w:sz w:val="20"/>
                <w:szCs w:val="20"/>
              </w:rPr>
              <w:t xml:space="preserve">  77</w:t>
            </w:r>
          </w:p>
        </w:tc>
        <w:tc>
          <w:tcPr>
            <w:tcW w:w="2070" w:type="dxa"/>
          </w:tcPr>
          <w:p w14:paraId="1B59BF44" w14:textId="2F5BA31C" w:rsidR="008E4BDF" w:rsidRPr="00EF7C40" w:rsidRDefault="008E4BDF" w:rsidP="00C45890">
            <w:pPr>
              <w:rPr>
                <w:sz w:val="20"/>
                <w:szCs w:val="20"/>
              </w:rPr>
            </w:pPr>
            <w:r>
              <w:rPr>
                <w:sz w:val="20"/>
                <w:szCs w:val="20"/>
              </w:rPr>
              <w:t xml:space="preserve">  </w:t>
            </w:r>
            <w:r w:rsidRPr="00D127C6">
              <w:rPr>
                <w:sz w:val="20"/>
                <w:szCs w:val="20"/>
              </w:rPr>
              <w:t xml:space="preserve">2.26     </w:t>
            </w:r>
            <w:r w:rsidR="00C71B17">
              <w:rPr>
                <w:sz w:val="20"/>
                <w:szCs w:val="20"/>
              </w:rPr>
              <w:t xml:space="preserve"> </w:t>
            </w:r>
            <w:r w:rsidRPr="00D127C6">
              <w:rPr>
                <w:sz w:val="20"/>
                <w:szCs w:val="20"/>
              </w:rPr>
              <w:t xml:space="preserve"> 1.21    </w:t>
            </w:r>
            <w:r w:rsidR="00C71B17">
              <w:rPr>
                <w:sz w:val="20"/>
                <w:szCs w:val="20"/>
              </w:rPr>
              <w:t xml:space="preserve">   </w:t>
            </w:r>
            <w:r w:rsidRPr="00D127C6">
              <w:rPr>
                <w:sz w:val="20"/>
                <w:szCs w:val="20"/>
              </w:rPr>
              <w:t>78</w:t>
            </w:r>
          </w:p>
        </w:tc>
        <w:tc>
          <w:tcPr>
            <w:tcW w:w="900" w:type="dxa"/>
          </w:tcPr>
          <w:p w14:paraId="164391E3" w14:textId="21EEB853" w:rsidR="00BC1C25" w:rsidRDefault="008E4BDF" w:rsidP="00345DBC">
            <w:pPr>
              <w:rPr>
                <w:sz w:val="20"/>
                <w:szCs w:val="20"/>
              </w:rPr>
            </w:pPr>
            <w:r>
              <w:rPr>
                <w:sz w:val="20"/>
                <w:szCs w:val="20"/>
              </w:rPr>
              <w:t xml:space="preserve"> </w:t>
            </w:r>
            <w:r w:rsidR="00BC1C25">
              <w:rPr>
                <w:sz w:val="20"/>
                <w:szCs w:val="20"/>
              </w:rPr>
              <w:t>3</w:t>
            </w:r>
            <w:r w:rsidR="00CC1286">
              <w:rPr>
                <w:sz w:val="20"/>
                <w:szCs w:val="20"/>
              </w:rPr>
              <w:t>.31</w:t>
            </w:r>
            <w:r w:rsidR="00BC1C25">
              <w:rPr>
                <w:sz w:val="20"/>
                <w:szCs w:val="20"/>
              </w:rPr>
              <w:t>**</w:t>
            </w:r>
          </w:p>
          <w:p w14:paraId="729897CD" w14:textId="2FCF5FE1" w:rsidR="008E4BDF" w:rsidRPr="00D8319C" w:rsidRDefault="008E4BDF" w:rsidP="00345DBC">
            <w:pPr>
              <w:rPr>
                <w:sz w:val="20"/>
                <w:szCs w:val="20"/>
              </w:rPr>
            </w:pPr>
          </w:p>
        </w:tc>
        <w:tc>
          <w:tcPr>
            <w:tcW w:w="630" w:type="dxa"/>
          </w:tcPr>
          <w:p w14:paraId="5CBE64DF" w14:textId="419E0A9D" w:rsidR="008E4BDF" w:rsidRPr="00D8319C" w:rsidRDefault="004C1799" w:rsidP="00345DBC">
            <w:pPr>
              <w:rPr>
                <w:sz w:val="20"/>
                <w:szCs w:val="20"/>
              </w:rPr>
            </w:pPr>
            <w:r>
              <w:rPr>
                <w:sz w:val="20"/>
                <w:szCs w:val="20"/>
              </w:rPr>
              <w:t>0.53</w:t>
            </w:r>
          </w:p>
        </w:tc>
      </w:tr>
      <w:tr w:rsidR="00BC1C25" w14:paraId="45183456" w14:textId="0CD4F981" w:rsidTr="00201906">
        <w:tc>
          <w:tcPr>
            <w:tcW w:w="784" w:type="dxa"/>
          </w:tcPr>
          <w:p w14:paraId="28BBB3F3" w14:textId="5D2A22A9" w:rsidR="008E4BDF" w:rsidRPr="00CC6290" w:rsidRDefault="008E4BDF" w:rsidP="00CC6290">
            <w:pPr>
              <w:rPr>
                <w:b/>
                <w:sz w:val="20"/>
                <w:szCs w:val="20"/>
              </w:rPr>
            </w:pPr>
            <w:proofErr w:type="spellStart"/>
            <w:r w:rsidRPr="00CC6290">
              <w:rPr>
                <w:b/>
                <w:sz w:val="20"/>
                <w:szCs w:val="20"/>
              </w:rPr>
              <w:t>OtE</w:t>
            </w:r>
            <w:proofErr w:type="spellEnd"/>
          </w:p>
        </w:tc>
        <w:tc>
          <w:tcPr>
            <w:tcW w:w="2334" w:type="dxa"/>
          </w:tcPr>
          <w:p w14:paraId="43F32700" w14:textId="3E9D8FAB" w:rsidR="008E4BDF" w:rsidRPr="00EF7C40" w:rsidRDefault="008E4BDF" w:rsidP="00C45890">
            <w:pPr>
              <w:rPr>
                <w:sz w:val="20"/>
                <w:szCs w:val="20"/>
              </w:rPr>
            </w:pPr>
            <w:r>
              <w:rPr>
                <w:sz w:val="20"/>
                <w:szCs w:val="20"/>
              </w:rPr>
              <w:t xml:space="preserve">  </w:t>
            </w:r>
            <w:r w:rsidRPr="008A4AF6">
              <w:rPr>
                <w:sz w:val="20"/>
                <w:szCs w:val="20"/>
              </w:rPr>
              <w:t>3.8</w:t>
            </w:r>
            <w:r>
              <w:rPr>
                <w:sz w:val="20"/>
                <w:szCs w:val="20"/>
              </w:rPr>
              <w:t>1</w:t>
            </w:r>
            <w:r w:rsidRPr="008A4AF6">
              <w:rPr>
                <w:sz w:val="20"/>
                <w:szCs w:val="20"/>
              </w:rPr>
              <w:t xml:space="preserve">     </w:t>
            </w:r>
            <w:r>
              <w:rPr>
                <w:sz w:val="20"/>
                <w:szCs w:val="20"/>
              </w:rPr>
              <w:t xml:space="preserve">   </w:t>
            </w:r>
            <w:r w:rsidR="00C71B17">
              <w:rPr>
                <w:sz w:val="20"/>
                <w:szCs w:val="20"/>
              </w:rPr>
              <w:t xml:space="preserve">  </w:t>
            </w:r>
            <w:r>
              <w:rPr>
                <w:sz w:val="20"/>
                <w:szCs w:val="20"/>
              </w:rPr>
              <w:t xml:space="preserve"> </w:t>
            </w:r>
            <w:r w:rsidRPr="008A4AF6">
              <w:rPr>
                <w:sz w:val="20"/>
                <w:szCs w:val="20"/>
              </w:rPr>
              <w:t xml:space="preserve">0.54   </w:t>
            </w:r>
            <w:r>
              <w:rPr>
                <w:sz w:val="20"/>
                <w:szCs w:val="20"/>
              </w:rPr>
              <w:t xml:space="preserve">   </w:t>
            </w:r>
            <w:r w:rsidRPr="008A4AF6">
              <w:rPr>
                <w:sz w:val="20"/>
                <w:szCs w:val="20"/>
              </w:rPr>
              <w:t>7</w:t>
            </w:r>
            <w:r>
              <w:rPr>
                <w:sz w:val="20"/>
                <w:szCs w:val="20"/>
              </w:rPr>
              <w:t>5</w:t>
            </w:r>
          </w:p>
        </w:tc>
        <w:tc>
          <w:tcPr>
            <w:tcW w:w="2414" w:type="dxa"/>
          </w:tcPr>
          <w:p w14:paraId="622C0DE7" w14:textId="4CEF8ACC" w:rsidR="008E4BDF" w:rsidRPr="00EF7C40" w:rsidRDefault="008E4BDF" w:rsidP="00C45890">
            <w:pPr>
              <w:rPr>
                <w:sz w:val="20"/>
                <w:szCs w:val="20"/>
              </w:rPr>
            </w:pPr>
            <w:r>
              <w:rPr>
                <w:sz w:val="20"/>
                <w:szCs w:val="20"/>
              </w:rPr>
              <w:t xml:space="preserve">  3.71         </w:t>
            </w:r>
            <w:r w:rsidR="002039DF">
              <w:rPr>
                <w:sz w:val="20"/>
                <w:szCs w:val="20"/>
              </w:rPr>
              <w:t xml:space="preserve">   </w:t>
            </w:r>
            <w:r>
              <w:rPr>
                <w:sz w:val="20"/>
                <w:szCs w:val="20"/>
              </w:rPr>
              <w:t>0.52       77</w:t>
            </w:r>
          </w:p>
        </w:tc>
        <w:tc>
          <w:tcPr>
            <w:tcW w:w="855" w:type="dxa"/>
          </w:tcPr>
          <w:p w14:paraId="7E83BAF7" w14:textId="36FA8FC0" w:rsidR="008E4BDF" w:rsidRPr="00EF7C40" w:rsidRDefault="008E4BDF" w:rsidP="00C45890">
            <w:pPr>
              <w:rPr>
                <w:sz w:val="20"/>
                <w:szCs w:val="20"/>
              </w:rPr>
            </w:pPr>
            <w:r>
              <w:rPr>
                <w:sz w:val="20"/>
                <w:szCs w:val="20"/>
              </w:rPr>
              <w:t>1.10</w:t>
            </w:r>
          </w:p>
        </w:tc>
        <w:tc>
          <w:tcPr>
            <w:tcW w:w="783" w:type="dxa"/>
          </w:tcPr>
          <w:p w14:paraId="442505D5" w14:textId="6C9F3953" w:rsidR="008E4BDF" w:rsidRPr="00EF7C40" w:rsidRDefault="008E4BDF" w:rsidP="00C45890">
            <w:pPr>
              <w:rPr>
                <w:sz w:val="20"/>
                <w:szCs w:val="20"/>
              </w:rPr>
            </w:pPr>
            <w:r>
              <w:rPr>
                <w:sz w:val="20"/>
                <w:szCs w:val="20"/>
              </w:rPr>
              <w:t xml:space="preserve">     -</w:t>
            </w:r>
          </w:p>
        </w:tc>
        <w:tc>
          <w:tcPr>
            <w:tcW w:w="2118" w:type="dxa"/>
          </w:tcPr>
          <w:p w14:paraId="4F1E4E21" w14:textId="7CFA639E" w:rsidR="008E4BDF" w:rsidRPr="00EF7C40" w:rsidRDefault="008E4BDF" w:rsidP="00C45890">
            <w:pPr>
              <w:rPr>
                <w:sz w:val="20"/>
                <w:szCs w:val="20"/>
              </w:rPr>
            </w:pPr>
            <w:r>
              <w:rPr>
                <w:sz w:val="20"/>
                <w:szCs w:val="20"/>
              </w:rPr>
              <w:t xml:space="preserve">  </w:t>
            </w:r>
            <w:r w:rsidRPr="008A4AF6">
              <w:rPr>
                <w:sz w:val="20"/>
                <w:szCs w:val="20"/>
              </w:rPr>
              <w:t xml:space="preserve">3.60    </w:t>
            </w:r>
            <w:r w:rsidR="00AE7175">
              <w:rPr>
                <w:sz w:val="20"/>
                <w:szCs w:val="20"/>
              </w:rPr>
              <w:t xml:space="preserve">  </w:t>
            </w:r>
            <w:r w:rsidRPr="008A4AF6">
              <w:rPr>
                <w:sz w:val="20"/>
                <w:szCs w:val="20"/>
              </w:rPr>
              <w:t xml:space="preserve"> 0.5</w:t>
            </w:r>
            <w:r>
              <w:rPr>
                <w:sz w:val="20"/>
                <w:szCs w:val="20"/>
              </w:rPr>
              <w:t>1</w:t>
            </w:r>
            <w:r w:rsidRPr="008A4AF6">
              <w:rPr>
                <w:sz w:val="20"/>
                <w:szCs w:val="20"/>
              </w:rPr>
              <w:t xml:space="preserve">  </w:t>
            </w:r>
            <w:r w:rsidR="00AE7175">
              <w:rPr>
                <w:sz w:val="20"/>
                <w:szCs w:val="20"/>
              </w:rPr>
              <w:t xml:space="preserve">      </w:t>
            </w:r>
            <w:r w:rsidRPr="008A4AF6">
              <w:rPr>
                <w:sz w:val="20"/>
                <w:szCs w:val="20"/>
              </w:rPr>
              <w:t>77</w:t>
            </w:r>
          </w:p>
        </w:tc>
        <w:tc>
          <w:tcPr>
            <w:tcW w:w="2070" w:type="dxa"/>
          </w:tcPr>
          <w:p w14:paraId="58A82174" w14:textId="026E602E" w:rsidR="008E4BDF" w:rsidRPr="00EF7C40" w:rsidRDefault="008E4BDF" w:rsidP="00C45890">
            <w:pPr>
              <w:rPr>
                <w:sz w:val="20"/>
                <w:szCs w:val="20"/>
              </w:rPr>
            </w:pPr>
            <w:r>
              <w:rPr>
                <w:sz w:val="20"/>
                <w:szCs w:val="20"/>
              </w:rPr>
              <w:t xml:space="preserve">  3.70    </w:t>
            </w:r>
            <w:r w:rsidR="00C71B17">
              <w:rPr>
                <w:sz w:val="20"/>
                <w:szCs w:val="20"/>
              </w:rPr>
              <w:t xml:space="preserve"> </w:t>
            </w:r>
            <w:r>
              <w:rPr>
                <w:sz w:val="20"/>
                <w:szCs w:val="20"/>
              </w:rPr>
              <w:t xml:space="preserve">  0.51   </w:t>
            </w:r>
            <w:r w:rsidR="00C71B17">
              <w:rPr>
                <w:sz w:val="20"/>
                <w:szCs w:val="20"/>
              </w:rPr>
              <w:t xml:space="preserve">   </w:t>
            </w:r>
            <w:r>
              <w:rPr>
                <w:sz w:val="20"/>
                <w:szCs w:val="20"/>
              </w:rPr>
              <w:t xml:space="preserve"> 77</w:t>
            </w:r>
          </w:p>
        </w:tc>
        <w:tc>
          <w:tcPr>
            <w:tcW w:w="900" w:type="dxa"/>
          </w:tcPr>
          <w:p w14:paraId="3D1BB9A3" w14:textId="773B10E0" w:rsidR="008E4BDF" w:rsidRPr="00823F26" w:rsidRDefault="008E4BDF" w:rsidP="00345DBC">
            <w:pPr>
              <w:rPr>
                <w:sz w:val="20"/>
                <w:szCs w:val="20"/>
              </w:rPr>
            </w:pPr>
            <w:r>
              <w:rPr>
                <w:sz w:val="20"/>
                <w:szCs w:val="20"/>
              </w:rPr>
              <w:t>-1.15</w:t>
            </w:r>
          </w:p>
        </w:tc>
        <w:tc>
          <w:tcPr>
            <w:tcW w:w="630" w:type="dxa"/>
          </w:tcPr>
          <w:p w14:paraId="40638A3F" w14:textId="77777777" w:rsidR="008E4BDF" w:rsidRDefault="008E4BDF" w:rsidP="00CB3236">
            <w:pPr>
              <w:jc w:val="center"/>
              <w:rPr>
                <w:sz w:val="20"/>
                <w:szCs w:val="20"/>
              </w:rPr>
            </w:pPr>
            <w:r>
              <w:rPr>
                <w:sz w:val="20"/>
                <w:szCs w:val="20"/>
              </w:rPr>
              <w:t>-</w:t>
            </w:r>
          </w:p>
          <w:p w14:paraId="57EBA347" w14:textId="2CCC9B03" w:rsidR="00AE7175" w:rsidRPr="00823F26" w:rsidRDefault="00AE7175" w:rsidP="00CB3236">
            <w:pPr>
              <w:jc w:val="center"/>
              <w:rPr>
                <w:sz w:val="20"/>
                <w:szCs w:val="20"/>
              </w:rPr>
            </w:pPr>
          </w:p>
        </w:tc>
      </w:tr>
    </w:tbl>
    <w:p w14:paraId="0A537DCD" w14:textId="4DFBAD73" w:rsidR="002D3BDB" w:rsidRDefault="00CC6290" w:rsidP="002D3BDB">
      <w:pPr>
        <w:rPr>
          <w:sz w:val="20"/>
          <w:szCs w:val="20"/>
        </w:rPr>
      </w:pPr>
      <w:r>
        <w:rPr>
          <w:b/>
          <w:sz w:val="20"/>
          <w:szCs w:val="20"/>
        </w:rPr>
        <w:t xml:space="preserve">Table </w:t>
      </w:r>
      <w:r w:rsidR="004468FA">
        <w:rPr>
          <w:b/>
          <w:sz w:val="20"/>
          <w:szCs w:val="20"/>
        </w:rPr>
        <w:t>2</w:t>
      </w:r>
      <w:r>
        <w:rPr>
          <w:b/>
          <w:sz w:val="20"/>
          <w:szCs w:val="20"/>
        </w:rPr>
        <w:t xml:space="preserve"> Individual difference measures in order of administration, </w:t>
      </w:r>
      <w:ins w:id="915" w:author="Melanie MacEacheron" w:date="2021-04-09T17:52:00Z">
        <w:r w:rsidR="00147FFD">
          <w:rPr>
            <w:b/>
            <w:sz w:val="20"/>
            <w:szCs w:val="20"/>
          </w:rPr>
          <w:t xml:space="preserve">with genders’ data pooled, </w:t>
        </w:r>
      </w:ins>
      <w:r>
        <w:rPr>
          <w:b/>
          <w:sz w:val="20"/>
          <w:szCs w:val="20"/>
        </w:rPr>
        <w:t xml:space="preserve">by execution for each advertisement version. </w:t>
      </w:r>
      <w:r>
        <w:rPr>
          <w:sz w:val="20"/>
          <w:szCs w:val="20"/>
        </w:rPr>
        <w:t xml:space="preserve">Notes: </w:t>
      </w:r>
      <w:r w:rsidR="00C45890" w:rsidRPr="00A91788">
        <w:rPr>
          <w:i/>
          <w:sz w:val="20"/>
          <w:szCs w:val="20"/>
        </w:rPr>
        <w:t>d</w:t>
      </w:r>
      <w:r w:rsidR="00C45890">
        <w:rPr>
          <w:sz w:val="20"/>
          <w:szCs w:val="20"/>
        </w:rPr>
        <w:t xml:space="preserve"> = Cohen’s </w:t>
      </w:r>
      <w:r w:rsidR="00C45890" w:rsidRPr="00A91788">
        <w:rPr>
          <w:i/>
          <w:sz w:val="20"/>
          <w:szCs w:val="20"/>
        </w:rPr>
        <w:t>d</w:t>
      </w:r>
      <w:r w:rsidR="007A6AA9">
        <w:rPr>
          <w:sz w:val="20"/>
          <w:szCs w:val="20"/>
        </w:rPr>
        <w:t xml:space="preserve"> (for significant </w:t>
      </w:r>
      <w:r w:rsidR="007A6AA9">
        <w:rPr>
          <w:i/>
          <w:sz w:val="20"/>
          <w:szCs w:val="20"/>
        </w:rPr>
        <w:t>t</w:t>
      </w:r>
      <w:r w:rsidR="007A6AA9">
        <w:rPr>
          <w:sz w:val="20"/>
          <w:szCs w:val="20"/>
        </w:rPr>
        <w:t>-tests)</w:t>
      </w:r>
      <w:r w:rsidR="00C45890">
        <w:rPr>
          <w:sz w:val="20"/>
          <w:szCs w:val="20"/>
        </w:rPr>
        <w:t xml:space="preserve">; </w:t>
      </w:r>
      <w:r w:rsidRPr="00EF7C40">
        <w:rPr>
          <w:sz w:val="20"/>
          <w:szCs w:val="20"/>
        </w:rPr>
        <w:t>SOS</w:t>
      </w:r>
      <w:r w:rsidR="00C45890">
        <w:rPr>
          <w:sz w:val="20"/>
          <w:szCs w:val="20"/>
        </w:rPr>
        <w:t xml:space="preserve"> </w:t>
      </w:r>
      <w:r>
        <w:rPr>
          <w:sz w:val="20"/>
          <w:szCs w:val="20"/>
        </w:rPr>
        <w:t>=</w:t>
      </w:r>
      <w:r w:rsidR="00C45890">
        <w:rPr>
          <w:sz w:val="20"/>
          <w:szCs w:val="20"/>
        </w:rPr>
        <w:t xml:space="preserve"> </w:t>
      </w:r>
      <w:proofErr w:type="spellStart"/>
      <w:r>
        <w:rPr>
          <w:sz w:val="20"/>
          <w:szCs w:val="20"/>
        </w:rPr>
        <w:t>Erotophilia</w:t>
      </w:r>
      <w:proofErr w:type="spellEnd"/>
      <w:r>
        <w:rPr>
          <w:sz w:val="20"/>
          <w:szCs w:val="20"/>
        </w:rPr>
        <w:t xml:space="preserve"> (</w:t>
      </w:r>
      <w:r w:rsidR="00746608">
        <w:rPr>
          <w:sz w:val="20"/>
          <w:szCs w:val="20"/>
        </w:rPr>
        <w:t xml:space="preserve">Third Author </w:t>
      </w:r>
      <w:r w:rsidR="00746608" w:rsidRPr="00804110">
        <w:rPr>
          <w:iCs/>
          <w:sz w:val="20"/>
          <w:szCs w:val="20"/>
        </w:rPr>
        <w:t>et al</w:t>
      </w:r>
      <w:r w:rsidR="00746608">
        <w:rPr>
          <w:i/>
          <w:iCs/>
          <w:sz w:val="20"/>
          <w:szCs w:val="20"/>
        </w:rPr>
        <w:t>.</w:t>
      </w:r>
      <w:r w:rsidR="00746608">
        <w:rPr>
          <w:sz w:val="20"/>
          <w:szCs w:val="20"/>
        </w:rPr>
        <w:t>,</w:t>
      </w:r>
      <w:r>
        <w:rPr>
          <w:sz w:val="20"/>
          <w:szCs w:val="20"/>
        </w:rPr>
        <w:t xml:space="preserve"> 1998); PUF</w:t>
      </w:r>
      <w:r w:rsidR="00C45890">
        <w:rPr>
          <w:sz w:val="20"/>
          <w:szCs w:val="20"/>
        </w:rPr>
        <w:t xml:space="preserve"> </w:t>
      </w:r>
      <w:r>
        <w:rPr>
          <w:sz w:val="20"/>
          <w:szCs w:val="20"/>
        </w:rPr>
        <w:t>=</w:t>
      </w:r>
      <w:r w:rsidR="00C45890">
        <w:rPr>
          <w:sz w:val="20"/>
          <w:szCs w:val="20"/>
        </w:rPr>
        <w:t xml:space="preserve"> </w:t>
      </w:r>
      <w:r>
        <w:rPr>
          <w:sz w:val="20"/>
          <w:szCs w:val="20"/>
        </w:rPr>
        <w:t xml:space="preserve">pornography use frequency; </w:t>
      </w:r>
      <w:proofErr w:type="spellStart"/>
      <w:r>
        <w:rPr>
          <w:sz w:val="20"/>
          <w:szCs w:val="20"/>
        </w:rPr>
        <w:t>OtE</w:t>
      </w:r>
      <w:proofErr w:type="spellEnd"/>
      <w:r w:rsidR="00C45890">
        <w:rPr>
          <w:sz w:val="20"/>
          <w:szCs w:val="20"/>
        </w:rPr>
        <w:t xml:space="preserve"> </w:t>
      </w:r>
      <w:r>
        <w:rPr>
          <w:sz w:val="20"/>
          <w:szCs w:val="20"/>
        </w:rPr>
        <w:t>=</w:t>
      </w:r>
      <w:r w:rsidR="00C45890">
        <w:rPr>
          <w:sz w:val="20"/>
          <w:szCs w:val="20"/>
        </w:rPr>
        <w:t xml:space="preserve"> </w:t>
      </w:r>
      <w:r>
        <w:rPr>
          <w:sz w:val="20"/>
          <w:szCs w:val="20"/>
        </w:rPr>
        <w:t xml:space="preserve">Openness to Experience (DeYoung, </w:t>
      </w:r>
      <w:proofErr w:type="spellStart"/>
      <w:r>
        <w:rPr>
          <w:sz w:val="20"/>
          <w:szCs w:val="20"/>
        </w:rPr>
        <w:t>Quilty</w:t>
      </w:r>
      <w:proofErr w:type="spellEnd"/>
      <w:r w:rsidR="00746608">
        <w:rPr>
          <w:sz w:val="20"/>
          <w:szCs w:val="20"/>
        </w:rPr>
        <w:t xml:space="preserve"> &amp;</w:t>
      </w:r>
      <w:r>
        <w:rPr>
          <w:sz w:val="20"/>
          <w:szCs w:val="20"/>
        </w:rPr>
        <w:t xml:space="preserve"> Peterson</w:t>
      </w:r>
      <w:r w:rsidR="00746608">
        <w:rPr>
          <w:sz w:val="20"/>
          <w:szCs w:val="20"/>
        </w:rPr>
        <w:t>,</w:t>
      </w:r>
      <w:r>
        <w:rPr>
          <w:sz w:val="20"/>
          <w:szCs w:val="20"/>
        </w:rPr>
        <w:t xml:space="preserve"> 2007)</w:t>
      </w:r>
      <w:r w:rsidR="002D3BDB">
        <w:rPr>
          <w:sz w:val="20"/>
          <w:szCs w:val="20"/>
        </w:rPr>
        <w:t>;</w:t>
      </w:r>
      <w:r w:rsidR="008A23CD">
        <w:rPr>
          <w:sz w:val="20"/>
          <w:szCs w:val="20"/>
        </w:rPr>
        <w:t xml:space="preserve"> </w:t>
      </w:r>
      <w:ins w:id="916" w:author="Melanie MacEacheron" w:date="2021-04-09T17:33:00Z">
        <w:r w:rsidR="004F0381">
          <w:rPr>
            <w:sz w:val="20"/>
            <w:szCs w:val="20"/>
          </w:rPr>
          <w:t xml:space="preserve">for all scales greater scores indicate greater such frequency/possession of the trait; </w:t>
        </w:r>
      </w:ins>
      <w:r w:rsidR="008A23CD">
        <w:rPr>
          <w:sz w:val="20"/>
          <w:szCs w:val="20"/>
        </w:rPr>
        <w:t xml:space="preserve">all </w:t>
      </w:r>
      <w:r w:rsidR="008A23CD">
        <w:rPr>
          <w:i/>
          <w:sz w:val="20"/>
          <w:szCs w:val="20"/>
        </w:rPr>
        <w:t>t</w:t>
      </w:r>
      <w:r w:rsidR="008A23CD">
        <w:rPr>
          <w:sz w:val="20"/>
          <w:szCs w:val="20"/>
        </w:rPr>
        <w:t xml:space="preserve">-tests </w:t>
      </w:r>
      <w:ins w:id="917" w:author="Melanie MacEacheron" w:date="2021-04-09T17:51:00Z">
        <w:r w:rsidR="00147FFD">
          <w:rPr>
            <w:sz w:val="20"/>
            <w:szCs w:val="20"/>
          </w:rPr>
          <w:t xml:space="preserve">evaluate differences between replications (April or September) and </w:t>
        </w:r>
      </w:ins>
      <w:r w:rsidR="008A23CD">
        <w:rPr>
          <w:sz w:val="20"/>
          <w:szCs w:val="20"/>
        </w:rPr>
        <w:t>are two-way;</w:t>
      </w:r>
      <w:r w:rsidR="002D3BDB">
        <w:rPr>
          <w:sz w:val="20"/>
          <w:szCs w:val="20"/>
        </w:rPr>
        <w:t xml:space="preserve"> </w:t>
      </w:r>
      <w:r w:rsidR="002D3BDB">
        <w:rPr>
          <w:i/>
          <w:sz w:val="20"/>
          <w:szCs w:val="20"/>
        </w:rPr>
        <w:t xml:space="preserve">p </w:t>
      </w:r>
      <w:r w:rsidR="002D3BDB">
        <w:rPr>
          <w:sz w:val="20"/>
          <w:szCs w:val="20"/>
        </w:rPr>
        <w:t xml:space="preserve">&lt; .01 **, </w:t>
      </w:r>
      <w:r w:rsidR="002D3BDB">
        <w:rPr>
          <w:i/>
          <w:sz w:val="20"/>
          <w:szCs w:val="20"/>
        </w:rPr>
        <w:t xml:space="preserve">p </w:t>
      </w:r>
      <w:r w:rsidR="002D3BDB">
        <w:rPr>
          <w:sz w:val="20"/>
          <w:szCs w:val="20"/>
        </w:rPr>
        <w:t xml:space="preserve">&lt; .05 *, </w:t>
      </w:r>
      <w:r w:rsidR="002D3BDB">
        <w:rPr>
          <w:i/>
          <w:sz w:val="20"/>
          <w:szCs w:val="20"/>
        </w:rPr>
        <w:t xml:space="preserve">p </w:t>
      </w:r>
      <w:r w:rsidR="002D3BDB">
        <w:rPr>
          <w:sz w:val="20"/>
          <w:szCs w:val="20"/>
        </w:rPr>
        <w:t>&lt; .1 †.</w:t>
      </w:r>
      <w:r w:rsidR="002D3BDB">
        <w:rPr>
          <w:i/>
          <w:sz w:val="20"/>
          <w:szCs w:val="20"/>
        </w:rPr>
        <w:t xml:space="preserve"> </w:t>
      </w:r>
      <w:r w:rsidR="002D3BDB">
        <w:rPr>
          <w:sz w:val="20"/>
          <w:szCs w:val="20"/>
        </w:rPr>
        <w:t xml:space="preserve"> </w:t>
      </w:r>
    </w:p>
    <w:p w14:paraId="22392B05" w14:textId="06342A33" w:rsidR="004E4975" w:rsidRDefault="004E4975" w:rsidP="002D3BDB">
      <w:pPr>
        <w:rPr>
          <w:sz w:val="20"/>
          <w:szCs w:val="20"/>
        </w:rPr>
      </w:pPr>
    </w:p>
    <w:p w14:paraId="1A438FAA" w14:textId="62307F7F" w:rsidR="004E4975" w:rsidRDefault="004E4975" w:rsidP="002D3BDB">
      <w:pPr>
        <w:rPr>
          <w:sz w:val="20"/>
          <w:szCs w:val="20"/>
        </w:rPr>
      </w:pPr>
    </w:p>
    <w:p w14:paraId="57651FBF" w14:textId="3DAC316D" w:rsidR="004E4975" w:rsidRDefault="004E4975" w:rsidP="002D3BDB">
      <w:pPr>
        <w:rPr>
          <w:sz w:val="20"/>
          <w:szCs w:val="20"/>
        </w:rPr>
      </w:pPr>
    </w:p>
    <w:p w14:paraId="0A675799" w14:textId="11C7ADF8" w:rsidR="004E4975" w:rsidRDefault="004E4975" w:rsidP="002D3BDB">
      <w:pPr>
        <w:rPr>
          <w:sz w:val="20"/>
          <w:szCs w:val="20"/>
        </w:rPr>
      </w:pPr>
    </w:p>
    <w:p w14:paraId="1EE34D08" w14:textId="110EE71A" w:rsidR="004E4975" w:rsidRDefault="004E4975" w:rsidP="002D3BDB">
      <w:pPr>
        <w:rPr>
          <w:sz w:val="20"/>
          <w:szCs w:val="20"/>
        </w:rPr>
      </w:pPr>
    </w:p>
    <w:p w14:paraId="03C496F5" w14:textId="27DFE58F" w:rsidR="004E4975" w:rsidRDefault="004E4975" w:rsidP="002D3BDB">
      <w:pPr>
        <w:rPr>
          <w:sz w:val="20"/>
          <w:szCs w:val="20"/>
        </w:rPr>
      </w:pPr>
    </w:p>
    <w:p w14:paraId="53766D66" w14:textId="014FC2B7" w:rsidR="004E4975" w:rsidRDefault="004E4975" w:rsidP="002D3BDB">
      <w:pPr>
        <w:rPr>
          <w:sz w:val="20"/>
          <w:szCs w:val="20"/>
        </w:rPr>
      </w:pPr>
    </w:p>
    <w:p w14:paraId="6BEDA618" w14:textId="1709C8BB" w:rsidR="004E4975" w:rsidRDefault="004E4975" w:rsidP="002D3BDB">
      <w:pPr>
        <w:rPr>
          <w:sz w:val="20"/>
          <w:szCs w:val="20"/>
        </w:rPr>
      </w:pPr>
    </w:p>
    <w:p w14:paraId="6D665D10" w14:textId="0B0D1252" w:rsidR="004E4975" w:rsidRDefault="004E4975" w:rsidP="002D3BDB">
      <w:pPr>
        <w:rPr>
          <w:sz w:val="20"/>
          <w:szCs w:val="20"/>
        </w:rPr>
      </w:pPr>
    </w:p>
    <w:p w14:paraId="0F848FA9" w14:textId="6B87FEE3" w:rsidR="004E4975" w:rsidRDefault="004E4975" w:rsidP="002D3BDB">
      <w:pPr>
        <w:rPr>
          <w:sz w:val="20"/>
          <w:szCs w:val="20"/>
        </w:rPr>
      </w:pPr>
    </w:p>
    <w:p w14:paraId="5B4A4904" w14:textId="4BE016B6" w:rsidR="004E4975" w:rsidRDefault="004E4975" w:rsidP="002D3BDB">
      <w:pPr>
        <w:rPr>
          <w:sz w:val="20"/>
          <w:szCs w:val="20"/>
        </w:rPr>
      </w:pPr>
    </w:p>
    <w:p w14:paraId="6ED43269" w14:textId="5D9ECE5E" w:rsidR="004E4975" w:rsidRDefault="004E4975" w:rsidP="002D3BDB">
      <w:pPr>
        <w:rPr>
          <w:sz w:val="20"/>
          <w:szCs w:val="20"/>
        </w:rPr>
      </w:pPr>
    </w:p>
    <w:p w14:paraId="305FDF77" w14:textId="690CA09C" w:rsidR="004E4975" w:rsidRDefault="004E4975" w:rsidP="002D3BDB">
      <w:pPr>
        <w:rPr>
          <w:sz w:val="20"/>
          <w:szCs w:val="20"/>
        </w:rPr>
      </w:pPr>
    </w:p>
    <w:p w14:paraId="247A6C59" w14:textId="6164428A" w:rsidR="004C0204" w:rsidRDefault="004C0204">
      <w:pPr>
        <w:spacing w:after="200" w:line="276" w:lineRule="auto"/>
        <w:rPr>
          <w:sz w:val="20"/>
          <w:szCs w:val="20"/>
        </w:rPr>
      </w:pPr>
      <w:r>
        <w:rPr>
          <w:sz w:val="20"/>
          <w:szCs w:val="20"/>
        </w:rPr>
        <w:br w:type="page"/>
      </w:r>
    </w:p>
    <w:p w14:paraId="5E599288" w14:textId="77777777" w:rsidR="004E4975" w:rsidRDefault="004E4975" w:rsidP="002D3BDB">
      <w:pPr>
        <w:rPr>
          <w:sz w:val="20"/>
          <w:szCs w:val="20"/>
        </w:rPr>
      </w:pPr>
    </w:p>
    <w:tbl>
      <w:tblPr>
        <w:tblStyle w:val="TableGrid"/>
        <w:tblW w:w="13045" w:type="dxa"/>
        <w:tblLook w:val="04A0" w:firstRow="1" w:lastRow="0" w:firstColumn="1" w:lastColumn="0" w:noHBand="0" w:noVBand="1"/>
      </w:tblPr>
      <w:tblGrid>
        <w:gridCol w:w="715"/>
        <w:gridCol w:w="6480"/>
        <w:gridCol w:w="5850"/>
      </w:tblGrid>
      <w:tr w:rsidR="000800C9" w14:paraId="0EA73B9E" w14:textId="77777777" w:rsidTr="00F94244">
        <w:trPr>
          <w:trHeight w:val="827"/>
        </w:trPr>
        <w:tc>
          <w:tcPr>
            <w:tcW w:w="715" w:type="dxa"/>
          </w:tcPr>
          <w:p w14:paraId="0A7B8799" w14:textId="1F7BC5D9" w:rsidR="00B4607B" w:rsidRDefault="003D7959" w:rsidP="000800C9">
            <w:pPr>
              <w:jc w:val="center"/>
              <w:rPr>
                <w:b/>
                <w:sz w:val="20"/>
                <w:szCs w:val="20"/>
              </w:rPr>
            </w:pPr>
            <w:r>
              <w:rPr>
                <w:b/>
                <w:noProof/>
                <w:sz w:val="20"/>
                <w:szCs w:val="20"/>
                <w:lang w:eastAsia="en-CA" w:bidi="he-IL"/>
              </w:rPr>
              <mc:AlternateContent>
                <mc:Choice Requires="wps">
                  <w:drawing>
                    <wp:anchor distT="0" distB="0" distL="114300" distR="114300" simplePos="0" relativeHeight="251660800" behindDoc="0" locked="0" layoutInCell="1" allowOverlap="1" wp14:anchorId="6A61C7CF" wp14:editId="1EE68334">
                      <wp:simplePos x="0" y="0"/>
                      <wp:positionH relativeFrom="column">
                        <wp:posOffset>342901</wp:posOffset>
                      </wp:positionH>
                      <wp:positionV relativeFrom="paragraph">
                        <wp:posOffset>3175</wp:posOffset>
                      </wp:positionV>
                      <wp:extent cx="0" cy="1476375"/>
                      <wp:effectExtent l="0" t="0" r="38100" b="28575"/>
                      <wp:wrapNone/>
                      <wp:docPr id="26" name="Straight Connector 26"/>
                      <wp:cNvGraphicFramePr/>
                      <a:graphic xmlns:a="http://schemas.openxmlformats.org/drawingml/2006/main">
                        <a:graphicData uri="http://schemas.microsoft.com/office/word/2010/wordprocessingShape">
                          <wps:wsp>
                            <wps:cNvCnPr/>
                            <wps:spPr>
                              <a:xfrm>
                                <a:off x="0" y="0"/>
                                <a:ext cx="0" cy="1476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7075DCEB" id="Straight Connector 26"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5pt" to="2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" strokecolor="black [3040]"/>
                  </w:pict>
                </mc:Fallback>
              </mc:AlternateContent>
            </w:r>
          </w:p>
          <w:p w14:paraId="65FC1F3A" w14:textId="5C6C5C6A" w:rsidR="00B4607B" w:rsidRDefault="00B4607B" w:rsidP="000800C9">
            <w:pPr>
              <w:jc w:val="center"/>
              <w:rPr>
                <w:b/>
                <w:sz w:val="20"/>
                <w:szCs w:val="20"/>
              </w:rPr>
            </w:pPr>
          </w:p>
          <w:p w14:paraId="519F2808" w14:textId="77777777" w:rsidR="0058569D" w:rsidRDefault="0058569D">
            <w:pPr>
              <w:jc w:val="center"/>
              <w:rPr>
                <w:b/>
                <w:sz w:val="20"/>
                <w:szCs w:val="20"/>
              </w:rPr>
            </w:pPr>
          </w:p>
          <w:p w14:paraId="2CDFAD44" w14:textId="5B5A933C" w:rsidR="000800C9" w:rsidRDefault="000800C9" w:rsidP="00F92010">
            <w:pPr>
              <w:jc w:val="center"/>
              <w:rPr>
                <w:b/>
                <w:sz w:val="20"/>
                <w:szCs w:val="20"/>
              </w:rPr>
            </w:pPr>
          </w:p>
        </w:tc>
        <w:tc>
          <w:tcPr>
            <w:tcW w:w="6480" w:type="dxa"/>
          </w:tcPr>
          <w:p w14:paraId="4A0C8926" w14:textId="583803FA" w:rsidR="000800C9" w:rsidRDefault="000B12CE" w:rsidP="000800C9">
            <w:pPr>
              <w:jc w:val="center"/>
              <w:rPr>
                <w:b/>
                <w:sz w:val="20"/>
                <w:szCs w:val="20"/>
              </w:rPr>
            </w:pPr>
            <w:r>
              <w:rPr>
                <w:b/>
                <w:noProof/>
                <w:sz w:val="20"/>
                <w:szCs w:val="20"/>
                <w:lang w:eastAsia="en-CA" w:bidi="he-IL"/>
              </w:rPr>
              <mc:AlternateContent>
                <mc:Choice Requires="wps">
                  <w:drawing>
                    <wp:anchor distT="0" distB="0" distL="114300" distR="114300" simplePos="0" relativeHeight="251436544" behindDoc="0" locked="0" layoutInCell="1" allowOverlap="1" wp14:anchorId="756071C0" wp14:editId="0C44331E">
                      <wp:simplePos x="0" y="0"/>
                      <wp:positionH relativeFrom="column">
                        <wp:posOffset>-78105</wp:posOffset>
                      </wp:positionH>
                      <wp:positionV relativeFrom="paragraph">
                        <wp:posOffset>142875</wp:posOffset>
                      </wp:positionV>
                      <wp:extent cx="7829550" cy="0"/>
                      <wp:effectExtent l="0" t="0" r="0" b="0"/>
                      <wp:wrapNone/>
                      <wp:docPr id="14" name="Straight Connector 14"/>
                      <wp:cNvGraphicFramePr/>
                      <a:graphic xmlns:a="http://schemas.openxmlformats.org/drawingml/2006/main">
                        <a:graphicData uri="http://schemas.microsoft.com/office/word/2010/wordprocessingShape">
                          <wps:wsp>
                            <wps:cNvCnPr/>
                            <wps:spPr>
                              <a:xfrm flipV="1">
                                <a:off x="0" y="0"/>
                                <a:ext cx="7829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4735AB33" id="Straight Connector 14" o:spid="_x0000_s1026" style="position:absolute;flip:y;z-index:2514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11.25pt" to="610.3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" strokecolor="black [3040]"/>
                  </w:pict>
                </mc:Fallback>
              </mc:AlternateContent>
            </w:r>
            <w:r w:rsidR="000800C9">
              <w:rPr>
                <w:b/>
                <w:sz w:val="20"/>
                <w:szCs w:val="20"/>
              </w:rPr>
              <w:t>Men</w:t>
            </w:r>
          </w:p>
          <w:p w14:paraId="12735DD2" w14:textId="44EF43B0" w:rsidR="00B9522F" w:rsidRDefault="0058569D" w:rsidP="00B9522F">
            <w:pPr>
              <w:rPr>
                <w:b/>
                <w:sz w:val="20"/>
                <w:szCs w:val="20"/>
              </w:rPr>
            </w:pPr>
            <w:r>
              <w:rPr>
                <w:b/>
                <w:sz w:val="20"/>
                <w:szCs w:val="20"/>
              </w:rPr>
              <w:t xml:space="preserve">                      </w:t>
            </w:r>
            <w:r w:rsidR="00B9522F">
              <w:rPr>
                <w:b/>
                <w:sz w:val="20"/>
                <w:szCs w:val="20"/>
              </w:rPr>
              <w:t>April</w:t>
            </w:r>
            <w:r>
              <w:rPr>
                <w:b/>
                <w:sz w:val="20"/>
                <w:szCs w:val="20"/>
              </w:rPr>
              <w:t xml:space="preserve">                           </w:t>
            </w:r>
            <w:r w:rsidR="00B9522F">
              <w:rPr>
                <w:b/>
                <w:sz w:val="20"/>
                <w:szCs w:val="20"/>
              </w:rPr>
              <w:t xml:space="preserve">            </w:t>
            </w:r>
            <w:r w:rsidR="003F2246">
              <w:rPr>
                <w:b/>
                <w:sz w:val="20"/>
                <w:szCs w:val="20"/>
              </w:rPr>
              <w:t xml:space="preserve">           </w:t>
            </w:r>
            <w:r w:rsidR="00B9522F">
              <w:rPr>
                <w:b/>
                <w:sz w:val="20"/>
                <w:szCs w:val="20"/>
              </w:rPr>
              <w:t xml:space="preserve">  September</w:t>
            </w:r>
          </w:p>
          <w:p w14:paraId="753681C9" w14:textId="5273031E" w:rsidR="0058569D" w:rsidRDefault="007A74CA" w:rsidP="00B9522F">
            <w:pPr>
              <w:rPr>
                <w:b/>
                <w:sz w:val="20"/>
                <w:szCs w:val="20"/>
              </w:rPr>
            </w:pPr>
            <w:r>
              <w:rPr>
                <w:b/>
                <w:noProof/>
                <w:sz w:val="20"/>
                <w:szCs w:val="20"/>
                <w:lang w:eastAsia="en-CA" w:bidi="he-IL"/>
              </w:rPr>
              <mc:AlternateContent>
                <mc:Choice Requires="wps">
                  <w:drawing>
                    <wp:anchor distT="0" distB="0" distL="114300" distR="114300" simplePos="0" relativeHeight="251662848" behindDoc="0" locked="0" layoutInCell="1" allowOverlap="1" wp14:anchorId="42ECD082" wp14:editId="2F69B57B">
                      <wp:simplePos x="0" y="0"/>
                      <wp:positionH relativeFrom="column">
                        <wp:posOffset>936625</wp:posOffset>
                      </wp:positionH>
                      <wp:positionV relativeFrom="paragraph">
                        <wp:posOffset>111125</wp:posOffset>
                      </wp:positionV>
                      <wp:extent cx="0" cy="1085850"/>
                      <wp:effectExtent l="0" t="0" r="38100" b="19050"/>
                      <wp:wrapNone/>
                      <wp:docPr id="27" name="Straight Connector 27"/>
                      <wp:cNvGraphicFramePr/>
                      <a:graphic xmlns:a="http://schemas.openxmlformats.org/drawingml/2006/main">
                        <a:graphicData uri="http://schemas.microsoft.com/office/word/2010/wordprocessingShape">
                          <wps:wsp>
                            <wps:cNvCnPr/>
                            <wps:spPr>
                              <a:xfrm flipH="1">
                                <a:off x="0" y="0"/>
                                <a:ext cx="0" cy="1085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417CCC6E" id="Straight Connector 27" o:spid="_x0000_s1026" style="position:absolute;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75pt,8.75pt" to="73.75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" strokecolor="black [3040]"/>
                  </w:pict>
                </mc:Fallback>
              </mc:AlternateContent>
            </w:r>
          </w:p>
          <w:p w14:paraId="1C06D77B" w14:textId="267F914E" w:rsidR="00ED477C" w:rsidRDefault="00564D13" w:rsidP="00B9522F">
            <w:pPr>
              <w:rPr>
                <w:b/>
                <w:sz w:val="20"/>
                <w:szCs w:val="20"/>
              </w:rPr>
            </w:pPr>
            <w:r>
              <w:rPr>
                <w:b/>
                <w:sz w:val="20"/>
                <w:szCs w:val="20"/>
              </w:rPr>
              <w:t>'</w:t>
            </w:r>
            <w:r w:rsidR="00ED477C">
              <w:rPr>
                <w:b/>
                <w:sz w:val="20"/>
                <w:szCs w:val="20"/>
              </w:rPr>
              <w:t>Pornography</w:t>
            </w:r>
            <w:r>
              <w:rPr>
                <w:b/>
                <w:sz w:val="20"/>
                <w:szCs w:val="20"/>
              </w:rPr>
              <w:t>'</w:t>
            </w:r>
            <w:r w:rsidR="00ED477C">
              <w:rPr>
                <w:b/>
                <w:sz w:val="20"/>
                <w:szCs w:val="20"/>
              </w:rPr>
              <w:t xml:space="preserve"> </w:t>
            </w:r>
            <w:r w:rsidR="0058569D">
              <w:rPr>
                <w:b/>
                <w:sz w:val="20"/>
                <w:szCs w:val="20"/>
              </w:rPr>
              <w:t xml:space="preserve"> </w:t>
            </w:r>
            <w:r w:rsidR="001B5720">
              <w:rPr>
                <w:b/>
                <w:sz w:val="20"/>
                <w:szCs w:val="20"/>
              </w:rPr>
              <w:t xml:space="preserve">   </w:t>
            </w:r>
            <w:r w:rsidR="00D35677">
              <w:rPr>
                <w:b/>
                <w:sz w:val="20"/>
                <w:szCs w:val="20"/>
              </w:rPr>
              <w:t xml:space="preserve">  </w:t>
            </w:r>
            <w:r>
              <w:rPr>
                <w:b/>
                <w:sz w:val="20"/>
                <w:szCs w:val="20"/>
              </w:rPr>
              <w:t>'</w:t>
            </w:r>
            <w:r w:rsidR="00ED477C">
              <w:rPr>
                <w:b/>
                <w:sz w:val="20"/>
                <w:szCs w:val="20"/>
              </w:rPr>
              <w:t>Photography</w:t>
            </w:r>
            <w:r>
              <w:rPr>
                <w:b/>
                <w:sz w:val="20"/>
                <w:szCs w:val="20"/>
              </w:rPr>
              <w:t>'</w:t>
            </w:r>
            <w:r w:rsidR="008C68C8">
              <w:rPr>
                <w:b/>
                <w:sz w:val="20"/>
                <w:szCs w:val="20"/>
              </w:rPr>
              <w:t xml:space="preserve"> </w:t>
            </w:r>
            <w:r w:rsidR="001B5720">
              <w:rPr>
                <w:b/>
                <w:sz w:val="20"/>
                <w:szCs w:val="20"/>
              </w:rPr>
              <w:t xml:space="preserve">   </w:t>
            </w:r>
            <w:r w:rsidR="00D35677">
              <w:rPr>
                <w:b/>
                <w:sz w:val="20"/>
                <w:szCs w:val="20"/>
              </w:rPr>
              <w:t xml:space="preserve">  </w:t>
            </w:r>
            <w:r>
              <w:rPr>
                <w:b/>
                <w:sz w:val="20"/>
                <w:szCs w:val="20"/>
              </w:rPr>
              <w:t>'</w:t>
            </w:r>
            <w:r w:rsidR="008C68C8">
              <w:rPr>
                <w:b/>
                <w:sz w:val="20"/>
                <w:szCs w:val="20"/>
              </w:rPr>
              <w:t>Pornography</w:t>
            </w:r>
            <w:r>
              <w:rPr>
                <w:b/>
                <w:sz w:val="20"/>
                <w:szCs w:val="20"/>
              </w:rPr>
              <w:t>'</w:t>
            </w:r>
            <w:r w:rsidR="008C68C8">
              <w:rPr>
                <w:b/>
                <w:sz w:val="20"/>
                <w:szCs w:val="20"/>
              </w:rPr>
              <w:t xml:space="preserve"> </w:t>
            </w:r>
            <w:r w:rsidR="0058569D">
              <w:rPr>
                <w:b/>
                <w:sz w:val="20"/>
                <w:szCs w:val="20"/>
              </w:rPr>
              <w:t xml:space="preserve"> </w:t>
            </w:r>
            <w:r w:rsidR="00AB7AAF">
              <w:rPr>
                <w:b/>
                <w:sz w:val="20"/>
                <w:szCs w:val="20"/>
              </w:rPr>
              <w:t xml:space="preserve"> </w:t>
            </w:r>
            <w:r w:rsidR="00A549C4">
              <w:rPr>
                <w:b/>
                <w:sz w:val="20"/>
                <w:szCs w:val="20"/>
              </w:rPr>
              <w:t xml:space="preserve">   </w:t>
            </w:r>
            <w:r w:rsidR="00C924C9">
              <w:rPr>
                <w:b/>
                <w:sz w:val="20"/>
                <w:szCs w:val="20"/>
              </w:rPr>
              <w:t xml:space="preserve"> </w:t>
            </w:r>
            <w:r w:rsidR="00D35677">
              <w:rPr>
                <w:b/>
                <w:sz w:val="20"/>
                <w:szCs w:val="20"/>
              </w:rPr>
              <w:t xml:space="preserve"> </w:t>
            </w:r>
            <w:r>
              <w:rPr>
                <w:b/>
                <w:sz w:val="20"/>
                <w:szCs w:val="20"/>
              </w:rPr>
              <w:t>'</w:t>
            </w:r>
            <w:r w:rsidR="008C68C8">
              <w:rPr>
                <w:b/>
                <w:sz w:val="20"/>
                <w:szCs w:val="20"/>
              </w:rPr>
              <w:t>Photography</w:t>
            </w:r>
            <w:r>
              <w:rPr>
                <w:b/>
                <w:sz w:val="20"/>
                <w:szCs w:val="20"/>
              </w:rPr>
              <w:t>'</w:t>
            </w:r>
          </w:p>
        </w:tc>
        <w:tc>
          <w:tcPr>
            <w:tcW w:w="5850" w:type="dxa"/>
          </w:tcPr>
          <w:p w14:paraId="4F72B36D" w14:textId="44222FD7" w:rsidR="000800C9" w:rsidRDefault="0058569D" w:rsidP="000800C9">
            <w:pPr>
              <w:jc w:val="center"/>
              <w:rPr>
                <w:b/>
                <w:sz w:val="20"/>
                <w:szCs w:val="20"/>
              </w:rPr>
            </w:pPr>
            <w:r>
              <w:rPr>
                <w:b/>
                <w:noProof/>
                <w:sz w:val="20"/>
                <w:szCs w:val="20"/>
                <w:lang w:eastAsia="en-CA" w:bidi="he-IL"/>
              </w:rPr>
              <mc:AlternateContent>
                <mc:Choice Requires="wps">
                  <w:drawing>
                    <wp:anchor distT="0" distB="0" distL="114300" distR="114300" simplePos="0" relativeHeight="251653632" behindDoc="0" locked="0" layoutInCell="1" allowOverlap="1" wp14:anchorId="05786EFF" wp14:editId="0563F047">
                      <wp:simplePos x="0" y="0"/>
                      <wp:positionH relativeFrom="column">
                        <wp:posOffset>-4192906</wp:posOffset>
                      </wp:positionH>
                      <wp:positionV relativeFrom="paragraph">
                        <wp:posOffset>380999</wp:posOffset>
                      </wp:positionV>
                      <wp:extent cx="7839075" cy="0"/>
                      <wp:effectExtent l="0" t="0" r="0" b="0"/>
                      <wp:wrapNone/>
                      <wp:docPr id="13" name="Straight Connector 13"/>
                      <wp:cNvGraphicFramePr/>
                      <a:graphic xmlns:a="http://schemas.openxmlformats.org/drawingml/2006/main">
                        <a:graphicData uri="http://schemas.microsoft.com/office/word/2010/wordprocessingShape">
                          <wps:wsp>
                            <wps:cNvCnPr/>
                            <wps:spPr>
                              <a:xfrm flipV="1">
                                <a:off x="0" y="0"/>
                                <a:ext cx="7839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7D0B7D5" id="Straight Connector 13" o:spid="_x0000_s1026" style="position:absolute;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15pt,30pt" to="287.1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" strokecolor="black [3040]"/>
                  </w:pict>
                </mc:Fallback>
              </mc:AlternateContent>
            </w:r>
            <w:r w:rsidR="000800C9">
              <w:rPr>
                <w:b/>
                <w:sz w:val="20"/>
                <w:szCs w:val="20"/>
              </w:rPr>
              <w:t>Women</w:t>
            </w:r>
          </w:p>
          <w:p w14:paraId="10F1DB77" w14:textId="5BC44A31" w:rsidR="00140FB8" w:rsidRDefault="0058569D" w:rsidP="00140FB8">
            <w:pPr>
              <w:rPr>
                <w:b/>
                <w:sz w:val="20"/>
                <w:szCs w:val="20"/>
              </w:rPr>
            </w:pPr>
            <w:r>
              <w:rPr>
                <w:b/>
                <w:sz w:val="20"/>
                <w:szCs w:val="20"/>
              </w:rPr>
              <w:t xml:space="preserve">                      </w:t>
            </w:r>
            <w:r w:rsidR="00140FB8">
              <w:rPr>
                <w:b/>
                <w:sz w:val="20"/>
                <w:szCs w:val="20"/>
              </w:rPr>
              <w:t xml:space="preserve">April </w:t>
            </w:r>
            <w:r>
              <w:rPr>
                <w:b/>
                <w:sz w:val="20"/>
                <w:szCs w:val="20"/>
              </w:rPr>
              <w:t xml:space="preserve">          </w:t>
            </w:r>
            <w:r w:rsidR="00140FB8">
              <w:rPr>
                <w:b/>
                <w:sz w:val="20"/>
                <w:szCs w:val="20"/>
              </w:rPr>
              <w:t xml:space="preserve">                              September</w:t>
            </w:r>
          </w:p>
          <w:p w14:paraId="644809B1" w14:textId="77777777" w:rsidR="0058569D" w:rsidRDefault="0058569D" w:rsidP="00140FB8">
            <w:pPr>
              <w:rPr>
                <w:b/>
                <w:sz w:val="20"/>
                <w:szCs w:val="20"/>
              </w:rPr>
            </w:pPr>
          </w:p>
          <w:p w14:paraId="4D8551FD" w14:textId="6EFFE560" w:rsidR="00CB057B" w:rsidRDefault="00564D13" w:rsidP="00140FB8">
            <w:pPr>
              <w:rPr>
                <w:b/>
                <w:sz w:val="20"/>
                <w:szCs w:val="20"/>
              </w:rPr>
            </w:pPr>
            <w:r>
              <w:rPr>
                <w:b/>
                <w:sz w:val="20"/>
                <w:szCs w:val="20"/>
              </w:rPr>
              <w:t>'</w:t>
            </w:r>
            <w:r w:rsidR="00CB057B">
              <w:rPr>
                <w:b/>
                <w:sz w:val="20"/>
                <w:szCs w:val="20"/>
              </w:rPr>
              <w:t>Pornography</w:t>
            </w:r>
            <w:r>
              <w:rPr>
                <w:b/>
                <w:sz w:val="20"/>
                <w:szCs w:val="20"/>
              </w:rPr>
              <w:t>'</w:t>
            </w:r>
            <w:r w:rsidR="00D35677">
              <w:rPr>
                <w:b/>
                <w:sz w:val="20"/>
                <w:szCs w:val="20"/>
              </w:rPr>
              <w:t xml:space="preserve">   </w:t>
            </w:r>
            <w:r w:rsidR="00CB057B">
              <w:rPr>
                <w:b/>
                <w:sz w:val="20"/>
                <w:szCs w:val="20"/>
              </w:rPr>
              <w:t xml:space="preserve"> </w:t>
            </w:r>
            <w:r>
              <w:rPr>
                <w:b/>
                <w:sz w:val="20"/>
                <w:szCs w:val="20"/>
              </w:rPr>
              <w:t>'</w:t>
            </w:r>
            <w:r w:rsidR="00CB057B">
              <w:rPr>
                <w:b/>
                <w:sz w:val="20"/>
                <w:szCs w:val="20"/>
              </w:rPr>
              <w:t>Photography</w:t>
            </w:r>
            <w:proofErr w:type="gramStart"/>
            <w:r>
              <w:rPr>
                <w:b/>
                <w:sz w:val="20"/>
                <w:szCs w:val="20"/>
              </w:rPr>
              <w:t>'</w:t>
            </w:r>
            <w:r w:rsidR="00CB057B">
              <w:rPr>
                <w:b/>
                <w:sz w:val="20"/>
                <w:szCs w:val="20"/>
              </w:rPr>
              <w:t xml:space="preserve"> </w:t>
            </w:r>
            <w:r w:rsidR="00C924C9">
              <w:rPr>
                <w:b/>
                <w:sz w:val="20"/>
                <w:szCs w:val="20"/>
              </w:rPr>
              <w:t xml:space="preserve"> </w:t>
            </w:r>
            <w:r>
              <w:rPr>
                <w:b/>
                <w:sz w:val="20"/>
                <w:szCs w:val="20"/>
              </w:rPr>
              <w:t>'</w:t>
            </w:r>
            <w:proofErr w:type="gramEnd"/>
            <w:r w:rsidR="00CB057B">
              <w:rPr>
                <w:b/>
                <w:sz w:val="20"/>
                <w:szCs w:val="20"/>
              </w:rPr>
              <w:t>Pornography</w:t>
            </w:r>
            <w:r>
              <w:rPr>
                <w:b/>
                <w:sz w:val="20"/>
                <w:szCs w:val="20"/>
              </w:rPr>
              <w:t>'</w:t>
            </w:r>
            <w:r w:rsidR="00CB057B">
              <w:rPr>
                <w:b/>
                <w:sz w:val="20"/>
                <w:szCs w:val="20"/>
              </w:rPr>
              <w:t xml:space="preserve"> </w:t>
            </w:r>
            <w:r w:rsidR="00D35677">
              <w:rPr>
                <w:b/>
                <w:sz w:val="20"/>
                <w:szCs w:val="20"/>
              </w:rPr>
              <w:t xml:space="preserve">  </w:t>
            </w:r>
            <w:r w:rsidR="0058569D">
              <w:rPr>
                <w:b/>
                <w:sz w:val="20"/>
                <w:szCs w:val="20"/>
              </w:rPr>
              <w:t xml:space="preserve"> </w:t>
            </w:r>
            <w:r>
              <w:rPr>
                <w:b/>
                <w:sz w:val="20"/>
                <w:szCs w:val="20"/>
              </w:rPr>
              <w:t>'</w:t>
            </w:r>
            <w:r w:rsidR="00CB057B">
              <w:rPr>
                <w:b/>
                <w:sz w:val="20"/>
                <w:szCs w:val="20"/>
              </w:rPr>
              <w:t>Photography</w:t>
            </w:r>
            <w:r>
              <w:rPr>
                <w:b/>
                <w:sz w:val="20"/>
                <w:szCs w:val="20"/>
              </w:rPr>
              <w:t>'</w:t>
            </w:r>
          </w:p>
        </w:tc>
      </w:tr>
      <w:tr w:rsidR="000800C9" w14:paraId="148A57F5" w14:textId="77777777" w:rsidTr="00F94244">
        <w:tc>
          <w:tcPr>
            <w:tcW w:w="715" w:type="dxa"/>
          </w:tcPr>
          <w:p w14:paraId="40A6D4AB" w14:textId="5853FA42" w:rsidR="000800C9" w:rsidRDefault="00B4607B" w:rsidP="00CC6290">
            <w:pPr>
              <w:rPr>
                <w:b/>
                <w:sz w:val="20"/>
                <w:szCs w:val="20"/>
              </w:rPr>
            </w:pPr>
            <w:r>
              <w:rPr>
                <w:b/>
                <w:sz w:val="20"/>
                <w:szCs w:val="20"/>
              </w:rPr>
              <w:t>SOS</w:t>
            </w:r>
          </w:p>
        </w:tc>
        <w:tc>
          <w:tcPr>
            <w:tcW w:w="6480" w:type="dxa"/>
          </w:tcPr>
          <w:p w14:paraId="5B398DC5" w14:textId="0A6DD9F4" w:rsidR="000800C9" w:rsidRDefault="007A74CA" w:rsidP="00CC6290">
            <w:pPr>
              <w:rPr>
                <w:b/>
                <w:sz w:val="20"/>
                <w:szCs w:val="20"/>
              </w:rPr>
            </w:pPr>
            <w:r>
              <w:rPr>
                <w:b/>
                <w:noProof/>
                <w:sz w:val="20"/>
                <w:szCs w:val="20"/>
                <w:lang w:eastAsia="en-CA" w:bidi="he-IL"/>
              </w:rPr>
              <mc:AlternateContent>
                <mc:Choice Requires="wps">
                  <w:drawing>
                    <wp:anchor distT="0" distB="0" distL="114300" distR="114300" simplePos="0" relativeHeight="251657728" behindDoc="0" locked="0" layoutInCell="1" allowOverlap="1" wp14:anchorId="14763BE5" wp14:editId="660576EF">
                      <wp:simplePos x="0" y="0"/>
                      <wp:positionH relativeFrom="column">
                        <wp:posOffset>1908174</wp:posOffset>
                      </wp:positionH>
                      <wp:positionV relativeFrom="paragraph">
                        <wp:posOffset>-434975</wp:posOffset>
                      </wp:positionV>
                      <wp:extent cx="0" cy="1323975"/>
                      <wp:effectExtent l="0" t="0" r="38100" b="28575"/>
                      <wp:wrapNone/>
                      <wp:docPr id="24" name="Straight Connector 24"/>
                      <wp:cNvGraphicFramePr/>
                      <a:graphic xmlns:a="http://schemas.openxmlformats.org/drawingml/2006/main">
                        <a:graphicData uri="http://schemas.microsoft.com/office/word/2010/wordprocessingShape">
                          <wps:wsp>
                            <wps:cNvCnPr/>
                            <wps:spPr>
                              <a:xfrm flipH="1">
                                <a:off x="0" y="0"/>
                                <a:ext cx="0" cy="1323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7F2E635E" id="Straight Connector 24"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25pt,-34.25pt" to="150.25pt,7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" strokecolor="black [3040]"/>
                  </w:pict>
                </mc:Fallback>
              </mc:AlternateContent>
            </w:r>
            <w:r w:rsidR="005B7664">
              <w:rPr>
                <w:sz w:val="20"/>
                <w:szCs w:val="20"/>
              </w:rPr>
              <w:t xml:space="preserve">  </w:t>
            </w:r>
            <w:r w:rsidR="0058569D">
              <w:rPr>
                <w:sz w:val="20"/>
                <w:szCs w:val="20"/>
              </w:rPr>
              <w:t>81.</w:t>
            </w:r>
            <w:r w:rsidR="00F1277A">
              <w:rPr>
                <w:sz w:val="20"/>
                <w:szCs w:val="20"/>
              </w:rPr>
              <w:t>20</w:t>
            </w:r>
            <w:r w:rsidR="00A14A02">
              <w:rPr>
                <w:sz w:val="20"/>
                <w:szCs w:val="20"/>
                <w:vertAlign w:val="subscript"/>
              </w:rPr>
              <w:t>a</w:t>
            </w:r>
            <w:r w:rsidR="0058569D">
              <w:rPr>
                <w:sz w:val="20"/>
                <w:szCs w:val="20"/>
              </w:rPr>
              <w:t xml:space="preserve"> (17.4</w:t>
            </w:r>
            <w:r w:rsidR="00217EC4">
              <w:rPr>
                <w:sz w:val="20"/>
                <w:szCs w:val="20"/>
              </w:rPr>
              <w:t>1</w:t>
            </w:r>
            <w:r w:rsidR="0058569D">
              <w:rPr>
                <w:sz w:val="20"/>
                <w:szCs w:val="20"/>
              </w:rPr>
              <w:t>)</w:t>
            </w:r>
            <w:r w:rsidR="00FA6716">
              <w:rPr>
                <w:sz w:val="20"/>
                <w:szCs w:val="20"/>
              </w:rPr>
              <w:t xml:space="preserve"> </w:t>
            </w:r>
            <w:r w:rsidR="00037C10">
              <w:rPr>
                <w:sz w:val="20"/>
                <w:szCs w:val="20"/>
              </w:rPr>
              <w:t xml:space="preserve"> </w:t>
            </w:r>
            <w:r w:rsidR="00F25335">
              <w:rPr>
                <w:sz w:val="20"/>
                <w:szCs w:val="20"/>
              </w:rPr>
              <w:t xml:space="preserve"> </w:t>
            </w:r>
            <w:r w:rsidR="005B7664">
              <w:rPr>
                <w:sz w:val="20"/>
                <w:szCs w:val="20"/>
              </w:rPr>
              <w:t xml:space="preserve">   </w:t>
            </w:r>
            <w:r w:rsidR="00F25335">
              <w:rPr>
                <w:sz w:val="20"/>
                <w:szCs w:val="20"/>
              </w:rPr>
              <w:t xml:space="preserve"> </w:t>
            </w:r>
            <w:r w:rsidR="00742381">
              <w:rPr>
                <w:sz w:val="20"/>
                <w:szCs w:val="20"/>
              </w:rPr>
              <w:t xml:space="preserve"> </w:t>
            </w:r>
            <w:r w:rsidR="00901248">
              <w:rPr>
                <w:sz w:val="20"/>
                <w:szCs w:val="20"/>
              </w:rPr>
              <w:t>79.35</w:t>
            </w:r>
            <w:r w:rsidR="003B4375">
              <w:rPr>
                <w:sz w:val="20"/>
                <w:szCs w:val="20"/>
                <w:vertAlign w:val="subscript"/>
              </w:rPr>
              <w:t>a</w:t>
            </w:r>
            <w:r w:rsidR="00901248">
              <w:rPr>
                <w:sz w:val="20"/>
                <w:szCs w:val="20"/>
              </w:rPr>
              <w:t xml:space="preserve"> (18.90</w:t>
            </w:r>
            <w:r w:rsidR="00901248" w:rsidRPr="002B4815">
              <w:rPr>
                <w:sz w:val="20"/>
                <w:szCs w:val="20"/>
              </w:rPr>
              <w:t xml:space="preserve">)   </w:t>
            </w:r>
            <w:r w:rsidR="001645D7">
              <w:rPr>
                <w:sz w:val="20"/>
                <w:szCs w:val="20"/>
              </w:rPr>
              <w:t xml:space="preserve">  </w:t>
            </w:r>
            <w:r w:rsidR="005B7664">
              <w:rPr>
                <w:sz w:val="20"/>
                <w:szCs w:val="20"/>
              </w:rPr>
              <w:t xml:space="preserve">   </w:t>
            </w:r>
            <w:r w:rsidR="00901248" w:rsidRPr="002B4815">
              <w:rPr>
                <w:sz w:val="20"/>
                <w:szCs w:val="20"/>
              </w:rPr>
              <w:t>7</w:t>
            </w:r>
            <w:r w:rsidR="00BF78CE">
              <w:rPr>
                <w:sz w:val="20"/>
                <w:szCs w:val="20"/>
              </w:rPr>
              <w:t>8</w:t>
            </w:r>
            <w:r w:rsidR="00901248" w:rsidRPr="002B4815">
              <w:rPr>
                <w:sz w:val="20"/>
                <w:szCs w:val="20"/>
              </w:rPr>
              <w:t>.</w:t>
            </w:r>
            <w:r w:rsidR="00BF78CE">
              <w:rPr>
                <w:sz w:val="20"/>
                <w:szCs w:val="20"/>
              </w:rPr>
              <w:t>7</w:t>
            </w:r>
            <w:r w:rsidR="00901248" w:rsidRPr="002B4815">
              <w:rPr>
                <w:sz w:val="20"/>
                <w:szCs w:val="20"/>
              </w:rPr>
              <w:t>5</w:t>
            </w:r>
            <w:r w:rsidR="003B4375">
              <w:rPr>
                <w:sz w:val="20"/>
                <w:szCs w:val="20"/>
                <w:vertAlign w:val="subscript"/>
              </w:rPr>
              <w:t>a</w:t>
            </w:r>
            <w:r w:rsidR="00901248" w:rsidRPr="002B4815">
              <w:rPr>
                <w:sz w:val="20"/>
                <w:szCs w:val="20"/>
              </w:rPr>
              <w:t xml:space="preserve"> (17.</w:t>
            </w:r>
            <w:r w:rsidR="00BF78CE">
              <w:rPr>
                <w:sz w:val="20"/>
                <w:szCs w:val="20"/>
              </w:rPr>
              <w:t>6</w:t>
            </w:r>
            <w:r w:rsidR="00AB7AAF">
              <w:rPr>
                <w:sz w:val="20"/>
                <w:szCs w:val="20"/>
              </w:rPr>
              <w:t>6</w:t>
            </w:r>
            <w:r w:rsidR="00901248" w:rsidRPr="002B4815">
              <w:rPr>
                <w:sz w:val="20"/>
                <w:szCs w:val="20"/>
              </w:rPr>
              <w:t>)</w:t>
            </w:r>
            <w:r w:rsidR="00B0226B" w:rsidRPr="008164C3">
              <w:rPr>
                <w:sz w:val="20"/>
                <w:szCs w:val="20"/>
              </w:rPr>
              <w:t xml:space="preserve">   </w:t>
            </w:r>
            <w:r w:rsidR="00A549C4">
              <w:rPr>
                <w:sz w:val="20"/>
                <w:szCs w:val="20"/>
              </w:rPr>
              <w:t xml:space="preserve"> </w:t>
            </w:r>
            <w:r w:rsidR="005B7664">
              <w:rPr>
                <w:sz w:val="20"/>
                <w:szCs w:val="20"/>
              </w:rPr>
              <w:t xml:space="preserve">     </w:t>
            </w:r>
            <w:r w:rsidR="00F25335">
              <w:rPr>
                <w:sz w:val="20"/>
                <w:szCs w:val="20"/>
              </w:rPr>
              <w:t xml:space="preserve"> </w:t>
            </w:r>
            <w:r w:rsidR="00B0226B" w:rsidRPr="008164C3">
              <w:rPr>
                <w:sz w:val="20"/>
                <w:szCs w:val="20"/>
              </w:rPr>
              <w:t>87.29</w:t>
            </w:r>
            <w:r w:rsidR="00B00DCE">
              <w:rPr>
                <w:sz w:val="20"/>
                <w:szCs w:val="20"/>
                <w:vertAlign w:val="subscript"/>
              </w:rPr>
              <w:t>a</w:t>
            </w:r>
            <w:r w:rsidR="00B0226B" w:rsidRPr="008164C3">
              <w:rPr>
                <w:sz w:val="20"/>
                <w:szCs w:val="20"/>
              </w:rPr>
              <w:t xml:space="preserve"> (15.83)</w:t>
            </w:r>
          </w:p>
        </w:tc>
        <w:tc>
          <w:tcPr>
            <w:tcW w:w="5850" w:type="dxa"/>
          </w:tcPr>
          <w:p w14:paraId="2AB17AA7" w14:textId="4C2EBDE7" w:rsidR="000800C9" w:rsidRDefault="003D7959" w:rsidP="00CC6290">
            <w:pPr>
              <w:rPr>
                <w:sz w:val="20"/>
                <w:szCs w:val="20"/>
              </w:rPr>
            </w:pPr>
            <w:r w:rsidRPr="00F92010">
              <w:rPr>
                <w:noProof/>
                <w:sz w:val="20"/>
                <w:szCs w:val="20"/>
                <w:lang w:eastAsia="en-CA" w:bidi="he-IL"/>
              </w:rPr>
              <mc:AlternateContent>
                <mc:Choice Requires="wps">
                  <w:drawing>
                    <wp:anchor distT="0" distB="0" distL="114300" distR="114300" simplePos="0" relativeHeight="251665920" behindDoc="0" locked="0" layoutInCell="1" allowOverlap="1" wp14:anchorId="56B0E484" wp14:editId="7AB08FEE">
                      <wp:simplePos x="0" y="0"/>
                      <wp:positionH relativeFrom="column">
                        <wp:posOffset>860425</wp:posOffset>
                      </wp:positionH>
                      <wp:positionV relativeFrom="paragraph">
                        <wp:posOffset>-196850</wp:posOffset>
                      </wp:positionV>
                      <wp:extent cx="0" cy="1066800"/>
                      <wp:effectExtent l="0" t="0" r="38100" b="19050"/>
                      <wp:wrapNone/>
                      <wp:docPr id="29" name="Straight Connector 29"/>
                      <wp:cNvGraphicFramePr/>
                      <a:graphic xmlns:a="http://schemas.openxmlformats.org/drawingml/2006/main">
                        <a:graphicData uri="http://schemas.microsoft.com/office/word/2010/wordprocessingShape">
                          <wps:wsp>
                            <wps:cNvCnPr/>
                            <wps:spPr>
                              <a:xfrm>
                                <a:off x="0" y="0"/>
                                <a:ext cx="0" cy="1066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75F6E7C4" id="Straight Connector 29"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75pt,-15.5pt" to="67.7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" strokecolor="black [3040]"/>
                  </w:pict>
                </mc:Fallback>
              </mc:AlternateContent>
            </w:r>
            <w:r w:rsidR="00CD5179">
              <w:rPr>
                <w:sz w:val="20"/>
                <w:szCs w:val="20"/>
              </w:rPr>
              <w:t xml:space="preserve">  </w:t>
            </w:r>
            <w:r w:rsidR="00F92010" w:rsidRPr="00F92010">
              <w:rPr>
                <w:sz w:val="20"/>
                <w:szCs w:val="20"/>
              </w:rPr>
              <w:t>70.33</w:t>
            </w:r>
            <w:r w:rsidR="00B00DCE">
              <w:rPr>
                <w:sz w:val="20"/>
                <w:szCs w:val="20"/>
                <w:vertAlign w:val="subscript"/>
              </w:rPr>
              <w:t>b</w:t>
            </w:r>
            <w:r w:rsidR="00F92010" w:rsidRPr="00F92010">
              <w:rPr>
                <w:sz w:val="20"/>
                <w:szCs w:val="20"/>
              </w:rPr>
              <w:t xml:space="preserve"> (16.59)</w:t>
            </w:r>
            <w:r w:rsidR="00F92010">
              <w:rPr>
                <w:sz w:val="20"/>
                <w:szCs w:val="20"/>
              </w:rPr>
              <w:t xml:space="preserve">    </w:t>
            </w:r>
            <w:r w:rsidR="00CD5179">
              <w:rPr>
                <w:sz w:val="20"/>
                <w:szCs w:val="20"/>
              </w:rPr>
              <w:t>65.81</w:t>
            </w:r>
            <w:proofErr w:type="gramStart"/>
            <w:r w:rsidR="00525BC5">
              <w:rPr>
                <w:sz w:val="20"/>
                <w:szCs w:val="20"/>
                <w:vertAlign w:val="subscript"/>
              </w:rPr>
              <w:t>b,c</w:t>
            </w:r>
            <w:proofErr w:type="gramEnd"/>
            <w:r w:rsidR="00CD5179">
              <w:rPr>
                <w:sz w:val="20"/>
                <w:szCs w:val="20"/>
              </w:rPr>
              <w:t xml:space="preserve"> (15.26)  66.35</w:t>
            </w:r>
            <w:r w:rsidR="0037265A">
              <w:rPr>
                <w:sz w:val="20"/>
                <w:szCs w:val="20"/>
                <w:vertAlign w:val="subscript"/>
              </w:rPr>
              <w:t>b,c</w:t>
            </w:r>
            <w:r w:rsidR="00CD5179">
              <w:rPr>
                <w:sz w:val="20"/>
                <w:szCs w:val="20"/>
              </w:rPr>
              <w:t xml:space="preserve"> (23.11)    62.69</w:t>
            </w:r>
            <w:r w:rsidR="00995258">
              <w:rPr>
                <w:sz w:val="20"/>
                <w:szCs w:val="20"/>
                <w:vertAlign w:val="subscript"/>
              </w:rPr>
              <w:t>c</w:t>
            </w:r>
            <w:r w:rsidR="00CD5179">
              <w:rPr>
                <w:sz w:val="20"/>
                <w:szCs w:val="20"/>
              </w:rPr>
              <w:t xml:space="preserve"> (20.95)</w:t>
            </w:r>
          </w:p>
          <w:p w14:paraId="4A009CC0" w14:textId="6F5F00E0" w:rsidR="00F20A80" w:rsidRPr="00F92010" w:rsidRDefault="00F20A80" w:rsidP="00CC6290">
            <w:pPr>
              <w:rPr>
                <w:sz w:val="20"/>
                <w:szCs w:val="20"/>
              </w:rPr>
            </w:pPr>
          </w:p>
        </w:tc>
      </w:tr>
      <w:tr w:rsidR="000800C9" w14:paraId="35B095EF" w14:textId="77777777" w:rsidTr="00852B75">
        <w:tc>
          <w:tcPr>
            <w:tcW w:w="715" w:type="dxa"/>
          </w:tcPr>
          <w:p w14:paraId="1A5CFC31" w14:textId="42A340FF" w:rsidR="000800C9" w:rsidRDefault="00B4607B" w:rsidP="00CC6290">
            <w:pPr>
              <w:rPr>
                <w:b/>
                <w:sz w:val="20"/>
                <w:szCs w:val="20"/>
              </w:rPr>
            </w:pPr>
            <w:r>
              <w:rPr>
                <w:b/>
                <w:sz w:val="20"/>
                <w:szCs w:val="20"/>
              </w:rPr>
              <w:t>PUF</w:t>
            </w:r>
          </w:p>
        </w:tc>
        <w:tc>
          <w:tcPr>
            <w:tcW w:w="6480" w:type="dxa"/>
          </w:tcPr>
          <w:p w14:paraId="7C43A163" w14:textId="3B1C1457" w:rsidR="000800C9" w:rsidRPr="00F92010" w:rsidRDefault="007A74CA" w:rsidP="00CC6290">
            <w:pPr>
              <w:rPr>
                <w:sz w:val="20"/>
                <w:szCs w:val="20"/>
              </w:rPr>
            </w:pPr>
            <w:r>
              <w:rPr>
                <w:b/>
                <w:noProof/>
                <w:sz w:val="20"/>
                <w:szCs w:val="20"/>
                <w:lang w:eastAsia="en-CA" w:bidi="he-IL"/>
              </w:rPr>
              <mc:AlternateContent>
                <mc:Choice Requires="wps">
                  <w:drawing>
                    <wp:anchor distT="0" distB="0" distL="114300" distR="114300" simplePos="0" relativeHeight="251663872" behindDoc="0" locked="0" layoutInCell="1" allowOverlap="1" wp14:anchorId="5865F71A" wp14:editId="12D6693D">
                      <wp:simplePos x="0" y="0"/>
                      <wp:positionH relativeFrom="column">
                        <wp:posOffset>2941320</wp:posOffset>
                      </wp:positionH>
                      <wp:positionV relativeFrom="paragraph">
                        <wp:posOffset>-498475</wp:posOffset>
                      </wp:positionV>
                      <wp:extent cx="0" cy="1085850"/>
                      <wp:effectExtent l="0" t="0" r="38100" b="19050"/>
                      <wp:wrapNone/>
                      <wp:docPr id="28" name="Straight Connector 28"/>
                      <wp:cNvGraphicFramePr/>
                      <a:graphic xmlns:a="http://schemas.openxmlformats.org/drawingml/2006/main">
                        <a:graphicData uri="http://schemas.microsoft.com/office/word/2010/wordprocessingShape">
                          <wps:wsp>
                            <wps:cNvCnPr/>
                            <wps:spPr>
                              <a:xfrm flipH="1">
                                <a:off x="0" y="0"/>
                                <a:ext cx="0" cy="1085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8B9D41D" id="Straight Connector 28" o:spid="_x0000_s1026" style="position:absolute;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6pt,-39.25pt" to="231.6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" strokecolor="black [3040]"/>
                  </w:pict>
                </mc:Fallback>
              </mc:AlternateContent>
            </w:r>
            <w:r w:rsidR="00FA6716">
              <w:rPr>
                <w:b/>
                <w:sz w:val="20"/>
                <w:szCs w:val="20"/>
              </w:rPr>
              <w:t xml:space="preserve">  </w:t>
            </w:r>
            <w:r w:rsidR="00CD5179">
              <w:rPr>
                <w:b/>
                <w:sz w:val="20"/>
                <w:szCs w:val="20"/>
              </w:rPr>
              <w:t xml:space="preserve"> </w:t>
            </w:r>
            <w:r w:rsidR="00515352">
              <w:rPr>
                <w:b/>
                <w:sz w:val="20"/>
                <w:szCs w:val="20"/>
              </w:rPr>
              <w:t xml:space="preserve">  </w:t>
            </w:r>
            <w:r w:rsidR="00CD5179">
              <w:rPr>
                <w:b/>
                <w:sz w:val="20"/>
                <w:szCs w:val="20"/>
              </w:rPr>
              <w:t xml:space="preserve"> </w:t>
            </w:r>
            <w:r w:rsidR="00FA6716" w:rsidRPr="00F92010">
              <w:rPr>
                <w:sz w:val="20"/>
                <w:szCs w:val="20"/>
              </w:rPr>
              <w:t>4.0</w:t>
            </w:r>
            <w:r w:rsidR="008F212C">
              <w:rPr>
                <w:sz w:val="20"/>
                <w:szCs w:val="20"/>
              </w:rPr>
              <w:t>4</w:t>
            </w:r>
            <w:r w:rsidR="00D33477">
              <w:rPr>
                <w:sz w:val="20"/>
                <w:szCs w:val="20"/>
                <w:vertAlign w:val="subscript"/>
              </w:rPr>
              <w:t>d</w:t>
            </w:r>
            <w:r w:rsidR="00FA6716">
              <w:rPr>
                <w:sz w:val="20"/>
                <w:szCs w:val="20"/>
              </w:rPr>
              <w:t xml:space="preserve"> (1.1</w:t>
            </w:r>
            <w:r w:rsidR="00A87EE7">
              <w:rPr>
                <w:sz w:val="20"/>
                <w:szCs w:val="20"/>
              </w:rPr>
              <w:t>1</w:t>
            </w:r>
            <w:r w:rsidR="00FA6716">
              <w:rPr>
                <w:sz w:val="20"/>
                <w:szCs w:val="20"/>
              </w:rPr>
              <w:t>)</w:t>
            </w:r>
            <w:r w:rsidR="00901248">
              <w:rPr>
                <w:sz w:val="20"/>
                <w:szCs w:val="20"/>
              </w:rPr>
              <w:t xml:space="preserve">        </w:t>
            </w:r>
            <w:r w:rsidR="00515352">
              <w:rPr>
                <w:sz w:val="20"/>
                <w:szCs w:val="20"/>
              </w:rPr>
              <w:t xml:space="preserve">  </w:t>
            </w:r>
            <w:r w:rsidR="00901248">
              <w:rPr>
                <w:sz w:val="20"/>
                <w:szCs w:val="20"/>
              </w:rPr>
              <w:t>3.85</w:t>
            </w:r>
            <w:r w:rsidR="00DD0B22">
              <w:rPr>
                <w:sz w:val="20"/>
                <w:szCs w:val="20"/>
                <w:vertAlign w:val="subscript"/>
              </w:rPr>
              <w:t>d</w:t>
            </w:r>
            <w:r w:rsidR="00901248">
              <w:rPr>
                <w:sz w:val="20"/>
                <w:szCs w:val="20"/>
              </w:rPr>
              <w:t xml:space="preserve"> (0.98)           </w:t>
            </w:r>
            <w:r w:rsidR="00DD0B22">
              <w:rPr>
                <w:sz w:val="20"/>
                <w:szCs w:val="20"/>
              </w:rPr>
              <w:t xml:space="preserve"> </w:t>
            </w:r>
            <w:r w:rsidR="00901248">
              <w:rPr>
                <w:sz w:val="20"/>
                <w:szCs w:val="20"/>
              </w:rPr>
              <w:t>3.</w:t>
            </w:r>
            <w:r w:rsidR="00691726">
              <w:rPr>
                <w:sz w:val="20"/>
                <w:szCs w:val="20"/>
              </w:rPr>
              <w:t>6</w:t>
            </w:r>
            <w:r w:rsidR="00901248">
              <w:rPr>
                <w:sz w:val="20"/>
                <w:szCs w:val="20"/>
              </w:rPr>
              <w:t>7</w:t>
            </w:r>
            <w:r w:rsidR="00972D1F">
              <w:rPr>
                <w:sz w:val="20"/>
                <w:szCs w:val="20"/>
                <w:vertAlign w:val="subscript"/>
              </w:rPr>
              <w:t>d</w:t>
            </w:r>
            <w:r w:rsidR="00901248">
              <w:rPr>
                <w:sz w:val="20"/>
                <w:szCs w:val="20"/>
              </w:rPr>
              <w:t xml:space="preserve"> (1.1</w:t>
            </w:r>
            <w:r w:rsidR="0081148F">
              <w:rPr>
                <w:sz w:val="20"/>
                <w:szCs w:val="20"/>
              </w:rPr>
              <w:t>3</w:t>
            </w:r>
            <w:r w:rsidR="00901248">
              <w:rPr>
                <w:sz w:val="20"/>
                <w:szCs w:val="20"/>
              </w:rPr>
              <w:t>)</w:t>
            </w:r>
            <w:r w:rsidR="00B0226B">
              <w:rPr>
                <w:sz w:val="20"/>
                <w:szCs w:val="20"/>
              </w:rPr>
              <w:t xml:space="preserve">        </w:t>
            </w:r>
            <w:r w:rsidR="00515352">
              <w:rPr>
                <w:sz w:val="20"/>
                <w:szCs w:val="20"/>
              </w:rPr>
              <w:t xml:space="preserve">  </w:t>
            </w:r>
            <w:r w:rsidR="00B0226B">
              <w:rPr>
                <w:sz w:val="20"/>
                <w:szCs w:val="20"/>
              </w:rPr>
              <w:t xml:space="preserve">   3.88</w:t>
            </w:r>
            <w:r w:rsidR="00972D1F">
              <w:rPr>
                <w:sz w:val="20"/>
                <w:szCs w:val="20"/>
                <w:vertAlign w:val="subscript"/>
              </w:rPr>
              <w:t>d</w:t>
            </w:r>
            <w:r w:rsidR="00B0226B">
              <w:rPr>
                <w:sz w:val="20"/>
                <w:szCs w:val="20"/>
              </w:rPr>
              <w:t xml:space="preserve"> (0.60)</w:t>
            </w:r>
          </w:p>
        </w:tc>
        <w:tc>
          <w:tcPr>
            <w:tcW w:w="5850" w:type="dxa"/>
          </w:tcPr>
          <w:p w14:paraId="24FE6B68" w14:textId="2C0497EE" w:rsidR="000800C9" w:rsidRDefault="003F2246" w:rsidP="00CC6290">
            <w:pPr>
              <w:rPr>
                <w:sz w:val="20"/>
                <w:szCs w:val="20"/>
              </w:rPr>
            </w:pPr>
            <w:r w:rsidRPr="00F92010">
              <w:rPr>
                <w:noProof/>
                <w:sz w:val="20"/>
                <w:szCs w:val="20"/>
                <w:lang w:eastAsia="en-CA" w:bidi="he-IL"/>
              </w:rPr>
              <mc:AlternateContent>
                <mc:Choice Requires="wps">
                  <w:drawing>
                    <wp:anchor distT="0" distB="0" distL="114300" distR="114300" simplePos="0" relativeHeight="251759104" behindDoc="0" locked="0" layoutInCell="1" allowOverlap="1" wp14:anchorId="7EA58ABE" wp14:editId="25A0BCA7">
                      <wp:simplePos x="0" y="0"/>
                      <wp:positionH relativeFrom="column">
                        <wp:posOffset>1722119</wp:posOffset>
                      </wp:positionH>
                      <wp:positionV relativeFrom="paragraph">
                        <wp:posOffset>-746125</wp:posOffset>
                      </wp:positionV>
                      <wp:extent cx="0" cy="1333500"/>
                      <wp:effectExtent l="0" t="0" r="38100" b="19050"/>
                      <wp:wrapNone/>
                      <wp:docPr id="25" name="Straight Connector 25"/>
                      <wp:cNvGraphicFramePr/>
                      <a:graphic xmlns:a="http://schemas.openxmlformats.org/drawingml/2006/main">
                        <a:graphicData uri="http://schemas.microsoft.com/office/word/2010/wordprocessingShape">
                          <wps:wsp>
                            <wps:cNvCnPr/>
                            <wps:spPr>
                              <a:xfrm>
                                <a:off x="0" y="0"/>
                                <a:ext cx="0" cy="1333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6ABB56F2" id="Straight Connector 25" o:spid="_x0000_s1026" style="position:absolute;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6pt,-58.75pt" to="135.6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" strokecolor="black [3040]"/>
                  </w:pict>
                </mc:Fallback>
              </mc:AlternateContent>
            </w:r>
            <w:r w:rsidR="00993194" w:rsidRPr="00F92010">
              <w:rPr>
                <w:noProof/>
                <w:sz w:val="20"/>
                <w:szCs w:val="20"/>
                <w:lang w:eastAsia="en-CA" w:bidi="he-IL"/>
              </w:rPr>
              <mc:AlternateContent>
                <mc:Choice Requires="wps">
                  <w:drawing>
                    <wp:anchor distT="0" distB="0" distL="114300" distR="114300" simplePos="0" relativeHeight="251831808" behindDoc="0" locked="0" layoutInCell="1" allowOverlap="1" wp14:anchorId="2F65F291" wp14:editId="6D0C5E3C">
                      <wp:simplePos x="0" y="0"/>
                      <wp:positionH relativeFrom="column">
                        <wp:posOffset>2651124</wp:posOffset>
                      </wp:positionH>
                      <wp:positionV relativeFrom="paragraph">
                        <wp:posOffset>-485776</wp:posOffset>
                      </wp:positionV>
                      <wp:extent cx="0" cy="1076325"/>
                      <wp:effectExtent l="0" t="0" r="38100" b="28575"/>
                      <wp:wrapNone/>
                      <wp:docPr id="30" name="Straight Connector 30"/>
                      <wp:cNvGraphicFramePr/>
                      <a:graphic xmlns:a="http://schemas.openxmlformats.org/drawingml/2006/main">
                        <a:graphicData uri="http://schemas.microsoft.com/office/word/2010/wordprocessingShape">
                          <wps:wsp>
                            <wps:cNvCnPr/>
                            <wps:spPr>
                              <a:xfrm flipH="1">
                                <a:off x="0" y="0"/>
                                <a:ext cx="0" cy="1076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line w14:anchorId="2B6034BE" id="Straight Connector 30" o:spid="_x0000_s1026" style="position:absolute;flip:x;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75pt,-38.25pt" to="208.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" strokecolor="black [3040]"/>
                  </w:pict>
                </mc:Fallback>
              </mc:AlternateContent>
            </w:r>
            <w:r w:rsidR="002D339A">
              <w:rPr>
                <w:sz w:val="20"/>
                <w:szCs w:val="20"/>
              </w:rPr>
              <w:t xml:space="preserve">  </w:t>
            </w:r>
            <w:r w:rsidR="00CD5179">
              <w:rPr>
                <w:sz w:val="20"/>
                <w:szCs w:val="20"/>
              </w:rPr>
              <w:t xml:space="preserve"> </w:t>
            </w:r>
            <w:r w:rsidR="00525BC5">
              <w:rPr>
                <w:sz w:val="20"/>
                <w:szCs w:val="20"/>
              </w:rPr>
              <w:t xml:space="preserve"> </w:t>
            </w:r>
            <w:r w:rsidR="002D339A">
              <w:rPr>
                <w:sz w:val="20"/>
                <w:szCs w:val="20"/>
              </w:rPr>
              <w:t>2.03</w:t>
            </w:r>
            <w:r w:rsidR="00852B75">
              <w:rPr>
                <w:sz w:val="20"/>
                <w:szCs w:val="20"/>
                <w:vertAlign w:val="subscript"/>
              </w:rPr>
              <w:t>e</w:t>
            </w:r>
            <w:r w:rsidR="002D339A">
              <w:rPr>
                <w:sz w:val="20"/>
                <w:szCs w:val="20"/>
              </w:rPr>
              <w:t xml:space="preserve"> (0.62)</w:t>
            </w:r>
            <w:r w:rsidR="00CD5179">
              <w:rPr>
                <w:sz w:val="20"/>
                <w:szCs w:val="20"/>
              </w:rPr>
              <w:t xml:space="preserve">         1.95</w:t>
            </w:r>
            <w:r w:rsidR="00852B75">
              <w:rPr>
                <w:sz w:val="20"/>
                <w:szCs w:val="20"/>
                <w:vertAlign w:val="subscript"/>
              </w:rPr>
              <w:t>e</w:t>
            </w:r>
            <w:r w:rsidR="00CD5179">
              <w:rPr>
                <w:sz w:val="20"/>
                <w:szCs w:val="20"/>
              </w:rPr>
              <w:t xml:space="preserve"> (0.91</w:t>
            </w:r>
            <w:r w:rsidR="00CD5179" w:rsidRPr="00410121">
              <w:rPr>
                <w:sz w:val="20"/>
                <w:szCs w:val="20"/>
              </w:rPr>
              <w:t>)</w:t>
            </w:r>
            <w:r w:rsidR="00CD5179" w:rsidRPr="0083028E">
              <w:rPr>
                <w:sz w:val="20"/>
                <w:szCs w:val="20"/>
              </w:rPr>
              <w:t xml:space="preserve">        2.06</w:t>
            </w:r>
            <w:r w:rsidR="00F94244">
              <w:rPr>
                <w:sz w:val="20"/>
                <w:szCs w:val="20"/>
                <w:vertAlign w:val="subscript"/>
              </w:rPr>
              <w:t>e</w:t>
            </w:r>
            <w:r w:rsidR="00CD5179" w:rsidRPr="0083028E">
              <w:rPr>
                <w:sz w:val="20"/>
                <w:szCs w:val="20"/>
              </w:rPr>
              <w:t xml:space="preserve"> (0.94)          1.80</w:t>
            </w:r>
            <w:r w:rsidR="006458FD">
              <w:rPr>
                <w:sz w:val="20"/>
                <w:szCs w:val="20"/>
                <w:vertAlign w:val="subscript"/>
              </w:rPr>
              <w:t>e</w:t>
            </w:r>
            <w:r w:rsidR="00CD5179" w:rsidRPr="0083028E">
              <w:rPr>
                <w:sz w:val="20"/>
                <w:szCs w:val="20"/>
              </w:rPr>
              <w:t xml:space="preserve"> (0.91)</w:t>
            </w:r>
            <w:r w:rsidR="00CD5179">
              <w:rPr>
                <w:sz w:val="20"/>
                <w:szCs w:val="20"/>
              </w:rPr>
              <w:t xml:space="preserve"> </w:t>
            </w:r>
          </w:p>
          <w:p w14:paraId="49935F01" w14:textId="75BB1415" w:rsidR="00F20A80" w:rsidRPr="00F92010" w:rsidRDefault="00F20A80" w:rsidP="00CC6290">
            <w:pPr>
              <w:rPr>
                <w:sz w:val="20"/>
                <w:szCs w:val="20"/>
              </w:rPr>
            </w:pPr>
          </w:p>
        </w:tc>
      </w:tr>
      <w:tr w:rsidR="000800C9" w14:paraId="53CBAA66" w14:textId="77777777" w:rsidTr="00F94244">
        <w:tc>
          <w:tcPr>
            <w:tcW w:w="715" w:type="dxa"/>
          </w:tcPr>
          <w:p w14:paraId="5274D33B" w14:textId="14EA8EB5" w:rsidR="000800C9" w:rsidRDefault="00B4607B" w:rsidP="00CC6290">
            <w:pPr>
              <w:rPr>
                <w:b/>
                <w:sz w:val="20"/>
                <w:szCs w:val="20"/>
              </w:rPr>
            </w:pPr>
            <w:proofErr w:type="spellStart"/>
            <w:r>
              <w:rPr>
                <w:b/>
                <w:sz w:val="20"/>
                <w:szCs w:val="20"/>
              </w:rPr>
              <w:t>OtE</w:t>
            </w:r>
            <w:proofErr w:type="spellEnd"/>
          </w:p>
        </w:tc>
        <w:tc>
          <w:tcPr>
            <w:tcW w:w="6480" w:type="dxa"/>
          </w:tcPr>
          <w:p w14:paraId="66D85D5E" w14:textId="3E77CB03" w:rsidR="000800C9" w:rsidRPr="00F92010" w:rsidRDefault="00FA6716" w:rsidP="00CC6290">
            <w:pPr>
              <w:rPr>
                <w:sz w:val="20"/>
                <w:szCs w:val="20"/>
              </w:rPr>
            </w:pPr>
            <w:r>
              <w:rPr>
                <w:b/>
                <w:sz w:val="20"/>
                <w:szCs w:val="20"/>
              </w:rPr>
              <w:t xml:space="preserve">  </w:t>
            </w:r>
            <w:r w:rsidR="00A230D5">
              <w:rPr>
                <w:b/>
                <w:sz w:val="20"/>
                <w:szCs w:val="20"/>
              </w:rPr>
              <w:t xml:space="preserve">  </w:t>
            </w:r>
            <w:r w:rsidR="00CD5179">
              <w:rPr>
                <w:b/>
                <w:sz w:val="20"/>
                <w:szCs w:val="20"/>
              </w:rPr>
              <w:t xml:space="preserve">  </w:t>
            </w:r>
            <w:r w:rsidRPr="00F92010">
              <w:rPr>
                <w:sz w:val="20"/>
                <w:szCs w:val="20"/>
              </w:rPr>
              <w:t>3.7</w:t>
            </w:r>
            <w:r w:rsidR="008F212C">
              <w:rPr>
                <w:sz w:val="20"/>
                <w:szCs w:val="20"/>
              </w:rPr>
              <w:t>4</w:t>
            </w:r>
            <w:proofErr w:type="gramStart"/>
            <w:r w:rsidR="00B038ED">
              <w:rPr>
                <w:sz w:val="20"/>
                <w:szCs w:val="20"/>
                <w:vertAlign w:val="subscript"/>
              </w:rPr>
              <w:t>g,h</w:t>
            </w:r>
            <w:proofErr w:type="gramEnd"/>
            <w:r w:rsidR="00B038ED">
              <w:rPr>
                <w:sz w:val="20"/>
                <w:szCs w:val="20"/>
                <w:vertAlign w:val="subscript"/>
              </w:rPr>
              <w:t>,i</w:t>
            </w:r>
            <w:r w:rsidRPr="00F92010">
              <w:rPr>
                <w:sz w:val="20"/>
                <w:szCs w:val="20"/>
              </w:rPr>
              <w:t xml:space="preserve"> (0.57)</w:t>
            </w:r>
            <w:r w:rsidR="00901248">
              <w:rPr>
                <w:sz w:val="20"/>
                <w:szCs w:val="20"/>
              </w:rPr>
              <w:t xml:space="preserve">     </w:t>
            </w:r>
            <w:r w:rsidR="00B038ED">
              <w:rPr>
                <w:sz w:val="20"/>
                <w:szCs w:val="20"/>
              </w:rPr>
              <w:t xml:space="preserve"> </w:t>
            </w:r>
            <w:r w:rsidR="00901248">
              <w:rPr>
                <w:sz w:val="20"/>
                <w:szCs w:val="20"/>
              </w:rPr>
              <w:t xml:space="preserve"> 3.61</w:t>
            </w:r>
            <w:r w:rsidR="00E11500">
              <w:rPr>
                <w:sz w:val="20"/>
                <w:szCs w:val="20"/>
                <w:vertAlign w:val="subscript"/>
              </w:rPr>
              <w:t>f,g</w:t>
            </w:r>
            <w:r w:rsidR="00901248">
              <w:rPr>
                <w:sz w:val="20"/>
                <w:szCs w:val="20"/>
              </w:rPr>
              <w:t xml:space="preserve"> (0.62)          3.5</w:t>
            </w:r>
            <w:r w:rsidR="0045632A">
              <w:rPr>
                <w:sz w:val="20"/>
                <w:szCs w:val="20"/>
              </w:rPr>
              <w:t>1</w:t>
            </w:r>
            <w:r w:rsidR="001B05C8">
              <w:rPr>
                <w:sz w:val="20"/>
                <w:szCs w:val="20"/>
                <w:vertAlign w:val="subscript"/>
              </w:rPr>
              <w:t>f</w:t>
            </w:r>
            <w:r w:rsidR="00901248">
              <w:rPr>
                <w:sz w:val="20"/>
                <w:szCs w:val="20"/>
              </w:rPr>
              <w:t xml:space="preserve"> (0.</w:t>
            </w:r>
            <w:r w:rsidR="0045632A">
              <w:rPr>
                <w:sz w:val="20"/>
                <w:szCs w:val="20"/>
              </w:rPr>
              <w:t>39</w:t>
            </w:r>
            <w:r w:rsidR="00901248">
              <w:rPr>
                <w:sz w:val="20"/>
                <w:szCs w:val="20"/>
              </w:rPr>
              <w:t>)</w:t>
            </w:r>
            <w:r w:rsidR="00B0226B">
              <w:rPr>
                <w:sz w:val="20"/>
                <w:szCs w:val="20"/>
              </w:rPr>
              <w:t xml:space="preserve">         </w:t>
            </w:r>
            <w:r w:rsidR="001B05C8">
              <w:rPr>
                <w:sz w:val="20"/>
                <w:szCs w:val="20"/>
              </w:rPr>
              <w:t xml:space="preserve"> </w:t>
            </w:r>
            <w:r w:rsidR="00A230D5">
              <w:rPr>
                <w:sz w:val="20"/>
                <w:szCs w:val="20"/>
              </w:rPr>
              <w:t xml:space="preserve">    </w:t>
            </w:r>
            <w:r w:rsidR="00B0226B">
              <w:rPr>
                <w:sz w:val="20"/>
                <w:szCs w:val="20"/>
              </w:rPr>
              <w:t>3.62</w:t>
            </w:r>
            <w:r w:rsidR="001B05C8">
              <w:rPr>
                <w:sz w:val="20"/>
                <w:szCs w:val="20"/>
                <w:vertAlign w:val="subscript"/>
              </w:rPr>
              <w:t>f,g,h</w:t>
            </w:r>
            <w:r w:rsidR="00B0226B">
              <w:rPr>
                <w:sz w:val="20"/>
                <w:szCs w:val="20"/>
              </w:rPr>
              <w:t xml:space="preserve"> (0.53)</w:t>
            </w:r>
          </w:p>
        </w:tc>
        <w:tc>
          <w:tcPr>
            <w:tcW w:w="5850" w:type="dxa"/>
          </w:tcPr>
          <w:p w14:paraId="606995D0" w14:textId="5BCF09D6" w:rsidR="000800C9" w:rsidRDefault="002D339A" w:rsidP="00CC6290">
            <w:pPr>
              <w:rPr>
                <w:sz w:val="20"/>
                <w:szCs w:val="20"/>
              </w:rPr>
            </w:pPr>
            <w:r>
              <w:rPr>
                <w:sz w:val="20"/>
                <w:szCs w:val="20"/>
              </w:rPr>
              <w:t xml:space="preserve">  </w:t>
            </w:r>
            <w:r w:rsidR="00CD5179">
              <w:rPr>
                <w:sz w:val="20"/>
                <w:szCs w:val="20"/>
              </w:rPr>
              <w:t xml:space="preserve"> </w:t>
            </w:r>
            <w:r w:rsidR="00525BC5">
              <w:rPr>
                <w:sz w:val="20"/>
                <w:szCs w:val="20"/>
              </w:rPr>
              <w:t xml:space="preserve"> </w:t>
            </w:r>
            <w:r w:rsidRPr="0083028E">
              <w:rPr>
                <w:sz w:val="20"/>
                <w:szCs w:val="20"/>
              </w:rPr>
              <w:t>3.91</w:t>
            </w:r>
            <w:r w:rsidR="00B7280A">
              <w:rPr>
                <w:sz w:val="20"/>
                <w:szCs w:val="20"/>
                <w:vertAlign w:val="subscript"/>
              </w:rPr>
              <w:t>i</w:t>
            </w:r>
            <w:r w:rsidRPr="0083028E">
              <w:rPr>
                <w:sz w:val="20"/>
                <w:szCs w:val="20"/>
              </w:rPr>
              <w:t xml:space="preserve"> (0.47)</w:t>
            </w:r>
            <w:r w:rsidR="00CD5179" w:rsidRPr="0083028E">
              <w:rPr>
                <w:sz w:val="20"/>
                <w:szCs w:val="20"/>
              </w:rPr>
              <w:t xml:space="preserve">          3.59</w:t>
            </w:r>
            <w:proofErr w:type="gramStart"/>
            <w:r w:rsidR="00B7280A">
              <w:rPr>
                <w:sz w:val="20"/>
                <w:szCs w:val="20"/>
                <w:vertAlign w:val="subscript"/>
              </w:rPr>
              <w:t>f,g</w:t>
            </w:r>
            <w:proofErr w:type="gramEnd"/>
            <w:r w:rsidR="00CD5179" w:rsidRPr="0083028E">
              <w:rPr>
                <w:sz w:val="20"/>
                <w:szCs w:val="20"/>
              </w:rPr>
              <w:t xml:space="preserve"> (0.53)</w:t>
            </w:r>
            <w:r w:rsidR="00CD5179">
              <w:rPr>
                <w:sz w:val="20"/>
                <w:szCs w:val="20"/>
              </w:rPr>
              <w:t xml:space="preserve">      3.81</w:t>
            </w:r>
            <w:r w:rsidR="00B7280A">
              <w:rPr>
                <w:sz w:val="20"/>
                <w:szCs w:val="20"/>
                <w:vertAlign w:val="subscript"/>
              </w:rPr>
              <w:t>h,i</w:t>
            </w:r>
            <w:r w:rsidR="00CD5179">
              <w:rPr>
                <w:sz w:val="20"/>
                <w:szCs w:val="20"/>
              </w:rPr>
              <w:t xml:space="preserve"> (0.55)        3.72</w:t>
            </w:r>
            <w:r w:rsidR="00560598">
              <w:rPr>
                <w:sz w:val="20"/>
                <w:szCs w:val="20"/>
                <w:vertAlign w:val="subscript"/>
              </w:rPr>
              <w:t>g,h,i</w:t>
            </w:r>
            <w:r w:rsidR="00CD5179">
              <w:rPr>
                <w:sz w:val="20"/>
                <w:szCs w:val="20"/>
              </w:rPr>
              <w:t xml:space="preserve"> (0.51)</w:t>
            </w:r>
          </w:p>
          <w:p w14:paraId="1582BE4F" w14:textId="4F6B3F56" w:rsidR="00F20A80" w:rsidRPr="00F92010" w:rsidRDefault="00F20A80" w:rsidP="00CC6290">
            <w:pPr>
              <w:rPr>
                <w:sz w:val="20"/>
                <w:szCs w:val="20"/>
              </w:rPr>
            </w:pPr>
          </w:p>
        </w:tc>
      </w:tr>
    </w:tbl>
    <w:p w14:paraId="09A6EEF7" w14:textId="51DCF344" w:rsidR="00BF52E0" w:rsidRDefault="00CC6290" w:rsidP="00BF52E0">
      <w:pPr>
        <w:rPr>
          <w:sz w:val="20"/>
          <w:szCs w:val="20"/>
        </w:rPr>
      </w:pPr>
      <w:r w:rsidRPr="001570F0">
        <w:rPr>
          <w:b/>
          <w:sz w:val="20"/>
          <w:szCs w:val="20"/>
        </w:rPr>
        <w:t xml:space="preserve">Table </w:t>
      </w:r>
      <w:r w:rsidR="00643627">
        <w:rPr>
          <w:b/>
          <w:sz w:val="20"/>
          <w:szCs w:val="20"/>
        </w:rPr>
        <w:t>3</w:t>
      </w:r>
      <w:r w:rsidRPr="001570F0">
        <w:rPr>
          <w:b/>
          <w:sz w:val="20"/>
          <w:szCs w:val="20"/>
        </w:rPr>
        <w:t>.</w:t>
      </w:r>
      <w:r w:rsidRPr="00F92010">
        <w:rPr>
          <w:sz w:val="20"/>
          <w:szCs w:val="20"/>
        </w:rPr>
        <w:t xml:space="preserve"> </w:t>
      </w:r>
      <w:r w:rsidR="00DB5DB4" w:rsidRPr="00443D92">
        <w:rPr>
          <w:b/>
          <w:sz w:val="20"/>
          <w:szCs w:val="20"/>
        </w:rPr>
        <w:t xml:space="preserve">Mean values </w:t>
      </w:r>
      <w:r w:rsidR="0058569D" w:rsidRPr="00443D92">
        <w:rPr>
          <w:b/>
          <w:sz w:val="20"/>
          <w:szCs w:val="20"/>
        </w:rPr>
        <w:t xml:space="preserve">(± </w:t>
      </w:r>
      <w:r w:rsidR="0058569D" w:rsidRPr="00443D92">
        <w:rPr>
          <w:b/>
          <w:i/>
          <w:sz w:val="20"/>
          <w:szCs w:val="20"/>
        </w:rPr>
        <w:t>SD</w:t>
      </w:r>
      <w:r w:rsidR="0058569D" w:rsidRPr="00443D92">
        <w:rPr>
          <w:b/>
          <w:sz w:val="20"/>
          <w:szCs w:val="20"/>
        </w:rPr>
        <w:t xml:space="preserve">) </w:t>
      </w:r>
      <w:r w:rsidR="00DB5DB4" w:rsidRPr="00443D92">
        <w:rPr>
          <w:b/>
          <w:sz w:val="20"/>
          <w:szCs w:val="20"/>
        </w:rPr>
        <w:t>on i</w:t>
      </w:r>
      <w:r w:rsidRPr="00443D92">
        <w:rPr>
          <w:b/>
          <w:sz w:val="20"/>
          <w:szCs w:val="20"/>
        </w:rPr>
        <w:t xml:space="preserve">ndividual difference measures in order of administration, by </w:t>
      </w:r>
      <w:r w:rsidR="0039574E" w:rsidRPr="00443D92">
        <w:rPr>
          <w:b/>
          <w:sz w:val="20"/>
          <w:szCs w:val="20"/>
        </w:rPr>
        <w:t xml:space="preserve">gender, </w:t>
      </w:r>
      <w:r w:rsidR="008A116C" w:rsidRPr="00443D92">
        <w:rPr>
          <w:b/>
          <w:sz w:val="20"/>
          <w:szCs w:val="20"/>
        </w:rPr>
        <w:t xml:space="preserve">execution, and </w:t>
      </w:r>
      <w:r w:rsidRPr="00443D92">
        <w:rPr>
          <w:b/>
          <w:sz w:val="20"/>
          <w:szCs w:val="20"/>
        </w:rPr>
        <w:t>advertisement version.</w:t>
      </w:r>
      <w:r w:rsidR="00BF52E0" w:rsidRPr="00F92010">
        <w:rPr>
          <w:sz w:val="20"/>
          <w:szCs w:val="20"/>
        </w:rPr>
        <w:t xml:space="preserve"> </w:t>
      </w:r>
      <w:r w:rsidR="00BF52E0" w:rsidRPr="0058569D">
        <w:rPr>
          <w:sz w:val="20"/>
          <w:szCs w:val="20"/>
        </w:rPr>
        <w:t xml:space="preserve">Notes: </w:t>
      </w:r>
      <w:r w:rsidR="00661AE0" w:rsidRPr="0058569D">
        <w:rPr>
          <w:sz w:val="20"/>
          <w:szCs w:val="20"/>
        </w:rPr>
        <w:t>SOS</w:t>
      </w:r>
      <w:r w:rsidR="00BF493B" w:rsidRPr="0058569D">
        <w:rPr>
          <w:sz w:val="20"/>
          <w:szCs w:val="20"/>
        </w:rPr>
        <w:t xml:space="preserve"> = </w:t>
      </w:r>
      <w:proofErr w:type="spellStart"/>
      <w:r w:rsidR="00BF52E0" w:rsidRPr="0058569D">
        <w:rPr>
          <w:sz w:val="20"/>
          <w:szCs w:val="20"/>
        </w:rPr>
        <w:t>Erotophilia</w:t>
      </w:r>
      <w:proofErr w:type="spellEnd"/>
      <w:r w:rsidR="00BF52E0" w:rsidRPr="0058569D">
        <w:rPr>
          <w:sz w:val="20"/>
          <w:szCs w:val="20"/>
        </w:rPr>
        <w:t xml:space="preserve"> (</w:t>
      </w:r>
      <w:r w:rsidR="00746608">
        <w:rPr>
          <w:sz w:val="20"/>
          <w:szCs w:val="20"/>
        </w:rPr>
        <w:t xml:space="preserve">Third Author </w:t>
      </w:r>
      <w:r w:rsidR="00746608" w:rsidRPr="00804110">
        <w:rPr>
          <w:iCs/>
          <w:sz w:val="20"/>
          <w:szCs w:val="20"/>
        </w:rPr>
        <w:t>et al</w:t>
      </w:r>
      <w:r w:rsidR="00746608">
        <w:rPr>
          <w:i/>
          <w:iCs/>
          <w:sz w:val="20"/>
          <w:szCs w:val="20"/>
        </w:rPr>
        <w:t>.,</w:t>
      </w:r>
      <w:r w:rsidR="00BF52E0" w:rsidRPr="0058569D">
        <w:rPr>
          <w:sz w:val="20"/>
          <w:szCs w:val="20"/>
        </w:rPr>
        <w:t xml:space="preserve"> 1998)</w:t>
      </w:r>
      <w:r w:rsidR="00BF493B" w:rsidRPr="0058569D">
        <w:rPr>
          <w:sz w:val="20"/>
          <w:szCs w:val="20"/>
        </w:rPr>
        <w:t>,</w:t>
      </w:r>
      <w:r w:rsidR="00BF52E0" w:rsidRPr="0058569D">
        <w:rPr>
          <w:sz w:val="20"/>
          <w:szCs w:val="20"/>
        </w:rPr>
        <w:t xml:space="preserve"> PUF = pornography use frequency</w:t>
      </w:r>
      <w:r w:rsidR="00BF493B" w:rsidRPr="0058569D">
        <w:rPr>
          <w:sz w:val="20"/>
          <w:szCs w:val="20"/>
        </w:rPr>
        <w:t>,</w:t>
      </w:r>
      <w:r w:rsidR="00BF52E0" w:rsidRPr="0058569D">
        <w:rPr>
          <w:sz w:val="20"/>
          <w:szCs w:val="20"/>
        </w:rPr>
        <w:t xml:space="preserve"> </w:t>
      </w:r>
      <w:proofErr w:type="spellStart"/>
      <w:r w:rsidR="00BF52E0" w:rsidRPr="0058569D">
        <w:rPr>
          <w:sz w:val="20"/>
          <w:szCs w:val="20"/>
        </w:rPr>
        <w:t>OtE</w:t>
      </w:r>
      <w:proofErr w:type="spellEnd"/>
      <w:r w:rsidR="00BF52E0" w:rsidRPr="0058569D">
        <w:rPr>
          <w:sz w:val="20"/>
          <w:szCs w:val="20"/>
        </w:rPr>
        <w:t xml:space="preserve"> = Openness to Experience (DeYoung, </w:t>
      </w:r>
      <w:proofErr w:type="spellStart"/>
      <w:r w:rsidR="00BF52E0" w:rsidRPr="0058569D">
        <w:rPr>
          <w:sz w:val="20"/>
          <w:szCs w:val="20"/>
        </w:rPr>
        <w:t>Quilty</w:t>
      </w:r>
      <w:proofErr w:type="spellEnd"/>
      <w:r w:rsidR="00746608">
        <w:rPr>
          <w:sz w:val="20"/>
          <w:szCs w:val="20"/>
        </w:rPr>
        <w:t xml:space="preserve"> &amp;</w:t>
      </w:r>
      <w:r w:rsidR="00BF52E0" w:rsidRPr="0058569D">
        <w:rPr>
          <w:sz w:val="20"/>
          <w:szCs w:val="20"/>
        </w:rPr>
        <w:t xml:space="preserve"> Peterson</w:t>
      </w:r>
      <w:r w:rsidR="00746608">
        <w:rPr>
          <w:sz w:val="20"/>
          <w:szCs w:val="20"/>
        </w:rPr>
        <w:t>,</w:t>
      </w:r>
      <w:r w:rsidR="00BF52E0" w:rsidRPr="0058569D">
        <w:rPr>
          <w:sz w:val="20"/>
          <w:szCs w:val="20"/>
        </w:rPr>
        <w:t xml:space="preserve"> 2007)</w:t>
      </w:r>
      <w:ins w:id="918" w:author="Melanie MacEacheron" w:date="2021-04-09T17:33:00Z">
        <w:r w:rsidR="004F0381" w:rsidRPr="004F0381">
          <w:rPr>
            <w:sz w:val="20"/>
            <w:szCs w:val="20"/>
          </w:rPr>
          <w:t xml:space="preserve"> </w:t>
        </w:r>
        <w:r w:rsidR="004F0381">
          <w:rPr>
            <w:sz w:val="20"/>
            <w:szCs w:val="20"/>
          </w:rPr>
          <w:t xml:space="preserve">for all scales greater scores indicate greater such frequency/possession of the </w:t>
        </w:r>
        <w:proofErr w:type="spellStart"/>
        <w:proofErr w:type="gramStart"/>
        <w:r w:rsidR="004F0381">
          <w:rPr>
            <w:sz w:val="20"/>
            <w:szCs w:val="20"/>
          </w:rPr>
          <w:t>trait.</w:t>
        </w:r>
      </w:ins>
      <w:r w:rsidR="00FA6716">
        <w:rPr>
          <w:sz w:val="20"/>
          <w:szCs w:val="20"/>
        </w:rPr>
        <w:t>.</w:t>
      </w:r>
      <w:proofErr w:type="gramEnd"/>
      <w:del w:id="919" w:author="Melanie MacEacheron" w:date="2021-04-09T17:33:00Z">
        <w:r w:rsidR="00BF52E0" w:rsidRPr="0058569D" w:rsidDel="004F0381">
          <w:rPr>
            <w:sz w:val="20"/>
            <w:szCs w:val="20"/>
          </w:rPr>
          <w:delText xml:space="preserve"> </w:delText>
        </w:r>
      </w:del>
      <w:r w:rsidR="00FA6716">
        <w:rPr>
          <w:sz w:val="20"/>
          <w:szCs w:val="20"/>
        </w:rPr>
        <w:t>I</w:t>
      </w:r>
      <w:r w:rsidR="00BF52E0" w:rsidRPr="0058569D">
        <w:rPr>
          <w:sz w:val="20"/>
          <w:szCs w:val="20"/>
        </w:rPr>
        <w:t>n</w:t>
      </w:r>
      <w:proofErr w:type="spellEnd"/>
      <w:r w:rsidR="00BF52E0" w:rsidRPr="0058569D">
        <w:rPr>
          <w:sz w:val="20"/>
          <w:szCs w:val="20"/>
        </w:rPr>
        <w:t xml:space="preserve"> April men’s </w:t>
      </w:r>
      <w:r w:rsidR="00BF52E0" w:rsidRPr="00FA6716">
        <w:rPr>
          <w:i/>
          <w:sz w:val="20"/>
          <w:szCs w:val="20"/>
        </w:rPr>
        <w:t>n</w:t>
      </w:r>
      <w:r w:rsidR="00BF52E0" w:rsidRPr="00FA6716">
        <w:rPr>
          <w:sz w:val="20"/>
          <w:szCs w:val="20"/>
        </w:rPr>
        <w:t xml:space="preserve">’s </w:t>
      </w:r>
      <w:r w:rsidR="00FA6716">
        <w:rPr>
          <w:sz w:val="20"/>
          <w:szCs w:val="20"/>
        </w:rPr>
        <w:t>4</w:t>
      </w:r>
      <w:r w:rsidR="00AE4521">
        <w:rPr>
          <w:sz w:val="20"/>
          <w:szCs w:val="20"/>
        </w:rPr>
        <w:t>4</w:t>
      </w:r>
      <w:r w:rsidR="00FA6716">
        <w:rPr>
          <w:sz w:val="20"/>
          <w:szCs w:val="20"/>
        </w:rPr>
        <w:t xml:space="preserve"> to 4</w:t>
      </w:r>
      <w:r w:rsidR="00AE4521">
        <w:rPr>
          <w:sz w:val="20"/>
          <w:szCs w:val="20"/>
        </w:rPr>
        <w:t>5</w:t>
      </w:r>
      <w:r w:rsidR="00FA6716">
        <w:rPr>
          <w:sz w:val="20"/>
          <w:szCs w:val="20"/>
        </w:rPr>
        <w:t xml:space="preserve"> for </w:t>
      </w:r>
      <w:r w:rsidR="00564D13">
        <w:rPr>
          <w:sz w:val="20"/>
          <w:szCs w:val="20"/>
        </w:rPr>
        <w:t>'</w:t>
      </w:r>
      <w:r w:rsidR="00FA6716">
        <w:rPr>
          <w:sz w:val="20"/>
          <w:szCs w:val="20"/>
        </w:rPr>
        <w:t>Pornography</w:t>
      </w:r>
      <w:r w:rsidR="00564D13">
        <w:rPr>
          <w:sz w:val="20"/>
          <w:szCs w:val="20"/>
        </w:rPr>
        <w:t>'</w:t>
      </w:r>
      <w:r w:rsidR="00FA6716">
        <w:rPr>
          <w:sz w:val="20"/>
          <w:szCs w:val="20"/>
        </w:rPr>
        <w:t xml:space="preserve"> and 40 for </w:t>
      </w:r>
      <w:r w:rsidR="00564D13">
        <w:rPr>
          <w:sz w:val="20"/>
          <w:szCs w:val="20"/>
        </w:rPr>
        <w:t>'</w:t>
      </w:r>
      <w:r w:rsidR="00FA6716">
        <w:rPr>
          <w:sz w:val="20"/>
          <w:szCs w:val="20"/>
        </w:rPr>
        <w:t>Photography</w:t>
      </w:r>
      <w:r w:rsidR="00564D13">
        <w:rPr>
          <w:sz w:val="20"/>
          <w:szCs w:val="20"/>
        </w:rPr>
        <w:t>'</w:t>
      </w:r>
      <w:r w:rsidR="00FA6716">
        <w:rPr>
          <w:sz w:val="20"/>
          <w:szCs w:val="20"/>
        </w:rPr>
        <w:t xml:space="preserve">: </w:t>
      </w:r>
      <w:r w:rsidR="00BF52E0" w:rsidRPr="00FA6716">
        <w:rPr>
          <w:sz w:val="20"/>
          <w:szCs w:val="20"/>
        </w:rPr>
        <w:t>women’s</w:t>
      </w:r>
      <w:r w:rsidR="00FA6716">
        <w:rPr>
          <w:sz w:val="20"/>
          <w:szCs w:val="20"/>
        </w:rPr>
        <w:t xml:space="preserve"> 30 for </w:t>
      </w:r>
      <w:r w:rsidR="00564D13">
        <w:rPr>
          <w:sz w:val="20"/>
          <w:szCs w:val="20"/>
        </w:rPr>
        <w:t>'</w:t>
      </w:r>
      <w:r w:rsidR="00FA6716">
        <w:rPr>
          <w:sz w:val="20"/>
          <w:szCs w:val="20"/>
        </w:rPr>
        <w:t>Pornography</w:t>
      </w:r>
      <w:r w:rsidR="00564D13">
        <w:rPr>
          <w:sz w:val="20"/>
          <w:szCs w:val="20"/>
        </w:rPr>
        <w:t>'</w:t>
      </w:r>
      <w:r w:rsidR="00FA6716">
        <w:rPr>
          <w:sz w:val="20"/>
          <w:szCs w:val="20"/>
        </w:rPr>
        <w:t xml:space="preserve"> and 37 for </w:t>
      </w:r>
      <w:r w:rsidR="00564D13">
        <w:rPr>
          <w:sz w:val="20"/>
          <w:szCs w:val="20"/>
        </w:rPr>
        <w:t>'</w:t>
      </w:r>
      <w:r w:rsidR="00FA6716">
        <w:rPr>
          <w:sz w:val="20"/>
          <w:szCs w:val="20"/>
        </w:rPr>
        <w:t>Photography</w:t>
      </w:r>
      <w:r w:rsidR="00564D13">
        <w:rPr>
          <w:sz w:val="20"/>
          <w:szCs w:val="20"/>
        </w:rPr>
        <w:t>'</w:t>
      </w:r>
      <w:r w:rsidR="00FA6716">
        <w:rPr>
          <w:sz w:val="20"/>
          <w:szCs w:val="20"/>
        </w:rPr>
        <w:t xml:space="preserve">. In September men’s </w:t>
      </w:r>
      <w:r w:rsidR="00FA6716">
        <w:rPr>
          <w:i/>
          <w:sz w:val="20"/>
          <w:szCs w:val="20"/>
        </w:rPr>
        <w:t>n</w:t>
      </w:r>
      <w:r w:rsidR="00FA6716">
        <w:rPr>
          <w:sz w:val="20"/>
          <w:szCs w:val="20"/>
        </w:rPr>
        <w:t xml:space="preserve"> = 2</w:t>
      </w:r>
      <w:r w:rsidR="00DA5066">
        <w:rPr>
          <w:sz w:val="20"/>
          <w:szCs w:val="20"/>
        </w:rPr>
        <w:t>4</w:t>
      </w:r>
      <w:r w:rsidR="00FA6716">
        <w:rPr>
          <w:sz w:val="20"/>
          <w:szCs w:val="20"/>
        </w:rPr>
        <w:t xml:space="preserve"> for </w:t>
      </w:r>
      <w:r w:rsidR="00564D13">
        <w:rPr>
          <w:sz w:val="20"/>
          <w:szCs w:val="20"/>
        </w:rPr>
        <w:t>'</w:t>
      </w:r>
      <w:r w:rsidR="00FA6716">
        <w:rPr>
          <w:sz w:val="20"/>
          <w:szCs w:val="20"/>
        </w:rPr>
        <w:t>Pornography</w:t>
      </w:r>
      <w:r w:rsidR="00564D13">
        <w:rPr>
          <w:sz w:val="20"/>
          <w:szCs w:val="20"/>
        </w:rPr>
        <w:t>'</w:t>
      </w:r>
      <w:r w:rsidR="00FA6716">
        <w:rPr>
          <w:sz w:val="20"/>
          <w:szCs w:val="20"/>
        </w:rPr>
        <w:t xml:space="preserve"> and 17 for </w:t>
      </w:r>
      <w:r w:rsidR="00564D13">
        <w:rPr>
          <w:sz w:val="20"/>
          <w:szCs w:val="20"/>
        </w:rPr>
        <w:t>'</w:t>
      </w:r>
      <w:r w:rsidR="00FA6716">
        <w:rPr>
          <w:sz w:val="20"/>
          <w:szCs w:val="20"/>
        </w:rPr>
        <w:t>Photography</w:t>
      </w:r>
      <w:r w:rsidR="00564D13">
        <w:rPr>
          <w:sz w:val="20"/>
          <w:szCs w:val="20"/>
        </w:rPr>
        <w:t>'</w:t>
      </w:r>
      <w:r w:rsidR="00FA6716">
        <w:rPr>
          <w:sz w:val="20"/>
          <w:szCs w:val="20"/>
        </w:rPr>
        <w:t xml:space="preserve">: women’s 53 </w:t>
      </w:r>
      <w:r w:rsidR="00443D92">
        <w:rPr>
          <w:sz w:val="20"/>
          <w:szCs w:val="20"/>
        </w:rPr>
        <w:t>to</w:t>
      </w:r>
      <w:r w:rsidR="00FA6716">
        <w:rPr>
          <w:sz w:val="20"/>
          <w:szCs w:val="20"/>
        </w:rPr>
        <w:t xml:space="preserve"> 54 for </w:t>
      </w:r>
      <w:r w:rsidR="00564D13">
        <w:rPr>
          <w:sz w:val="20"/>
          <w:szCs w:val="20"/>
        </w:rPr>
        <w:t>'</w:t>
      </w:r>
      <w:r w:rsidR="00FA6716">
        <w:rPr>
          <w:sz w:val="20"/>
          <w:szCs w:val="20"/>
        </w:rPr>
        <w:t>Pornography</w:t>
      </w:r>
      <w:r w:rsidR="00564D13">
        <w:rPr>
          <w:sz w:val="20"/>
          <w:szCs w:val="20"/>
        </w:rPr>
        <w:t>'</w:t>
      </w:r>
      <w:r w:rsidR="00FA6716">
        <w:rPr>
          <w:sz w:val="20"/>
          <w:szCs w:val="20"/>
        </w:rPr>
        <w:t xml:space="preserve"> and 60 to 61 for </w:t>
      </w:r>
      <w:r w:rsidR="00564D13">
        <w:rPr>
          <w:sz w:val="20"/>
          <w:szCs w:val="20"/>
        </w:rPr>
        <w:t>'</w:t>
      </w:r>
      <w:r w:rsidR="00FA6716">
        <w:rPr>
          <w:sz w:val="20"/>
          <w:szCs w:val="20"/>
        </w:rPr>
        <w:t>Photography</w:t>
      </w:r>
      <w:r w:rsidR="00564D13">
        <w:rPr>
          <w:sz w:val="20"/>
          <w:szCs w:val="20"/>
        </w:rPr>
        <w:t>'</w:t>
      </w:r>
      <w:r w:rsidR="00FA6716">
        <w:rPr>
          <w:sz w:val="20"/>
          <w:szCs w:val="20"/>
        </w:rPr>
        <w:t>.</w:t>
      </w:r>
      <w:r w:rsidR="007E0AC0" w:rsidRPr="00FA6716">
        <w:rPr>
          <w:sz w:val="20"/>
          <w:szCs w:val="20"/>
        </w:rPr>
        <w:t xml:space="preserve"> </w:t>
      </w:r>
      <w:bookmarkStart w:id="920" w:name="_Hlk68883354"/>
      <w:r w:rsidR="000A4B60">
        <w:rPr>
          <w:sz w:val="20"/>
          <w:szCs w:val="20"/>
        </w:rPr>
        <w:t xml:space="preserve">Where there is not </w:t>
      </w:r>
      <w:r w:rsidR="005A0104">
        <w:rPr>
          <w:sz w:val="20"/>
          <w:szCs w:val="20"/>
        </w:rPr>
        <w:t>at least one subscript in common between values within a measure, the</w:t>
      </w:r>
      <w:r w:rsidR="003449C4">
        <w:rPr>
          <w:sz w:val="20"/>
          <w:szCs w:val="20"/>
        </w:rPr>
        <w:t>y</w:t>
      </w:r>
      <w:r w:rsidR="005A0104">
        <w:rPr>
          <w:sz w:val="20"/>
          <w:szCs w:val="20"/>
        </w:rPr>
        <w:t xml:space="preserve"> differ </w:t>
      </w:r>
      <w:r w:rsidR="007E0AC0" w:rsidRPr="00FA6716">
        <w:rPr>
          <w:sz w:val="20"/>
          <w:szCs w:val="20"/>
        </w:rPr>
        <w:t xml:space="preserve">at the </w:t>
      </w:r>
      <w:r w:rsidR="00BF52E0" w:rsidRPr="00FA6716">
        <w:rPr>
          <w:i/>
          <w:sz w:val="20"/>
          <w:szCs w:val="20"/>
        </w:rPr>
        <w:t xml:space="preserve">p </w:t>
      </w:r>
      <w:r w:rsidR="00BF52E0" w:rsidRPr="00FA6716">
        <w:rPr>
          <w:sz w:val="20"/>
          <w:szCs w:val="20"/>
        </w:rPr>
        <w:t>&lt; .</w:t>
      </w:r>
      <w:r w:rsidR="00B76BE3">
        <w:rPr>
          <w:sz w:val="20"/>
          <w:szCs w:val="20"/>
        </w:rPr>
        <w:t>10 or marginally-significant</w:t>
      </w:r>
      <w:r w:rsidR="00BF52E0" w:rsidRPr="00FA6716">
        <w:rPr>
          <w:sz w:val="20"/>
          <w:szCs w:val="20"/>
        </w:rPr>
        <w:t xml:space="preserve"> </w:t>
      </w:r>
      <w:r w:rsidR="007E0AC0" w:rsidRPr="00FA6716">
        <w:rPr>
          <w:sz w:val="20"/>
          <w:szCs w:val="20"/>
        </w:rPr>
        <w:t>level</w:t>
      </w:r>
      <w:r w:rsidR="00EB457A">
        <w:rPr>
          <w:sz w:val="20"/>
          <w:szCs w:val="20"/>
        </w:rPr>
        <w:t xml:space="preserve"> (</w:t>
      </w:r>
      <w:bookmarkStart w:id="921" w:name="_Hlk68883735"/>
      <w:r w:rsidR="00EB457A">
        <w:rPr>
          <w:sz w:val="20"/>
          <w:szCs w:val="20"/>
        </w:rPr>
        <w:t>see text for</w:t>
      </w:r>
      <w:r w:rsidR="00137818">
        <w:rPr>
          <w:sz w:val="20"/>
          <w:szCs w:val="20"/>
        </w:rPr>
        <w:t xml:space="preserve"> exact </w:t>
      </w:r>
      <w:r w:rsidR="00137818">
        <w:rPr>
          <w:i/>
          <w:sz w:val="20"/>
          <w:szCs w:val="20"/>
        </w:rPr>
        <w:t>p</w:t>
      </w:r>
      <w:r w:rsidR="006F5E18">
        <w:rPr>
          <w:i/>
          <w:sz w:val="20"/>
          <w:szCs w:val="20"/>
        </w:rPr>
        <w:t>-</w:t>
      </w:r>
      <w:r w:rsidR="006F5E18">
        <w:rPr>
          <w:sz w:val="20"/>
          <w:szCs w:val="20"/>
        </w:rPr>
        <w:t xml:space="preserve">, </w:t>
      </w:r>
      <w:r w:rsidR="006F5E18">
        <w:rPr>
          <w:i/>
          <w:sz w:val="20"/>
          <w:szCs w:val="20"/>
        </w:rPr>
        <w:t>t-</w:t>
      </w:r>
      <w:r w:rsidR="006F5E18">
        <w:rPr>
          <w:sz w:val="20"/>
          <w:szCs w:val="20"/>
        </w:rPr>
        <w:t>,</w:t>
      </w:r>
      <w:r w:rsidR="00EB457A">
        <w:rPr>
          <w:i/>
          <w:sz w:val="20"/>
          <w:szCs w:val="20"/>
        </w:rPr>
        <w:t xml:space="preserve"> </w:t>
      </w:r>
      <w:r w:rsidR="00EB457A">
        <w:rPr>
          <w:sz w:val="20"/>
          <w:szCs w:val="20"/>
        </w:rPr>
        <w:t>and</w:t>
      </w:r>
      <w:r w:rsidR="006F5E18">
        <w:rPr>
          <w:sz w:val="20"/>
          <w:szCs w:val="20"/>
        </w:rPr>
        <w:t xml:space="preserve"> Cohen’s</w:t>
      </w:r>
      <w:r w:rsidR="00EB457A">
        <w:rPr>
          <w:sz w:val="20"/>
          <w:szCs w:val="20"/>
        </w:rPr>
        <w:t xml:space="preserve"> </w:t>
      </w:r>
      <w:r w:rsidR="006F5E18">
        <w:rPr>
          <w:i/>
          <w:sz w:val="20"/>
          <w:szCs w:val="20"/>
        </w:rPr>
        <w:t>d</w:t>
      </w:r>
      <w:r w:rsidR="00EB457A">
        <w:rPr>
          <w:i/>
          <w:sz w:val="20"/>
          <w:szCs w:val="20"/>
        </w:rPr>
        <w:t>-</w:t>
      </w:r>
      <w:r w:rsidR="00EB457A">
        <w:rPr>
          <w:sz w:val="20"/>
          <w:szCs w:val="20"/>
        </w:rPr>
        <w:t xml:space="preserve">values associated with significantly different </w:t>
      </w:r>
      <w:r w:rsidR="00443D92">
        <w:rPr>
          <w:sz w:val="20"/>
          <w:szCs w:val="20"/>
        </w:rPr>
        <w:t>value</w:t>
      </w:r>
      <w:bookmarkEnd w:id="921"/>
      <w:r w:rsidR="00443D92">
        <w:rPr>
          <w:sz w:val="20"/>
          <w:szCs w:val="20"/>
        </w:rPr>
        <w:t>s</w:t>
      </w:r>
      <w:r w:rsidR="00EB457A">
        <w:rPr>
          <w:sz w:val="20"/>
          <w:szCs w:val="20"/>
        </w:rPr>
        <w:t>)</w:t>
      </w:r>
      <w:r w:rsidR="007E0AC0" w:rsidRPr="00FA6716">
        <w:rPr>
          <w:sz w:val="20"/>
          <w:szCs w:val="20"/>
        </w:rPr>
        <w:t>.</w:t>
      </w:r>
      <w:bookmarkEnd w:id="920"/>
      <w:r w:rsidR="00E66ED5">
        <w:rPr>
          <w:sz w:val="20"/>
          <w:szCs w:val="20"/>
        </w:rPr>
        <w:t xml:space="preserve"> All </w:t>
      </w:r>
      <w:r w:rsidR="00E66ED5">
        <w:rPr>
          <w:i/>
          <w:sz w:val="20"/>
          <w:szCs w:val="20"/>
        </w:rPr>
        <w:t>t</w:t>
      </w:r>
      <w:r w:rsidR="00E66ED5">
        <w:rPr>
          <w:sz w:val="20"/>
          <w:szCs w:val="20"/>
        </w:rPr>
        <w:t xml:space="preserve">-tests two-tailed in this table, for consistency within the table: see text for all significant one-tailed </w:t>
      </w:r>
      <w:r w:rsidR="00E66ED5">
        <w:rPr>
          <w:i/>
          <w:sz w:val="20"/>
          <w:szCs w:val="20"/>
        </w:rPr>
        <w:t xml:space="preserve">t </w:t>
      </w:r>
      <w:r w:rsidR="00E66ED5">
        <w:rPr>
          <w:sz w:val="20"/>
          <w:szCs w:val="20"/>
        </w:rPr>
        <w:t xml:space="preserve">-test results </w:t>
      </w:r>
      <w:r w:rsidR="001564E0">
        <w:rPr>
          <w:sz w:val="20"/>
          <w:szCs w:val="20"/>
        </w:rPr>
        <w:t>where</w:t>
      </w:r>
      <w:r w:rsidR="00E66ED5">
        <w:rPr>
          <w:sz w:val="20"/>
          <w:szCs w:val="20"/>
        </w:rPr>
        <w:t xml:space="preserve"> predictions</w:t>
      </w:r>
      <w:r w:rsidR="001564E0">
        <w:rPr>
          <w:sz w:val="20"/>
          <w:szCs w:val="20"/>
        </w:rPr>
        <w:t xml:space="preserve"> concerning </w:t>
      </w:r>
      <w:r w:rsidR="006736E9">
        <w:rPr>
          <w:sz w:val="20"/>
          <w:szCs w:val="20"/>
        </w:rPr>
        <w:t xml:space="preserve">individual difference measures </w:t>
      </w:r>
      <w:r w:rsidR="001564E0">
        <w:rPr>
          <w:sz w:val="20"/>
          <w:szCs w:val="20"/>
        </w:rPr>
        <w:t>(all of which were directional) were made</w:t>
      </w:r>
      <w:r w:rsidR="00E66ED5">
        <w:rPr>
          <w:sz w:val="20"/>
          <w:szCs w:val="20"/>
        </w:rPr>
        <w:t>.</w:t>
      </w:r>
    </w:p>
    <w:p w14:paraId="1C1621F5" w14:textId="77777777" w:rsidR="00CB3236" w:rsidRDefault="00CB3236" w:rsidP="00CB3236">
      <w:pPr>
        <w:rPr>
          <w:sz w:val="20"/>
          <w:szCs w:val="20"/>
        </w:rPr>
      </w:pPr>
    </w:p>
    <w:sectPr w:rsidR="00CB3236" w:rsidSect="003D7E9D">
      <w:pgSz w:w="15840" w:h="12240"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27" w:author="William Fisher" w:date="2021-04-11T13:40:00Z" w:initials="WF">
    <w:p w14:paraId="215F34E0" w14:textId="5684D145" w:rsidR="00D21884" w:rsidRDefault="00D21884">
      <w:pPr>
        <w:pStyle w:val="CommentText"/>
      </w:pPr>
      <w:r>
        <w:rPr>
          <w:rStyle w:val="CommentReference"/>
        </w:rPr>
        <w:annotationRef/>
      </w:r>
      <w:r>
        <w:t>HOW MANY WERE EXCLUDED ON THIS BASIS?</w:t>
      </w:r>
    </w:p>
  </w:comment>
  <w:comment w:id="128" w:author="Melanie MacEacheron" w:date="2021-04-20T14:57:00Z" w:initials="MM">
    <w:p w14:paraId="6E47E046" w14:textId="376BD3F8" w:rsidR="00D21884" w:rsidRDefault="00D21884">
      <w:pPr>
        <w:pStyle w:val="CommentText"/>
      </w:pPr>
      <w:r>
        <w:rPr>
          <w:rStyle w:val="CommentReference"/>
        </w:rPr>
        <w:annotationRef/>
      </w:r>
      <w:r>
        <w:t xml:space="preserve">This is covered later in </w:t>
      </w:r>
      <w:proofErr w:type="spellStart"/>
      <w:r>
        <w:t>ms</w:t>
      </w:r>
      <w:proofErr w:type="spellEnd"/>
      <w:r>
        <w:t xml:space="preserve"> (here is basically just a summary of the methods).</w:t>
      </w:r>
    </w:p>
  </w:comment>
  <w:comment w:id="150" w:author="William Fisher" w:date="2021-04-11T13:43:00Z" w:initials="WF">
    <w:p w14:paraId="1C857A90" w14:textId="4DBA3AC5" w:rsidR="00D21884" w:rsidRDefault="00D21884">
      <w:pPr>
        <w:pStyle w:val="CommentText"/>
      </w:pPr>
      <w:r>
        <w:rPr>
          <w:rStyle w:val="CommentReference"/>
        </w:rPr>
        <w:annotationRef/>
      </w:r>
      <w:r>
        <w:t>SHOULDN’T THIS BE “</w:t>
      </w:r>
      <w:proofErr w:type="spellStart"/>
      <w:r>
        <w:t>Candadian</w:t>
      </w:r>
      <w:proofErr w:type="spellEnd"/>
      <w:r>
        <w:t>”?</w:t>
      </w:r>
    </w:p>
  </w:comment>
  <w:comment w:id="151" w:author="Melanie MacEacheron" w:date="2021-04-20T14:58:00Z" w:initials="MM">
    <w:p w14:paraId="53FA46A0" w14:textId="0F2AA2DD" w:rsidR="00D21884" w:rsidRDefault="00D21884">
      <w:pPr>
        <w:pStyle w:val="CommentText"/>
      </w:pPr>
      <w:r>
        <w:rPr>
          <w:rStyle w:val="CommentReference"/>
        </w:rPr>
        <w:annotationRef/>
      </w:r>
      <w:r>
        <w:t>Because this is a quote and the participant did not capitalize the word, I did not either, but I would not argue if you are not comfortable with not capitalizing this.</w:t>
      </w:r>
    </w:p>
  </w:comment>
  <w:comment w:id="317" w:author="William Fisher" w:date="2021-04-11T13:49:00Z" w:initials="WF">
    <w:p w14:paraId="2742EE7F" w14:textId="5B2902ED" w:rsidR="00D21884" w:rsidRDefault="00D21884">
      <w:pPr>
        <w:pStyle w:val="CommentText"/>
      </w:pPr>
      <w:r>
        <w:rPr>
          <w:rStyle w:val="CommentReference"/>
        </w:rPr>
        <w:annotationRef/>
      </w:r>
      <w:r>
        <w:t>DO YOU NEED TO STATE JUSTIFICAITON FOR THE ONE TAILED TESTS HERE AND ALSO FOR MALES?</w:t>
      </w:r>
    </w:p>
  </w:comment>
  <w:comment w:id="318" w:author="Melanie MacEacheron" w:date="2021-04-20T15:00:00Z" w:initials="MM">
    <w:p w14:paraId="199AEDE6" w14:textId="2CAC2E85" w:rsidR="00D21884" w:rsidRDefault="00D21884">
      <w:pPr>
        <w:pStyle w:val="CommentText"/>
      </w:pPr>
      <w:r>
        <w:rPr>
          <w:rStyle w:val="CommentReference"/>
        </w:rPr>
        <w:annotationRef/>
      </w:r>
      <w:r>
        <w:t>Is it enough to have said “predicted direction” earlier in the sentence?</w:t>
      </w:r>
    </w:p>
  </w:comment>
  <w:comment w:id="352" w:author="William Fisher" w:date="2021-04-11T13:53:00Z" w:initials="WF">
    <w:p w14:paraId="7BAC1095" w14:textId="3F253952" w:rsidR="00D21884" w:rsidRDefault="00D21884">
      <w:pPr>
        <w:pStyle w:val="CommentText"/>
      </w:pPr>
      <w:r>
        <w:rPr>
          <w:rStyle w:val="CommentReference"/>
        </w:rPr>
        <w:annotationRef/>
      </w:r>
      <w:r>
        <w:t>I PERSONALLY WOULD USE THE TERM “WITH CAUTION” RATHER THAN “SKEPTICISM” BUT ONLY A MATTER OF TASTE</w:t>
      </w:r>
    </w:p>
  </w:comment>
  <w:comment w:id="353" w:author="Melanie MacEacheron" w:date="2021-04-20T15:01:00Z" w:initials="MM">
    <w:p w14:paraId="5E5E7861" w14:textId="7F97236A" w:rsidR="00D21884" w:rsidRDefault="00D21884">
      <w:pPr>
        <w:pStyle w:val="CommentText"/>
      </w:pPr>
      <w:r>
        <w:rPr>
          <w:rStyle w:val="CommentReference"/>
        </w:rPr>
        <w:annotationRef/>
      </w:r>
      <w:r>
        <w:t>Change made.</w:t>
      </w:r>
    </w:p>
  </w:comment>
  <w:comment w:id="363" w:author="William Fisher" w:date="2021-04-11T13:54:00Z" w:initials="WF">
    <w:p w14:paraId="24B907CA" w14:textId="3ECB6801" w:rsidR="00D21884" w:rsidRDefault="00D21884">
      <w:pPr>
        <w:pStyle w:val="CommentText"/>
      </w:pPr>
      <w:r>
        <w:rPr>
          <w:rStyle w:val="CommentReference"/>
        </w:rPr>
        <w:annotationRef/>
      </w:r>
      <w:r>
        <w:t>WITHIN SAMPLES IS AWKWARD/HARD TO UNDERSTAND,</w:t>
      </w:r>
    </w:p>
  </w:comment>
  <w:comment w:id="364" w:author="Melanie MacEacheron" w:date="2021-04-20T15:02:00Z" w:initials="MM">
    <w:p w14:paraId="2BC62796" w14:textId="1E148BFC" w:rsidR="00D21884" w:rsidRDefault="00D21884">
      <w:pPr>
        <w:pStyle w:val="CommentText"/>
      </w:pPr>
      <w:r>
        <w:rPr>
          <w:rStyle w:val="CommentReference"/>
        </w:rPr>
        <w:annotationRef/>
      </w:r>
      <w:r>
        <w:t>Change made.</w:t>
      </w:r>
    </w:p>
  </w:comment>
  <w:comment w:id="451" w:author="William Fisher" w:date="2021-04-11T13:57:00Z" w:initials="WF">
    <w:p w14:paraId="58A82B05" w14:textId="1EA03F13" w:rsidR="00D21884" w:rsidRDefault="00D21884">
      <w:pPr>
        <w:pStyle w:val="CommentText"/>
      </w:pPr>
      <w:r>
        <w:rPr>
          <w:rStyle w:val="CommentReference"/>
        </w:rPr>
        <w:annotationRef/>
      </w:r>
      <w:r>
        <w:t xml:space="preserve">SEEMS WEIRD TO SUDDENLY DISCUSS THIS IN A DISCUSSION SECTION, THOUGH IT IS RELEVANT AND I GUESS A REVIEWER WANTED THIS </w:t>
      </w:r>
    </w:p>
  </w:comment>
  <w:comment w:id="452" w:author="Melanie MacEacheron" w:date="2021-04-20T15:02:00Z" w:initials="MM">
    <w:p w14:paraId="3AD9BD48" w14:textId="5D587AE7" w:rsidR="00D21884" w:rsidRPr="00EA5085" w:rsidRDefault="00D21884">
      <w:pPr>
        <w:pStyle w:val="CommentText"/>
      </w:pPr>
      <w:r>
        <w:rPr>
          <w:rStyle w:val="CommentReference"/>
        </w:rPr>
        <w:annotationRef/>
      </w:r>
      <w:r>
        <w:t xml:space="preserve">Agreed. I don’t think I can delete it (though I would </w:t>
      </w:r>
      <w:r>
        <w:rPr>
          <w:i/>
        </w:rPr>
        <w:t xml:space="preserve">not </w:t>
      </w:r>
      <w:r>
        <w:t>object to doing so).</w:t>
      </w:r>
    </w:p>
  </w:comment>
  <w:comment w:id="425" w:author="William Fisher" w:date="2021-04-11T13:57:00Z" w:initials="WF">
    <w:p w14:paraId="1EC7A490" w14:textId="416D25EC" w:rsidR="00D21884" w:rsidRDefault="00D21884">
      <w:pPr>
        <w:pStyle w:val="CommentText"/>
      </w:pPr>
      <w:r>
        <w:rPr>
          <w:rStyle w:val="CommentReference"/>
        </w:rPr>
        <w:annotationRef/>
      </w:r>
      <w:r>
        <w:t>S</w:t>
      </w:r>
    </w:p>
  </w:comment>
  <w:comment w:id="426" w:author="Melanie MacEacheron" w:date="2021-04-20T15:02:00Z" w:initials="MM">
    <w:p w14:paraId="76B6AD54" w14:textId="7853D0D8" w:rsidR="00D21884" w:rsidRDefault="00D21884">
      <w:pPr>
        <w:pStyle w:val="CommentText"/>
      </w:pPr>
      <w:r>
        <w:rPr>
          <w:rStyle w:val="CommentReference"/>
        </w:rPr>
        <w:annotationRef/>
      </w:r>
      <w:r>
        <w:t>(I assume this “S” is a typo.)</w:t>
      </w:r>
    </w:p>
  </w:comment>
  <w:comment w:id="481" w:author="William Fisher" w:date="2021-04-11T13:59:00Z" w:initials="WF">
    <w:p w14:paraId="0D43AB24" w14:textId="047FBEFD" w:rsidR="00D21884" w:rsidRDefault="00D21884">
      <w:pPr>
        <w:pStyle w:val="CommentText"/>
      </w:pPr>
      <w:r>
        <w:rPr>
          <w:rStyle w:val="CommentReference"/>
        </w:rPr>
        <w:annotationRef/>
      </w:r>
      <w:r>
        <w:t>REALLY AWKWARD SENTENCE. REWORD FOR CLARITY,</w:t>
      </w:r>
    </w:p>
  </w:comment>
  <w:comment w:id="482" w:author="Melanie MacEacheron" w:date="2021-04-20T15:12:00Z" w:initials="MM">
    <w:p w14:paraId="28B317D7" w14:textId="20432932" w:rsidR="00D21884" w:rsidRDefault="00D21884">
      <w:pPr>
        <w:pStyle w:val="CommentText"/>
      </w:pPr>
      <w:r>
        <w:rPr>
          <w:rStyle w:val="CommentReference"/>
        </w:rPr>
        <w:annotationRef/>
      </w:r>
      <w:r>
        <w:t>I changed wording and split into several sentences.</w:t>
      </w:r>
    </w:p>
  </w:comment>
  <w:comment w:id="492" w:author="William Fisher" w:date="2021-04-11T14:00:00Z" w:initials="WF">
    <w:p w14:paraId="1E2E7817" w14:textId="5258CAD8" w:rsidR="00D21884" w:rsidRDefault="00D21884">
      <w:pPr>
        <w:pStyle w:val="CommentText"/>
      </w:pPr>
      <w:r>
        <w:rPr>
          <w:rStyle w:val="CommentReference"/>
        </w:rPr>
        <w:annotationRef/>
      </w:r>
      <w:r>
        <w:t>GET RID OF WORD “LIKELY” POST NURENBERG HELSINKI DECLARATION MAKES THIS VERY NEARLY UNIVERSAL. JUST SAY ‘OTHERS’</w:t>
      </w:r>
    </w:p>
  </w:comment>
  <w:comment w:id="493" w:author="Melanie MacEacheron" w:date="2021-04-20T15:13:00Z" w:initials="MM">
    <w:p w14:paraId="05250FBB" w14:textId="63177E8A" w:rsidR="00D21884" w:rsidRDefault="00D21884">
      <w:pPr>
        <w:pStyle w:val="CommentText"/>
      </w:pPr>
      <w:r>
        <w:rPr>
          <w:rStyle w:val="CommentReference"/>
        </w:rPr>
        <w:annotationRef/>
      </w:r>
      <w:r>
        <w:t xml:space="preserve">Change made. </w:t>
      </w:r>
    </w:p>
  </w:comment>
  <w:comment w:id="603" w:author="William Fisher" w:date="2021-04-11T14:04:00Z" w:initials="WF">
    <w:p w14:paraId="7A5EC8BF" w14:textId="0CF1745E" w:rsidR="00D21884" w:rsidRDefault="00D21884">
      <w:pPr>
        <w:pStyle w:val="CommentText"/>
      </w:pPr>
      <w:r>
        <w:rPr>
          <w:rStyle w:val="CommentReference"/>
        </w:rPr>
        <w:annotationRef/>
      </w:r>
      <w:r>
        <w:t>AWKWARD</w:t>
      </w:r>
    </w:p>
  </w:comment>
  <w:comment w:id="604" w:author="Melanie MacEacheron" w:date="2021-04-20T15:13:00Z" w:initials="MM">
    <w:p w14:paraId="09419635" w14:textId="57BE8622" w:rsidR="00D21884" w:rsidRDefault="00D21884">
      <w:pPr>
        <w:pStyle w:val="CommentText"/>
      </w:pPr>
      <w:r>
        <w:rPr>
          <w:rStyle w:val="CommentReference"/>
        </w:rPr>
        <w:annotationRef/>
      </w:r>
      <w:r>
        <w:t>I replaced “within” wi</w:t>
      </w:r>
      <w:r w:rsidR="00E11568">
        <w:t>t</w:t>
      </w:r>
      <w:r>
        <w:t>h “current”, and added a comma after “study”.</w:t>
      </w:r>
    </w:p>
  </w:comment>
  <w:comment w:id="648" w:author="William Fisher" w:date="2021-04-11T14:04:00Z" w:initials="WF">
    <w:p w14:paraId="6BF18B01" w14:textId="22A53C78" w:rsidR="00D21884" w:rsidRDefault="00D21884">
      <w:pPr>
        <w:pStyle w:val="CommentText"/>
      </w:pPr>
      <w:r>
        <w:rPr>
          <w:rStyle w:val="CommentReference"/>
        </w:rPr>
        <w:annotationRef/>
      </w:r>
      <w:r>
        <w:t>WHEN NO DIFFERENCES WERE FOUND.</w:t>
      </w:r>
    </w:p>
  </w:comment>
  <w:comment w:id="649" w:author="Melanie MacEacheron" w:date="2021-04-20T15:14:00Z" w:initials="MM">
    <w:p w14:paraId="2ACF4417" w14:textId="0EDDA7D3" w:rsidR="00D21884" w:rsidRPr="00D21884" w:rsidRDefault="00D21884">
      <w:pPr>
        <w:pStyle w:val="CommentText"/>
      </w:pPr>
      <w:r>
        <w:rPr>
          <w:rStyle w:val="CommentReference"/>
        </w:rPr>
        <w:annotationRef/>
      </w:r>
      <w:r>
        <w:t xml:space="preserve">Please see my email of April 19, 2021: I argue there </w:t>
      </w:r>
      <w:r>
        <w:rPr>
          <w:i/>
        </w:rPr>
        <w:t xml:space="preserve">were </w:t>
      </w:r>
      <w:r>
        <w:t>sex/gender differences found in two out of three of the (only) relevant studies (all of which are 30 years old).</w:t>
      </w:r>
    </w:p>
  </w:comment>
  <w:comment w:id="673" w:author="William Fisher" w:date="2021-04-11T14:05:00Z" w:initials="WF">
    <w:p w14:paraId="636227CF" w14:textId="203F398C" w:rsidR="00D21884" w:rsidRDefault="00D21884">
      <w:pPr>
        <w:pStyle w:val="CommentText"/>
      </w:pPr>
      <w:r>
        <w:rPr>
          <w:rStyle w:val="CommentReference"/>
        </w:rPr>
        <w:annotationRef/>
      </w:r>
      <w:r>
        <w:t>DROP “WITHIN”</w:t>
      </w:r>
    </w:p>
  </w:comment>
  <w:comment w:id="674" w:author="Melanie MacEacheron" w:date="2021-04-20T15:19:00Z" w:initials="MM">
    <w:p w14:paraId="3382AB9B" w14:textId="0A83AF6D" w:rsidR="00B06CD3" w:rsidRDefault="00B06CD3">
      <w:pPr>
        <w:pStyle w:val="CommentText"/>
      </w:pPr>
      <w:r>
        <w:rPr>
          <w:rStyle w:val="CommentReference"/>
        </w:rPr>
        <w:annotationRef/>
      </w:r>
      <w:r>
        <w:t>I replaced it with “current”.</w:t>
      </w:r>
    </w:p>
  </w:comment>
  <w:comment w:id="678" w:author="William Fisher" w:date="2021-04-11T14:05:00Z" w:initials="WF">
    <w:p w14:paraId="4265EEEB" w14:textId="05F60A1E" w:rsidR="00D21884" w:rsidRDefault="00D21884">
      <w:pPr>
        <w:pStyle w:val="CommentText"/>
      </w:pPr>
      <w:r>
        <w:rPr>
          <w:rStyle w:val="CommentReference"/>
        </w:rPr>
        <w:annotationRef/>
      </w:r>
      <w:r>
        <w:t>THE STUDIES OF GENDER BIAS IN PORN STUDIES DIDN’T SHOW ANY 30 YEARS AGO. SEXUALITY STUDIES MORE BROADLY ARE A DIFFERENT QUESITON</w:t>
      </w:r>
    </w:p>
  </w:comment>
  <w:comment w:id="679" w:author="Melanie MacEacheron" w:date="2021-04-20T15:15:00Z" w:initials="MM">
    <w:p w14:paraId="3E61927B" w14:textId="0C2649C2" w:rsidR="00D21884" w:rsidRDefault="00D21884">
      <w:pPr>
        <w:pStyle w:val="CommentText"/>
      </w:pPr>
      <w:r>
        <w:rPr>
          <w:rStyle w:val="CommentReference"/>
        </w:rPr>
        <w:annotationRef/>
      </w:r>
      <w:r>
        <w:t xml:space="preserve">Please see my email of April 19, 2021: I argue there </w:t>
      </w:r>
      <w:r>
        <w:rPr>
          <w:i/>
        </w:rPr>
        <w:t xml:space="preserve">were </w:t>
      </w:r>
      <w:r>
        <w:t>sex/gender differences found in two out of three of the (only) relevant studies (all of which are 30 years old).</w:t>
      </w:r>
    </w:p>
  </w:comment>
  <w:comment w:id="701" w:author="William Fisher" w:date="2021-04-11T14:07:00Z" w:initials="WF">
    <w:p w14:paraId="5116E4BA" w14:textId="1C3BE453" w:rsidR="00D21884" w:rsidRDefault="00D21884">
      <w:pPr>
        <w:pStyle w:val="CommentText"/>
      </w:pPr>
      <w:r>
        <w:rPr>
          <w:rStyle w:val="CommentReference"/>
        </w:rPr>
        <w:annotationRef/>
      </w:r>
      <w:r w:rsidRPr="00743CBD">
        <w:t>CITE SAUNDERS ET AL WHO PROVIDE SOME ANSWERS TO THEE QUESTIONS</w:t>
      </w:r>
    </w:p>
  </w:comment>
  <w:comment w:id="702" w:author="Melanie MacEacheron" w:date="2021-04-20T17:03:00Z" w:initials="MM">
    <w:p w14:paraId="6F217B41" w14:textId="75D9F9D6" w:rsidR="00213893" w:rsidRDefault="00213893">
      <w:pPr>
        <w:pStyle w:val="CommentText"/>
      </w:pPr>
      <w:r>
        <w:rPr>
          <w:rStyle w:val="CommentReference"/>
        </w:rPr>
        <w:annotationRef/>
      </w:r>
      <w:r>
        <w:t>Change made.</w:t>
      </w:r>
    </w:p>
  </w:comment>
  <w:comment w:id="703" w:author="William Fisher" w:date="2021-04-11T14:07:00Z" w:initials="WF">
    <w:p w14:paraId="2E5CAFFE" w14:textId="0A2F6A2A" w:rsidR="00D21884" w:rsidRDefault="00D21884">
      <w:pPr>
        <w:pStyle w:val="CommentText"/>
      </w:pPr>
      <w:r>
        <w:rPr>
          <w:rStyle w:val="CommentReference"/>
        </w:rPr>
        <w:annotationRef/>
      </w:r>
      <w:r>
        <w:t>EG</w:t>
      </w:r>
    </w:p>
  </w:comment>
  <w:comment w:id="704" w:author="Melanie MacEacheron" w:date="2021-04-20T17:03:00Z" w:initials="MM">
    <w:p w14:paraId="7C1CB2EB" w14:textId="2FB9348B" w:rsidR="00213893" w:rsidRDefault="00213893">
      <w:pPr>
        <w:pStyle w:val="CommentText"/>
      </w:pPr>
      <w:r>
        <w:rPr>
          <w:rStyle w:val="CommentReference"/>
        </w:rPr>
        <w:annotationRef/>
      </w:r>
      <w:r>
        <w:t>Now supplied.</w:t>
      </w:r>
    </w:p>
  </w:comment>
  <w:comment w:id="765" w:author="William Fisher" w:date="2021-04-11T14:08:00Z" w:initials="WF">
    <w:p w14:paraId="1636AF17" w14:textId="57241415" w:rsidR="00D21884" w:rsidRDefault="00D21884">
      <w:pPr>
        <w:pStyle w:val="CommentText"/>
      </w:pPr>
      <w:r>
        <w:rPr>
          <w:rStyle w:val="CommentReference"/>
        </w:rPr>
        <w:annotationRef/>
      </w:r>
      <w:r>
        <w:t>YOUR RESULTS ARE VERY CONSISTENT WITH THE OLDER STUDIES</w:t>
      </w:r>
    </w:p>
  </w:comment>
  <w:comment w:id="766" w:author="Melanie MacEacheron" w:date="2021-04-20T15:19:00Z" w:initials="MM">
    <w:p w14:paraId="474CA06D" w14:textId="3693D204" w:rsidR="00FD6EF7" w:rsidRDefault="00FD6EF7">
      <w:pPr>
        <w:pStyle w:val="CommentText"/>
      </w:pPr>
      <w:r>
        <w:rPr>
          <w:rStyle w:val="CommentReference"/>
        </w:rPr>
        <w:annotationRef/>
      </w:r>
      <w:r>
        <w:t xml:space="preserve">Please see my email of April 19, 2021: I argue there </w:t>
      </w:r>
      <w:r>
        <w:rPr>
          <w:i/>
        </w:rPr>
        <w:t xml:space="preserve">were </w:t>
      </w:r>
      <w:r>
        <w:t>sex/gender differences found in two out of three of the (only) relevant studies (all of which are 30 years old).</w:t>
      </w:r>
    </w:p>
  </w:comment>
  <w:comment w:id="794" w:author="William Fisher" w:date="2021-04-11T14:09:00Z" w:initials="WF">
    <w:p w14:paraId="324AFFD3" w14:textId="7AC68531" w:rsidR="00D21884" w:rsidRDefault="00D21884">
      <w:pPr>
        <w:pStyle w:val="CommentText"/>
      </w:pPr>
      <w:r>
        <w:rPr>
          <w:rStyle w:val="CommentReference"/>
        </w:rPr>
        <w:annotationRef/>
      </w:r>
      <w:r>
        <w:t xml:space="preserve">HOW DO YOUR FINDINGS DIFFER FROM SAUNDERS AND OTHERS IN A WAY THAT JUSTIFIES SUSPICIOUN THAT NORMS HAVE </w:t>
      </w:r>
      <w:proofErr w:type="gramStart"/>
      <w:r>
        <w:t>CHANGED</w:t>
      </w:r>
      <w:proofErr w:type="gramEnd"/>
    </w:p>
  </w:comment>
  <w:comment w:id="795" w:author="Melanie MacEacheron" w:date="2021-04-20T15:19:00Z" w:initials="MM">
    <w:p w14:paraId="5FECB7BF" w14:textId="400FEFDA" w:rsidR="00FD6EF7" w:rsidRDefault="00FD6EF7">
      <w:pPr>
        <w:pStyle w:val="CommentText"/>
      </w:pPr>
      <w:r>
        <w:rPr>
          <w:rStyle w:val="CommentReference"/>
        </w:rPr>
        <w:annotationRef/>
      </w:r>
      <w:r>
        <w:t xml:space="preserve">Please see my email of April 19, 2021: I argue there </w:t>
      </w:r>
      <w:r>
        <w:rPr>
          <w:i/>
        </w:rPr>
        <w:t xml:space="preserve">were </w:t>
      </w:r>
      <w:r>
        <w:t>sex/gender differences found in two out of three of the (only) relevant studies (all of which are 30 years old).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5F34E0" w15:done="0"/>
  <w15:commentEx w15:paraId="6E47E046" w15:paraIdParent="215F34E0" w15:done="0"/>
  <w15:commentEx w15:paraId="1C857A90" w15:done="0"/>
  <w15:commentEx w15:paraId="53FA46A0" w15:paraIdParent="1C857A90" w15:done="0"/>
  <w15:commentEx w15:paraId="2742EE7F" w15:done="0"/>
  <w15:commentEx w15:paraId="199AEDE6" w15:paraIdParent="2742EE7F" w15:done="0"/>
  <w15:commentEx w15:paraId="7BAC1095" w15:done="0"/>
  <w15:commentEx w15:paraId="5E5E7861" w15:paraIdParent="7BAC1095" w15:done="0"/>
  <w15:commentEx w15:paraId="24B907CA" w15:done="0"/>
  <w15:commentEx w15:paraId="2BC62796" w15:paraIdParent="24B907CA" w15:done="0"/>
  <w15:commentEx w15:paraId="58A82B05" w15:done="0"/>
  <w15:commentEx w15:paraId="3AD9BD48" w15:paraIdParent="58A82B05" w15:done="0"/>
  <w15:commentEx w15:paraId="1EC7A490" w15:done="0"/>
  <w15:commentEx w15:paraId="76B6AD54" w15:paraIdParent="1EC7A490" w15:done="0"/>
  <w15:commentEx w15:paraId="0D43AB24" w15:done="0"/>
  <w15:commentEx w15:paraId="28B317D7" w15:paraIdParent="0D43AB24" w15:done="0"/>
  <w15:commentEx w15:paraId="1E2E7817" w15:done="0"/>
  <w15:commentEx w15:paraId="05250FBB" w15:paraIdParent="1E2E7817" w15:done="0"/>
  <w15:commentEx w15:paraId="7A5EC8BF" w15:done="0"/>
  <w15:commentEx w15:paraId="09419635" w15:paraIdParent="7A5EC8BF" w15:done="0"/>
  <w15:commentEx w15:paraId="6BF18B01" w15:done="0"/>
  <w15:commentEx w15:paraId="2ACF4417" w15:paraIdParent="6BF18B01" w15:done="0"/>
  <w15:commentEx w15:paraId="636227CF" w15:done="0"/>
  <w15:commentEx w15:paraId="3382AB9B" w15:paraIdParent="636227CF" w15:done="0"/>
  <w15:commentEx w15:paraId="4265EEEB" w15:done="0"/>
  <w15:commentEx w15:paraId="3E61927B" w15:paraIdParent="4265EEEB" w15:done="0"/>
  <w15:commentEx w15:paraId="5116E4BA" w15:done="0"/>
  <w15:commentEx w15:paraId="6F217B41" w15:paraIdParent="5116E4BA" w15:done="0"/>
  <w15:commentEx w15:paraId="2E5CAFFE" w15:done="0"/>
  <w15:commentEx w15:paraId="7C1CB2EB" w15:paraIdParent="2E5CAFFE" w15:done="0"/>
  <w15:commentEx w15:paraId="1636AF17" w15:done="0"/>
  <w15:commentEx w15:paraId="474CA06D" w15:paraIdParent="1636AF17" w15:done="0"/>
  <w15:commentEx w15:paraId="324AFFD3" w15:done="0"/>
  <w15:commentEx w15:paraId="5FECB7BF" w15:paraIdParent="324AFFD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5F34E0" w16cid:durableId="242938D9"/>
  <w16cid:commentId w16cid:paraId="6E47E046" w16cid:durableId="24296A73"/>
  <w16cid:commentId w16cid:paraId="1C857A90" w16cid:durableId="242938DA"/>
  <w16cid:commentId w16cid:paraId="53FA46A0" w16cid:durableId="24296A93"/>
  <w16cid:commentId w16cid:paraId="2742EE7F" w16cid:durableId="242938DB"/>
  <w16cid:commentId w16cid:paraId="199AEDE6" w16cid:durableId="24296AF4"/>
  <w16cid:commentId w16cid:paraId="7BAC1095" w16cid:durableId="242938DC"/>
  <w16cid:commentId w16cid:paraId="5E5E7861" w16cid:durableId="24296B37"/>
  <w16cid:commentId w16cid:paraId="24B907CA" w16cid:durableId="242938DD"/>
  <w16cid:commentId w16cid:paraId="2BC62796" w16cid:durableId="24296B68"/>
  <w16cid:commentId w16cid:paraId="58A82B05" w16cid:durableId="242938DE"/>
  <w16cid:commentId w16cid:paraId="3AD9BD48" w16cid:durableId="24296B9A"/>
  <w16cid:commentId w16cid:paraId="1EC7A490" w16cid:durableId="242938DF"/>
  <w16cid:commentId w16cid:paraId="76B6AD54" w16cid:durableId="24296B85"/>
  <w16cid:commentId w16cid:paraId="0D43AB24" w16cid:durableId="242938E0"/>
  <w16cid:commentId w16cid:paraId="28B317D7" w16cid:durableId="24296DE4"/>
  <w16cid:commentId w16cid:paraId="1E2E7817" w16cid:durableId="242938E1"/>
  <w16cid:commentId w16cid:paraId="05250FBB" w16cid:durableId="24296DFC"/>
  <w16cid:commentId w16cid:paraId="7A5EC8BF" w16cid:durableId="242938E2"/>
  <w16cid:commentId w16cid:paraId="09419635" w16cid:durableId="24296E20"/>
  <w16cid:commentId w16cid:paraId="6BF18B01" w16cid:durableId="242938E3"/>
  <w16cid:commentId w16cid:paraId="2ACF4417" w16cid:durableId="24296E5A"/>
  <w16cid:commentId w16cid:paraId="4265EEEB" w16cid:durableId="242938E5"/>
  <w16cid:commentId w16cid:paraId="3E61927B" w16cid:durableId="24296EA1"/>
  <w16cid:commentId w16cid:paraId="5116E4BA" w16cid:durableId="242938E6"/>
  <w16cid:commentId w16cid:paraId="6F217B41" w16cid:durableId="242987DF"/>
  <w16cid:commentId w16cid:paraId="2E5CAFFE" w16cid:durableId="242938E7"/>
  <w16cid:commentId w16cid:paraId="7C1CB2EB" w16cid:durableId="242987D9"/>
  <w16cid:commentId w16cid:paraId="1636AF17" w16cid:durableId="242938E8"/>
  <w16cid:commentId w16cid:paraId="474CA06D" w16cid:durableId="24296F96"/>
  <w16cid:commentId w16cid:paraId="324AFFD3" w16cid:durableId="242938E9"/>
  <w16cid:commentId w16cid:paraId="5FECB7BF" w16cid:durableId="24296F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D56314" w14:textId="77777777" w:rsidR="00D21884" w:rsidRDefault="00D21884" w:rsidP="00620744">
      <w:r>
        <w:separator/>
      </w:r>
    </w:p>
  </w:endnote>
  <w:endnote w:type="continuationSeparator" w:id="0">
    <w:p w14:paraId="49C9B50A" w14:textId="77777777" w:rsidR="00D21884" w:rsidRDefault="00D21884" w:rsidP="00620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803E0" w14:textId="77777777" w:rsidR="00D21884" w:rsidRDefault="00D21884" w:rsidP="00620744">
      <w:r>
        <w:separator/>
      </w:r>
    </w:p>
  </w:footnote>
  <w:footnote w:type="continuationSeparator" w:id="0">
    <w:p w14:paraId="4AEB4575" w14:textId="77777777" w:rsidR="00D21884" w:rsidRDefault="00D21884" w:rsidP="00620744">
      <w:r>
        <w:continuationSeparator/>
      </w:r>
    </w:p>
  </w:footnote>
  <w:footnote w:id="1">
    <w:p w14:paraId="3E3F5A76" w14:textId="4C002A51" w:rsidR="00D21884" w:rsidRPr="002B57B7" w:rsidRDefault="00D21884">
      <w:pPr>
        <w:pStyle w:val="FootnoteText"/>
        <w:rPr>
          <w:lang w:val="en-US"/>
          <w:rPrChange w:id="25" w:author="Melanie MacEacheron" w:date="2021-04-08T12:12:00Z">
            <w:rPr/>
          </w:rPrChange>
        </w:rPr>
      </w:pPr>
      <w:ins w:id="26" w:author="Melanie MacEacheron" w:date="2021-04-08T12:12:00Z">
        <w:r>
          <w:rPr>
            <w:rStyle w:val="FootnoteReference"/>
          </w:rPr>
          <w:footnoteRef/>
        </w:r>
      </w:ins>
      <w:ins w:id="27" w:author="Melanie MacEacheron" w:date="2021-04-08T15:45:00Z">
        <w:r>
          <w:rPr>
            <w:lang w:val="en-US"/>
          </w:rPr>
          <w:t xml:space="preserve">Based on </w:t>
        </w:r>
        <w:proofErr w:type="spellStart"/>
        <w:r>
          <w:rPr>
            <w:lang w:val="en-US"/>
          </w:rPr>
          <w:t>Bem</w:t>
        </w:r>
        <w:proofErr w:type="spellEnd"/>
        <w:r>
          <w:rPr>
            <w:lang w:val="en-US"/>
          </w:rPr>
          <w:t xml:space="preserve"> </w:t>
        </w:r>
      </w:ins>
      <w:ins w:id="28" w:author="Melanie MacEacheron" w:date="2021-04-08T15:46:00Z">
        <w:r>
          <w:rPr>
            <w:lang w:val="en-US"/>
          </w:rPr>
          <w:t xml:space="preserve">Sex-Role Inventory </w:t>
        </w:r>
      </w:ins>
      <w:ins w:id="29" w:author="Melanie MacEacheron" w:date="2021-04-08T15:50:00Z">
        <w:r>
          <w:rPr>
            <w:lang w:val="en-US"/>
          </w:rPr>
          <w:t xml:space="preserve">score </w:t>
        </w:r>
      </w:ins>
      <w:ins w:id="30" w:author="Melanie MacEacheron" w:date="2021-04-08T15:46:00Z">
        <w:r>
          <w:rPr>
            <w:lang w:val="en-US"/>
          </w:rPr>
          <w:t>(</w:t>
        </w:r>
      </w:ins>
      <w:proofErr w:type="spellStart"/>
      <w:ins w:id="31" w:author="Melanie MacEacheron" w:date="2021-04-08T15:49:00Z">
        <w:r>
          <w:rPr>
            <w:lang w:val="en-US"/>
          </w:rPr>
          <w:t>Bem</w:t>
        </w:r>
        <w:proofErr w:type="spellEnd"/>
        <w:r>
          <w:rPr>
            <w:lang w:val="en-US"/>
          </w:rPr>
          <w:t>, 1974</w:t>
        </w:r>
      </w:ins>
      <w:ins w:id="32" w:author="Melanie MacEacheron" w:date="2021-04-08T15:46:00Z">
        <w:r>
          <w:rPr>
            <w:lang w:val="en-US"/>
          </w:rPr>
          <w:t>)</w:t>
        </w:r>
      </w:ins>
      <w:ins w:id="33" w:author="Melanie MacEacheron" w:date="2021-04-08T12:12:00Z">
        <w:r>
          <w:rPr>
            <w:lang w:val="en-US"/>
          </w:rPr>
          <w:t>.</w:t>
        </w:r>
      </w:ins>
    </w:p>
  </w:footnote>
  <w:footnote w:id="2">
    <w:p w14:paraId="498EFD34" w14:textId="47CA8BBD" w:rsidR="00D21884" w:rsidRPr="00804110" w:rsidRDefault="00D21884">
      <w:pPr>
        <w:pStyle w:val="FootnoteText"/>
        <w:rPr>
          <w:lang w:val="en-US"/>
        </w:rPr>
      </w:pPr>
      <w:r>
        <w:rPr>
          <w:rStyle w:val="FootnoteReference"/>
        </w:rPr>
        <w:footnoteRef/>
      </w:r>
      <w:r>
        <w:t xml:space="preserve"> Manuscript submission</w:t>
      </w:r>
      <w:r>
        <w:rPr>
          <w:lang w:val="en-US"/>
        </w:rPr>
        <w:t xml:space="preserve"> delayed to 2020, for reasons unrelated to study.</w:t>
      </w:r>
    </w:p>
  </w:footnote>
  <w:footnote w:id="3">
    <w:p w14:paraId="0A34427D" w14:textId="055C51F2" w:rsidR="00D21884" w:rsidRPr="00804110" w:rsidRDefault="00D21884">
      <w:pPr>
        <w:pStyle w:val="FootnoteText"/>
        <w:rPr>
          <w:lang w:val="en-US"/>
        </w:rPr>
      </w:pPr>
      <w:bookmarkStart w:id="111" w:name="_Hlk54885672"/>
      <w:r>
        <w:rPr>
          <w:rStyle w:val="FootnoteReference"/>
        </w:rPr>
        <w:footnoteRef/>
      </w:r>
      <w:r>
        <w:t xml:space="preserve"> </w:t>
      </w:r>
      <w:bookmarkStart w:id="112" w:name="_Hlk54885592"/>
      <w:r>
        <w:rPr>
          <w:lang w:val="en-US"/>
        </w:rPr>
        <w:t>During the span of the April execution, 58 studies comprising a total of 963 total time-slots available to be chosen by qualifying students, were available on SONA</w:t>
      </w:r>
      <w:bookmarkEnd w:id="111"/>
      <w:r>
        <w:rPr>
          <w:lang w:val="en-US"/>
        </w:rPr>
        <w:t>.</w:t>
      </w:r>
      <w:bookmarkEnd w:id="112"/>
    </w:p>
  </w:footnote>
  <w:footnote w:id="4">
    <w:p w14:paraId="2FAFABBD" w14:textId="264A38BD" w:rsidR="00D21884" w:rsidRPr="00804110" w:rsidRDefault="00D21884">
      <w:pPr>
        <w:pStyle w:val="FootnoteText"/>
        <w:rPr>
          <w:lang w:val="en-US"/>
        </w:rPr>
      </w:pPr>
      <w:bookmarkStart w:id="120" w:name="_Hlk54886809"/>
      <w:r>
        <w:rPr>
          <w:rStyle w:val="FootnoteReference"/>
        </w:rPr>
        <w:footnoteRef/>
      </w:r>
      <w:r>
        <w:t xml:space="preserve"> Note that because the </w:t>
      </w:r>
      <w:r w:rsidRPr="00E5484F">
        <w:rPr>
          <w:i/>
        </w:rPr>
        <w:t>proportion</w:t>
      </w:r>
      <w:r>
        <w:rPr>
          <w:i/>
        </w:rPr>
        <w:t>s</w:t>
      </w:r>
      <w:r w:rsidRPr="00E5484F">
        <w:t>,</w:t>
      </w:r>
      <w:r>
        <w:t xml:space="preserve"> only, of women versus men enrolling by condition was sought, we did not seek overall student proportion </w:t>
      </w:r>
      <w:ins w:id="121" w:author="Melanie MacEacheron" w:date="2021-04-08T13:17:00Z">
        <w:r>
          <w:rPr>
            <w:iCs/>
          </w:rPr>
          <w:t>of women,</w:t>
        </w:r>
      </w:ins>
      <w:del w:id="122" w:author="Melanie MacEacheron" w:date="2021-04-08T13:17:00Z">
        <w:r w:rsidDel="00FE06BD">
          <w:delText>female,</w:delText>
        </w:r>
      </w:del>
      <w:r>
        <w:t xml:space="preserve"> which information, in any case, to our best knowledge is unpublished.</w:t>
      </w:r>
      <w:bookmarkEnd w:id="120"/>
    </w:p>
  </w:footnote>
  <w:footnote w:id="5">
    <w:p w14:paraId="094A160F" w14:textId="41C0CBF0" w:rsidR="00D21884" w:rsidRPr="00095C24" w:rsidRDefault="00D21884" w:rsidP="000B67B2">
      <w:pPr>
        <w:pStyle w:val="FootnoteText"/>
      </w:pPr>
      <w:r>
        <w:rPr>
          <w:vertAlign w:val="superscript"/>
        </w:rPr>
        <w:t xml:space="preserve">4 </w:t>
      </w:r>
      <w:r>
        <w:t xml:space="preserve">Additional such measures were employed to test hypotheses beyond the scope of this paper. Results concerning these are available upon request from the first author. </w:t>
      </w:r>
    </w:p>
  </w:footnote>
  <w:footnote w:id="6">
    <w:p w14:paraId="229545D9" w14:textId="17E85FF2" w:rsidR="00D21884" w:rsidRPr="006A1FDF" w:rsidRDefault="00D21884" w:rsidP="000B67B2">
      <w:pPr>
        <w:pStyle w:val="FootnoteText"/>
        <w:rPr>
          <w:highlight w:val="green"/>
        </w:rPr>
      </w:pPr>
      <w:r w:rsidRPr="00175802">
        <w:rPr>
          <w:rStyle w:val="FootnoteReference"/>
        </w:rPr>
        <w:footnoteRef/>
      </w:r>
      <w:r w:rsidRPr="00175802">
        <w:t xml:space="preserve"> One-tailed testing </w:t>
      </w:r>
      <w:r>
        <w:t>wa</w:t>
      </w:r>
      <w:r w:rsidRPr="00175802">
        <w:t xml:space="preserve">s performed when comparing </w:t>
      </w:r>
      <w:ins w:id="257" w:author="Melanie MacEacheron" w:date="2021-04-08T13:39:00Z">
        <w:r>
          <w:t>men</w:t>
        </w:r>
      </w:ins>
      <w:del w:id="258" w:author="Melanie MacEacheron" w:date="2021-04-08T13:39:00Z">
        <w:r w:rsidRPr="00175802" w:rsidDel="00961D1D">
          <w:delText>males</w:delText>
        </w:r>
      </w:del>
      <w:r w:rsidRPr="00175802">
        <w:t xml:space="preserve"> and </w:t>
      </w:r>
      <w:ins w:id="259" w:author="Melanie MacEacheron" w:date="2021-04-08T13:39:00Z">
        <w:r>
          <w:t>women</w:t>
        </w:r>
      </w:ins>
      <w:del w:id="260" w:author="Melanie MacEacheron" w:date="2021-04-08T13:39:00Z">
        <w:r w:rsidRPr="00175802" w:rsidDel="00961D1D">
          <w:delText>females</w:delText>
        </w:r>
      </w:del>
      <w:r w:rsidRPr="00175802">
        <w:t>, together, on individual difference measures between advertisement version enrolled under</w:t>
      </w:r>
      <w:r>
        <w:t>. This was done, in order</w:t>
      </w:r>
      <w:r w:rsidRPr="00175802">
        <w:t xml:space="preserve"> to make </w:t>
      </w:r>
      <w:r>
        <w:t>that</w:t>
      </w:r>
      <w:r w:rsidRPr="00175802">
        <w:t xml:space="preserve"> testing comparable to testing performed comparing women (and, separately, men) enrolling under each advertisement version </w:t>
      </w:r>
      <w:r>
        <w:t>(same measures).</w:t>
      </w:r>
    </w:p>
  </w:footnote>
  <w:footnote w:id="7">
    <w:p w14:paraId="32EDD41D" w14:textId="1220D380" w:rsidR="00D21884" w:rsidRPr="00D75650" w:rsidRDefault="00D21884">
      <w:pPr>
        <w:pStyle w:val="FootnoteText"/>
        <w:rPr>
          <w:lang w:val="en-US"/>
        </w:rPr>
      </w:pPr>
      <w:r w:rsidRPr="006A1FDF">
        <w:rPr>
          <w:rStyle w:val="FootnoteReference"/>
        </w:rPr>
        <w:footnoteRef/>
      </w:r>
      <w:r w:rsidRPr="006A1FDF">
        <w:t xml:space="preserve"> </w:t>
      </w:r>
      <w:del w:id="312" w:author="Melanie MacEacheron" w:date="2021-04-09T12:05:00Z">
        <w:r w:rsidRPr="006A1FDF" w:rsidDel="00215D22">
          <w:delText xml:space="preserve">Since these differences in the (gender-pooled) data may have been due to (non-significantly) greater male participation in the “pornographic” study version, </w:delText>
        </w:r>
        <w:r w:rsidRPr="006A1FDF" w:rsidDel="00215D22">
          <w:rPr>
            <w:lang w:val="en-US"/>
          </w:rPr>
          <w:delText xml:space="preserve">we tested whether sex interacted with survey advertisement version enrolled under, to predict each of the three individual difference measures. This was done via six regressions: one each for each such measure (DV) for each of the two executions, and using gender, advertisement version enrolled under, and their interaction, as predictors. These showed only main effects by </w:delText>
        </w:r>
        <w:r w:rsidDel="00215D22">
          <w:rPr>
            <w:lang w:val="en-US"/>
          </w:rPr>
          <w:delText>gender</w:delText>
        </w:r>
        <w:r w:rsidRPr="006A1FDF" w:rsidDel="00215D22">
          <w:rPr>
            <w:lang w:val="en-US"/>
          </w:rPr>
          <w:delText xml:space="preserve">: no other main effects were found. In one case only, an interaction in one execution, only, between </w:delText>
        </w:r>
        <w:r w:rsidDel="00215D22">
          <w:rPr>
            <w:lang w:val="en-US"/>
          </w:rPr>
          <w:delText>gender</w:delText>
        </w:r>
        <w:r w:rsidRPr="006A1FDF" w:rsidDel="00215D22">
          <w:rPr>
            <w:lang w:val="en-US"/>
          </w:rPr>
          <w:delText xml:space="preserve"> and advertisement version enrolled under, was found. That is, women in the September execution who signed up under the “pornographic” advertisement version had higher Openness to Experience scores than those women in the same execution having enrolled under the other version. Adjusted-</w:delText>
        </w:r>
        <w:r w:rsidRPr="006A1FDF" w:rsidDel="00215D22">
          <w:rPr>
            <w:i/>
            <w:lang w:val="en-US"/>
          </w:rPr>
          <w:delText>R</w:delText>
        </w:r>
        <w:r w:rsidRPr="006A1FDF" w:rsidDel="00215D22">
          <w:rPr>
            <w:i/>
            <w:vertAlign w:val="superscript"/>
            <w:lang w:val="en-US"/>
          </w:rPr>
          <w:delText xml:space="preserve">2 </w:delText>
        </w:r>
        <w:r w:rsidRPr="006A1FDF" w:rsidDel="00215D22">
          <w:rPr>
            <w:lang w:val="en-US"/>
          </w:rPr>
          <w:delText xml:space="preserve">in this regression, however, was inadequate for purposes of reporting (Ferguson, 2009). </w:delText>
        </w:r>
        <w:r w:rsidDel="00215D22">
          <w:rPr>
            <w:lang w:val="en-US"/>
          </w:rPr>
          <w:delText xml:space="preserve">In any case, these post-hoc analyses were underpowered to detect any but moderate or greater effects at α = .05 (Cohen, 1992). </w:delText>
        </w:r>
      </w:del>
      <w:r w:rsidRPr="006A1FDF">
        <w:rPr>
          <w:lang w:val="en-US"/>
        </w:rPr>
        <w:t>Details available on request from the first author.</w:t>
      </w:r>
    </w:p>
  </w:footnote>
  <w:footnote w:id="8">
    <w:p w14:paraId="08A618E1" w14:textId="3DB5E0E2" w:rsidR="00D21884" w:rsidRPr="00502541" w:rsidRDefault="00D21884">
      <w:pPr>
        <w:pStyle w:val="FootnoteText"/>
        <w:rPr>
          <w:lang w:val="en-US"/>
        </w:rPr>
      </w:pPr>
      <w:r>
        <w:rPr>
          <w:rStyle w:val="FootnoteReference"/>
        </w:rPr>
        <w:footnoteRef/>
      </w:r>
      <w:r>
        <w:t xml:space="preserve"> </w:t>
      </w:r>
      <w:r>
        <w:rPr>
          <w:lang w:val="en-US"/>
        </w:rPr>
        <w:t>All differences between individual difference means, broken down by gender, execution, and advertisement version enrolled under, are noted in this table.</w:t>
      </w:r>
      <w:del w:id="316" w:author="Melanie MacEacheron" w:date="2021-04-09T12:04:00Z">
        <w:r w:rsidDel="003F712A">
          <w:rPr>
            <w:lang w:val="en-US"/>
          </w:rPr>
          <w:delText xml:space="preserve"> Those of relevance to the hypotheses, only, are noted in the written portion of this Results section.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0128094"/>
      <w:docPartObj>
        <w:docPartGallery w:val="Page Numbers (Top of Page)"/>
        <w:docPartUnique/>
      </w:docPartObj>
    </w:sdtPr>
    <w:sdtEndPr>
      <w:rPr>
        <w:noProof/>
      </w:rPr>
    </w:sdtEndPr>
    <w:sdtContent>
      <w:p w14:paraId="774A8CB1" w14:textId="0A12B14A" w:rsidR="00D21884" w:rsidRDefault="00D21884">
        <w:pPr>
          <w:pStyle w:val="Header"/>
          <w:jc w:val="right"/>
        </w:pPr>
        <w:r>
          <w:t xml:space="preserve">No gender difference “pornographic” versus “photographic” </w:t>
        </w:r>
        <w:r>
          <w:fldChar w:fldCharType="begin"/>
        </w:r>
        <w:r>
          <w:instrText xml:space="preserve"> PAGE   \* MERGEFORMAT </w:instrText>
        </w:r>
        <w:r>
          <w:fldChar w:fldCharType="separate"/>
        </w:r>
        <w:r>
          <w:rPr>
            <w:noProof/>
          </w:rPr>
          <w:t>27</w:t>
        </w:r>
        <w:r>
          <w:rPr>
            <w:noProof/>
          </w:rPr>
          <w:fldChar w:fldCharType="end"/>
        </w:r>
      </w:p>
    </w:sdtContent>
  </w:sdt>
  <w:p w14:paraId="02044EF3" w14:textId="77777777" w:rsidR="00D21884" w:rsidRDefault="00D21884" w:rsidP="0062074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9030A"/>
    <w:multiLevelType w:val="hybridMultilevel"/>
    <w:tmpl w:val="9DC89012"/>
    <w:lvl w:ilvl="0" w:tplc="8424E3CE">
      <w:start w:val="1"/>
      <w:numFmt w:val="bullet"/>
      <w:lvlText w:val="•"/>
      <w:lvlJc w:val="left"/>
      <w:pPr>
        <w:tabs>
          <w:tab w:val="num" w:pos="720"/>
        </w:tabs>
        <w:ind w:left="720" w:hanging="360"/>
      </w:pPr>
      <w:rPr>
        <w:rFonts w:ascii="Arial" w:hAnsi="Arial" w:hint="default"/>
      </w:rPr>
    </w:lvl>
    <w:lvl w:ilvl="1" w:tplc="0D9EB688" w:tentative="1">
      <w:start w:val="1"/>
      <w:numFmt w:val="bullet"/>
      <w:lvlText w:val="•"/>
      <w:lvlJc w:val="left"/>
      <w:pPr>
        <w:tabs>
          <w:tab w:val="num" w:pos="1440"/>
        </w:tabs>
        <w:ind w:left="1440" w:hanging="360"/>
      </w:pPr>
      <w:rPr>
        <w:rFonts w:ascii="Arial" w:hAnsi="Arial" w:hint="default"/>
      </w:rPr>
    </w:lvl>
    <w:lvl w:ilvl="2" w:tplc="00CA8738" w:tentative="1">
      <w:start w:val="1"/>
      <w:numFmt w:val="bullet"/>
      <w:lvlText w:val="•"/>
      <w:lvlJc w:val="left"/>
      <w:pPr>
        <w:tabs>
          <w:tab w:val="num" w:pos="2160"/>
        </w:tabs>
        <w:ind w:left="2160" w:hanging="360"/>
      </w:pPr>
      <w:rPr>
        <w:rFonts w:ascii="Arial" w:hAnsi="Arial" w:hint="default"/>
      </w:rPr>
    </w:lvl>
    <w:lvl w:ilvl="3" w:tplc="CE54025E" w:tentative="1">
      <w:start w:val="1"/>
      <w:numFmt w:val="bullet"/>
      <w:lvlText w:val="•"/>
      <w:lvlJc w:val="left"/>
      <w:pPr>
        <w:tabs>
          <w:tab w:val="num" w:pos="2880"/>
        </w:tabs>
        <w:ind w:left="2880" w:hanging="360"/>
      </w:pPr>
      <w:rPr>
        <w:rFonts w:ascii="Arial" w:hAnsi="Arial" w:hint="default"/>
      </w:rPr>
    </w:lvl>
    <w:lvl w:ilvl="4" w:tplc="53789826" w:tentative="1">
      <w:start w:val="1"/>
      <w:numFmt w:val="bullet"/>
      <w:lvlText w:val="•"/>
      <w:lvlJc w:val="left"/>
      <w:pPr>
        <w:tabs>
          <w:tab w:val="num" w:pos="3600"/>
        </w:tabs>
        <w:ind w:left="3600" w:hanging="360"/>
      </w:pPr>
      <w:rPr>
        <w:rFonts w:ascii="Arial" w:hAnsi="Arial" w:hint="default"/>
      </w:rPr>
    </w:lvl>
    <w:lvl w:ilvl="5" w:tplc="5F04AEEC" w:tentative="1">
      <w:start w:val="1"/>
      <w:numFmt w:val="bullet"/>
      <w:lvlText w:val="•"/>
      <w:lvlJc w:val="left"/>
      <w:pPr>
        <w:tabs>
          <w:tab w:val="num" w:pos="4320"/>
        </w:tabs>
        <w:ind w:left="4320" w:hanging="360"/>
      </w:pPr>
      <w:rPr>
        <w:rFonts w:ascii="Arial" w:hAnsi="Arial" w:hint="default"/>
      </w:rPr>
    </w:lvl>
    <w:lvl w:ilvl="6" w:tplc="33DE3462" w:tentative="1">
      <w:start w:val="1"/>
      <w:numFmt w:val="bullet"/>
      <w:lvlText w:val="•"/>
      <w:lvlJc w:val="left"/>
      <w:pPr>
        <w:tabs>
          <w:tab w:val="num" w:pos="5040"/>
        </w:tabs>
        <w:ind w:left="5040" w:hanging="360"/>
      </w:pPr>
      <w:rPr>
        <w:rFonts w:ascii="Arial" w:hAnsi="Arial" w:hint="default"/>
      </w:rPr>
    </w:lvl>
    <w:lvl w:ilvl="7" w:tplc="DE0E7042" w:tentative="1">
      <w:start w:val="1"/>
      <w:numFmt w:val="bullet"/>
      <w:lvlText w:val="•"/>
      <w:lvlJc w:val="left"/>
      <w:pPr>
        <w:tabs>
          <w:tab w:val="num" w:pos="5760"/>
        </w:tabs>
        <w:ind w:left="5760" w:hanging="360"/>
      </w:pPr>
      <w:rPr>
        <w:rFonts w:ascii="Arial" w:hAnsi="Arial" w:hint="default"/>
      </w:rPr>
    </w:lvl>
    <w:lvl w:ilvl="8" w:tplc="33ACD0E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FA645C"/>
    <w:multiLevelType w:val="hybridMultilevel"/>
    <w:tmpl w:val="E7B80ADA"/>
    <w:lvl w:ilvl="0" w:tplc="51965D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E43EA"/>
    <w:multiLevelType w:val="hybridMultilevel"/>
    <w:tmpl w:val="B6BCDD96"/>
    <w:lvl w:ilvl="0" w:tplc="313AF6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FC3CC8"/>
    <w:multiLevelType w:val="hybridMultilevel"/>
    <w:tmpl w:val="5F10583E"/>
    <w:lvl w:ilvl="0" w:tplc="42F891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274086"/>
    <w:multiLevelType w:val="hybridMultilevel"/>
    <w:tmpl w:val="0E6CB02A"/>
    <w:lvl w:ilvl="0" w:tplc="EB743F0A">
      <w:start w:val="1"/>
      <w:numFmt w:val="bullet"/>
      <w:lvlText w:val="•"/>
      <w:lvlJc w:val="left"/>
      <w:pPr>
        <w:tabs>
          <w:tab w:val="num" w:pos="720"/>
        </w:tabs>
        <w:ind w:left="720" w:hanging="360"/>
      </w:pPr>
      <w:rPr>
        <w:rFonts w:ascii="Arial" w:hAnsi="Arial" w:hint="default"/>
      </w:rPr>
    </w:lvl>
    <w:lvl w:ilvl="1" w:tplc="E6D28600" w:tentative="1">
      <w:start w:val="1"/>
      <w:numFmt w:val="bullet"/>
      <w:lvlText w:val="•"/>
      <w:lvlJc w:val="left"/>
      <w:pPr>
        <w:tabs>
          <w:tab w:val="num" w:pos="1440"/>
        </w:tabs>
        <w:ind w:left="1440" w:hanging="360"/>
      </w:pPr>
      <w:rPr>
        <w:rFonts w:ascii="Arial" w:hAnsi="Arial" w:hint="default"/>
      </w:rPr>
    </w:lvl>
    <w:lvl w:ilvl="2" w:tplc="3B14C730" w:tentative="1">
      <w:start w:val="1"/>
      <w:numFmt w:val="bullet"/>
      <w:lvlText w:val="•"/>
      <w:lvlJc w:val="left"/>
      <w:pPr>
        <w:tabs>
          <w:tab w:val="num" w:pos="2160"/>
        </w:tabs>
        <w:ind w:left="2160" w:hanging="360"/>
      </w:pPr>
      <w:rPr>
        <w:rFonts w:ascii="Arial" w:hAnsi="Arial" w:hint="default"/>
      </w:rPr>
    </w:lvl>
    <w:lvl w:ilvl="3" w:tplc="181648DA" w:tentative="1">
      <w:start w:val="1"/>
      <w:numFmt w:val="bullet"/>
      <w:lvlText w:val="•"/>
      <w:lvlJc w:val="left"/>
      <w:pPr>
        <w:tabs>
          <w:tab w:val="num" w:pos="2880"/>
        </w:tabs>
        <w:ind w:left="2880" w:hanging="360"/>
      </w:pPr>
      <w:rPr>
        <w:rFonts w:ascii="Arial" w:hAnsi="Arial" w:hint="default"/>
      </w:rPr>
    </w:lvl>
    <w:lvl w:ilvl="4" w:tplc="33023B42" w:tentative="1">
      <w:start w:val="1"/>
      <w:numFmt w:val="bullet"/>
      <w:lvlText w:val="•"/>
      <w:lvlJc w:val="left"/>
      <w:pPr>
        <w:tabs>
          <w:tab w:val="num" w:pos="3600"/>
        </w:tabs>
        <w:ind w:left="3600" w:hanging="360"/>
      </w:pPr>
      <w:rPr>
        <w:rFonts w:ascii="Arial" w:hAnsi="Arial" w:hint="default"/>
      </w:rPr>
    </w:lvl>
    <w:lvl w:ilvl="5" w:tplc="CF06D8C0" w:tentative="1">
      <w:start w:val="1"/>
      <w:numFmt w:val="bullet"/>
      <w:lvlText w:val="•"/>
      <w:lvlJc w:val="left"/>
      <w:pPr>
        <w:tabs>
          <w:tab w:val="num" w:pos="4320"/>
        </w:tabs>
        <w:ind w:left="4320" w:hanging="360"/>
      </w:pPr>
      <w:rPr>
        <w:rFonts w:ascii="Arial" w:hAnsi="Arial" w:hint="default"/>
      </w:rPr>
    </w:lvl>
    <w:lvl w:ilvl="6" w:tplc="BB869A96" w:tentative="1">
      <w:start w:val="1"/>
      <w:numFmt w:val="bullet"/>
      <w:lvlText w:val="•"/>
      <w:lvlJc w:val="left"/>
      <w:pPr>
        <w:tabs>
          <w:tab w:val="num" w:pos="5040"/>
        </w:tabs>
        <w:ind w:left="5040" w:hanging="360"/>
      </w:pPr>
      <w:rPr>
        <w:rFonts w:ascii="Arial" w:hAnsi="Arial" w:hint="default"/>
      </w:rPr>
    </w:lvl>
    <w:lvl w:ilvl="7" w:tplc="FB267B9C" w:tentative="1">
      <w:start w:val="1"/>
      <w:numFmt w:val="bullet"/>
      <w:lvlText w:val="•"/>
      <w:lvlJc w:val="left"/>
      <w:pPr>
        <w:tabs>
          <w:tab w:val="num" w:pos="5760"/>
        </w:tabs>
        <w:ind w:left="5760" w:hanging="360"/>
      </w:pPr>
      <w:rPr>
        <w:rFonts w:ascii="Arial" w:hAnsi="Arial" w:hint="default"/>
      </w:rPr>
    </w:lvl>
    <w:lvl w:ilvl="8" w:tplc="AAB0CC2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D1E1ABA"/>
    <w:multiLevelType w:val="hybridMultilevel"/>
    <w:tmpl w:val="0E8421A8"/>
    <w:lvl w:ilvl="0" w:tplc="8FAE6938">
      <w:start w:val="1"/>
      <w:numFmt w:val="bullet"/>
      <w:lvlText w:val="•"/>
      <w:lvlJc w:val="left"/>
      <w:pPr>
        <w:tabs>
          <w:tab w:val="num" w:pos="720"/>
        </w:tabs>
        <w:ind w:left="720" w:hanging="360"/>
      </w:pPr>
      <w:rPr>
        <w:rFonts w:ascii="Arial" w:hAnsi="Arial" w:hint="default"/>
      </w:rPr>
    </w:lvl>
    <w:lvl w:ilvl="1" w:tplc="FE5A8C98" w:tentative="1">
      <w:start w:val="1"/>
      <w:numFmt w:val="bullet"/>
      <w:lvlText w:val="•"/>
      <w:lvlJc w:val="left"/>
      <w:pPr>
        <w:tabs>
          <w:tab w:val="num" w:pos="1440"/>
        </w:tabs>
        <w:ind w:left="1440" w:hanging="360"/>
      </w:pPr>
      <w:rPr>
        <w:rFonts w:ascii="Arial" w:hAnsi="Arial" w:hint="default"/>
      </w:rPr>
    </w:lvl>
    <w:lvl w:ilvl="2" w:tplc="221AC9A8" w:tentative="1">
      <w:start w:val="1"/>
      <w:numFmt w:val="bullet"/>
      <w:lvlText w:val="•"/>
      <w:lvlJc w:val="left"/>
      <w:pPr>
        <w:tabs>
          <w:tab w:val="num" w:pos="2160"/>
        </w:tabs>
        <w:ind w:left="2160" w:hanging="360"/>
      </w:pPr>
      <w:rPr>
        <w:rFonts w:ascii="Arial" w:hAnsi="Arial" w:hint="default"/>
      </w:rPr>
    </w:lvl>
    <w:lvl w:ilvl="3" w:tplc="CF928AFE" w:tentative="1">
      <w:start w:val="1"/>
      <w:numFmt w:val="bullet"/>
      <w:lvlText w:val="•"/>
      <w:lvlJc w:val="left"/>
      <w:pPr>
        <w:tabs>
          <w:tab w:val="num" w:pos="2880"/>
        </w:tabs>
        <w:ind w:left="2880" w:hanging="360"/>
      </w:pPr>
      <w:rPr>
        <w:rFonts w:ascii="Arial" w:hAnsi="Arial" w:hint="default"/>
      </w:rPr>
    </w:lvl>
    <w:lvl w:ilvl="4" w:tplc="A0101BA6" w:tentative="1">
      <w:start w:val="1"/>
      <w:numFmt w:val="bullet"/>
      <w:lvlText w:val="•"/>
      <w:lvlJc w:val="left"/>
      <w:pPr>
        <w:tabs>
          <w:tab w:val="num" w:pos="3600"/>
        </w:tabs>
        <w:ind w:left="3600" w:hanging="360"/>
      </w:pPr>
      <w:rPr>
        <w:rFonts w:ascii="Arial" w:hAnsi="Arial" w:hint="default"/>
      </w:rPr>
    </w:lvl>
    <w:lvl w:ilvl="5" w:tplc="37145ADC" w:tentative="1">
      <w:start w:val="1"/>
      <w:numFmt w:val="bullet"/>
      <w:lvlText w:val="•"/>
      <w:lvlJc w:val="left"/>
      <w:pPr>
        <w:tabs>
          <w:tab w:val="num" w:pos="4320"/>
        </w:tabs>
        <w:ind w:left="4320" w:hanging="360"/>
      </w:pPr>
      <w:rPr>
        <w:rFonts w:ascii="Arial" w:hAnsi="Arial" w:hint="default"/>
      </w:rPr>
    </w:lvl>
    <w:lvl w:ilvl="6" w:tplc="47BC512A" w:tentative="1">
      <w:start w:val="1"/>
      <w:numFmt w:val="bullet"/>
      <w:lvlText w:val="•"/>
      <w:lvlJc w:val="left"/>
      <w:pPr>
        <w:tabs>
          <w:tab w:val="num" w:pos="5040"/>
        </w:tabs>
        <w:ind w:left="5040" w:hanging="360"/>
      </w:pPr>
      <w:rPr>
        <w:rFonts w:ascii="Arial" w:hAnsi="Arial" w:hint="default"/>
      </w:rPr>
    </w:lvl>
    <w:lvl w:ilvl="7" w:tplc="4BFC60EE" w:tentative="1">
      <w:start w:val="1"/>
      <w:numFmt w:val="bullet"/>
      <w:lvlText w:val="•"/>
      <w:lvlJc w:val="left"/>
      <w:pPr>
        <w:tabs>
          <w:tab w:val="num" w:pos="5760"/>
        </w:tabs>
        <w:ind w:left="5760" w:hanging="360"/>
      </w:pPr>
      <w:rPr>
        <w:rFonts w:ascii="Arial" w:hAnsi="Arial" w:hint="default"/>
      </w:rPr>
    </w:lvl>
    <w:lvl w:ilvl="8" w:tplc="1728CD9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60F675B6"/>
    <w:multiLevelType w:val="hybridMultilevel"/>
    <w:tmpl w:val="9E8A9BCE"/>
    <w:lvl w:ilvl="0" w:tplc="C3B697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E22FBE"/>
    <w:multiLevelType w:val="hybridMultilevel"/>
    <w:tmpl w:val="B4909616"/>
    <w:lvl w:ilvl="0" w:tplc="366AE16A">
      <w:start w:val="1"/>
      <w:numFmt w:val="bullet"/>
      <w:lvlText w:val="•"/>
      <w:lvlJc w:val="left"/>
      <w:pPr>
        <w:tabs>
          <w:tab w:val="num" w:pos="720"/>
        </w:tabs>
        <w:ind w:left="720" w:hanging="360"/>
      </w:pPr>
      <w:rPr>
        <w:rFonts w:ascii="Arial" w:hAnsi="Arial" w:hint="default"/>
      </w:rPr>
    </w:lvl>
    <w:lvl w:ilvl="1" w:tplc="26807AB2" w:tentative="1">
      <w:start w:val="1"/>
      <w:numFmt w:val="bullet"/>
      <w:lvlText w:val="•"/>
      <w:lvlJc w:val="left"/>
      <w:pPr>
        <w:tabs>
          <w:tab w:val="num" w:pos="1440"/>
        </w:tabs>
        <w:ind w:left="1440" w:hanging="360"/>
      </w:pPr>
      <w:rPr>
        <w:rFonts w:ascii="Arial" w:hAnsi="Arial" w:hint="default"/>
      </w:rPr>
    </w:lvl>
    <w:lvl w:ilvl="2" w:tplc="843A1BA8" w:tentative="1">
      <w:start w:val="1"/>
      <w:numFmt w:val="bullet"/>
      <w:lvlText w:val="•"/>
      <w:lvlJc w:val="left"/>
      <w:pPr>
        <w:tabs>
          <w:tab w:val="num" w:pos="2160"/>
        </w:tabs>
        <w:ind w:left="2160" w:hanging="360"/>
      </w:pPr>
      <w:rPr>
        <w:rFonts w:ascii="Arial" w:hAnsi="Arial" w:hint="default"/>
      </w:rPr>
    </w:lvl>
    <w:lvl w:ilvl="3" w:tplc="409E7D60" w:tentative="1">
      <w:start w:val="1"/>
      <w:numFmt w:val="bullet"/>
      <w:lvlText w:val="•"/>
      <w:lvlJc w:val="left"/>
      <w:pPr>
        <w:tabs>
          <w:tab w:val="num" w:pos="2880"/>
        </w:tabs>
        <w:ind w:left="2880" w:hanging="360"/>
      </w:pPr>
      <w:rPr>
        <w:rFonts w:ascii="Arial" w:hAnsi="Arial" w:hint="default"/>
      </w:rPr>
    </w:lvl>
    <w:lvl w:ilvl="4" w:tplc="72CC902A" w:tentative="1">
      <w:start w:val="1"/>
      <w:numFmt w:val="bullet"/>
      <w:lvlText w:val="•"/>
      <w:lvlJc w:val="left"/>
      <w:pPr>
        <w:tabs>
          <w:tab w:val="num" w:pos="3600"/>
        </w:tabs>
        <w:ind w:left="3600" w:hanging="360"/>
      </w:pPr>
      <w:rPr>
        <w:rFonts w:ascii="Arial" w:hAnsi="Arial" w:hint="default"/>
      </w:rPr>
    </w:lvl>
    <w:lvl w:ilvl="5" w:tplc="20107730" w:tentative="1">
      <w:start w:val="1"/>
      <w:numFmt w:val="bullet"/>
      <w:lvlText w:val="•"/>
      <w:lvlJc w:val="left"/>
      <w:pPr>
        <w:tabs>
          <w:tab w:val="num" w:pos="4320"/>
        </w:tabs>
        <w:ind w:left="4320" w:hanging="360"/>
      </w:pPr>
      <w:rPr>
        <w:rFonts w:ascii="Arial" w:hAnsi="Arial" w:hint="default"/>
      </w:rPr>
    </w:lvl>
    <w:lvl w:ilvl="6" w:tplc="ED881430" w:tentative="1">
      <w:start w:val="1"/>
      <w:numFmt w:val="bullet"/>
      <w:lvlText w:val="•"/>
      <w:lvlJc w:val="left"/>
      <w:pPr>
        <w:tabs>
          <w:tab w:val="num" w:pos="5040"/>
        </w:tabs>
        <w:ind w:left="5040" w:hanging="360"/>
      </w:pPr>
      <w:rPr>
        <w:rFonts w:ascii="Arial" w:hAnsi="Arial" w:hint="default"/>
      </w:rPr>
    </w:lvl>
    <w:lvl w:ilvl="7" w:tplc="DEA88E88" w:tentative="1">
      <w:start w:val="1"/>
      <w:numFmt w:val="bullet"/>
      <w:lvlText w:val="•"/>
      <w:lvlJc w:val="left"/>
      <w:pPr>
        <w:tabs>
          <w:tab w:val="num" w:pos="5760"/>
        </w:tabs>
        <w:ind w:left="5760" w:hanging="360"/>
      </w:pPr>
      <w:rPr>
        <w:rFonts w:ascii="Arial" w:hAnsi="Arial" w:hint="default"/>
      </w:rPr>
    </w:lvl>
    <w:lvl w:ilvl="8" w:tplc="879E1BD2" w:tentative="1">
      <w:start w:val="1"/>
      <w:numFmt w:val="bullet"/>
      <w:lvlText w:val="•"/>
      <w:lvlJc w:val="left"/>
      <w:pPr>
        <w:tabs>
          <w:tab w:val="num" w:pos="6480"/>
        </w:tabs>
        <w:ind w:left="6480" w:hanging="360"/>
      </w:pPr>
      <w:rPr>
        <w:rFonts w:ascii="Arial" w:hAnsi="Arial" w:hint="default"/>
      </w:rPr>
    </w:lvl>
  </w:abstractNum>
  <w:num w:numId="1">
    <w:abstractNumId w:val="7"/>
  </w:num>
  <w:num w:numId="2">
    <w:abstractNumId w:val="5"/>
  </w:num>
  <w:num w:numId="3">
    <w:abstractNumId w:val="4"/>
  </w:num>
  <w:num w:numId="4">
    <w:abstractNumId w:val="0"/>
  </w:num>
  <w:num w:numId="5">
    <w:abstractNumId w:val="3"/>
  </w:num>
  <w:num w:numId="6">
    <w:abstractNumId w:val="2"/>
  </w:num>
  <w:num w:numId="7">
    <w:abstractNumId w:val="6"/>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lanie MacEacheron">
    <w15:presenceInfo w15:providerId="AD" w15:userId="S-1-5-21-1864253520-1647712531-16515117-416259"/>
  </w15:person>
  <w15:person w15:author="William Fisher">
    <w15:presenceInfo w15:providerId="None" w15:userId="William Fish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744"/>
    <w:rsid w:val="00001CAD"/>
    <w:rsid w:val="00002DC1"/>
    <w:rsid w:val="00003A06"/>
    <w:rsid w:val="000051CF"/>
    <w:rsid w:val="0000564F"/>
    <w:rsid w:val="00005667"/>
    <w:rsid w:val="000063B6"/>
    <w:rsid w:val="00006412"/>
    <w:rsid w:val="000069E6"/>
    <w:rsid w:val="00007EEC"/>
    <w:rsid w:val="00011D1D"/>
    <w:rsid w:val="0001344A"/>
    <w:rsid w:val="00013AD8"/>
    <w:rsid w:val="000152EA"/>
    <w:rsid w:val="0001582C"/>
    <w:rsid w:val="00016EBC"/>
    <w:rsid w:val="000170F2"/>
    <w:rsid w:val="000170FD"/>
    <w:rsid w:val="00020C2F"/>
    <w:rsid w:val="0002113D"/>
    <w:rsid w:val="00021779"/>
    <w:rsid w:val="00021BCC"/>
    <w:rsid w:val="00023749"/>
    <w:rsid w:val="00025A8D"/>
    <w:rsid w:val="00025C30"/>
    <w:rsid w:val="000260D8"/>
    <w:rsid w:val="00027F6F"/>
    <w:rsid w:val="000315D7"/>
    <w:rsid w:val="000318AE"/>
    <w:rsid w:val="00035A90"/>
    <w:rsid w:val="00037C10"/>
    <w:rsid w:val="00037FA4"/>
    <w:rsid w:val="00042D24"/>
    <w:rsid w:val="00042D97"/>
    <w:rsid w:val="00043094"/>
    <w:rsid w:val="0004446A"/>
    <w:rsid w:val="000447F7"/>
    <w:rsid w:val="000462CA"/>
    <w:rsid w:val="00046582"/>
    <w:rsid w:val="00046AD4"/>
    <w:rsid w:val="00046FCA"/>
    <w:rsid w:val="000507DE"/>
    <w:rsid w:val="000523D2"/>
    <w:rsid w:val="00053BB7"/>
    <w:rsid w:val="00061292"/>
    <w:rsid w:val="000613C5"/>
    <w:rsid w:val="0006193A"/>
    <w:rsid w:val="00061B1E"/>
    <w:rsid w:val="00062275"/>
    <w:rsid w:val="00062630"/>
    <w:rsid w:val="00065DDD"/>
    <w:rsid w:val="000660E8"/>
    <w:rsid w:val="000662D2"/>
    <w:rsid w:val="00066564"/>
    <w:rsid w:val="00066AD8"/>
    <w:rsid w:val="00066E9D"/>
    <w:rsid w:val="00067B27"/>
    <w:rsid w:val="00070594"/>
    <w:rsid w:val="0007211D"/>
    <w:rsid w:val="000722DC"/>
    <w:rsid w:val="00072DF6"/>
    <w:rsid w:val="000734DA"/>
    <w:rsid w:val="00073B5D"/>
    <w:rsid w:val="00074871"/>
    <w:rsid w:val="00076F02"/>
    <w:rsid w:val="000778B2"/>
    <w:rsid w:val="000800C9"/>
    <w:rsid w:val="00081631"/>
    <w:rsid w:val="0008294C"/>
    <w:rsid w:val="000844B1"/>
    <w:rsid w:val="0008641E"/>
    <w:rsid w:val="00086559"/>
    <w:rsid w:val="0009242F"/>
    <w:rsid w:val="00092A5B"/>
    <w:rsid w:val="00092D85"/>
    <w:rsid w:val="00094F61"/>
    <w:rsid w:val="000A1F67"/>
    <w:rsid w:val="000A20AF"/>
    <w:rsid w:val="000A38E7"/>
    <w:rsid w:val="000A3C45"/>
    <w:rsid w:val="000A4302"/>
    <w:rsid w:val="000A4314"/>
    <w:rsid w:val="000A4350"/>
    <w:rsid w:val="000A4955"/>
    <w:rsid w:val="000A4B60"/>
    <w:rsid w:val="000A519F"/>
    <w:rsid w:val="000A63F3"/>
    <w:rsid w:val="000A6F2F"/>
    <w:rsid w:val="000B12CE"/>
    <w:rsid w:val="000B1E37"/>
    <w:rsid w:val="000B67B2"/>
    <w:rsid w:val="000B779F"/>
    <w:rsid w:val="000C025D"/>
    <w:rsid w:val="000C111E"/>
    <w:rsid w:val="000C4BE9"/>
    <w:rsid w:val="000C4F7C"/>
    <w:rsid w:val="000C7CFF"/>
    <w:rsid w:val="000D018B"/>
    <w:rsid w:val="000D0766"/>
    <w:rsid w:val="000D2823"/>
    <w:rsid w:val="000D2915"/>
    <w:rsid w:val="000D4078"/>
    <w:rsid w:val="000D4AC2"/>
    <w:rsid w:val="000D6288"/>
    <w:rsid w:val="000D64C0"/>
    <w:rsid w:val="000D6928"/>
    <w:rsid w:val="000D69DD"/>
    <w:rsid w:val="000D6F38"/>
    <w:rsid w:val="000D7F2C"/>
    <w:rsid w:val="000E0058"/>
    <w:rsid w:val="000E230D"/>
    <w:rsid w:val="000E4F1A"/>
    <w:rsid w:val="000F3571"/>
    <w:rsid w:val="000F6821"/>
    <w:rsid w:val="00100A1C"/>
    <w:rsid w:val="00105F17"/>
    <w:rsid w:val="001061DA"/>
    <w:rsid w:val="00110281"/>
    <w:rsid w:val="00111886"/>
    <w:rsid w:val="00111890"/>
    <w:rsid w:val="00112C3C"/>
    <w:rsid w:val="00112E3B"/>
    <w:rsid w:val="001134D9"/>
    <w:rsid w:val="0011387D"/>
    <w:rsid w:val="0011399A"/>
    <w:rsid w:val="00114249"/>
    <w:rsid w:val="001167B0"/>
    <w:rsid w:val="00116C2F"/>
    <w:rsid w:val="00121BE3"/>
    <w:rsid w:val="00122134"/>
    <w:rsid w:val="001225CF"/>
    <w:rsid w:val="0012405B"/>
    <w:rsid w:val="00124397"/>
    <w:rsid w:val="00126FEB"/>
    <w:rsid w:val="00127526"/>
    <w:rsid w:val="00127986"/>
    <w:rsid w:val="00131202"/>
    <w:rsid w:val="00132B9E"/>
    <w:rsid w:val="001331C2"/>
    <w:rsid w:val="001369B0"/>
    <w:rsid w:val="00136C0B"/>
    <w:rsid w:val="00137818"/>
    <w:rsid w:val="00137C2D"/>
    <w:rsid w:val="00137F37"/>
    <w:rsid w:val="0014042C"/>
    <w:rsid w:val="0014052B"/>
    <w:rsid w:val="00140585"/>
    <w:rsid w:val="00140BB3"/>
    <w:rsid w:val="00140FB8"/>
    <w:rsid w:val="00141D52"/>
    <w:rsid w:val="00142469"/>
    <w:rsid w:val="001435A0"/>
    <w:rsid w:val="001444D4"/>
    <w:rsid w:val="00147A8C"/>
    <w:rsid w:val="00147FFD"/>
    <w:rsid w:val="001505D7"/>
    <w:rsid w:val="0015289C"/>
    <w:rsid w:val="001547C1"/>
    <w:rsid w:val="00154FD0"/>
    <w:rsid w:val="00155E52"/>
    <w:rsid w:val="001564E0"/>
    <w:rsid w:val="0015671D"/>
    <w:rsid w:val="001570F0"/>
    <w:rsid w:val="001576CD"/>
    <w:rsid w:val="00157CBB"/>
    <w:rsid w:val="00160AF1"/>
    <w:rsid w:val="00162EF1"/>
    <w:rsid w:val="0016429B"/>
    <w:rsid w:val="001645D7"/>
    <w:rsid w:val="00165B4D"/>
    <w:rsid w:val="00166975"/>
    <w:rsid w:val="00170625"/>
    <w:rsid w:val="00173AC2"/>
    <w:rsid w:val="00174018"/>
    <w:rsid w:val="00175802"/>
    <w:rsid w:val="0017691E"/>
    <w:rsid w:val="00177052"/>
    <w:rsid w:val="001771D2"/>
    <w:rsid w:val="00177E39"/>
    <w:rsid w:val="00181E49"/>
    <w:rsid w:val="0018312F"/>
    <w:rsid w:val="00183BCD"/>
    <w:rsid w:val="00183E19"/>
    <w:rsid w:val="00185851"/>
    <w:rsid w:val="0018624A"/>
    <w:rsid w:val="00190919"/>
    <w:rsid w:val="00190D5B"/>
    <w:rsid w:val="001915CC"/>
    <w:rsid w:val="001936E7"/>
    <w:rsid w:val="001959D8"/>
    <w:rsid w:val="00195FF8"/>
    <w:rsid w:val="00196B4A"/>
    <w:rsid w:val="001A0634"/>
    <w:rsid w:val="001A0FED"/>
    <w:rsid w:val="001A2802"/>
    <w:rsid w:val="001A2A5A"/>
    <w:rsid w:val="001A554B"/>
    <w:rsid w:val="001B05C8"/>
    <w:rsid w:val="001B256E"/>
    <w:rsid w:val="001B3DCB"/>
    <w:rsid w:val="001B4350"/>
    <w:rsid w:val="001B5720"/>
    <w:rsid w:val="001B6161"/>
    <w:rsid w:val="001B6D3F"/>
    <w:rsid w:val="001B6EC7"/>
    <w:rsid w:val="001C081A"/>
    <w:rsid w:val="001C2658"/>
    <w:rsid w:val="001C2B4B"/>
    <w:rsid w:val="001C6B99"/>
    <w:rsid w:val="001C7877"/>
    <w:rsid w:val="001D347C"/>
    <w:rsid w:val="001D3C30"/>
    <w:rsid w:val="001D54E6"/>
    <w:rsid w:val="001D5B0E"/>
    <w:rsid w:val="001D7D70"/>
    <w:rsid w:val="001E044F"/>
    <w:rsid w:val="001E2081"/>
    <w:rsid w:val="001E3D24"/>
    <w:rsid w:val="001E42A8"/>
    <w:rsid w:val="001E4470"/>
    <w:rsid w:val="001E4751"/>
    <w:rsid w:val="001E578B"/>
    <w:rsid w:val="001E5983"/>
    <w:rsid w:val="001E5CB0"/>
    <w:rsid w:val="001E6924"/>
    <w:rsid w:val="001E76D0"/>
    <w:rsid w:val="001E7B4C"/>
    <w:rsid w:val="001E7C9A"/>
    <w:rsid w:val="001E7D96"/>
    <w:rsid w:val="001F0886"/>
    <w:rsid w:val="001F11E1"/>
    <w:rsid w:val="001F124A"/>
    <w:rsid w:val="001F1C57"/>
    <w:rsid w:val="001F3703"/>
    <w:rsid w:val="001F4617"/>
    <w:rsid w:val="001F687E"/>
    <w:rsid w:val="001F6A34"/>
    <w:rsid w:val="001F6AEE"/>
    <w:rsid w:val="001F7C0B"/>
    <w:rsid w:val="00200085"/>
    <w:rsid w:val="00201906"/>
    <w:rsid w:val="00201AED"/>
    <w:rsid w:val="00202995"/>
    <w:rsid w:val="002039DF"/>
    <w:rsid w:val="0020585B"/>
    <w:rsid w:val="00205C40"/>
    <w:rsid w:val="00206B31"/>
    <w:rsid w:val="00206EDC"/>
    <w:rsid w:val="002073FC"/>
    <w:rsid w:val="00207EFA"/>
    <w:rsid w:val="00212E81"/>
    <w:rsid w:val="00213893"/>
    <w:rsid w:val="0021411E"/>
    <w:rsid w:val="00215D22"/>
    <w:rsid w:val="002169AB"/>
    <w:rsid w:val="00216C6A"/>
    <w:rsid w:val="00217210"/>
    <w:rsid w:val="00217723"/>
    <w:rsid w:val="00217EC4"/>
    <w:rsid w:val="00220D29"/>
    <w:rsid w:val="0022119D"/>
    <w:rsid w:val="00223920"/>
    <w:rsid w:val="00223A30"/>
    <w:rsid w:val="002255F8"/>
    <w:rsid w:val="002257B3"/>
    <w:rsid w:val="00226519"/>
    <w:rsid w:val="00230A91"/>
    <w:rsid w:val="00230D6A"/>
    <w:rsid w:val="00231D58"/>
    <w:rsid w:val="00235626"/>
    <w:rsid w:val="00236F60"/>
    <w:rsid w:val="002400C0"/>
    <w:rsid w:val="00242380"/>
    <w:rsid w:val="0024248A"/>
    <w:rsid w:val="00242535"/>
    <w:rsid w:val="002428F9"/>
    <w:rsid w:val="0024374E"/>
    <w:rsid w:val="0024642F"/>
    <w:rsid w:val="00250A43"/>
    <w:rsid w:val="0025306D"/>
    <w:rsid w:val="00253587"/>
    <w:rsid w:val="00254A1D"/>
    <w:rsid w:val="00255944"/>
    <w:rsid w:val="002568FD"/>
    <w:rsid w:val="00256AED"/>
    <w:rsid w:val="00257FB0"/>
    <w:rsid w:val="00260794"/>
    <w:rsid w:val="00260862"/>
    <w:rsid w:val="00261191"/>
    <w:rsid w:val="002614B0"/>
    <w:rsid w:val="002618BB"/>
    <w:rsid w:val="0026203D"/>
    <w:rsid w:val="002622DD"/>
    <w:rsid w:val="00262B72"/>
    <w:rsid w:val="00263AE3"/>
    <w:rsid w:val="00264780"/>
    <w:rsid w:val="0026794A"/>
    <w:rsid w:val="00267C5E"/>
    <w:rsid w:val="00270DFD"/>
    <w:rsid w:val="0027238B"/>
    <w:rsid w:val="0027285C"/>
    <w:rsid w:val="00272C5E"/>
    <w:rsid w:val="002733B8"/>
    <w:rsid w:val="00274DD1"/>
    <w:rsid w:val="00275BA5"/>
    <w:rsid w:val="00275D8C"/>
    <w:rsid w:val="00276023"/>
    <w:rsid w:val="00277B5D"/>
    <w:rsid w:val="002826CC"/>
    <w:rsid w:val="0028518F"/>
    <w:rsid w:val="0028692B"/>
    <w:rsid w:val="002877DF"/>
    <w:rsid w:val="00291E49"/>
    <w:rsid w:val="0029512B"/>
    <w:rsid w:val="00296F83"/>
    <w:rsid w:val="002A0F47"/>
    <w:rsid w:val="002A1B01"/>
    <w:rsid w:val="002A2BBE"/>
    <w:rsid w:val="002A35A6"/>
    <w:rsid w:val="002A3D3A"/>
    <w:rsid w:val="002A4FEE"/>
    <w:rsid w:val="002A7687"/>
    <w:rsid w:val="002B066B"/>
    <w:rsid w:val="002B2413"/>
    <w:rsid w:val="002B2697"/>
    <w:rsid w:val="002B2EB6"/>
    <w:rsid w:val="002B321A"/>
    <w:rsid w:val="002B4815"/>
    <w:rsid w:val="002B57B7"/>
    <w:rsid w:val="002B6FEB"/>
    <w:rsid w:val="002B70BF"/>
    <w:rsid w:val="002B786F"/>
    <w:rsid w:val="002C14E9"/>
    <w:rsid w:val="002C5463"/>
    <w:rsid w:val="002C6730"/>
    <w:rsid w:val="002C762E"/>
    <w:rsid w:val="002D15CB"/>
    <w:rsid w:val="002D249C"/>
    <w:rsid w:val="002D339A"/>
    <w:rsid w:val="002D3BDB"/>
    <w:rsid w:val="002D43CA"/>
    <w:rsid w:val="002D636E"/>
    <w:rsid w:val="002E0487"/>
    <w:rsid w:val="002E2A63"/>
    <w:rsid w:val="002E31E3"/>
    <w:rsid w:val="002E32CA"/>
    <w:rsid w:val="002E38F0"/>
    <w:rsid w:val="002E489E"/>
    <w:rsid w:val="002E4C38"/>
    <w:rsid w:val="002E5393"/>
    <w:rsid w:val="002F411F"/>
    <w:rsid w:val="002F4D34"/>
    <w:rsid w:val="002F750C"/>
    <w:rsid w:val="003001E4"/>
    <w:rsid w:val="003014FA"/>
    <w:rsid w:val="0030321B"/>
    <w:rsid w:val="00304B99"/>
    <w:rsid w:val="003050E9"/>
    <w:rsid w:val="003056A4"/>
    <w:rsid w:val="00305705"/>
    <w:rsid w:val="00307A37"/>
    <w:rsid w:val="00310835"/>
    <w:rsid w:val="003116FD"/>
    <w:rsid w:val="00312438"/>
    <w:rsid w:val="00313C9F"/>
    <w:rsid w:val="003149C8"/>
    <w:rsid w:val="00320896"/>
    <w:rsid w:val="00322237"/>
    <w:rsid w:val="0032236A"/>
    <w:rsid w:val="003258A5"/>
    <w:rsid w:val="0032648C"/>
    <w:rsid w:val="00331DF2"/>
    <w:rsid w:val="0033466C"/>
    <w:rsid w:val="003352D5"/>
    <w:rsid w:val="00337436"/>
    <w:rsid w:val="00337BC8"/>
    <w:rsid w:val="00342F7C"/>
    <w:rsid w:val="0034428B"/>
    <w:rsid w:val="003449C4"/>
    <w:rsid w:val="003455D0"/>
    <w:rsid w:val="00345DBC"/>
    <w:rsid w:val="00351BE7"/>
    <w:rsid w:val="003554CD"/>
    <w:rsid w:val="00356F66"/>
    <w:rsid w:val="003570C8"/>
    <w:rsid w:val="00360D75"/>
    <w:rsid w:val="00360EE5"/>
    <w:rsid w:val="003619B6"/>
    <w:rsid w:val="00361F46"/>
    <w:rsid w:val="0036218E"/>
    <w:rsid w:val="00364209"/>
    <w:rsid w:val="003651C8"/>
    <w:rsid w:val="00365217"/>
    <w:rsid w:val="003666A3"/>
    <w:rsid w:val="00366DEA"/>
    <w:rsid w:val="00367C29"/>
    <w:rsid w:val="0037265A"/>
    <w:rsid w:val="0037419F"/>
    <w:rsid w:val="00375638"/>
    <w:rsid w:val="00375E34"/>
    <w:rsid w:val="00375E8E"/>
    <w:rsid w:val="00375FB4"/>
    <w:rsid w:val="003803A3"/>
    <w:rsid w:val="00380795"/>
    <w:rsid w:val="003809BD"/>
    <w:rsid w:val="003859FB"/>
    <w:rsid w:val="00385A11"/>
    <w:rsid w:val="00385BFB"/>
    <w:rsid w:val="0038605B"/>
    <w:rsid w:val="00386DA0"/>
    <w:rsid w:val="0038718B"/>
    <w:rsid w:val="003876B6"/>
    <w:rsid w:val="00390924"/>
    <w:rsid w:val="003940D2"/>
    <w:rsid w:val="00395739"/>
    <w:rsid w:val="0039574E"/>
    <w:rsid w:val="003974BD"/>
    <w:rsid w:val="0039780A"/>
    <w:rsid w:val="003A0C74"/>
    <w:rsid w:val="003A12D2"/>
    <w:rsid w:val="003A280E"/>
    <w:rsid w:val="003A32B3"/>
    <w:rsid w:val="003A37DD"/>
    <w:rsid w:val="003A3CC7"/>
    <w:rsid w:val="003A4E44"/>
    <w:rsid w:val="003A61EC"/>
    <w:rsid w:val="003A658B"/>
    <w:rsid w:val="003A70B3"/>
    <w:rsid w:val="003A746B"/>
    <w:rsid w:val="003B35B9"/>
    <w:rsid w:val="003B3B18"/>
    <w:rsid w:val="003B4375"/>
    <w:rsid w:val="003B5887"/>
    <w:rsid w:val="003B5F0A"/>
    <w:rsid w:val="003B6673"/>
    <w:rsid w:val="003B7A88"/>
    <w:rsid w:val="003C00BF"/>
    <w:rsid w:val="003C1223"/>
    <w:rsid w:val="003C1ED5"/>
    <w:rsid w:val="003C2884"/>
    <w:rsid w:val="003C3BFD"/>
    <w:rsid w:val="003C4558"/>
    <w:rsid w:val="003D1E4E"/>
    <w:rsid w:val="003D3495"/>
    <w:rsid w:val="003D4707"/>
    <w:rsid w:val="003D660A"/>
    <w:rsid w:val="003D7959"/>
    <w:rsid w:val="003D7E9D"/>
    <w:rsid w:val="003E0184"/>
    <w:rsid w:val="003E22A7"/>
    <w:rsid w:val="003E338D"/>
    <w:rsid w:val="003E5718"/>
    <w:rsid w:val="003E5E44"/>
    <w:rsid w:val="003E5F72"/>
    <w:rsid w:val="003E75B7"/>
    <w:rsid w:val="003F2246"/>
    <w:rsid w:val="003F2521"/>
    <w:rsid w:val="003F2709"/>
    <w:rsid w:val="003F3230"/>
    <w:rsid w:val="003F392B"/>
    <w:rsid w:val="003F3FF4"/>
    <w:rsid w:val="003F6103"/>
    <w:rsid w:val="003F69D5"/>
    <w:rsid w:val="003F712A"/>
    <w:rsid w:val="003F75C0"/>
    <w:rsid w:val="00401630"/>
    <w:rsid w:val="00401FC8"/>
    <w:rsid w:val="00402174"/>
    <w:rsid w:val="0040727B"/>
    <w:rsid w:val="004076E6"/>
    <w:rsid w:val="00410121"/>
    <w:rsid w:val="00410FE8"/>
    <w:rsid w:val="00412277"/>
    <w:rsid w:val="00415410"/>
    <w:rsid w:val="00417289"/>
    <w:rsid w:val="00417F3D"/>
    <w:rsid w:val="0042011D"/>
    <w:rsid w:val="0042043C"/>
    <w:rsid w:val="00421936"/>
    <w:rsid w:val="0042216A"/>
    <w:rsid w:val="00422447"/>
    <w:rsid w:val="00424FD2"/>
    <w:rsid w:val="004259BB"/>
    <w:rsid w:val="00426610"/>
    <w:rsid w:val="00427169"/>
    <w:rsid w:val="00427D9E"/>
    <w:rsid w:val="0043415E"/>
    <w:rsid w:val="00435A82"/>
    <w:rsid w:val="0043734F"/>
    <w:rsid w:val="00440822"/>
    <w:rsid w:val="00441004"/>
    <w:rsid w:val="00441B45"/>
    <w:rsid w:val="00443D92"/>
    <w:rsid w:val="00443E2C"/>
    <w:rsid w:val="00445DFF"/>
    <w:rsid w:val="004466F4"/>
    <w:rsid w:val="004468FA"/>
    <w:rsid w:val="004474CE"/>
    <w:rsid w:val="00447775"/>
    <w:rsid w:val="004477D0"/>
    <w:rsid w:val="004511A3"/>
    <w:rsid w:val="004517CB"/>
    <w:rsid w:val="00451BC2"/>
    <w:rsid w:val="00451CD4"/>
    <w:rsid w:val="00452F84"/>
    <w:rsid w:val="004547F9"/>
    <w:rsid w:val="00455D0A"/>
    <w:rsid w:val="0045632A"/>
    <w:rsid w:val="00461674"/>
    <w:rsid w:val="004623C6"/>
    <w:rsid w:val="00462D24"/>
    <w:rsid w:val="00463E0B"/>
    <w:rsid w:val="00463F1A"/>
    <w:rsid w:val="004657F5"/>
    <w:rsid w:val="00466D1E"/>
    <w:rsid w:val="00471A3D"/>
    <w:rsid w:val="00472133"/>
    <w:rsid w:val="004744A4"/>
    <w:rsid w:val="00474B38"/>
    <w:rsid w:val="00480E57"/>
    <w:rsid w:val="00482C70"/>
    <w:rsid w:val="00482E84"/>
    <w:rsid w:val="0048474C"/>
    <w:rsid w:val="0048516B"/>
    <w:rsid w:val="004856F8"/>
    <w:rsid w:val="0048574C"/>
    <w:rsid w:val="004871DB"/>
    <w:rsid w:val="004905CC"/>
    <w:rsid w:val="0049103C"/>
    <w:rsid w:val="0049297F"/>
    <w:rsid w:val="004940F6"/>
    <w:rsid w:val="004955D9"/>
    <w:rsid w:val="004972E4"/>
    <w:rsid w:val="00497854"/>
    <w:rsid w:val="004979D9"/>
    <w:rsid w:val="004A1130"/>
    <w:rsid w:val="004A23DB"/>
    <w:rsid w:val="004A2FF7"/>
    <w:rsid w:val="004A3DDD"/>
    <w:rsid w:val="004A401B"/>
    <w:rsid w:val="004A64DF"/>
    <w:rsid w:val="004A6BC1"/>
    <w:rsid w:val="004A6C9D"/>
    <w:rsid w:val="004B1C23"/>
    <w:rsid w:val="004B25D9"/>
    <w:rsid w:val="004B3745"/>
    <w:rsid w:val="004B7B0A"/>
    <w:rsid w:val="004B7E33"/>
    <w:rsid w:val="004C0204"/>
    <w:rsid w:val="004C1714"/>
    <w:rsid w:val="004C1799"/>
    <w:rsid w:val="004C1A39"/>
    <w:rsid w:val="004C57E2"/>
    <w:rsid w:val="004D1C4D"/>
    <w:rsid w:val="004D217C"/>
    <w:rsid w:val="004D2891"/>
    <w:rsid w:val="004D619D"/>
    <w:rsid w:val="004D648D"/>
    <w:rsid w:val="004D7808"/>
    <w:rsid w:val="004D78E7"/>
    <w:rsid w:val="004D7EFA"/>
    <w:rsid w:val="004E064D"/>
    <w:rsid w:val="004E130D"/>
    <w:rsid w:val="004E13D2"/>
    <w:rsid w:val="004E1D1C"/>
    <w:rsid w:val="004E2857"/>
    <w:rsid w:val="004E3263"/>
    <w:rsid w:val="004E4975"/>
    <w:rsid w:val="004E58BA"/>
    <w:rsid w:val="004F0381"/>
    <w:rsid w:val="004F0D38"/>
    <w:rsid w:val="004F0D91"/>
    <w:rsid w:val="004F2C09"/>
    <w:rsid w:val="004F47A3"/>
    <w:rsid w:val="004F66B3"/>
    <w:rsid w:val="004F6C6C"/>
    <w:rsid w:val="00500D9C"/>
    <w:rsid w:val="00501CA1"/>
    <w:rsid w:val="00502541"/>
    <w:rsid w:val="005027CF"/>
    <w:rsid w:val="005062AD"/>
    <w:rsid w:val="00506432"/>
    <w:rsid w:val="00507364"/>
    <w:rsid w:val="00507FDC"/>
    <w:rsid w:val="00512267"/>
    <w:rsid w:val="0051400D"/>
    <w:rsid w:val="00514458"/>
    <w:rsid w:val="00514634"/>
    <w:rsid w:val="00515352"/>
    <w:rsid w:val="005157A3"/>
    <w:rsid w:val="005173EB"/>
    <w:rsid w:val="00523764"/>
    <w:rsid w:val="005241F5"/>
    <w:rsid w:val="005248D7"/>
    <w:rsid w:val="0052537F"/>
    <w:rsid w:val="00525BC5"/>
    <w:rsid w:val="005266A4"/>
    <w:rsid w:val="005311E9"/>
    <w:rsid w:val="00533A89"/>
    <w:rsid w:val="005344EF"/>
    <w:rsid w:val="005350E1"/>
    <w:rsid w:val="00537660"/>
    <w:rsid w:val="00540729"/>
    <w:rsid w:val="00541EE4"/>
    <w:rsid w:val="005424A0"/>
    <w:rsid w:val="00542A95"/>
    <w:rsid w:val="005444C9"/>
    <w:rsid w:val="00544EAF"/>
    <w:rsid w:val="00545023"/>
    <w:rsid w:val="00545424"/>
    <w:rsid w:val="00547861"/>
    <w:rsid w:val="00550BB7"/>
    <w:rsid w:val="00550CA6"/>
    <w:rsid w:val="0055309D"/>
    <w:rsid w:val="0055426F"/>
    <w:rsid w:val="0055662C"/>
    <w:rsid w:val="005567CA"/>
    <w:rsid w:val="00560598"/>
    <w:rsid w:val="00562AFA"/>
    <w:rsid w:val="00563CDE"/>
    <w:rsid w:val="00564D13"/>
    <w:rsid w:val="00566C49"/>
    <w:rsid w:val="005676D0"/>
    <w:rsid w:val="00574AF9"/>
    <w:rsid w:val="00575535"/>
    <w:rsid w:val="005763C5"/>
    <w:rsid w:val="005771DA"/>
    <w:rsid w:val="00580DAE"/>
    <w:rsid w:val="005810CF"/>
    <w:rsid w:val="00581A21"/>
    <w:rsid w:val="00583491"/>
    <w:rsid w:val="00583C13"/>
    <w:rsid w:val="00583C2D"/>
    <w:rsid w:val="005846F9"/>
    <w:rsid w:val="0058569D"/>
    <w:rsid w:val="00585A04"/>
    <w:rsid w:val="00586B97"/>
    <w:rsid w:val="00587F6A"/>
    <w:rsid w:val="00591137"/>
    <w:rsid w:val="005915B3"/>
    <w:rsid w:val="00591EF7"/>
    <w:rsid w:val="00594F94"/>
    <w:rsid w:val="00595FD8"/>
    <w:rsid w:val="00596BDF"/>
    <w:rsid w:val="00597907"/>
    <w:rsid w:val="005A0104"/>
    <w:rsid w:val="005A2479"/>
    <w:rsid w:val="005A321D"/>
    <w:rsid w:val="005A64BC"/>
    <w:rsid w:val="005A78D1"/>
    <w:rsid w:val="005A7BF7"/>
    <w:rsid w:val="005B3035"/>
    <w:rsid w:val="005B4F88"/>
    <w:rsid w:val="005B5735"/>
    <w:rsid w:val="005B5A88"/>
    <w:rsid w:val="005B5E2E"/>
    <w:rsid w:val="005B7664"/>
    <w:rsid w:val="005C0F8C"/>
    <w:rsid w:val="005C16D6"/>
    <w:rsid w:val="005C2151"/>
    <w:rsid w:val="005C3302"/>
    <w:rsid w:val="005C3D36"/>
    <w:rsid w:val="005C4EC6"/>
    <w:rsid w:val="005C641D"/>
    <w:rsid w:val="005D389C"/>
    <w:rsid w:val="005D3B23"/>
    <w:rsid w:val="005D3B9E"/>
    <w:rsid w:val="005D723F"/>
    <w:rsid w:val="005D7C23"/>
    <w:rsid w:val="005E0E04"/>
    <w:rsid w:val="005E1047"/>
    <w:rsid w:val="005E1407"/>
    <w:rsid w:val="005E1F17"/>
    <w:rsid w:val="005E2792"/>
    <w:rsid w:val="005E4C22"/>
    <w:rsid w:val="005E4D93"/>
    <w:rsid w:val="005E6556"/>
    <w:rsid w:val="005E6DC1"/>
    <w:rsid w:val="005F09F0"/>
    <w:rsid w:val="005F11C7"/>
    <w:rsid w:val="005F622A"/>
    <w:rsid w:val="005F6BA0"/>
    <w:rsid w:val="005F6DFE"/>
    <w:rsid w:val="005F7683"/>
    <w:rsid w:val="005F7715"/>
    <w:rsid w:val="005F7919"/>
    <w:rsid w:val="005F7D75"/>
    <w:rsid w:val="0060048F"/>
    <w:rsid w:val="00604204"/>
    <w:rsid w:val="006071C7"/>
    <w:rsid w:val="00610583"/>
    <w:rsid w:val="00611246"/>
    <w:rsid w:val="00611DE8"/>
    <w:rsid w:val="00612973"/>
    <w:rsid w:val="00613134"/>
    <w:rsid w:val="00613442"/>
    <w:rsid w:val="0061540E"/>
    <w:rsid w:val="00617050"/>
    <w:rsid w:val="00620744"/>
    <w:rsid w:val="00621D76"/>
    <w:rsid w:val="00621FBA"/>
    <w:rsid w:val="006246C9"/>
    <w:rsid w:val="00624906"/>
    <w:rsid w:val="00624EEF"/>
    <w:rsid w:val="006264D4"/>
    <w:rsid w:val="00626A61"/>
    <w:rsid w:val="0063116F"/>
    <w:rsid w:val="006322DA"/>
    <w:rsid w:val="00634225"/>
    <w:rsid w:val="006343F1"/>
    <w:rsid w:val="0063552E"/>
    <w:rsid w:val="00637C7C"/>
    <w:rsid w:val="006407F9"/>
    <w:rsid w:val="006424F0"/>
    <w:rsid w:val="00643627"/>
    <w:rsid w:val="00644440"/>
    <w:rsid w:val="00644797"/>
    <w:rsid w:val="006458FD"/>
    <w:rsid w:val="00646B4B"/>
    <w:rsid w:val="00650361"/>
    <w:rsid w:val="006508F4"/>
    <w:rsid w:val="00655421"/>
    <w:rsid w:val="00657E33"/>
    <w:rsid w:val="00661AE0"/>
    <w:rsid w:val="00662D7C"/>
    <w:rsid w:val="00663AA0"/>
    <w:rsid w:val="006659E1"/>
    <w:rsid w:val="00666DD2"/>
    <w:rsid w:val="00670A68"/>
    <w:rsid w:val="00670AD5"/>
    <w:rsid w:val="00671137"/>
    <w:rsid w:val="00671588"/>
    <w:rsid w:val="00671927"/>
    <w:rsid w:val="0067287A"/>
    <w:rsid w:val="006736E9"/>
    <w:rsid w:val="00674890"/>
    <w:rsid w:val="00674C17"/>
    <w:rsid w:val="00674CA0"/>
    <w:rsid w:val="006764B7"/>
    <w:rsid w:val="00676A81"/>
    <w:rsid w:val="0067711E"/>
    <w:rsid w:val="0068066B"/>
    <w:rsid w:val="00680DF3"/>
    <w:rsid w:val="00682E25"/>
    <w:rsid w:val="00682F1C"/>
    <w:rsid w:val="006834C7"/>
    <w:rsid w:val="00684361"/>
    <w:rsid w:val="00684755"/>
    <w:rsid w:val="00685578"/>
    <w:rsid w:val="00686730"/>
    <w:rsid w:val="00686C4E"/>
    <w:rsid w:val="00690ADA"/>
    <w:rsid w:val="00691726"/>
    <w:rsid w:val="0069218B"/>
    <w:rsid w:val="006923B4"/>
    <w:rsid w:val="00692488"/>
    <w:rsid w:val="00692A8D"/>
    <w:rsid w:val="00693757"/>
    <w:rsid w:val="00693A57"/>
    <w:rsid w:val="00694BAD"/>
    <w:rsid w:val="006963DC"/>
    <w:rsid w:val="006A05B4"/>
    <w:rsid w:val="006A1FDF"/>
    <w:rsid w:val="006A213F"/>
    <w:rsid w:val="006A3A07"/>
    <w:rsid w:val="006A43A1"/>
    <w:rsid w:val="006A4ACF"/>
    <w:rsid w:val="006A5B17"/>
    <w:rsid w:val="006B06A5"/>
    <w:rsid w:val="006B06E6"/>
    <w:rsid w:val="006B1D3F"/>
    <w:rsid w:val="006B762C"/>
    <w:rsid w:val="006C3AAF"/>
    <w:rsid w:val="006C3AE6"/>
    <w:rsid w:val="006C5391"/>
    <w:rsid w:val="006C6816"/>
    <w:rsid w:val="006C6DAF"/>
    <w:rsid w:val="006C748A"/>
    <w:rsid w:val="006D0000"/>
    <w:rsid w:val="006D070D"/>
    <w:rsid w:val="006D3A1E"/>
    <w:rsid w:val="006D4105"/>
    <w:rsid w:val="006D673E"/>
    <w:rsid w:val="006D6DCB"/>
    <w:rsid w:val="006D71B0"/>
    <w:rsid w:val="006D77D8"/>
    <w:rsid w:val="006E1532"/>
    <w:rsid w:val="006E1D8F"/>
    <w:rsid w:val="006E3782"/>
    <w:rsid w:val="006E4693"/>
    <w:rsid w:val="006E5BAB"/>
    <w:rsid w:val="006E685A"/>
    <w:rsid w:val="006E775E"/>
    <w:rsid w:val="006F0498"/>
    <w:rsid w:val="006F0517"/>
    <w:rsid w:val="006F0FDE"/>
    <w:rsid w:val="006F188B"/>
    <w:rsid w:val="006F193E"/>
    <w:rsid w:val="006F32B4"/>
    <w:rsid w:val="006F3EB7"/>
    <w:rsid w:val="006F48D8"/>
    <w:rsid w:val="006F4C7A"/>
    <w:rsid w:val="006F4FA4"/>
    <w:rsid w:val="006F5E18"/>
    <w:rsid w:val="006F6773"/>
    <w:rsid w:val="006F6F53"/>
    <w:rsid w:val="006F733F"/>
    <w:rsid w:val="006F7F42"/>
    <w:rsid w:val="00701AC7"/>
    <w:rsid w:val="00702995"/>
    <w:rsid w:val="00704B81"/>
    <w:rsid w:val="00705236"/>
    <w:rsid w:val="007058E6"/>
    <w:rsid w:val="0071066F"/>
    <w:rsid w:val="00710BFE"/>
    <w:rsid w:val="007113BC"/>
    <w:rsid w:val="007114FA"/>
    <w:rsid w:val="007119ED"/>
    <w:rsid w:val="00711D3C"/>
    <w:rsid w:val="00712F7F"/>
    <w:rsid w:val="00715271"/>
    <w:rsid w:val="007160FA"/>
    <w:rsid w:val="00716ED4"/>
    <w:rsid w:val="007200F2"/>
    <w:rsid w:val="007215FB"/>
    <w:rsid w:val="0072374D"/>
    <w:rsid w:val="00723AF8"/>
    <w:rsid w:val="007241AD"/>
    <w:rsid w:val="007301D6"/>
    <w:rsid w:val="00731544"/>
    <w:rsid w:val="007337EC"/>
    <w:rsid w:val="00734553"/>
    <w:rsid w:val="00736127"/>
    <w:rsid w:val="00740CC1"/>
    <w:rsid w:val="007419E2"/>
    <w:rsid w:val="00741C21"/>
    <w:rsid w:val="00742381"/>
    <w:rsid w:val="00743346"/>
    <w:rsid w:val="00743875"/>
    <w:rsid w:val="00743B58"/>
    <w:rsid w:val="00743CBD"/>
    <w:rsid w:val="00744B61"/>
    <w:rsid w:val="007454E5"/>
    <w:rsid w:val="007456AD"/>
    <w:rsid w:val="007465ED"/>
    <w:rsid w:val="00746608"/>
    <w:rsid w:val="007478C7"/>
    <w:rsid w:val="00752216"/>
    <w:rsid w:val="007527F4"/>
    <w:rsid w:val="00752A6C"/>
    <w:rsid w:val="0075423E"/>
    <w:rsid w:val="00755A81"/>
    <w:rsid w:val="0075726F"/>
    <w:rsid w:val="007600D5"/>
    <w:rsid w:val="007603A5"/>
    <w:rsid w:val="007603AB"/>
    <w:rsid w:val="0076100F"/>
    <w:rsid w:val="00764CC0"/>
    <w:rsid w:val="00765813"/>
    <w:rsid w:val="00766802"/>
    <w:rsid w:val="00766D0A"/>
    <w:rsid w:val="007673EE"/>
    <w:rsid w:val="0077266B"/>
    <w:rsid w:val="00772CF0"/>
    <w:rsid w:val="007734FD"/>
    <w:rsid w:val="0077467A"/>
    <w:rsid w:val="00774705"/>
    <w:rsid w:val="0077480C"/>
    <w:rsid w:val="00774B47"/>
    <w:rsid w:val="0077641F"/>
    <w:rsid w:val="0078040D"/>
    <w:rsid w:val="0078123C"/>
    <w:rsid w:val="0078253D"/>
    <w:rsid w:val="00783024"/>
    <w:rsid w:val="00783D6A"/>
    <w:rsid w:val="00784126"/>
    <w:rsid w:val="007850B5"/>
    <w:rsid w:val="00786AEA"/>
    <w:rsid w:val="00790CAE"/>
    <w:rsid w:val="0079440E"/>
    <w:rsid w:val="00795A00"/>
    <w:rsid w:val="00796FF0"/>
    <w:rsid w:val="00797184"/>
    <w:rsid w:val="007A2090"/>
    <w:rsid w:val="007A2774"/>
    <w:rsid w:val="007A4675"/>
    <w:rsid w:val="007A4E79"/>
    <w:rsid w:val="007A5A1C"/>
    <w:rsid w:val="007A64DA"/>
    <w:rsid w:val="007A69B6"/>
    <w:rsid w:val="007A6A78"/>
    <w:rsid w:val="007A6AA9"/>
    <w:rsid w:val="007A6DD5"/>
    <w:rsid w:val="007A74CA"/>
    <w:rsid w:val="007A7C81"/>
    <w:rsid w:val="007B08E8"/>
    <w:rsid w:val="007B111E"/>
    <w:rsid w:val="007B1405"/>
    <w:rsid w:val="007B1F8C"/>
    <w:rsid w:val="007B244F"/>
    <w:rsid w:val="007B3BF4"/>
    <w:rsid w:val="007B50EC"/>
    <w:rsid w:val="007B6E67"/>
    <w:rsid w:val="007C0F01"/>
    <w:rsid w:val="007C292B"/>
    <w:rsid w:val="007C2C4A"/>
    <w:rsid w:val="007C2D8C"/>
    <w:rsid w:val="007C412A"/>
    <w:rsid w:val="007C798A"/>
    <w:rsid w:val="007C7D49"/>
    <w:rsid w:val="007D0781"/>
    <w:rsid w:val="007D10E7"/>
    <w:rsid w:val="007D12E4"/>
    <w:rsid w:val="007D2228"/>
    <w:rsid w:val="007D32D7"/>
    <w:rsid w:val="007D39FA"/>
    <w:rsid w:val="007D43F4"/>
    <w:rsid w:val="007D477D"/>
    <w:rsid w:val="007D4CB8"/>
    <w:rsid w:val="007D5FBD"/>
    <w:rsid w:val="007D67DD"/>
    <w:rsid w:val="007D7150"/>
    <w:rsid w:val="007D7F1C"/>
    <w:rsid w:val="007E02B8"/>
    <w:rsid w:val="007E0AC0"/>
    <w:rsid w:val="007E3101"/>
    <w:rsid w:val="007E32AA"/>
    <w:rsid w:val="007E345E"/>
    <w:rsid w:val="007E36DA"/>
    <w:rsid w:val="007E51BA"/>
    <w:rsid w:val="007E6124"/>
    <w:rsid w:val="007E6829"/>
    <w:rsid w:val="007E7DF4"/>
    <w:rsid w:val="007F0C11"/>
    <w:rsid w:val="007F1119"/>
    <w:rsid w:val="007F27F5"/>
    <w:rsid w:val="007F3780"/>
    <w:rsid w:val="007F4AA8"/>
    <w:rsid w:val="007F58D7"/>
    <w:rsid w:val="00800E1D"/>
    <w:rsid w:val="00801BCE"/>
    <w:rsid w:val="00804110"/>
    <w:rsid w:val="00804461"/>
    <w:rsid w:val="0080533B"/>
    <w:rsid w:val="008072FD"/>
    <w:rsid w:val="008106F3"/>
    <w:rsid w:val="00810F54"/>
    <w:rsid w:val="0081148F"/>
    <w:rsid w:val="00815241"/>
    <w:rsid w:val="008164C3"/>
    <w:rsid w:val="008165AE"/>
    <w:rsid w:val="00817D8A"/>
    <w:rsid w:val="00817F09"/>
    <w:rsid w:val="00817FAF"/>
    <w:rsid w:val="00823124"/>
    <w:rsid w:val="00823F26"/>
    <w:rsid w:val="0083028E"/>
    <w:rsid w:val="00830E4E"/>
    <w:rsid w:val="0083141E"/>
    <w:rsid w:val="008319EC"/>
    <w:rsid w:val="00831CCE"/>
    <w:rsid w:val="0083288E"/>
    <w:rsid w:val="00834223"/>
    <w:rsid w:val="008344B5"/>
    <w:rsid w:val="00835538"/>
    <w:rsid w:val="00835EC3"/>
    <w:rsid w:val="008378F5"/>
    <w:rsid w:val="00841547"/>
    <w:rsid w:val="008415E7"/>
    <w:rsid w:val="00843D92"/>
    <w:rsid w:val="0084677E"/>
    <w:rsid w:val="00846BA7"/>
    <w:rsid w:val="00850BE9"/>
    <w:rsid w:val="008528F0"/>
    <w:rsid w:val="00852B75"/>
    <w:rsid w:val="00852F9B"/>
    <w:rsid w:val="008541AD"/>
    <w:rsid w:val="0085494B"/>
    <w:rsid w:val="008553AE"/>
    <w:rsid w:val="00856AEE"/>
    <w:rsid w:val="00860C05"/>
    <w:rsid w:val="00861730"/>
    <w:rsid w:val="00861D6E"/>
    <w:rsid w:val="008621B0"/>
    <w:rsid w:val="0086378C"/>
    <w:rsid w:val="00863856"/>
    <w:rsid w:val="00866A0C"/>
    <w:rsid w:val="00870A68"/>
    <w:rsid w:val="00870D8B"/>
    <w:rsid w:val="00870DA8"/>
    <w:rsid w:val="0087176D"/>
    <w:rsid w:val="00871D96"/>
    <w:rsid w:val="0087319D"/>
    <w:rsid w:val="00873F83"/>
    <w:rsid w:val="00874115"/>
    <w:rsid w:val="008747E4"/>
    <w:rsid w:val="00875349"/>
    <w:rsid w:val="00875AC9"/>
    <w:rsid w:val="008760AF"/>
    <w:rsid w:val="00876208"/>
    <w:rsid w:val="0088180F"/>
    <w:rsid w:val="00881D1B"/>
    <w:rsid w:val="00882908"/>
    <w:rsid w:val="00882F07"/>
    <w:rsid w:val="0088558E"/>
    <w:rsid w:val="008860C3"/>
    <w:rsid w:val="00886A6A"/>
    <w:rsid w:val="008911DB"/>
    <w:rsid w:val="0089456E"/>
    <w:rsid w:val="00894601"/>
    <w:rsid w:val="0089515A"/>
    <w:rsid w:val="008963CF"/>
    <w:rsid w:val="0089649A"/>
    <w:rsid w:val="008965A8"/>
    <w:rsid w:val="008969CB"/>
    <w:rsid w:val="008A0DE1"/>
    <w:rsid w:val="008A116C"/>
    <w:rsid w:val="008A1FAF"/>
    <w:rsid w:val="008A21C9"/>
    <w:rsid w:val="008A23CD"/>
    <w:rsid w:val="008A2855"/>
    <w:rsid w:val="008A3D18"/>
    <w:rsid w:val="008A4786"/>
    <w:rsid w:val="008A4AF6"/>
    <w:rsid w:val="008A553B"/>
    <w:rsid w:val="008A695E"/>
    <w:rsid w:val="008B03C5"/>
    <w:rsid w:val="008B1647"/>
    <w:rsid w:val="008B203C"/>
    <w:rsid w:val="008B49A5"/>
    <w:rsid w:val="008C1E54"/>
    <w:rsid w:val="008C2BF9"/>
    <w:rsid w:val="008C5A24"/>
    <w:rsid w:val="008C68C8"/>
    <w:rsid w:val="008C72D8"/>
    <w:rsid w:val="008C7537"/>
    <w:rsid w:val="008D13BB"/>
    <w:rsid w:val="008D2E47"/>
    <w:rsid w:val="008D406E"/>
    <w:rsid w:val="008D40CE"/>
    <w:rsid w:val="008D418A"/>
    <w:rsid w:val="008D4BE8"/>
    <w:rsid w:val="008D4FEC"/>
    <w:rsid w:val="008D56C1"/>
    <w:rsid w:val="008D7091"/>
    <w:rsid w:val="008D78EE"/>
    <w:rsid w:val="008E08B4"/>
    <w:rsid w:val="008E15F0"/>
    <w:rsid w:val="008E3293"/>
    <w:rsid w:val="008E4BDF"/>
    <w:rsid w:val="008E68B9"/>
    <w:rsid w:val="008E6C91"/>
    <w:rsid w:val="008E7638"/>
    <w:rsid w:val="008F0062"/>
    <w:rsid w:val="008F03E5"/>
    <w:rsid w:val="008F0C31"/>
    <w:rsid w:val="008F147D"/>
    <w:rsid w:val="008F1687"/>
    <w:rsid w:val="008F1AFC"/>
    <w:rsid w:val="008F20AB"/>
    <w:rsid w:val="008F212C"/>
    <w:rsid w:val="008F450B"/>
    <w:rsid w:val="008F57CC"/>
    <w:rsid w:val="008F73DD"/>
    <w:rsid w:val="00900455"/>
    <w:rsid w:val="00901248"/>
    <w:rsid w:val="00902553"/>
    <w:rsid w:val="009032B8"/>
    <w:rsid w:val="00903484"/>
    <w:rsid w:val="00903543"/>
    <w:rsid w:val="00904A31"/>
    <w:rsid w:val="00905B67"/>
    <w:rsid w:val="00905E53"/>
    <w:rsid w:val="009060F5"/>
    <w:rsid w:val="0090715B"/>
    <w:rsid w:val="0091122F"/>
    <w:rsid w:val="00911A41"/>
    <w:rsid w:val="00912A0D"/>
    <w:rsid w:val="0091572E"/>
    <w:rsid w:val="00915EA8"/>
    <w:rsid w:val="009169CD"/>
    <w:rsid w:val="0092195E"/>
    <w:rsid w:val="00921F44"/>
    <w:rsid w:val="00922CBF"/>
    <w:rsid w:val="009240DF"/>
    <w:rsid w:val="00925529"/>
    <w:rsid w:val="00925CE6"/>
    <w:rsid w:val="00926E7C"/>
    <w:rsid w:val="00930CC0"/>
    <w:rsid w:val="00930E28"/>
    <w:rsid w:val="009320E0"/>
    <w:rsid w:val="00932471"/>
    <w:rsid w:val="00933B06"/>
    <w:rsid w:val="00934EA4"/>
    <w:rsid w:val="00936AC8"/>
    <w:rsid w:val="0093756B"/>
    <w:rsid w:val="009403B3"/>
    <w:rsid w:val="00941434"/>
    <w:rsid w:val="00941CFE"/>
    <w:rsid w:val="00944133"/>
    <w:rsid w:val="00946268"/>
    <w:rsid w:val="00947A19"/>
    <w:rsid w:val="0095097D"/>
    <w:rsid w:val="00950C9B"/>
    <w:rsid w:val="00952C2A"/>
    <w:rsid w:val="00952DD5"/>
    <w:rsid w:val="00954719"/>
    <w:rsid w:val="00956429"/>
    <w:rsid w:val="0095668D"/>
    <w:rsid w:val="00956AA7"/>
    <w:rsid w:val="009606FD"/>
    <w:rsid w:val="00961D1D"/>
    <w:rsid w:val="00964EDC"/>
    <w:rsid w:val="00965B89"/>
    <w:rsid w:val="00966858"/>
    <w:rsid w:val="00972A8C"/>
    <w:rsid w:val="00972D13"/>
    <w:rsid w:val="00972D1F"/>
    <w:rsid w:val="0097489D"/>
    <w:rsid w:val="00977547"/>
    <w:rsid w:val="00980AB5"/>
    <w:rsid w:val="00980C80"/>
    <w:rsid w:val="00982CBA"/>
    <w:rsid w:val="00982E00"/>
    <w:rsid w:val="009832D5"/>
    <w:rsid w:val="00984A32"/>
    <w:rsid w:val="00985C3E"/>
    <w:rsid w:val="00986FBF"/>
    <w:rsid w:val="00990003"/>
    <w:rsid w:val="009901B6"/>
    <w:rsid w:val="00991E26"/>
    <w:rsid w:val="00992CF6"/>
    <w:rsid w:val="00992E6D"/>
    <w:rsid w:val="00993194"/>
    <w:rsid w:val="00995258"/>
    <w:rsid w:val="00995B8F"/>
    <w:rsid w:val="00997209"/>
    <w:rsid w:val="009975F5"/>
    <w:rsid w:val="009A36EC"/>
    <w:rsid w:val="009A3BD8"/>
    <w:rsid w:val="009A4245"/>
    <w:rsid w:val="009A4593"/>
    <w:rsid w:val="009A6449"/>
    <w:rsid w:val="009A67B8"/>
    <w:rsid w:val="009A785C"/>
    <w:rsid w:val="009A7F35"/>
    <w:rsid w:val="009B0A20"/>
    <w:rsid w:val="009B4F63"/>
    <w:rsid w:val="009B5EE5"/>
    <w:rsid w:val="009B6425"/>
    <w:rsid w:val="009C03E6"/>
    <w:rsid w:val="009C0A8A"/>
    <w:rsid w:val="009C11A4"/>
    <w:rsid w:val="009C19B1"/>
    <w:rsid w:val="009C213C"/>
    <w:rsid w:val="009C31A6"/>
    <w:rsid w:val="009C6628"/>
    <w:rsid w:val="009D3709"/>
    <w:rsid w:val="009D7028"/>
    <w:rsid w:val="009E050A"/>
    <w:rsid w:val="009E0F34"/>
    <w:rsid w:val="009E2745"/>
    <w:rsid w:val="009E3208"/>
    <w:rsid w:val="009E3217"/>
    <w:rsid w:val="009E386E"/>
    <w:rsid w:val="009E3ED2"/>
    <w:rsid w:val="009E6874"/>
    <w:rsid w:val="009E6AE0"/>
    <w:rsid w:val="009E6DA0"/>
    <w:rsid w:val="009F24AD"/>
    <w:rsid w:val="009F31CF"/>
    <w:rsid w:val="009F425D"/>
    <w:rsid w:val="009F5611"/>
    <w:rsid w:val="009F5A9A"/>
    <w:rsid w:val="009F6283"/>
    <w:rsid w:val="009F6E11"/>
    <w:rsid w:val="009F71BE"/>
    <w:rsid w:val="00A002BE"/>
    <w:rsid w:val="00A02DCC"/>
    <w:rsid w:val="00A05B74"/>
    <w:rsid w:val="00A11D8B"/>
    <w:rsid w:val="00A11E7F"/>
    <w:rsid w:val="00A13F1F"/>
    <w:rsid w:val="00A14177"/>
    <w:rsid w:val="00A14A02"/>
    <w:rsid w:val="00A14CAD"/>
    <w:rsid w:val="00A14E95"/>
    <w:rsid w:val="00A215F3"/>
    <w:rsid w:val="00A21974"/>
    <w:rsid w:val="00A2215F"/>
    <w:rsid w:val="00A226CF"/>
    <w:rsid w:val="00A226FD"/>
    <w:rsid w:val="00A22F5C"/>
    <w:rsid w:val="00A230D5"/>
    <w:rsid w:val="00A23AA5"/>
    <w:rsid w:val="00A261B1"/>
    <w:rsid w:val="00A273CE"/>
    <w:rsid w:val="00A31568"/>
    <w:rsid w:val="00A3343D"/>
    <w:rsid w:val="00A35B0A"/>
    <w:rsid w:val="00A367CC"/>
    <w:rsid w:val="00A36C4F"/>
    <w:rsid w:val="00A40E58"/>
    <w:rsid w:val="00A41ECB"/>
    <w:rsid w:val="00A426DF"/>
    <w:rsid w:val="00A43037"/>
    <w:rsid w:val="00A4509F"/>
    <w:rsid w:val="00A509CF"/>
    <w:rsid w:val="00A51A77"/>
    <w:rsid w:val="00A527B1"/>
    <w:rsid w:val="00A53EF4"/>
    <w:rsid w:val="00A541FE"/>
    <w:rsid w:val="00A54302"/>
    <w:rsid w:val="00A549C4"/>
    <w:rsid w:val="00A5516E"/>
    <w:rsid w:val="00A55CA6"/>
    <w:rsid w:val="00A56845"/>
    <w:rsid w:val="00A6134A"/>
    <w:rsid w:val="00A620C8"/>
    <w:rsid w:val="00A62F06"/>
    <w:rsid w:val="00A631FE"/>
    <w:rsid w:val="00A63BEE"/>
    <w:rsid w:val="00A640BC"/>
    <w:rsid w:val="00A722D2"/>
    <w:rsid w:val="00A7247F"/>
    <w:rsid w:val="00A729CA"/>
    <w:rsid w:val="00A74BFB"/>
    <w:rsid w:val="00A819AE"/>
    <w:rsid w:val="00A81FCB"/>
    <w:rsid w:val="00A83DF5"/>
    <w:rsid w:val="00A83EAD"/>
    <w:rsid w:val="00A8589E"/>
    <w:rsid w:val="00A86618"/>
    <w:rsid w:val="00A86C8F"/>
    <w:rsid w:val="00A87EE7"/>
    <w:rsid w:val="00A91279"/>
    <w:rsid w:val="00A91788"/>
    <w:rsid w:val="00A91A41"/>
    <w:rsid w:val="00A93EA0"/>
    <w:rsid w:val="00A940C2"/>
    <w:rsid w:val="00A955DD"/>
    <w:rsid w:val="00A95F76"/>
    <w:rsid w:val="00A96D9D"/>
    <w:rsid w:val="00A974E0"/>
    <w:rsid w:val="00A97A45"/>
    <w:rsid w:val="00A97B1F"/>
    <w:rsid w:val="00AA173F"/>
    <w:rsid w:val="00AA1A64"/>
    <w:rsid w:val="00AA2D4D"/>
    <w:rsid w:val="00AA3BD2"/>
    <w:rsid w:val="00AA4288"/>
    <w:rsid w:val="00AA46FA"/>
    <w:rsid w:val="00AA5A09"/>
    <w:rsid w:val="00AA6C60"/>
    <w:rsid w:val="00AB0531"/>
    <w:rsid w:val="00AB0C94"/>
    <w:rsid w:val="00AB1110"/>
    <w:rsid w:val="00AB39B5"/>
    <w:rsid w:val="00AB4067"/>
    <w:rsid w:val="00AB74F8"/>
    <w:rsid w:val="00AB7AAF"/>
    <w:rsid w:val="00AC05EC"/>
    <w:rsid w:val="00AC1667"/>
    <w:rsid w:val="00AC2D86"/>
    <w:rsid w:val="00AC5C77"/>
    <w:rsid w:val="00AC6B82"/>
    <w:rsid w:val="00AC6F84"/>
    <w:rsid w:val="00AD03FF"/>
    <w:rsid w:val="00AD150F"/>
    <w:rsid w:val="00AD2F60"/>
    <w:rsid w:val="00AD39CA"/>
    <w:rsid w:val="00AD50E5"/>
    <w:rsid w:val="00AD6921"/>
    <w:rsid w:val="00AD6A6F"/>
    <w:rsid w:val="00AE008A"/>
    <w:rsid w:val="00AE106F"/>
    <w:rsid w:val="00AE1627"/>
    <w:rsid w:val="00AE2B4F"/>
    <w:rsid w:val="00AE2E19"/>
    <w:rsid w:val="00AE4521"/>
    <w:rsid w:val="00AE4555"/>
    <w:rsid w:val="00AE4F74"/>
    <w:rsid w:val="00AE51B0"/>
    <w:rsid w:val="00AE7175"/>
    <w:rsid w:val="00AF122A"/>
    <w:rsid w:val="00AF21B8"/>
    <w:rsid w:val="00AF2A1A"/>
    <w:rsid w:val="00AF5E7B"/>
    <w:rsid w:val="00AF6A7C"/>
    <w:rsid w:val="00B00DCE"/>
    <w:rsid w:val="00B0226B"/>
    <w:rsid w:val="00B02879"/>
    <w:rsid w:val="00B038ED"/>
    <w:rsid w:val="00B04EFC"/>
    <w:rsid w:val="00B06715"/>
    <w:rsid w:val="00B06C98"/>
    <w:rsid w:val="00B06CD3"/>
    <w:rsid w:val="00B07934"/>
    <w:rsid w:val="00B07D72"/>
    <w:rsid w:val="00B07F9C"/>
    <w:rsid w:val="00B123B2"/>
    <w:rsid w:val="00B14060"/>
    <w:rsid w:val="00B14508"/>
    <w:rsid w:val="00B15233"/>
    <w:rsid w:val="00B16D3E"/>
    <w:rsid w:val="00B172E8"/>
    <w:rsid w:val="00B20DC8"/>
    <w:rsid w:val="00B20F68"/>
    <w:rsid w:val="00B220D5"/>
    <w:rsid w:val="00B240E8"/>
    <w:rsid w:val="00B24EA8"/>
    <w:rsid w:val="00B251B4"/>
    <w:rsid w:val="00B27477"/>
    <w:rsid w:val="00B302DD"/>
    <w:rsid w:val="00B30DD1"/>
    <w:rsid w:val="00B31405"/>
    <w:rsid w:val="00B315B8"/>
    <w:rsid w:val="00B3168B"/>
    <w:rsid w:val="00B318BD"/>
    <w:rsid w:val="00B326ED"/>
    <w:rsid w:val="00B3475C"/>
    <w:rsid w:val="00B36A15"/>
    <w:rsid w:val="00B36B7A"/>
    <w:rsid w:val="00B36D07"/>
    <w:rsid w:val="00B40796"/>
    <w:rsid w:val="00B41030"/>
    <w:rsid w:val="00B41804"/>
    <w:rsid w:val="00B4184C"/>
    <w:rsid w:val="00B419C1"/>
    <w:rsid w:val="00B42851"/>
    <w:rsid w:val="00B43439"/>
    <w:rsid w:val="00B436C6"/>
    <w:rsid w:val="00B43E9C"/>
    <w:rsid w:val="00B43EF1"/>
    <w:rsid w:val="00B450A5"/>
    <w:rsid w:val="00B450DF"/>
    <w:rsid w:val="00B45C09"/>
    <w:rsid w:val="00B4607B"/>
    <w:rsid w:val="00B4643E"/>
    <w:rsid w:val="00B468DB"/>
    <w:rsid w:val="00B46C63"/>
    <w:rsid w:val="00B47499"/>
    <w:rsid w:val="00B47EE2"/>
    <w:rsid w:val="00B505BC"/>
    <w:rsid w:val="00B52238"/>
    <w:rsid w:val="00B53350"/>
    <w:rsid w:val="00B54EEC"/>
    <w:rsid w:val="00B5654E"/>
    <w:rsid w:val="00B60C99"/>
    <w:rsid w:val="00B60DA2"/>
    <w:rsid w:val="00B6124E"/>
    <w:rsid w:val="00B614CC"/>
    <w:rsid w:val="00B61631"/>
    <w:rsid w:val="00B62646"/>
    <w:rsid w:val="00B63F61"/>
    <w:rsid w:val="00B6704B"/>
    <w:rsid w:val="00B67D4F"/>
    <w:rsid w:val="00B70BFD"/>
    <w:rsid w:val="00B7165C"/>
    <w:rsid w:val="00B7184F"/>
    <w:rsid w:val="00B7280A"/>
    <w:rsid w:val="00B741B7"/>
    <w:rsid w:val="00B759F9"/>
    <w:rsid w:val="00B76397"/>
    <w:rsid w:val="00B764FE"/>
    <w:rsid w:val="00B76BE3"/>
    <w:rsid w:val="00B77B44"/>
    <w:rsid w:val="00B817C3"/>
    <w:rsid w:val="00B81F96"/>
    <w:rsid w:val="00B82F33"/>
    <w:rsid w:val="00B83D36"/>
    <w:rsid w:val="00B83D42"/>
    <w:rsid w:val="00B84413"/>
    <w:rsid w:val="00B845AF"/>
    <w:rsid w:val="00B85B38"/>
    <w:rsid w:val="00B85F0F"/>
    <w:rsid w:val="00B861A7"/>
    <w:rsid w:val="00B862EF"/>
    <w:rsid w:val="00B91A1B"/>
    <w:rsid w:val="00B9354C"/>
    <w:rsid w:val="00B935E5"/>
    <w:rsid w:val="00B94BB7"/>
    <w:rsid w:val="00B94FBF"/>
    <w:rsid w:val="00B9522F"/>
    <w:rsid w:val="00B976BC"/>
    <w:rsid w:val="00B97BA7"/>
    <w:rsid w:val="00BA0277"/>
    <w:rsid w:val="00BA1394"/>
    <w:rsid w:val="00BA1488"/>
    <w:rsid w:val="00BA18EA"/>
    <w:rsid w:val="00BA1C5E"/>
    <w:rsid w:val="00BA22F5"/>
    <w:rsid w:val="00BA238A"/>
    <w:rsid w:val="00BA3630"/>
    <w:rsid w:val="00BA379F"/>
    <w:rsid w:val="00BA73FA"/>
    <w:rsid w:val="00BB1578"/>
    <w:rsid w:val="00BB4EB6"/>
    <w:rsid w:val="00BB4FFC"/>
    <w:rsid w:val="00BB5155"/>
    <w:rsid w:val="00BB5B97"/>
    <w:rsid w:val="00BC0358"/>
    <w:rsid w:val="00BC1644"/>
    <w:rsid w:val="00BC1C25"/>
    <w:rsid w:val="00BC2992"/>
    <w:rsid w:val="00BC3726"/>
    <w:rsid w:val="00BC38AC"/>
    <w:rsid w:val="00BC5155"/>
    <w:rsid w:val="00BC6586"/>
    <w:rsid w:val="00BC6723"/>
    <w:rsid w:val="00BC69D3"/>
    <w:rsid w:val="00BC6C7E"/>
    <w:rsid w:val="00BC7CFE"/>
    <w:rsid w:val="00BD08C0"/>
    <w:rsid w:val="00BD0CD7"/>
    <w:rsid w:val="00BD0D27"/>
    <w:rsid w:val="00BD25BB"/>
    <w:rsid w:val="00BD29D8"/>
    <w:rsid w:val="00BD475D"/>
    <w:rsid w:val="00BD4828"/>
    <w:rsid w:val="00BD5AF0"/>
    <w:rsid w:val="00BD5F69"/>
    <w:rsid w:val="00BD63A6"/>
    <w:rsid w:val="00BD646E"/>
    <w:rsid w:val="00BD7314"/>
    <w:rsid w:val="00BD78F3"/>
    <w:rsid w:val="00BE1909"/>
    <w:rsid w:val="00BE2362"/>
    <w:rsid w:val="00BE2CA8"/>
    <w:rsid w:val="00BE527C"/>
    <w:rsid w:val="00BE7B87"/>
    <w:rsid w:val="00BF161A"/>
    <w:rsid w:val="00BF16EB"/>
    <w:rsid w:val="00BF19D8"/>
    <w:rsid w:val="00BF38DC"/>
    <w:rsid w:val="00BF493B"/>
    <w:rsid w:val="00BF52E0"/>
    <w:rsid w:val="00BF53C2"/>
    <w:rsid w:val="00BF541D"/>
    <w:rsid w:val="00BF6DCA"/>
    <w:rsid w:val="00BF78CE"/>
    <w:rsid w:val="00C00667"/>
    <w:rsid w:val="00C018AE"/>
    <w:rsid w:val="00C02299"/>
    <w:rsid w:val="00C025E0"/>
    <w:rsid w:val="00C0363B"/>
    <w:rsid w:val="00C03F38"/>
    <w:rsid w:val="00C041FB"/>
    <w:rsid w:val="00C04422"/>
    <w:rsid w:val="00C0689C"/>
    <w:rsid w:val="00C07BFA"/>
    <w:rsid w:val="00C07E34"/>
    <w:rsid w:val="00C105C8"/>
    <w:rsid w:val="00C1460C"/>
    <w:rsid w:val="00C14D3B"/>
    <w:rsid w:val="00C15325"/>
    <w:rsid w:val="00C156E2"/>
    <w:rsid w:val="00C157A6"/>
    <w:rsid w:val="00C160ED"/>
    <w:rsid w:val="00C161E2"/>
    <w:rsid w:val="00C16FA7"/>
    <w:rsid w:val="00C17291"/>
    <w:rsid w:val="00C17B54"/>
    <w:rsid w:val="00C20367"/>
    <w:rsid w:val="00C21BB0"/>
    <w:rsid w:val="00C22AA9"/>
    <w:rsid w:val="00C22D99"/>
    <w:rsid w:val="00C23B55"/>
    <w:rsid w:val="00C24F2E"/>
    <w:rsid w:val="00C26833"/>
    <w:rsid w:val="00C306FE"/>
    <w:rsid w:val="00C31273"/>
    <w:rsid w:val="00C31AB4"/>
    <w:rsid w:val="00C3550D"/>
    <w:rsid w:val="00C360FA"/>
    <w:rsid w:val="00C3664F"/>
    <w:rsid w:val="00C412C3"/>
    <w:rsid w:val="00C41888"/>
    <w:rsid w:val="00C432F4"/>
    <w:rsid w:val="00C44074"/>
    <w:rsid w:val="00C4488C"/>
    <w:rsid w:val="00C44CD3"/>
    <w:rsid w:val="00C44D66"/>
    <w:rsid w:val="00C44DFB"/>
    <w:rsid w:val="00C45890"/>
    <w:rsid w:val="00C46268"/>
    <w:rsid w:val="00C46917"/>
    <w:rsid w:val="00C505EE"/>
    <w:rsid w:val="00C533FE"/>
    <w:rsid w:val="00C5368A"/>
    <w:rsid w:val="00C53BF6"/>
    <w:rsid w:val="00C547D0"/>
    <w:rsid w:val="00C54D8D"/>
    <w:rsid w:val="00C550E7"/>
    <w:rsid w:val="00C56813"/>
    <w:rsid w:val="00C6046C"/>
    <w:rsid w:val="00C609F6"/>
    <w:rsid w:val="00C61720"/>
    <w:rsid w:val="00C621A5"/>
    <w:rsid w:val="00C626D3"/>
    <w:rsid w:val="00C62C2E"/>
    <w:rsid w:val="00C64E37"/>
    <w:rsid w:val="00C66127"/>
    <w:rsid w:val="00C665BE"/>
    <w:rsid w:val="00C66629"/>
    <w:rsid w:val="00C66856"/>
    <w:rsid w:val="00C70236"/>
    <w:rsid w:val="00C70778"/>
    <w:rsid w:val="00C71987"/>
    <w:rsid w:val="00C71B17"/>
    <w:rsid w:val="00C736F7"/>
    <w:rsid w:val="00C745E4"/>
    <w:rsid w:val="00C76626"/>
    <w:rsid w:val="00C77CCD"/>
    <w:rsid w:val="00C8039F"/>
    <w:rsid w:val="00C8125B"/>
    <w:rsid w:val="00C816FF"/>
    <w:rsid w:val="00C81B9E"/>
    <w:rsid w:val="00C840E7"/>
    <w:rsid w:val="00C86379"/>
    <w:rsid w:val="00C86E93"/>
    <w:rsid w:val="00C9083D"/>
    <w:rsid w:val="00C91220"/>
    <w:rsid w:val="00C924C9"/>
    <w:rsid w:val="00C92E41"/>
    <w:rsid w:val="00C944CA"/>
    <w:rsid w:val="00C96199"/>
    <w:rsid w:val="00C979F3"/>
    <w:rsid w:val="00CA3F3E"/>
    <w:rsid w:val="00CA62D8"/>
    <w:rsid w:val="00CA707F"/>
    <w:rsid w:val="00CA7147"/>
    <w:rsid w:val="00CB057B"/>
    <w:rsid w:val="00CB20AA"/>
    <w:rsid w:val="00CB3236"/>
    <w:rsid w:val="00CB5126"/>
    <w:rsid w:val="00CB6EC2"/>
    <w:rsid w:val="00CB7B4E"/>
    <w:rsid w:val="00CC0FB3"/>
    <w:rsid w:val="00CC1286"/>
    <w:rsid w:val="00CC39D8"/>
    <w:rsid w:val="00CC420F"/>
    <w:rsid w:val="00CC51D1"/>
    <w:rsid w:val="00CC5589"/>
    <w:rsid w:val="00CC59F2"/>
    <w:rsid w:val="00CC5E76"/>
    <w:rsid w:val="00CC6290"/>
    <w:rsid w:val="00CD1556"/>
    <w:rsid w:val="00CD268B"/>
    <w:rsid w:val="00CD2B51"/>
    <w:rsid w:val="00CD30CC"/>
    <w:rsid w:val="00CD42DC"/>
    <w:rsid w:val="00CD5179"/>
    <w:rsid w:val="00CD51EE"/>
    <w:rsid w:val="00CD6A69"/>
    <w:rsid w:val="00CD7857"/>
    <w:rsid w:val="00CE123B"/>
    <w:rsid w:val="00CE6145"/>
    <w:rsid w:val="00CE68F1"/>
    <w:rsid w:val="00CE6B2E"/>
    <w:rsid w:val="00CE784B"/>
    <w:rsid w:val="00CE7F27"/>
    <w:rsid w:val="00CF090B"/>
    <w:rsid w:val="00CF1494"/>
    <w:rsid w:val="00CF1FE9"/>
    <w:rsid w:val="00CF39F3"/>
    <w:rsid w:val="00CF478B"/>
    <w:rsid w:val="00CF52F6"/>
    <w:rsid w:val="00CF6905"/>
    <w:rsid w:val="00D00571"/>
    <w:rsid w:val="00D020CF"/>
    <w:rsid w:val="00D02AA9"/>
    <w:rsid w:val="00D0532E"/>
    <w:rsid w:val="00D11320"/>
    <w:rsid w:val="00D120DE"/>
    <w:rsid w:val="00D127C6"/>
    <w:rsid w:val="00D131F8"/>
    <w:rsid w:val="00D14A27"/>
    <w:rsid w:val="00D158D7"/>
    <w:rsid w:val="00D16992"/>
    <w:rsid w:val="00D17489"/>
    <w:rsid w:val="00D20BC5"/>
    <w:rsid w:val="00D21884"/>
    <w:rsid w:val="00D21C57"/>
    <w:rsid w:val="00D223F7"/>
    <w:rsid w:val="00D228E5"/>
    <w:rsid w:val="00D25D12"/>
    <w:rsid w:val="00D2672C"/>
    <w:rsid w:val="00D268B4"/>
    <w:rsid w:val="00D26CAB"/>
    <w:rsid w:val="00D2740D"/>
    <w:rsid w:val="00D3055F"/>
    <w:rsid w:val="00D3072A"/>
    <w:rsid w:val="00D31118"/>
    <w:rsid w:val="00D31696"/>
    <w:rsid w:val="00D33477"/>
    <w:rsid w:val="00D336FD"/>
    <w:rsid w:val="00D342FE"/>
    <w:rsid w:val="00D34B24"/>
    <w:rsid w:val="00D35532"/>
    <w:rsid w:val="00D35677"/>
    <w:rsid w:val="00D3762F"/>
    <w:rsid w:val="00D43AA8"/>
    <w:rsid w:val="00D4573A"/>
    <w:rsid w:val="00D51884"/>
    <w:rsid w:val="00D51F14"/>
    <w:rsid w:val="00D54483"/>
    <w:rsid w:val="00D544B3"/>
    <w:rsid w:val="00D55EF4"/>
    <w:rsid w:val="00D56921"/>
    <w:rsid w:val="00D60361"/>
    <w:rsid w:val="00D61A61"/>
    <w:rsid w:val="00D6222F"/>
    <w:rsid w:val="00D62448"/>
    <w:rsid w:val="00D62AA0"/>
    <w:rsid w:val="00D634CB"/>
    <w:rsid w:val="00D67A22"/>
    <w:rsid w:val="00D70917"/>
    <w:rsid w:val="00D7115E"/>
    <w:rsid w:val="00D71372"/>
    <w:rsid w:val="00D724D8"/>
    <w:rsid w:val="00D725B2"/>
    <w:rsid w:val="00D7377D"/>
    <w:rsid w:val="00D75192"/>
    <w:rsid w:val="00D75650"/>
    <w:rsid w:val="00D756CC"/>
    <w:rsid w:val="00D75E9B"/>
    <w:rsid w:val="00D7665F"/>
    <w:rsid w:val="00D778E9"/>
    <w:rsid w:val="00D80942"/>
    <w:rsid w:val="00D81244"/>
    <w:rsid w:val="00D81283"/>
    <w:rsid w:val="00D8156C"/>
    <w:rsid w:val="00D81ACD"/>
    <w:rsid w:val="00D822B5"/>
    <w:rsid w:val="00D82941"/>
    <w:rsid w:val="00D829B8"/>
    <w:rsid w:val="00D8319C"/>
    <w:rsid w:val="00D84923"/>
    <w:rsid w:val="00D853E6"/>
    <w:rsid w:val="00D85795"/>
    <w:rsid w:val="00D85BA1"/>
    <w:rsid w:val="00D8656A"/>
    <w:rsid w:val="00D878DC"/>
    <w:rsid w:val="00D90E0E"/>
    <w:rsid w:val="00D914DC"/>
    <w:rsid w:val="00D920D5"/>
    <w:rsid w:val="00D92747"/>
    <w:rsid w:val="00D92EF9"/>
    <w:rsid w:val="00D977DB"/>
    <w:rsid w:val="00DA0218"/>
    <w:rsid w:val="00DA0AC5"/>
    <w:rsid w:val="00DA5066"/>
    <w:rsid w:val="00DA68FE"/>
    <w:rsid w:val="00DA6BAE"/>
    <w:rsid w:val="00DA755B"/>
    <w:rsid w:val="00DB2EEB"/>
    <w:rsid w:val="00DB3AC9"/>
    <w:rsid w:val="00DB5DB4"/>
    <w:rsid w:val="00DB669D"/>
    <w:rsid w:val="00DB6A50"/>
    <w:rsid w:val="00DB7105"/>
    <w:rsid w:val="00DB711F"/>
    <w:rsid w:val="00DB7639"/>
    <w:rsid w:val="00DC0419"/>
    <w:rsid w:val="00DC042A"/>
    <w:rsid w:val="00DC0F4D"/>
    <w:rsid w:val="00DC1C6B"/>
    <w:rsid w:val="00DC1F62"/>
    <w:rsid w:val="00DC2FE2"/>
    <w:rsid w:val="00DC3D8E"/>
    <w:rsid w:val="00DC3E50"/>
    <w:rsid w:val="00DC3FE7"/>
    <w:rsid w:val="00DC4374"/>
    <w:rsid w:val="00DC65C4"/>
    <w:rsid w:val="00DD0B22"/>
    <w:rsid w:val="00DD0BEB"/>
    <w:rsid w:val="00DD2899"/>
    <w:rsid w:val="00DD2BB8"/>
    <w:rsid w:val="00DD3158"/>
    <w:rsid w:val="00DD3858"/>
    <w:rsid w:val="00DD71C9"/>
    <w:rsid w:val="00DE034B"/>
    <w:rsid w:val="00DE0BA7"/>
    <w:rsid w:val="00DE1317"/>
    <w:rsid w:val="00DE29BB"/>
    <w:rsid w:val="00DE4C1B"/>
    <w:rsid w:val="00DE5368"/>
    <w:rsid w:val="00DE5E20"/>
    <w:rsid w:val="00DE6A66"/>
    <w:rsid w:val="00DE711D"/>
    <w:rsid w:val="00DF04BE"/>
    <w:rsid w:val="00DF1328"/>
    <w:rsid w:val="00DF25EC"/>
    <w:rsid w:val="00DF271F"/>
    <w:rsid w:val="00DF31ED"/>
    <w:rsid w:val="00DF5D14"/>
    <w:rsid w:val="00DF72D7"/>
    <w:rsid w:val="00E0119B"/>
    <w:rsid w:val="00E01500"/>
    <w:rsid w:val="00E01522"/>
    <w:rsid w:val="00E016B0"/>
    <w:rsid w:val="00E034DD"/>
    <w:rsid w:val="00E05547"/>
    <w:rsid w:val="00E0640A"/>
    <w:rsid w:val="00E06F0A"/>
    <w:rsid w:val="00E07EB9"/>
    <w:rsid w:val="00E10CA9"/>
    <w:rsid w:val="00E11500"/>
    <w:rsid w:val="00E11568"/>
    <w:rsid w:val="00E12CA9"/>
    <w:rsid w:val="00E1361B"/>
    <w:rsid w:val="00E14C3E"/>
    <w:rsid w:val="00E1657D"/>
    <w:rsid w:val="00E17EA7"/>
    <w:rsid w:val="00E21980"/>
    <w:rsid w:val="00E22553"/>
    <w:rsid w:val="00E233A6"/>
    <w:rsid w:val="00E24895"/>
    <w:rsid w:val="00E24D76"/>
    <w:rsid w:val="00E25ECB"/>
    <w:rsid w:val="00E27004"/>
    <w:rsid w:val="00E3015D"/>
    <w:rsid w:val="00E314B1"/>
    <w:rsid w:val="00E31F11"/>
    <w:rsid w:val="00E3257B"/>
    <w:rsid w:val="00E33AA7"/>
    <w:rsid w:val="00E33BB5"/>
    <w:rsid w:val="00E33FC3"/>
    <w:rsid w:val="00E34F3A"/>
    <w:rsid w:val="00E35089"/>
    <w:rsid w:val="00E35278"/>
    <w:rsid w:val="00E3561E"/>
    <w:rsid w:val="00E378B3"/>
    <w:rsid w:val="00E41379"/>
    <w:rsid w:val="00E418AE"/>
    <w:rsid w:val="00E42D2B"/>
    <w:rsid w:val="00E430FC"/>
    <w:rsid w:val="00E43203"/>
    <w:rsid w:val="00E434D1"/>
    <w:rsid w:val="00E441FE"/>
    <w:rsid w:val="00E478CC"/>
    <w:rsid w:val="00E50530"/>
    <w:rsid w:val="00E50D71"/>
    <w:rsid w:val="00E529BD"/>
    <w:rsid w:val="00E52B9E"/>
    <w:rsid w:val="00E52DEA"/>
    <w:rsid w:val="00E52E4F"/>
    <w:rsid w:val="00E53C9A"/>
    <w:rsid w:val="00E5408D"/>
    <w:rsid w:val="00E546E3"/>
    <w:rsid w:val="00E5484F"/>
    <w:rsid w:val="00E55446"/>
    <w:rsid w:val="00E6034D"/>
    <w:rsid w:val="00E60B16"/>
    <w:rsid w:val="00E668A9"/>
    <w:rsid w:val="00E66ED5"/>
    <w:rsid w:val="00E70987"/>
    <w:rsid w:val="00E714D6"/>
    <w:rsid w:val="00E71BC0"/>
    <w:rsid w:val="00E722D9"/>
    <w:rsid w:val="00E72FB9"/>
    <w:rsid w:val="00E7359A"/>
    <w:rsid w:val="00E736B3"/>
    <w:rsid w:val="00E737A8"/>
    <w:rsid w:val="00E74330"/>
    <w:rsid w:val="00E75663"/>
    <w:rsid w:val="00E77932"/>
    <w:rsid w:val="00E83684"/>
    <w:rsid w:val="00E84F51"/>
    <w:rsid w:val="00E86390"/>
    <w:rsid w:val="00E87299"/>
    <w:rsid w:val="00E90283"/>
    <w:rsid w:val="00E92A72"/>
    <w:rsid w:val="00E94C92"/>
    <w:rsid w:val="00E953C8"/>
    <w:rsid w:val="00E96695"/>
    <w:rsid w:val="00E9695D"/>
    <w:rsid w:val="00E96E8F"/>
    <w:rsid w:val="00EA0090"/>
    <w:rsid w:val="00EA0C85"/>
    <w:rsid w:val="00EA13D5"/>
    <w:rsid w:val="00EA224B"/>
    <w:rsid w:val="00EA3BB6"/>
    <w:rsid w:val="00EA41FA"/>
    <w:rsid w:val="00EA4C61"/>
    <w:rsid w:val="00EA5085"/>
    <w:rsid w:val="00EB05F5"/>
    <w:rsid w:val="00EB1182"/>
    <w:rsid w:val="00EB1690"/>
    <w:rsid w:val="00EB28CA"/>
    <w:rsid w:val="00EB3934"/>
    <w:rsid w:val="00EB457A"/>
    <w:rsid w:val="00EB4B6D"/>
    <w:rsid w:val="00EB64B9"/>
    <w:rsid w:val="00EB6EDF"/>
    <w:rsid w:val="00EC0FE3"/>
    <w:rsid w:val="00EC6935"/>
    <w:rsid w:val="00ED0A4E"/>
    <w:rsid w:val="00ED1692"/>
    <w:rsid w:val="00ED192D"/>
    <w:rsid w:val="00ED28E0"/>
    <w:rsid w:val="00ED2F1F"/>
    <w:rsid w:val="00ED33E4"/>
    <w:rsid w:val="00ED477C"/>
    <w:rsid w:val="00ED5A60"/>
    <w:rsid w:val="00ED6922"/>
    <w:rsid w:val="00ED7B5D"/>
    <w:rsid w:val="00EE128D"/>
    <w:rsid w:val="00EE194A"/>
    <w:rsid w:val="00EE5E31"/>
    <w:rsid w:val="00EE6D03"/>
    <w:rsid w:val="00EF070C"/>
    <w:rsid w:val="00EF0805"/>
    <w:rsid w:val="00EF084D"/>
    <w:rsid w:val="00EF0DC8"/>
    <w:rsid w:val="00EF1295"/>
    <w:rsid w:val="00EF178A"/>
    <w:rsid w:val="00EF231B"/>
    <w:rsid w:val="00EF4B12"/>
    <w:rsid w:val="00EF5859"/>
    <w:rsid w:val="00EF62C4"/>
    <w:rsid w:val="00EF7C40"/>
    <w:rsid w:val="00F00157"/>
    <w:rsid w:val="00F02891"/>
    <w:rsid w:val="00F0308D"/>
    <w:rsid w:val="00F039A6"/>
    <w:rsid w:val="00F047EC"/>
    <w:rsid w:val="00F04C07"/>
    <w:rsid w:val="00F11B08"/>
    <w:rsid w:val="00F126A6"/>
    <w:rsid w:val="00F1277A"/>
    <w:rsid w:val="00F12886"/>
    <w:rsid w:val="00F1320D"/>
    <w:rsid w:val="00F17A7B"/>
    <w:rsid w:val="00F20A80"/>
    <w:rsid w:val="00F21296"/>
    <w:rsid w:val="00F21963"/>
    <w:rsid w:val="00F21DDA"/>
    <w:rsid w:val="00F234F2"/>
    <w:rsid w:val="00F23C85"/>
    <w:rsid w:val="00F24F4B"/>
    <w:rsid w:val="00F25335"/>
    <w:rsid w:val="00F2691D"/>
    <w:rsid w:val="00F271C8"/>
    <w:rsid w:val="00F27E9A"/>
    <w:rsid w:val="00F27F61"/>
    <w:rsid w:val="00F31318"/>
    <w:rsid w:val="00F31B9E"/>
    <w:rsid w:val="00F3313F"/>
    <w:rsid w:val="00F354EF"/>
    <w:rsid w:val="00F36DB5"/>
    <w:rsid w:val="00F4029F"/>
    <w:rsid w:val="00F40382"/>
    <w:rsid w:val="00F4097A"/>
    <w:rsid w:val="00F41C58"/>
    <w:rsid w:val="00F4225A"/>
    <w:rsid w:val="00F4228E"/>
    <w:rsid w:val="00F424AA"/>
    <w:rsid w:val="00F428E0"/>
    <w:rsid w:val="00F431C3"/>
    <w:rsid w:val="00F45232"/>
    <w:rsid w:val="00F452D4"/>
    <w:rsid w:val="00F45702"/>
    <w:rsid w:val="00F464E7"/>
    <w:rsid w:val="00F47B2A"/>
    <w:rsid w:val="00F47B78"/>
    <w:rsid w:val="00F529E3"/>
    <w:rsid w:val="00F53F1E"/>
    <w:rsid w:val="00F55028"/>
    <w:rsid w:val="00F55E58"/>
    <w:rsid w:val="00F56C2E"/>
    <w:rsid w:val="00F57134"/>
    <w:rsid w:val="00F626C3"/>
    <w:rsid w:val="00F6279D"/>
    <w:rsid w:val="00F634C2"/>
    <w:rsid w:val="00F63F29"/>
    <w:rsid w:val="00F64E9D"/>
    <w:rsid w:val="00F6711A"/>
    <w:rsid w:val="00F67DB6"/>
    <w:rsid w:val="00F71D2D"/>
    <w:rsid w:val="00F727EF"/>
    <w:rsid w:val="00F75642"/>
    <w:rsid w:val="00F75857"/>
    <w:rsid w:val="00F76FC2"/>
    <w:rsid w:val="00F77150"/>
    <w:rsid w:val="00F773B9"/>
    <w:rsid w:val="00F822E1"/>
    <w:rsid w:val="00F85D0F"/>
    <w:rsid w:val="00F8648D"/>
    <w:rsid w:val="00F87A50"/>
    <w:rsid w:val="00F905C6"/>
    <w:rsid w:val="00F911C9"/>
    <w:rsid w:val="00F92010"/>
    <w:rsid w:val="00F921AB"/>
    <w:rsid w:val="00F93024"/>
    <w:rsid w:val="00F93828"/>
    <w:rsid w:val="00F94244"/>
    <w:rsid w:val="00F95B49"/>
    <w:rsid w:val="00F961E5"/>
    <w:rsid w:val="00FA06FC"/>
    <w:rsid w:val="00FA3D68"/>
    <w:rsid w:val="00FA6080"/>
    <w:rsid w:val="00FA6716"/>
    <w:rsid w:val="00FA7009"/>
    <w:rsid w:val="00FB013C"/>
    <w:rsid w:val="00FB1379"/>
    <w:rsid w:val="00FB1539"/>
    <w:rsid w:val="00FB192A"/>
    <w:rsid w:val="00FB25FB"/>
    <w:rsid w:val="00FB60A5"/>
    <w:rsid w:val="00FB6D62"/>
    <w:rsid w:val="00FC24D0"/>
    <w:rsid w:val="00FC26F9"/>
    <w:rsid w:val="00FC2EA3"/>
    <w:rsid w:val="00FC402F"/>
    <w:rsid w:val="00FC55D6"/>
    <w:rsid w:val="00FC56A8"/>
    <w:rsid w:val="00FC5F4C"/>
    <w:rsid w:val="00FC6185"/>
    <w:rsid w:val="00FC648F"/>
    <w:rsid w:val="00FC6B11"/>
    <w:rsid w:val="00FC7343"/>
    <w:rsid w:val="00FD3D99"/>
    <w:rsid w:val="00FD6EF7"/>
    <w:rsid w:val="00FE06BD"/>
    <w:rsid w:val="00FE1DA2"/>
    <w:rsid w:val="00FE31B4"/>
    <w:rsid w:val="00FE3599"/>
    <w:rsid w:val="00FE4826"/>
    <w:rsid w:val="00FE4EA9"/>
    <w:rsid w:val="00FE7AE6"/>
    <w:rsid w:val="00FF0BA4"/>
    <w:rsid w:val="00FF1F98"/>
    <w:rsid w:val="00FF23EF"/>
    <w:rsid w:val="00FF3F2E"/>
    <w:rsid w:val="00FF4589"/>
    <w:rsid w:val="00FF5477"/>
    <w:rsid w:val="00FF65D0"/>
  </w:rsids>
  <m:mathPr>
    <m:mathFont m:val="Cambria Math"/>
    <m:brkBin m:val="before"/>
    <m:brkBinSub m:val="--"/>
    <m:smallFrac m:val="0"/>
    <m:dispDef/>
    <m:lMargin m:val="0"/>
    <m:rMargin m:val="0"/>
    <m:defJc m:val="centerGroup"/>
    <m:wrapIndent m:val="1440"/>
    <m:intLim m:val="subSup"/>
    <m:naryLim m:val="undOvr"/>
  </m:mathPr>
  <w:themeFontLang w:val="en-CA"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7A8965"/>
  <w15:docId w15:val="{8FF9890B-D625-40B4-B827-2C44684CA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0744"/>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E90283"/>
    <w:pPr>
      <w:spacing w:before="100" w:beforeAutospacing="1" w:after="100" w:afterAutospacing="1"/>
      <w:outlineLvl w:val="1"/>
    </w:pPr>
    <w:rPr>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744"/>
    <w:pPr>
      <w:tabs>
        <w:tab w:val="center" w:pos="4680"/>
        <w:tab w:val="right" w:pos="9360"/>
      </w:tabs>
    </w:pPr>
  </w:style>
  <w:style w:type="character" w:customStyle="1" w:styleId="HeaderChar">
    <w:name w:val="Header Char"/>
    <w:basedOn w:val="DefaultParagraphFont"/>
    <w:link w:val="Header"/>
    <w:uiPriority w:val="99"/>
    <w:rsid w:val="0062074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20744"/>
    <w:pPr>
      <w:tabs>
        <w:tab w:val="center" w:pos="4680"/>
        <w:tab w:val="right" w:pos="9360"/>
      </w:tabs>
    </w:pPr>
  </w:style>
  <w:style w:type="character" w:customStyle="1" w:styleId="FooterChar">
    <w:name w:val="Footer Char"/>
    <w:basedOn w:val="DefaultParagraphFont"/>
    <w:link w:val="Footer"/>
    <w:uiPriority w:val="99"/>
    <w:rsid w:val="00620744"/>
    <w:rPr>
      <w:rFonts w:ascii="Times New Roman" w:eastAsia="Times New Roman" w:hAnsi="Times New Roman" w:cs="Times New Roman"/>
      <w:sz w:val="24"/>
      <w:szCs w:val="24"/>
    </w:rPr>
  </w:style>
  <w:style w:type="character" w:styleId="CommentReference">
    <w:name w:val="annotation reference"/>
    <w:basedOn w:val="DefaultParagraphFont"/>
    <w:unhideWhenUsed/>
    <w:rsid w:val="00D724D8"/>
    <w:rPr>
      <w:sz w:val="16"/>
      <w:szCs w:val="16"/>
    </w:rPr>
  </w:style>
  <w:style w:type="paragraph" w:styleId="CommentText">
    <w:name w:val="annotation text"/>
    <w:basedOn w:val="Normal"/>
    <w:link w:val="CommentTextChar"/>
    <w:unhideWhenUsed/>
    <w:rsid w:val="00D724D8"/>
    <w:rPr>
      <w:sz w:val="20"/>
      <w:szCs w:val="20"/>
    </w:rPr>
  </w:style>
  <w:style w:type="character" w:customStyle="1" w:styleId="CommentTextChar">
    <w:name w:val="Comment Text Char"/>
    <w:basedOn w:val="DefaultParagraphFont"/>
    <w:link w:val="CommentText"/>
    <w:rsid w:val="00D724D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724D8"/>
    <w:rPr>
      <w:b/>
      <w:bCs/>
    </w:rPr>
  </w:style>
  <w:style w:type="character" w:customStyle="1" w:styleId="CommentSubjectChar">
    <w:name w:val="Comment Subject Char"/>
    <w:basedOn w:val="CommentTextChar"/>
    <w:link w:val="CommentSubject"/>
    <w:uiPriority w:val="99"/>
    <w:semiHidden/>
    <w:rsid w:val="00D724D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724D8"/>
    <w:rPr>
      <w:rFonts w:ascii="Tahoma" w:hAnsi="Tahoma" w:cs="Tahoma"/>
      <w:sz w:val="16"/>
      <w:szCs w:val="16"/>
    </w:rPr>
  </w:style>
  <w:style w:type="character" w:customStyle="1" w:styleId="BalloonTextChar">
    <w:name w:val="Balloon Text Char"/>
    <w:basedOn w:val="DefaultParagraphFont"/>
    <w:link w:val="BalloonText"/>
    <w:uiPriority w:val="99"/>
    <w:semiHidden/>
    <w:rsid w:val="00D724D8"/>
    <w:rPr>
      <w:rFonts w:ascii="Tahoma" w:eastAsia="Times New Roman" w:hAnsi="Tahoma" w:cs="Tahoma"/>
      <w:sz w:val="16"/>
      <w:szCs w:val="16"/>
    </w:rPr>
  </w:style>
  <w:style w:type="paragraph" w:styleId="FootnoteText">
    <w:name w:val="footnote text"/>
    <w:basedOn w:val="Normal"/>
    <w:link w:val="FootnoteTextChar"/>
    <w:uiPriority w:val="99"/>
    <w:semiHidden/>
    <w:unhideWhenUsed/>
    <w:rsid w:val="004C1A39"/>
    <w:rPr>
      <w:sz w:val="20"/>
      <w:szCs w:val="20"/>
    </w:rPr>
  </w:style>
  <w:style w:type="character" w:customStyle="1" w:styleId="FootnoteTextChar">
    <w:name w:val="Footnote Text Char"/>
    <w:basedOn w:val="DefaultParagraphFont"/>
    <w:link w:val="FootnoteText"/>
    <w:uiPriority w:val="99"/>
    <w:semiHidden/>
    <w:rsid w:val="004C1A3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C1A39"/>
    <w:rPr>
      <w:vertAlign w:val="superscript"/>
    </w:rPr>
  </w:style>
  <w:style w:type="table" w:styleId="TableGrid">
    <w:name w:val="Table Grid"/>
    <w:basedOn w:val="TableNormal"/>
    <w:uiPriority w:val="59"/>
    <w:rsid w:val="009E27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12D2"/>
    <w:pPr>
      <w:ind w:left="720"/>
      <w:contextualSpacing/>
    </w:pPr>
    <w:rPr>
      <w:lang w:eastAsia="en-CA"/>
    </w:rPr>
  </w:style>
  <w:style w:type="paragraph" w:styleId="Revision">
    <w:name w:val="Revision"/>
    <w:hidden/>
    <w:uiPriority w:val="99"/>
    <w:semiHidden/>
    <w:rsid w:val="000B67B2"/>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B67B2"/>
    <w:rPr>
      <w:color w:val="0000FF" w:themeColor="hyperlink"/>
      <w:u w:val="single"/>
    </w:rPr>
  </w:style>
  <w:style w:type="character" w:styleId="FollowedHyperlink">
    <w:name w:val="FollowedHyperlink"/>
    <w:basedOn w:val="DefaultParagraphFont"/>
    <w:uiPriority w:val="99"/>
    <w:semiHidden/>
    <w:unhideWhenUsed/>
    <w:rsid w:val="000B67B2"/>
    <w:rPr>
      <w:color w:val="800080" w:themeColor="followedHyperlink"/>
      <w:u w:val="single"/>
    </w:rPr>
  </w:style>
  <w:style w:type="character" w:customStyle="1" w:styleId="UnresolvedMention1">
    <w:name w:val="Unresolved Mention1"/>
    <w:basedOn w:val="DefaultParagraphFont"/>
    <w:uiPriority w:val="99"/>
    <w:semiHidden/>
    <w:unhideWhenUsed/>
    <w:rsid w:val="0090715B"/>
    <w:rPr>
      <w:color w:val="605E5C"/>
      <w:shd w:val="clear" w:color="auto" w:fill="E1DFDD"/>
    </w:rPr>
  </w:style>
  <w:style w:type="character" w:customStyle="1" w:styleId="Heading2Char">
    <w:name w:val="Heading 2 Char"/>
    <w:basedOn w:val="DefaultParagraphFont"/>
    <w:link w:val="Heading2"/>
    <w:uiPriority w:val="9"/>
    <w:rsid w:val="00E90283"/>
    <w:rPr>
      <w:rFonts w:ascii="Times New Roman" w:eastAsia="Times New Roman" w:hAnsi="Times New Roman" w:cs="Times New Roman"/>
      <w:b/>
      <w:bCs/>
      <w:sz w:val="36"/>
      <w:szCs w:val="36"/>
      <w:lang w:val="en-US"/>
    </w:rPr>
  </w:style>
  <w:style w:type="character" w:styleId="Strong">
    <w:name w:val="Strong"/>
    <w:basedOn w:val="DefaultParagraphFont"/>
    <w:uiPriority w:val="22"/>
    <w:qFormat/>
    <w:rsid w:val="00564D13"/>
    <w:rPr>
      <w:b/>
      <w:bCs/>
    </w:rPr>
  </w:style>
  <w:style w:type="character" w:customStyle="1" w:styleId="gmaildefault">
    <w:name w:val="gmail_default"/>
    <w:basedOn w:val="DefaultParagraphFont"/>
    <w:rsid w:val="00331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21533">
      <w:bodyDiv w:val="1"/>
      <w:marLeft w:val="0"/>
      <w:marRight w:val="0"/>
      <w:marTop w:val="0"/>
      <w:marBottom w:val="0"/>
      <w:divBdr>
        <w:top w:val="none" w:sz="0" w:space="0" w:color="auto"/>
        <w:left w:val="none" w:sz="0" w:space="0" w:color="auto"/>
        <w:bottom w:val="none" w:sz="0" w:space="0" w:color="auto"/>
        <w:right w:val="none" w:sz="0" w:space="0" w:color="auto"/>
      </w:divBdr>
    </w:div>
    <w:div w:id="766998193">
      <w:bodyDiv w:val="1"/>
      <w:marLeft w:val="0"/>
      <w:marRight w:val="0"/>
      <w:marTop w:val="0"/>
      <w:marBottom w:val="0"/>
      <w:divBdr>
        <w:top w:val="none" w:sz="0" w:space="0" w:color="auto"/>
        <w:left w:val="none" w:sz="0" w:space="0" w:color="auto"/>
        <w:bottom w:val="none" w:sz="0" w:space="0" w:color="auto"/>
        <w:right w:val="none" w:sz="0" w:space="0" w:color="auto"/>
      </w:divBdr>
      <w:divsChild>
        <w:div w:id="306856928">
          <w:marLeft w:val="547"/>
          <w:marRight w:val="0"/>
          <w:marTop w:val="86"/>
          <w:marBottom w:val="0"/>
          <w:divBdr>
            <w:top w:val="none" w:sz="0" w:space="0" w:color="auto"/>
            <w:left w:val="none" w:sz="0" w:space="0" w:color="auto"/>
            <w:bottom w:val="none" w:sz="0" w:space="0" w:color="auto"/>
            <w:right w:val="none" w:sz="0" w:space="0" w:color="auto"/>
          </w:divBdr>
        </w:div>
        <w:div w:id="926420354">
          <w:marLeft w:val="547"/>
          <w:marRight w:val="0"/>
          <w:marTop w:val="86"/>
          <w:marBottom w:val="0"/>
          <w:divBdr>
            <w:top w:val="none" w:sz="0" w:space="0" w:color="auto"/>
            <w:left w:val="none" w:sz="0" w:space="0" w:color="auto"/>
            <w:bottom w:val="none" w:sz="0" w:space="0" w:color="auto"/>
            <w:right w:val="none" w:sz="0" w:space="0" w:color="auto"/>
          </w:divBdr>
        </w:div>
        <w:div w:id="1185556295">
          <w:marLeft w:val="547"/>
          <w:marRight w:val="0"/>
          <w:marTop w:val="86"/>
          <w:marBottom w:val="0"/>
          <w:divBdr>
            <w:top w:val="none" w:sz="0" w:space="0" w:color="auto"/>
            <w:left w:val="none" w:sz="0" w:space="0" w:color="auto"/>
            <w:bottom w:val="none" w:sz="0" w:space="0" w:color="auto"/>
            <w:right w:val="none" w:sz="0" w:space="0" w:color="auto"/>
          </w:divBdr>
        </w:div>
        <w:div w:id="1516772569">
          <w:marLeft w:val="547"/>
          <w:marRight w:val="0"/>
          <w:marTop w:val="86"/>
          <w:marBottom w:val="0"/>
          <w:divBdr>
            <w:top w:val="none" w:sz="0" w:space="0" w:color="auto"/>
            <w:left w:val="none" w:sz="0" w:space="0" w:color="auto"/>
            <w:bottom w:val="none" w:sz="0" w:space="0" w:color="auto"/>
            <w:right w:val="none" w:sz="0" w:space="0" w:color="auto"/>
          </w:divBdr>
        </w:div>
      </w:divsChild>
    </w:div>
    <w:div w:id="945232263">
      <w:bodyDiv w:val="1"/>
      <w:marLeft w:val="0"/>
      <w:marRight w:val="0"/>
      <w:marTop w:val="0"/>
      <w:marBottom w:val="0"/>
      <w:divBdr>
        <w:top w:val="none" w:sz="0" w:space="0" w:color="auto"/>
        <w:left w:val="none" w:sz="0" w:space="0" w:color="auto"/>
        <w:bottom w:val="none" w:sz="0" w:space="0" w:color="auto"/>
        <w:right w:val="none" w:sz="0" w:space="0" w:color="auto"/>
      </w:divBdr>
      <w:divsChild>
        <w:div w:id="1226529406">
          <w:marLeft w:val="547"/>
          <w:marRight w:val="0"/>
          <w:marTop w:val="86"/>
          <w:marBottom w:val="0"/>
          <w:divBdr>
            <w:top w:val="none" w:sz="0" w:space="0" w:color="auto"/>
            <w:left w:val="none" w:sz="0" w:space="0" w:color="auto"/>
            <w:bottom w:val="none" w:sz="0" w:space="0" w:color="auto"/>
            <w:right w:val="none" w:sz="0" w:space="0" w:color="auto"/>
          </w:divBdr>
        </w:div>
      </w:divsChild>
    </w:div>
    <w:div w:id="1117722803">
      <w:bodyDiv w:val="1"/>
      <w:marLeft w:val="0"/>
      <w:marRight w:val="0"/>
      <w:marTop w:val="0"/>
      <w:marBottom w:val="0"/>
      <w:divBdr>
        <w:top w:val="none" w:sz="0" w:space="0" w:color="auto"/>
        <w:left w:val="none" w:sz="0" w:space="0" w:color="auto"/>
        <w:bottom w:val="none" w:sz="0" w:space="0" w:color="auto"/>
        <w:right w:val="none" w:sz="0" w:space="0" w:color="auto"/>
      </w:divBdr>
      <w:divsChild>
        <w:div w:id="784076442">
          <w:marLeft w:val="547"/>
          <w:marRight w:val="0"/>
          <w:marTop w:val="106"/>
          <w:marBottom w:val="0"/>
          <w:divBdr>
            <w:top w:val="none" w:sz="0" w:space="0" w:color="auto"/>
            <w:left w:val="none" w:sz="0" w:space="0" w:color="auto"/>
            <w:bottom w:val="none" w:sz="0" w:space="0" w:color="auto"/>
            <w:right w:val="none" w:sz="0" w:space="0" w:color="auto"/>
          </w:divBdr>
        </w:div>
      </w:divsChild>
    </w:div>
    <w:div w:id="1310399393">
      <w:bodyDiv w:val="1"/>
      <w:marLeft w:val="0"/>
      <w:marRight w:val="0"/>
      <w:marTop w:val="0"/>
      <w:marBottom w:val="0"/>
      <w:divBdr>
        <w:top w:val="none" w:sz="0" w:space="0" w:color="auto"/>
        <w:left w:val="none" w:sz="0" w:space="0" w:color="auto"/>
        <w:bottom w:val="none" w:sz="0" w:space="0" w:color="auto"/>
        <w:right w:val="none" w:sz="0" w:space="0" w:color="auto"/>
      </w:divBdr>
    </w:div>
    <w:div w:id="1494102788">
      <w:bodyDiv w:val="1"/>
      <w:marLeft w:val="0"/>
      <w:marRight w:val="0"/>
      <w:marTop w:val="0"/>
      <w:marBottom w:val="0"/>
      <w:divBdr>
        <w:top w:val="none" w:sz="0" w:space="0" w:color="auto"/>
        <w:left w:val="none" w:sz="0" w:space="0" w:color="auto"/>
        <w:bottom w:val="none" w:sz="0" w:space="0" w:color="auto"/>
        <w:right w:val="none" w:sz="0" w:space="0" w:color="auto"/>
      </w:divBdr>
      <w:divsChild>
        <w:div w:id="941884055">
          <w:marLeft w:val="547"/>
          <w:marRight w:val="0"/>
          <w:marTop w:val="106"/>
          <w:marBottom w:val="0"/>
          <w:divBdr>
            <w:top w:val="none" w:sz="0" w:space="0" w:color="auto"/>
            <w:left w:val="none" w:sz="0" w:space="0" w:color="auto"/>
            <w:bottom w:val="none" w:sz="0" w:space="0" w:color="auto"/>
            <w:right w:val="none" w:sz="0" w:space="0" w:color="auto"/>
          </w:divBdr>
        </w:div>
      </w:divsChild>
    </w:div>
    <w:div w:id="2139761840">
      <w:bodyDiv w:val="1"/>
      <w:marLeft w:val="0"/>
      <w:marRight w:val="0"/>
      <w:marTop w:val="0"/>
      <w:marBottom w:val="0"/>
      <w:divBdr>
        <w:top w:val="none" w:sz="0" w:space="0" w:color="auto"/>
        <w:left w:val="none" w:sz="0" w:space="0" w:color="auto"/>
        <w:bottom w:val="none" w:sz="0" w:space="0" w:color="auto"/>
        <w:right w:val="none" w:sz="0" w:space="0" w:color="auto"/>
      </w:divBdr>
      <w:divsChild>
        <w:div w:id="86587077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46711-6995-46D9-8AAF-D17AB7994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36</Pages>
  <Words>9282</Words>
  <Characters>52910</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Melanie MacEacheron</dc:creator>
  <cp:lastModifiedBy>Melanie MacEacheron</cp:lastModifiedBy>
  <cp:revision>16</cp:revision>
  <dcterms:created xsi:type="dcterms:W3CDTF">2021-04-20T18:26:00Z</dcterms:created>
  <dcterms:modified xsi:type="dcterms:W3CDTF">2021-04-21T00:31:00Z</dcterms:modified>
</cp:coreProperties>
</file>